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0A6B55" w14:textId="77777777" w:rsidR="00D04A48" w:rsidRPr="00630F07" w:rsidRDefault="00D04A48" w:rsidP="003F0234">
      <w:pPr>
        <w:spacing w:after="0" w:line="480" w:lineRule="auto"/>
        <w:rPr>
          <w:rFonts w:ascii="Times New Roman" w:hAnsi="Times New Roman"/>
          <w:b/>
          <w:sz w:val="24"/>
          <w:szCs w:val="24"/>
        </w:rPr>
      </w:pPr>
      <w:bookmarkStart w:id="0" w:name="_GoBack"/>
      <w:bookmarkEnd w:id="0"/>
      <w:r w:rsidRPr="00630F07">
        <w:rPr>
          <w:rFonts w:ascii="Times New Roman" w:hAnsi="Times New Roman"/>
          <w:b/>
          <w:sz w:val="24"/>
          <w:szCs w:val="24"/>
        </w:rPr>
        <w:t>M</w:t>
      </w:r>
      <w:r w:rsidR="00931F96" w:rsidRPr="00630F07">
        <w:rPr>
          <w:rFonts w:ascii="Times New Roman" w:hAnsi="Times New Roman"/>
          <w:b/>
          <w:sz w:val="24"/>
          <w:szCs w:val="24"/>
        </w:rPr>
        <w:t>ANUSCRIPT TITLE</w:t>
      </w:r>
      <w:r w:rsidRPr="00630F07">
        <w:rPr>
          <w:rFonts w:ascii="Times New Roman" w:hAnsi="Times New Roman"/>
          <w:b/>
          <w:sz w:val="24"/>
          <w:szCs w:val="24"/>
        </w:rPr>
        <w:t>:</w:t>
      </w:r>
    </w:p>
    <w:p w14:paraId="36C4A7C5" w14:textId="77777777" w:rsidR="00BA7ECF" w:rsidRDefault="00292297" w:rsidP="003F0234">
      <w:pPr>
        <w:spacing w:after="0" w:line="480" w:lineRule="auto"/>
        <w:rPr>
          <w:rFonts w:ascii="Times New Roman" w:hAnsi="Times New Roman"/>
          <w:sz w:val="24"/>
          <w:szCs w:val="24"/>
        </w:rPr>
      </w:pPr>
      <w:r w:rsidRPr="00C82BE8">
        <w:rPr>
          <w:rFonts w:ascii="Times New Roman" w:hAnsi="Times New Roman"/>
          <w:sz w:val="24"/>
          <w:szCs w:val="24"/>
        </w:rPr>
        <w:t xml:space="preserve">Oral </w:t>
      </w:r>
      <w:r w:rsidR="00A30B0A" w:rsidRPr="00C82BE8">
        <w:rPr>
          <w:rFonts w:ascii="Times New Roman" w:hAnsi="Times New Roman"/>
          <w:sz w:val="24"/>
          <w:szCs w:val="24"/>
        </w:rPr>
        <w:t>bisphosphonate</w:t>
      </w:r>
      <w:r w:rsidR="00E13DF4" w:rsidRPr="00C82BE8">
        <w:rPr>
          <w:rFonts w:ascii="Times New Roman" w:hAnsi="Times New Roman"/>
          <w:sz w:val="24"/>
          <w:szCs w:val="24"/>
        </w:rPr>
        <w:t xml:space="preserve"> use</w:t>
      </w:r>
      <w:r w:rsidR="00A30B0A" w:rsidRPr="00C82BE8">
        <w:rPr>
          <w:rFonts w:ascii="Times New Roman" w:hAnsi="Times New Roman"/>
          <w:sz w:val="24"/>
          <w:szCs w:val="24"/>
        </w:rPr>
        <w:t xml:space="preserve"> </w:t>
      </w:r>
      <w:r w:rsidRPr="00C82BE8">
        <w:rPr>
          <w:rFonts w:ascii="Times New Roman" w:hAnsi="Times New Roman"/>
          <w:sz w:val="24"/>
          <w:szCs w:val="24"/>
        </w:rPr>
        <w:t xml:space="preserve">and </w:t>
      </w:r>
      <w:r w:rsidR="00A30B0A" w:rsidRPr="00C82BE8">
        <w:rPr>
          <w:rFonts w:ascii="Times New Roman" w:hAnsi="Times New Roman"/>
          <w:sz w:val="24"/>
          <w:szCs w:val="24"/>
        </w:rPr>
        <w:t xml:space="preserve">age-related macular degeneration: </w:t>
      </w:r>
      <w:r w:rsidR="00E13DF4" w:rsidRPr="00C82BE8">
        <w:rPr>
          <w:rFonts w:ascii="Times New Roman" w:hAnsi="Times New Roman"/>
          <w:sz w:val="24"/>
          <w:szCs w:val="24"/>
        </w:rPr>
        <w:t xml:space="preserve">retrospective cohort </w:t>
      </w:r>
      <w:r w:rsidR="009773B2" w:rsidRPr="00C82BE8">
        <w:rPr>
          <w:rFonts w:ascii="Times New Roman" w:hAnsi="Times New Roman"/>
          <w:sz w:val="24"/>
          <w:szCs w:val="24"/>
        </w:rPr>
        <w:t xml:space="preserve">and </w:t>
      </w:r>
      <w:r w:rsidR="009773B2">
        <w:rPr>
          <w:rFonts w:ascii="Times New Roman" w:hAnsi="Times New Roman"/>
          <w:sz w:val="24"/>
          <w:szCs w:val="24"/>
        </w:rPr>
        <w:t>nested case-control stud</w:t>
      </w:r>
      <w:r w:rsidR="00BA7ECF">
        <w:rPr>
          <w:rFonts w:ascii="Times New Roman" w:hAnsi="Times New Roman"/>
          <w:sz w:val="24"/>
          <w:szCs w:val="24"/>
        </w:rPr>
        <w:t>y</w:t>
      </w:r>
    </w:p>
    <w:p w14:paraId="31650F34" w14:textId="77777777" w:rsidR="00B97905" w:rsidRPr="00630F07" w:rsidRDefault="00B97905" w:rsidP="003F0234">
      <w:pPr>
        <w:spacing w:after="0" w:line="480" w:lineRule="auto"/>
        <w:rPr>
          <w:rFonts w:ascii="Times New Roman" w:hAnsi="Times New Roman"/>
          <w:b/>
          <w:sz w:val="24"/>
          <w:szCs w:val="24"/>
        </w:rPr>
      </w:pPr>
    </w:p>
    <w:p w14:paraId="0D05012E" w14:textId="77777777" w:rsidR="00D04A48" w:rsidRPr="00630F07" w:rsidRDefault="00D04A48" w:rsidP="003F0234">
      <w:pPr>
        <w:spacing w:after="0" w:line="480" w:lineRule="auto"/>
        <w:rPr>
          <w:rFonts w:ascii="Times New Roman" w:hAnsi="Times New Roman"/>
          <w:b/>
          <w:sz w:val="24"/>
          <w:szCs w:val="24"/>
        </w:rPr>
      </w:pPr>
      <w:r w:rsidRPr="00630F07">
        <w:rPr>
          <w:rFonts w:ascii="Times New Roman" w:hAnsi="Times New Roman"/>
          <w:b/>
          <w:sz w:val="24"/>
          <w:szCs w:val="24"/>
        </w:rPr>
        <w:t>Author names:</w:t>
      </w:r>
    </w:p>
    <w:p w14:paraId="140AF989" w14:textId="005BE7FA" w:rsidR="00966CFA" w:rsidRPr="003859C7" w:rsidRDefault="009B5373" w:rsidP="003F0234">
      <w:pPr>
        <w:spacing w:after="0" w:line="480" w:lineRule="auto"/>
        <w:rPr>
          <w:rFonts w:ascii="Times New Roman" w:hAnsi="Times New Roman"/>
          <w:sz w:val="24"/>
          <w:szCs w:val="24"/>
        </w:rPr>
      </w:pPr>
      <w:r w:rsidRPr="003859C7">
        <w:rPr>
          <w:rFonts w:ascii="Times New Roman" w:hAnsi="Times New Roman"/>
          <w:sz w:val="24"/>
          <w:szCs w:val="24"/>
        </w:rPr>
        <w:t>C</w:t>
      </w:r>
      <w:r w:rsidR="00A30B0A" w:rsidRPr="003859C7">
        <w:rPr>
          <w:rFonts w:ascii="Times New Roman" w:hAnsi="Times New Roman"/>
          <w:sz w:val="24"/>
          <w:szCs w:val="24"/>
        </w:rPr>
        <w:t>esar</w:t>
      </w:r>
      <w:r w:rsidRPr="003859C7">
        <w:rPr>
          <w:rFonts w:ascii="Times New Roman" w:hAnsi="Times New Roman"/>
          <w:sz w:val="24"/>
          <w:szCs w:val="24"/>
        </w:rPr>
        <w:t xml:space="preserve"> Garriga</w:t>
      </w:r>
      <w:r w:rsidRPr="003859C7">
        <w:rPr>
          <w:rFonts w:ascii="Times New Roman" w:hAnsi="Times New Roman"/>
          <w:sz w:val="24"/>
          <w:szCs w:val="24"/>
          <w:vertAlign w:val="superscript"/>
        </w:rPr>
        <w:t>1</w:t>
      </w:r>
      <w:r w:rsidR="008443A5" w:rsidRPr="003859C7">
        <w:rPr>
          <w:rFonts w:ascii="Times New Roman" w:hAnsi="Times New Roman"/>
          <w:sz w:val="24"/>
          <w:szCs w:val="24"/>
          <w:vertAlign w:val="superscript"/>
        </w:rPr>
        <w:t>,3</w:t>
      </w:r>
      <w:r w:rsidR="000A123C" w:rsidRPr="003859C7">
        <w:rPr>
          <w:rFonts w:ascii="Times New Roman" w:hAnsi="Times New Roman"/>
          <w:sz w:val="24"/>
          <w:szCs w:val="24"/>
        </w:rPr>
        <w:t xml:space="preserve"> </w:t>
      </w:r>
      <w:r w:rsidR="009C536D" w:rsidRPr="003859C7">
        <w:rPr>
          <w:rFonts w:ascii="Times New Roman" w:hAnsi="Times New Roman"/>
          <w:sz w:val="24"/>
          <w:szCs w:val="24"/>
        </w:rPr>
        <w:t>(</w:t>
      </w:r>
      <w:r w:rsidR="003859C7" w:rsidRPr="003859C7">
        <w:rPr>
          <w:rFonts w:ascii="Times New Roman" w:hAnsi="Times New Roman"/>
          <w:sz w:val="24"/>
          <w:szCs w:val="24"/>
        </w:rPr>
        <w:t xml:space="preserve">PhD, </w:t>
      </w:r>
      <w:r w:rsidR="009C536D" w:rsidRPr="003859C7">
        <w:rPr>
          <w:rFonts w:ascii="Times New Roman" w:hAnsi="Times New Roman"/>
          <w:sz w:val="24"/>
          <w:szCs w:val="24"/>
        </w:rPr>
        <w:t>cesar.garriga-fuentes@ndorms.ox.ac.uk)</w:t>
      </w:r>
      <w:r w:rsidRPr="003859C7">
        <w:rPr>
          <w:rFonts w:ascii="Times New Roman" w:hAnsi="Times New Roman"/>
          <w:sz w:val="24"/>
          <w:szCs w:val="24"/>
        </w:rPr>
        <w:t xml:space="preserve">, </w:t>
      </w:r>
      <w:r w:rsidR="00E074BD" w:rsidRPr="003859C7">
        <w:rPr>
          <w:rFonts w:ascii="Times New Roman" w:hAnsi="Times New Roman"/>
          <w:sz w:val="24"/>
          <w:szCs w:val="24"/>
        </w:rPr>
        <w:t>M</w:t>
      </w:r>
      <w:r w:rsidR="00A30B0A" w:rsidRPr="003859C7">
        <w:rPr>
          <w:rFonts w:ascii="Times New Roman" w:hAnsi="Times New Roman"/>
          <w:sz w:val="24"/>
          <w:szCs w:val="24"/>
        </w:rPr>
        <w:t>ichael Pazianas</w:t>
      </w:r>
      <w:r w:rsidR="00A30B0A" w:rsidRPr="003859C7">
        <w:rPr>
          <w:rFonts w:ascii="Times New Roman" w:hAnsi="Times New Roman"/>
          <w:sz w:val="24"/>
          <w:szCs w:val="24"/>
          <w:vertAlign w:val="superscript"/>
        </w:rPr>
        <w:t>1</w:t>
      </w:r>
      <w:r w:rsidR="000A123C" w:rsidRPr="003859C7">
        <w:rPr>
          <w:rFonts w:ascii="Times New Roman" w:hAnsi="Times New Roman"/>
          <w:sz w:val="24"/>
          <w:szCs w:val="24"/>
          <w:vertAlign w:val="superscript"/>
        </w:rPr>
        <w:t xml:space="preserve"> </w:t>
      </w:r>
      <w:r w:rsidR="009C536D" w:rsidRPr="003859C7">
        <w:rPr>
          <w:rFonts w:ascii="Times New Roman" w:hAnsi="Times New Roman"/>
          <w:sz w:val="24"/>
          <w:szCs w:val="24"/>
        </w:rPr>
        <w:t>(</w:t>
      </w:r>
      <w:r w:rsidR="003859C7" w:rsidRPr="003859C7">
        <w:rPr>
          <w:rFonts w:ascii="Times New Roman" w:hAnsi="Times New Roman"/>
          <w:sz w:val="24"/>
          <w:szCs w:val="24"/>
        </w:rPr>
        <w:t xml:space="preserve">MD, PhD, </w:t>
      </w:r>
      <w:r w:rsidR="007E59C0">
        <w:rPr>
          <w:rFonts w:ascii="Times New Roman" w:hAnsi="Times New Roman"/>
          <w:sz w:val="24"/>
          <w:szCs w:val="24"/>
        </w:rPr>
        <w:t>michael.p</w:t>
      </w:r>
      <w:r w:rsidR="007E59C0" w:rsidRPr="007E59C0">
        <w:rPr>
          <w:rFonts w:ascii="Times New Roman" w:hAnsi="Times New Roman"/>
          <w:sz w:val="24"/>
          <w:szCs w:val="24"/>
        </w:rPr>
        <w:t>azianas@ndorms.ox.ac.uk</w:t>
      </w:r>
      <w:r w:rsidR="009C536D" w:rsidRPr="003859C7">
        <w:rPr>
          <w:rFonts w:ascii="Times New Roman" w:hAnsi="Times New Roman"/>
          <w:sz w:val="24"/>
          <w:szCs w:val="24"/>
        </w:rPr>
        <w:t>)</w:t>
      </w:r>
      <w:r w:rsidR="00E074BD" w:rsidRPr="003859C7">
        <w:rPr>
          <w:rFonts w:ascii="Times New Roman" w:hAnsi="Times New Roman"/>
          <w:sz w:val="24"/>
          <w:szCs w:val="24"/>
        </w:rPr>
        <w:t xml:space="preserve">, </w:t>
      </w:r>
      <w:r w:rsidR="004D52E1" w:rsidRPr="003859C7">
        <w:rPr>
          <w:rFonts w:ascii="Times New Roman" w:hAnsi="Times New Roman"/>
          <w:sz w:val="24"/>
          <w:szCs w:val="24"/>
        </w:rPr>
        <w:t>Samuel Hawley</w:t>
      </w:r>
      <w:r w:rsidR="004D52E1" w:rsidRPr="003859C7">
        <w:rPr>
          <w:rFonts w:ascii="Times New Roman" w:hAnsi="Times New Roman"/>
          <w:sz w:val="24"/>
          <w:szCs w:val="24"/>
          <w:vertAlign w:val="superscript"/>
        </w:rPr>
        <w:t>1</w:t>
      </w:r>
      <w:r w:rsidR="008443A5" w:rsidRPr="003859C7">
        <w:rPr>
          <w:rFonts w:ascii="Times New Roman" w:hAnsi="Times New Roman"/>
          <w:sz w:val="24"/>
          <w:szCs w:val="24"/>
          <w:vertAlign w:val="superscript"/>
        </w:rPr>
        <w:t>,3</w:t>
      </w:r>
      <w:r w:rsidR="000A123C" w:rsidRPr="003859C7">
        <w:rPr>
          <w:rFonts w:ascii="Times New Roman" w:hAnsi="Times New Roman"/>
          <w:sz w:val="24"/>
          <w:szCs w:val="24"/>
          <w:vertAlign w:val="superscript"/>
        </w:rPr>
        <w:t xml:space="preserve"> </w:t>
      </w:r>
      <w:r w:rsidR="009C536D" w:rsidRPr="003859C7">
        <w:rPr>
          <w:rFonts w:ascii="Times New Roman" w:hAnsi="Times New Roman"/>
          <w:sz w:val="24"/>
          <w:szCs w:val="24"/>
        </w:rPr>
        <w:t>(</w:t>
      </w:r>
      <w:r w:rsidR="003859C7" w:rsidRPr="003859C7">
        <w:rPr>
          <w:rFonts w:ascii="Times New Roman" w:hAnsi="Times New Roman"/>
          <w:sz w:val="24"/>
          <w:szCs w:val="24"/>
        </w:rPr>
        <w:t xml:space="preserve">MSc, </w:t>
      </w:r>
      <w:r w:rsidR="009C536D" w:rsidRPr="003859C7">
        <w:rPr>
          <w:rFonts w:ascii="Times New Roman" w:hAnsi="Times New Roman"/>
          <w:sz w:val="24"/>
          <w:szCs w:val="24"/>
        </w:rPr>
        <w:t>samuel.hawley@ndorms.ox.ac.uk)</w:t>
      </w:r>
      <w:r w:rsidR="004D52E1" w:rsidRPr="003859C7">
        <w:rPr>
          <w:rFonts w:ascii="Times New Roman" w:hAnsi="Times New Roman"/>
          <w:sz w:val="24"/>
          <w:szCs w:val="24"/>
        </w:rPr>
        <w:t xml:space="preserve">, </w:t>
      </w:r>
      <w:r w:rsidR="00E13DF4" w:rsidRPr="003859C7">
        <w:rPr>
          <w:rFonts w:ascii="Times New Roman" w:hAnsi="Times New Roman"/>
          <w:sz w:val="24"/>
          <w:szCs w:val="24"/>
        </w:rPr>
        <w:t>Antonella Delmestri</w:t>
      </w:r>
      <w:r w:rsidR="00E13DF4" w:rsidRPr="003859C7">
        <w:rPr>
          <w:rFonts w:ascii="Times New Roman" w:hAnsi="Times New Roman"/>
          <w:sz w:val="24"/>
          <w:szCs w:val="24"/>
          <w:vertAlign w:val="superscript"/>
        </w:rPr>
        <w:t>1</w:t>
      </w:r>
      <w:r w:rsidR="000A123C" w:rsidRPr="003859C7">
        <w:rPr>
          <w:rFonts w:ascii="Times New Roman" w:hAnsi="Times New Roman"/>
          <w:sz w:val="24"/>
          <w:szCs w:val="24"/>
          <w:vertAlign w:val="superscript"/>
        </w:rPr>
        <w:t xml:space="preserve"> </w:t>
      </w:r>
      <w:r w:rsidR="009C536D" w:rsidRPr="003859C7">
        <w:rPr>
          <w:rFonts w:ascii="Times New Roman" w:hAnsi="Times New Roman"/>
          <w:sz w:val="24"/>
          <w:szCs w:val="24"/>
        </w:rPr>
        <w:t>(</w:t>
      </w:r>
      <w:r w:rsidR="003859C7" w:rsidRPr="003859C7">
        <w:rPr>
          <w:rFonts w:ascii="Times New Roman" w:hAnsi="Times New Roman"/>
          <w:sz w:val="24"/>
          <w:szCs w:val="24"/>
        </w:rPr>
        <w:t xml:space="preserve">PhD, </w:t>
      </w:r>
      <w:r w:rsidR="009C536D" w:rsidRPr="003859C7">
        <w:rPr>
          <w:rFonts w:ascii="Times New Roman" w:hAnsi="Times New Roman"/>
          <w:sz w:val="24"/>
          <w:szCs w:val="24"/>
        </w:rPr>
        <w:t>antonella.delmestri@ndorms.ox.ac.uk)</w:t>
      </w:r>
      <w:r w:rsidR="00E13DF4" w:rsidRPr="003859C7">
        <w:rPr>
          <w:rFonts w:ascii="Times New Roman" w:hAnsi="Times New Roman"/>
          <w:sz w:val="24"/>
          <w:szCs w:val="24"/>
        </w:rPr>
        <w:t xml:space="preserve">, </w:t>
      </w:r>
      <w:r w:rsidR="006A2609" w:rsidRPr="003859C7">
        <w:rPr>
          <w:rFonts w:ascii="Times New Roman" w:hAnsi="Times New Roman"/>
          <w:sz w:val="24"/>
          <w:szCs w:val="24"/>
        </w:rPr>
        <w:t>Daniel Prieto-Alhambra</w:t>
      </w:r>
      <w:r w:rsidR="006A2609" w:rsidRPr="003859C7">
        <w:rPr>
          <w:rFonts w:ascii="Times New Roman" w:hAnsi="Times New Roman"/>
          <w:sz w:val="24"/>
          <w:szCs w:val="24"/>
          <w:vertAlign w:val="superscript"/>
        </w:rPr>
        <w:t>1</w:t>
      </w:r>
      <w:r w:rsidR="00164491" w:rsidRPr="003859C7">
        <w:rPr>
          <w:rFonts w:ascii="Times New Roman" w:hAnsi="Times New Roman"/>
          <w:sz w:val="24"/>
          <w:szCs w:val="24"/>
          <w:vertAlign w:val="superscript"/>
        </w:rPr>
        <w:t>,2</w:t>
      </w:r>
      <w:r w:rsidR="008443A5" w:rsidRPr="003859C7">
        <w:rPr>
          <w:rFonts w:ascii="Times New Roman" w:hAnsi="Times New Roman"/>
          <w:sz w:val="24"/>
          <w:szCs w:val="24"/>
          <w:vertAlign w:val="superscript"/>
        </w:rPr>
        <w:t>,3</w:t>
      </w:r>
      <w:r w:rsidR="000A123C" w:rsidRPr="003859C7">
        <w:rPr>
          <w:rFonts w:ascii="Times New Roman" w:hAnsi="Times New Roman"/>
          <w:sz w:val="24"/>
          <w:szCs w:val="24"/>
          <w:vertAlign w:val="superscript"/>
        </w:rPr>
        <w:t xml:space="preserve"> </w:t>
      </w:r>
      <w:r w:rsidR="009C536D" w:rsidRPr="003859C7">
        <w:rPr>
          <w:rFonts w:ascii="Times New Roman" w:hAnsi="Times New Roman"/>
          <w:sz w:val="24"/>
          <w:szCs w:val="24"/>
        </w:rPr>
        <w:t>(</w:t>
      </w:r>
      <w:r w:rsidR="003859C7">
        <w:rPr>
          <w:rFonts w:ascii="Times New Roman" w:hAnsi="Times New Roman"/>
          <w:sz w:val="24"/>
          <w:szCs w:val="24"/>
        </w:rPr>
        <w:t xml:space="preserve">PhD, </w:t>
      </w:r>
      <w:r w:rsidR="009C536D" w:rsidRPr="003859C7">
        <w:rPr>
          <w:rFonts w:ascii="Times New Roman" w:hAnsi="Times New Roman"/>
          <w:sz w:val="24"/>
          <w:szCs w:val="24"/>
        </w:rPr>
        <w:t>daniel.prietoalhambra@ndorms.ox.ac.uk)</w:t>
      </w:r>
      <w:r w:rsidR="006A2609" w:rsidRPr="003859C7">
        <w:rPr>
          <w:rFonts w:ascii="Times New Roman" w:hAnsi="Times New Roman"/>
          <w:sz w:val="24"/>
          <w:szCs w:val="24"/>
        </w:rPr>
        <w:t xml:space="preserve">, </w:t>
      </w:r>
      <w:r w:rsidR="00E13DF4" w:rsidRPr="003859C7">
        <w:rPr>
          <w:rFonts w:ascii="Times New Roman" w:hAnsi="Times New Roman"/>
          <w:sz w:val="24"/>
          <w:szCs w:val="24"/>
        </w:rPr>
        <w:t>Cyrus Cooper</w:t>
      </w:r>
      <w:r w:rsidR="00E13DF4" w:rsidRPr="003859C7">
        <w:rPr>
          <w:rFonts w:ascii="Times New Roman" w:hAnsi="Times New Roman"/>
          <w:sz w:val="24"/>
          <w:szCs w:val="24"/>
          <w:vertAlign w:val="superscript"/>
        </w:rPr>
        <w:t>1,2</w:t>
      </w:r>
      <w:r w:rsidR="000A123C" w:rsidRPr="003859C7">
        <w:rPr>
          <w:rFonts w:ascii="Times New Roman" w:hAnsi="Times New Roman"/>
          <w:sz w:val="24"/>
          <w:szCs w:val="24"/>
          <w:vertAlign w:val="superscript"/>
        </w:rPr>
        <w:t xml:space="preserve"> </w:t>
      </w:r>
      <w:r w:rsidR="009C536D" w:rsidRPr="003859C7">
        <w:rPr>
          <w:rFonts w:ascii="Times New Roman" w:hAnsi="Times New Roman"/>
          <w:sz w:val="24"/>
          <w:szCs w:val="24"/>
        </w:rPr>
        <w:t>(</w:t>
      </w:r>
      <w:r w:rsidR="003859C7">
        <w:rPr>
          <w:rFonts w:ascii="Times New Roman" w:hAnsi="Times New Roman"/>
          <w:sz w:val="24"/>
          <w:szCs w:val="24"/>
        </w:rPr>
        <w:t xml:space="preserve">Prof, </w:t>
      </w:r>
      <w:r w:rsidR="009C536D" w:rsidRPr="003859C7">
        <w:rPr>
          <w:rFonts w:ascii="Times New Roman" w:hAnsi="Times New Roman"/>
          <w:sz w:val="24"/>
          <w:szCs w:val="24"/>
        </w:rPr>
        <w:t>cyrus.cooper@ndorms.ox.ac.uk)</w:t>
      </w:r>
      <w:r w:rsidR="00E13DF4" w:rsidRPr="003859C7">
        <w:rPr>
          <w:rFonts w:ascii="Times New Roman" w:hAnsi="Times New Roman"/>
          <w:sz w:val="24"/>
          <w:szCs w:val="24"/>
        </w:rPr>
        <w:t xml:space="preserve">, </w:t>
      </w:r>
      <w:r w:rsidR="000D50A2" w:rsidRPr="003859C7">
        <w:rPr>
          <w:rFonts w:ascii="Times New Roman" w:hAnsi="Times New Roman"/>
          <w:sz w:val="24"/>
          <w:szCs w:val="24"/>
        </w:rPr>
        <w:t>And</w:t>
      </w:r>
      <w:r w:rsidR="000D50A2">
        <w:rPr>
          <w:rFonts w:ascii="Times New Roman" w:hAnsi="Times New Roman"/>
          <w:sz w:val="24"/>
          <w:szCs w:val="24"/>
        </w:rPr>
        <w:t>rew</w:t>
      </w:r>
      <w:r w:rsidR="000D50A2" w:rsidRPr="003859C7">
        <w:rPr>
          <w:rFonts w:ascii="Times New Roman" w:hAnsi="Times New Roman"/>
          <w:sz w:val="24"/>
          <w:szCs w:val="24"/>
        </w:rPr>
        <w:t xml:space="preserve"> </w:t>
      </w:r>
      <w:r w:rsidR="00927CC7" w:rsidRPr="003859C7">
        <w:rPr>
          <w:rFonts w:ascii="Times New Roman" w:hAnsi="Times New Roman"/>
          <w:sz w:val="24"/>
          <w:szCs w:val="24"/>
        </w:rPr>
        <w:t>Judge</w:t>
      </w:r>
      <w:r w:rsidR="00927CC7" w:rsidRPr="003859C7">
        <w:rPr>
          <w:rFonts w:ascii="Times New Roman" w:hAnsi="Times New Roman"/>
          <w:sz w:val="24"/>
          <w:szCs w:val="24"/>
          <w:vertAlign w:val="superscript"/>
        </w:rPr>
        <w:t>1,2</w:t>
      </w:r>
      <w:r w:rsidR="008443A5" w:rsidRPr="003859C7">
        <w:rPr>
          <w:rFonts w:ascii="Times New Roman" w:hAnsi="Times New Roman"/>
          <w:sz w:val="24"/>
          <w:szCs w:val="24"/>
          <w:vertAlign w:val="superscript"/>
        </w:rPr>
        <w:t>,3</w:t>
      </w:r>
      <w:r w:rsidR="000A123C" w:rsidRPr="003859C7">
        <w:rPr>
          <w:rFonts w:ascii="Times New Roman" w:hAnsi="Times New Roman"/>
          <w:sz w:val="24"/>
          <w:szCs w:val="24"/>
          <w:vertAlign w:val="superscript"/>
        </w:rPr>
        <w:t xml:space="preserve"> </w:t>
      </w:r>
      <w:r w:rsidR="009C536D" w:rsidRPr="003859C7">
        <w:rPr>
          <w:rFonts w:ascii="Times New Roman" w:hAnsi="Times New Roman"/>
          <w:sz w:val="24"/>
          <w:szCs w:val="24"/>
        </w:rPr>
        <w:t>(</w:t>
      </w:r>
      <w:r w:rsidR="003859C7">
        <w:rPr>
          <w:rFonts w:ascii="Times New Roman" w:hAnsi="Times New Roman"/>
          <w:sz w:val="24"/>
          <w:szCs w:val="24"/>
        </w:rPr>
        <w:t xml:space="preserve">PhD, </w:t>
      </w:r>
      <w:r w:rsidR="009C536D" w:rsidRPr="003859C7">
        <w:rPr>
          <w:rFonts w:ascii="Times New Roman" w:hAnsi="Times New Roman"/>
          <w:sz w:val="24"/>
          <w:szCs w:val="24"/>
        </w:rPr>
        <w:t>andrew.judge@ndorms.ox.ac.uk)</w:t>
      </w:r>
    </w:p>
    <w:p w14:paraId="337F41D1" w14:textId="77777777" w:rsidR="001E7845" w:rsidRDefault="001E7845" w:rsidP="003F0234">
      <w:pPr>
        <w:spacing w:after="0" w:line="480" w:lineRule="auto"/>
        <w:rPr>
          <w:rFonts w:ascii="Times New Roman" w:hAnsi="Times New Roman"/>
          <w:sz w:val="24"/>
          <w:szCs w:val="24"/>
          <w:vertAlign w:val="superscript"/>
        </w:rPr>
      </w:pPr>
    </w:p>
    <w:p w14:paraId="0413BC9D" w14:textId="77777777" w:rsidR="00966CFA" w:rsidRPr="00630F07" w:rsidRDefault="00966CFA" w:rsidP="003F0234">
      <w:pPr>
        <w:spacing w:after="0" w:line="480" w:lineRule="auto"/>
        <w:rPr>
          <w:rFonts w:ascii="Times New Roman" w:hAnsi="Times New Roman"/>
          <w:sz w:val="24"/>
          <w:szCs w:val="24"/>
        </w:rPr>
      </w:pPr>
      <w:r w:rsidRPr="00630F07">
        <w:rPr>
          <w:rFonts w:ascii="Times New Roman" w:hAnsi="Times New Roman"/>
          <w:sz w:val="24"/>
          <w:szCs w:val="24"/>
          <w:vertAlign w:val="superscript"/>
        </w:rPr>
        <w:t xml:space="preserve">1 </w:t>
      </w:r>
      <w:r w:rsidR="002453E3">
        <w:rPr>
          <w:rFonts w:ascii="Times New Roman" w:hAnsi="Times New Roman"/>
          <w:sz w:val="24"/>
          <w:szCs w:val="24"/>
        </w:rPr>
        <w:t>Oxford N</w:t>
      </w:r>
      <w:r w:rsidR="00296390" w:rsidRPr="00630F07">
        <w:rPr>
          <w:rFonts w:ascii="Times New Roman" w:hAnsi="Times New Roman"/>
          <w:sz w:val="24"/>
          <w:szCs w:val="24"/>
        </w:rPr>
        <w:t xml:space="preserve">IHR Biomedical Research </w:t>
      </w:r>
      <w:r w:rsidR="00164491">
        <w:rPr>
          <w:rFonts w:ascii="Times New Roman" w:hAnsi="Times New Roman"/>
          <w:sz w:val="24"/>
          <w:szCs w:val="24"/>
        </w:rPr>
        <w:t>Centre</w:t>
      </w:r>
      <w:r w:rsidR="00296390" w:rsidRPr="00630F07">
        <w:rPr>
          <w:rFonts w:ascii="Times New Roman" w:hAnsi="Times New Roman"/>
          <w:sz w:val="24"/>
          <w:szCs w:val="24"/>
        </w:rPr>
        <w:t xml:space="preserve">, </w:t>
      </w:r>
      <w:r w:rsidR="004E3EF6" w:rsidRPr="004E3EF6">
        <w:rPr>
          <w:rFonts w:ascii="Times New Roman" w:hAnsi="Times New Roman"/>
          <w:sz w:val="24"/>
          <w:szCs w:val="24"/>
        </w:rPr>
        <w:t>Musculoskeletal theme,</w:t>
      </w:r>
      <w:r w:rsidR="004E3EF6">
        <w:rPr>
          <w:rFonts w:ascii="Times New Roman" w:hAnsi="Times New Roman"/>
          <w:sz w:val="24"/>
          <w:szCs w:val="24"/>
        </w:rPr>
        <w:t xml:space="preserve"> </w:t>
      </w:r>
      <w:r w:rsidR="00296390" w:rsidRPr="00630F07">
        <w:rPr>
          <w:rFonts w:ascii="Times New Roman" w:hAnsi="Times New Roman"/>
          <w:sz w:val="24"/>
          <w:szCs w:val="24"/>
        </w:rPr>
        <w:t>Nuffield Department of Orthopaedics, Rheumatology and Musculoskeletal Sciences, Nuffield Orthopaedic Centre, University of Oxford, Windmill Road, Oxford, OX3 7LD, UK.</w:t>
      </w:r>
    </w:p>
    <w:p w14:paraId="04377D39" w14:textId="77777777" w:rsidR="00966CFA" w:rsidRPr="00630F07" w:rsidRDefault="00966CFA" w:rsidP="003F0234">
      <w:pPr>
        <w:spacing w:after="0" w:line="480" w:lineRule="auto"/>
        <w:rPr>
          <w:rFonts w:ascii="Times New Roman" w:hAnsi="Times New Roman"/>
          <w:sz w:val="24"/>
          <w:szCs w:val="24"/>
        </w:rPr>
      </w:pPr>
      <w:r w:rsidRPr="00630F07">
        <w:rPr>
          <w:rFonts w:ascii="Times New Roman" w:hAnsi="Times New Roman"/>
          <w:sz w:val="24"/>
          <w:szCs w:val="24"/>
          <w:vertAlign w:val="superscript"/>
        </w:rPr>
        <w:lastRenderedPageBreak/>
        <w:t>2</w:t>
      </w:r>
      <w:r w:rsidRPr="00630F07">
        <w:rPr>
          <w:rFonts w:ascii="Times New Roman" w:hAnsi="Times New Roman"/>
          <w:sz w:val="24"/>
          <w:szCs w:val="24"/>
        </w:rPr>
        <w:t xml:space="preserve"> MRC Lifecourse Epidemiology Unit, University of Southampton, Southampton General Hospital, Southampton, </w:t>
      </w:r>
      <w:r w:rsidR="00EC5575">
        <w:rPr>
          <w:rFonts w:ascii="Times New Roman" w:hAnsi="Times New Roman"/>
          <w:sz w:val="24"/>
          <w:szCs w:val="24"/>
        </w:rPr>
        <w:t xml:space="preserve">SO16 6YD, </w:t>
      </w:r>
      <w:r w:rsidRPr="00630F07">
        <w:rPr>
          <w:rFonts w:ascii="Times New Roman" w:hAnsi="Times New Roman"/>
          <w:sz w:val="24"/>
          <w:szCs w:val="24"/>
        </w:rPr>
        <w:t>UK</w:t>
      </w:r>
      <w:r w:rsidR="008443A5">
        <w:rPr>
          <w:rFonts w:ascii="Times New Roman" w:hAnsi="Times New Roman"/>
          <w:sz w:val="24"/>
          <w:szCs w:val="24"/>
        </w:rPr>
        <w:t>.</w:t>
      </w:r>
    </w:p>
    <w:p w14:paraId="5FCBB14C" w14:textId="77777777" w:rsidR="00F44A7D" w:rsidRDefault="008443A5" w:rsidP="003F0234">
      <w:pPr>
        <w:spacing w:after="0" w:line="480" w:lineRule="auto"/>
        <w:rPr>
          <w:rFonts w:ascii="Times New Roman" w:hAnsi="Times New Roman"/>
          <w:sz w:val="24"/>
          <w:szCs w:val="24"/>
        </w:rPr>
      </w:pPr>
      <w:r>
        <w:rPr>
          <w:rFonts w:ascii="Times New Roman" w:hAnsi="Times New Roman"/>
          <w:sz w:val="24"/>
          <w:szCs w:val="24"/>
          <w:vertAlign w:val="superscript"/>
        </w:rPr>
        <w:t>3</w:t>
      </w:r>
      <w:r w:rsidRPr="00630F07">
        <w:rPr>
          <w:rFonts w:ascii="Times New Roman" w:hAnsi="Times New Roman"/>
          <w:sz w:val="24"/>
          <w:szCs w:val="24"/>
          <w:vertAlign w:val="superscript"/>
        </w:rPr>
        <w:t xml:space="preserve"> </w:t>
      </w:r>
      <w:r>
        <w:rPr>
          <w:rFonts w:ascii="Times New Roman" w:hAnsi="Times New Roman"/>
          <w:sz w:val="24"/>
          <w:szCs w:val="24"/>
        </w:rPr>
        <w:t>Centre for Statistics in Medicine</w:t>
      </w:r>
      <w:r w:rsidRPr="004E3EF6">
        <w:rPr>
          <w:rFonts w:ascii="Times New Roman" w:hAnsi="Times New Roman"/>
          <w:sz w:val="24"/>
          <w:szCs w:val="24"/>
        </w:rPr>
        <w:t>,</w:t>
      </w:r>
      <w:r>
        <w:rPr>
          <w:rFonts w:ascii="Times New Roman" w:hAnsi="Times New Roman"/>
          <w:sz w:val="24"/>
          <w:szCs w:val="24"/>
        </w:rPr>
        <w:t xml:space="preserve"> </w:t>
      </w:r>
      <w:r w:rsidRPr="00630F07">
        <w:rPr>
          <w:rFonts w:ascii="Times New Roman" w:hAnsi="Times New Roman"/>
          <w:sz w:val="24"/>
          <w:szCs w:val="24"/>
        </w:rPr>
        <w:t>Nuffield Department of Orthopaedics, Rheumatology and Musculoskeletal Sciences, Nuffield Orthopaedic Centre, University of Oxford, Windmill Road, Oxford, OX3 7LD, UK.</w:t>
      </w:r>
    </w:p>
    <w:p w14:paraId="245D964A" w14:textId="77777777" w:rsidR="008443A5" w:rsidRPr="00630F07" w:rsidRDefault="008443A5" w:rsidP="003F0234">
      <w:pPr>
        <w:spacing w:after="0" w:line="480" w:lineRule="auto"/>
        <w:rPr>
          <w:rFonts w:ascii="Times New Roman" w:hAnsi="Times New Roman"/>
          <w:sz w:val="24"/>
          <w:szCs w:val="24"/>
        </w:rPr>
      </w:pPr>
    </w:p>
    <w:p w14:paraId="355B5B04" w14:textId="77777777" w:rsidR="00D412EE" w:rsidRPr="00630F07" w:rsidRDefault="00D412EE" w:rsidP="003F0234">
      <w:pPr>
        <w:spacing w:after="0" w:line="480" w:lineRule="auto"/>
        <w:rPr>
          <w:rFonts w:ascii="Times New Roman" w:hAnsi="Times New Roman"/>
          <w:sz w:val="24"/>
          <w:szCs w:val="24"/>
        </w:rPr>
      </w:pPr>
      <w:r w:rsidRPr="001E7845">
        <w:rPr>
          <w:rFonts w:ascii="Times New Roman" w:hAnsi="Times New Roman"/>
          <w:b/>
          <w:sz w:val="24"/>
          <w:szCs w:val="24"/>
        </w:rPr>
        <w:t>Corresponding Author</w:t>
      </w:r>
      <w:r w:rsidRPr="00630F07">
        <w:rPr>
          <w:rFonts w:ascii="Times New Roman" w:hAnsi="Times New Roman"/>
          <w:sz w:val="24"/>
          <w:szCs w:val="24"/>
        </w:rPr>
        <w:t>:</w:t>
      </w:r>
      <w:r w:rsidR="004B6989" w:rsidRPr="00630F07">
        <w:rPr>
          <w:rFonts w:ascii="Times New Roman" w:hAnsi="Times New Roman"/>
          <w:sz w:val="24"/>
          <w:szCs w:val="24"/>
        </w:rPr>
        <w:t xml:space="preserve"> </w:t>
      </w:r>
      <w:r w:rsidR="00872088" w:rsidRPr="00630F07">
        <w:rPr>
          <w:rFonts w:ascii="Times New Roman" w:hAnsi="Times New Roman"/>
          <w:sz w:val="24"/>
          <w:szCs w:val="24"/>
        </w:rPr>
        <w:t>Cesar Garriga</w:t>
      </w:r>
      <w:r w:rsidR="00B70CDA" w:rsidRPr="00630F07">
        <w:rPr>
          <w:rFonts w:ascii="Times New Roman" w:hAnsi="Times New Roman"/>
          <w:sz w:val="24"/>
          <w:szCs w:val="24"/>
        </w:rPr>
        <w:t>; Botnar Research Centre. Nuffield Department of Orthopaedics, Rheumatology and Musculoskeletal Sciences; University of Oxford; Windmill Road, Headington; Oxford, OX3 7LD, UK; Tel. +441865 737859. Email: cesar.ga</w:t>
      </w:r>
      <w:r w:rsidR="005F343D" w:rsidRPr="00630F07">
        <w:rPr>
          <w:rFonts w:ascii="Times New Roman" w:hAnsi="Times New Roman"/>
          <w:sz w:val="24"/>
          <w:szCs w:val="24"/>
        </w:rPr>
        <w:t>rriga-fuentes@ndorms.ox.ac.uk.</w:t>
      </w:r>
      <w:r w:rsidR="00B70CDA" w:rsidRPr="00630F07">
        <w:rPr>
          <w:rFonts w:ascii="Times New Roman" w:hAnsi="Times New Roman"/>
          <w:sz w:val="24"/>
          <w:szCs w:val="24"/>
        </w:rPr>
        <w:tab/>
      </w:r>
      <w:r w:rsidR="00B70CDA" w:rsidRPr="00630F07">
        <w:rPr>
          <w:rFonts w:ascii="Times New Roman" w:hAnsi="Times New Roman"/>
          <w:sz w:val="24"/>
          <w:szCs w:val="24"/>
        </w:rPr>
        <w:tab/>
      </w:r>
    </w:p>
    <w:p w14:paraId="0D6937A2" w14:textId="3C08D5E7" w:rsidR="001E7845" w:rsidRDefault="001E7845" w:rsidP="00E26AE1">
      <w:pPr>
        <w:spacing w:after="0" w:line="480" w:lineRule="auto"/>
        <w:rPr>
          <w:rFonts w:ascii="Times New Roman" w:hAnsi="Times New Roman"/>
          <w:sz w:val="24"/>
          <w:szCs w:val="24"/>
        </w:rPr>
      </w:pPr>
      <w:r>
        <w:rPr>
          <w:rFonts w:ascii="Times New Roman" w:hAnsi="Times New Roman"/>
          <w:b/>
          <w:sz w:val="24"/>
          <w:szCs w:val="24"/>
        </w:rPr>
        <w:t>Manuscript w</w:t>
      </w:r>
      <w:r w:rsidR="00E26AE1" w:rsidRPr="00630F07">
        <w:rPr>
          <w:rFonts w:ascii="Times New Roman" w:hAnsi="Times New Roman"/>
          <w:b/>
          <w:sz w:val="24"/>
          <w:szCs w:val="24"/>
        </w:rPr>
        <w:t>ord</w:t>
      </w:r>
      <w:r>
        <w:rPr>
          <w:rFonts w:ascii="Times New Roman" w:hAnsi="Times New Roman"/>
          <w:b/>
          <w:sz w:val="24"/>
          <w:szCs w:val="24"/>
        </w:rPr>
        <w:t xml:space="preserve"> count</w:t>
      </w:r>
      <w:r w:rsidR="00E26AE1" w:rsidRPr="00630F07">
        <w:rPr>
          <w:rFonts w:ascii="Times New Roman" w:hAnsi="Times New Roman"/>
          <w:b/>
          <w:sz w:val="24"/>
          <w:szCs w:val="24"/>
        </w:rPr>
        <w:t>:</w:t>
      </w:r>
      <w:r w:rsidR="00E26AE1" w:rsidRPr="00630F07">
        <w:rPr>
          <w:rFonts w:ascii="Times New Roman" w:hAnsi="Times New Roman"/>
          <w:sz w:val="24"/>
          <w:szCs w:val="24"/>
        </w:rPr>
        <w:t xml:space="preserve"> </w:t>
      </w:r>
      <w:r w:rsidR="00261E59">
        <w:rPr>
          <w:rFonts w:ascii="Times New Roman" w:hAnsi="Times New Roman"/>
          <w:sz w:val="24"/>
          <w:szCs w:val="24"/>
        </w:rPr>
        <w:t>2</w:t>
      </w:r>
      <w:r w:rsidR="00CC0237">
        <w:rPr>
          <w:rFonts w:ascii="Times New Roman" w:hAnsi="Times New Roman"/>
          <w:sz w:val="24"/>
          <w:szCs w:val="24"/>
        </w:rPr>
        <w:t>71</w:t>
      </w:r>
      <w:r w:rsidR="007C55A1">
        <w:rPr>
          <w:rFonts w:ascii="Times New Roman" w:hAnsi="Times New Roman"/>
          <w:sz w:val="24"/>
          <w:szCs w:val="24"/>
        </w:rPr>
        <w:t>9</w:t>
      </w:r>
      <w:r>
        <w:rPr>
          <w:rFonts w:ascii="Times New Roman" w:hAnsi="Times New Roman"/>
          <w:sz w:val="24"/>
          <w:szCs w:val="24"/>
        </w:rPr>
        <w:t>.</w:t>
      </w:r>
    </w:p>
    <w:p w14:paraId="2A0D47E3" w14:textId="1887F99A" w:rsidR="00E26AE1" w:rsidRPr="00630F07" w:rsidRDefault="00E26AE1" w:rsidP="00E26AE1">
      <w:pPr>
        <w:spacing w:after="0" w:line="480" w:lineRule="auto"/>
        <w:rPr>
          <w:rFonts w:ascii="Times New Roman" w:hAnsi="Times New Roman"/>
          <w:sz w:val="24"/>
          <w:szCs w:val="24"/>
        </w:rPr>
      </w:pPr>
      <w:r w:rsidRPr="00630F07">
        <w:rPr>
          <w:rFonts w:ascii="Times New Roman" w:hAnsi="Times New Roman"/>
          <w:sz w:val="24"/>
          <w:szCs w:val="24"/>
        </w:rPr>
        <w:t xml:space="preserve"> </w:t>
      </w:r>
    </w:p>
    <w:p w14:paraId="2B82BFB1" w14:textId="3B7E30BB" w:rsidR="00931F96" w:rsidRPr="00630F07" w:rsidRDefault="00931F96" w:rsidP="00953D49">
      <w:pPr>
        <w:spacing w:after="0" w:line="480" w:lineRule="auto"/>
        <w:rPr>
          <w:rFonts w:ascii="Times New Roman" w:hAnsi="Times New Roman"/>
          <w:b/>
          <w:sz w:val="24"/>
          <w:szCs w:val="24"/>
        </w:rPr>
      </w:pPr>
      <w:r w:rsidRPr="00630F07">
        <w:rPr>
          <w:rFonts w:ascii="Times New Roman" w:hAnsi="Times New Roman"/>
          <w:b/>
          <w:sz w:val="24"/>
          <w:szCs w:val="24"/>
        </w:rPr>
        <w:t>ABSTRACT</w:t>
      </w:r>
    </w:p>
    <w:p w14:paraId="3828612B" w14:textId="712D4AB6" w:rsidR="00102520" w:rsidRDefault="00D93664" w:rsidP="00953D49">
      <w:pPr>
        <w:spacing w:after="0" w:line="480" w:lineRule="auto"/>
        <w:rPr>
          <w:rFonts w:ascii="Times New Roman" w:hAnsi="Times New Roman"/>
          <w:sz w:val="24"/>
          <w:szCs w:val="24"/>
        </w:rPr>
      </w:pPr>
      <w:r>
        <w:rPr>
          <w:rFonts w:ascii="Times New Roman" w:hAnsi="Times New Roman"/>
          <w:b/>
          <w:sz w:val="24"/>
          <w:szCs w:val="24"/>
        </w:rPr>
        <w:t>Background</w:t>
      </w:r>
      <w:r w:rsidR="00102520">
        <w:rPr>
          <w:rFonts w:ascii="Times New Roman" w:hAnsi="Times New Roman"/>
          <w:b/>
          <w:sz w:val="24"/>
          <w:szCs w:val="24"/>
        </w:rPr>
        <w:t xml:space="preserve">: </w:t>
      </w:r>
      <w:r w:rsidR="00422AC6" w:rsidRPr="006C49C6">
        <w:rPr>
          <w:rFonts w:ascii="Times New Roman" w:hAnsi="Times New Roman"/>
          <w:sz w:val="24"/>
          <w:szCs w:val="24"/>
        </w:rPr>
        <w:t xml:space="preserve">Hydroxyapatite (calcium and phosphate) spherules have been implicated in the initiation and establishment of </w:t>
      </w:r>
      <w:r w:rsidR="00422AC6" w:rsidRPr="00630F07">
        <w:rPr>
          <w:rFonts w:ascii="Times New Roman" w:hAnsi="Times New Roman"/>
          <w:sz w:val="24"/>
          <w:szCs w:val="24"/>
        </w:rPr>
        <w:lastRenderedPageBreak/>
        <w:t>age-related macular degeneration</w:t>
      </w:r>
      <w:r w:rsidR="00422AC6" w:rsidRPr="006C49C6">
        <w:rPr>
          <w:rFonts w:ascii="Times New Roman" w:hAnsi="Times New Roman"/>
          <w:sz w:val="24"/>
          <w:szCs w:val="24"/>
        </w:rPr>
        <w:t xml:space="preserve">. </w:t>
      </w:r>
      <w:r w:rsidR="00422AC6">
        <w:rPr>
          <w:rFonts w:ascii="Times New Roman" w:hAnsi="Times New Roman"/>
          <w:sz w:val="24"/>
          <w:szCs w:val="24"/>
        </w:rPr>
        <w:t>Bisphosphonates</w:t>
      </w:r>
      <w:r w:rsidR="00422AC6" w:rsidRPr="006C49C6">
        <w:rPr>
          <w:rFonts w:ascii="Times New Roman" w:hAnsi="Times New Roman"/>
          <w:sz w:val="24"/>
          <w:szCs w:val="24"/>
        </w:rPr>
        <w:t xml:space="preserve"> could increase the dissolution of hydroxyapatite crystals and when they are used in elderly patients with osteoporosis they could reduce the risk of developing </w:t>
      </w:r>
      <w:r w:rsidR="00422AC6" w:rsidRPr="00630F07">
        <w:rPr>
          <w:rFonts w:ascii="Times New Roman" w:hAnsi="Times New Roman"/>
          <w:sz w:val="24"/>
          <w:szCs w:val="24"/>
        </w:rPr>
        <w:t>age-related macular degeneration</w:t>
      </w:r>
      <w:r w:rsidR="00422AC6" w:rsidRPr="006C49C6">
        <w:rPr>
          <w:rFonts w:ascii="Times New Roman" w:hAnsi="Times New Roman"/>
          <w:sz w:val="24"/>
          <w:szCs w:val="24"/>
        </w:rPr>
        <w:t>.</w:t>
      </w:r>
      <w:r w:rsidR="00422AC6">
        <w:rPr>
          <w:rFonts w:ascii="Times New Roman" w:hAnsi="Times New Roman"/>
          <w:sz w:val="24"/>
          <w:szCs w:val="24"/>
        </w:rPr>
        <w:t xml:space="preserve">  </w:t>
      </w:r>
    </w:p>
    <w:p w14:paraId="3DE92C3F" w14:textId="77777777" w:rsidR="001E50A5" w:rsidRDefault="001E50A5" w:rsidP="00953D49">
      <w:pPr>
        <w:spacing w:after="0" w:line="480" w:lineRule="auto"/>
        <w:rPr>
          <w:rFonts w:ascii="Times New Roman" w:hAnsi="Times New Roman"/>
          <w:sz w:val="24"/>
          <w:szCs w:val="24"/>
        </w:rPr>
      </w:pPr>
    </w:p>
    <w:p w14:paraId="7FD869F0" w14:textId="4315BCC0" w:rsidR="00292297" w:rsidRDefault="00102520" w:rsidP="00ED2575">
      <w:pPr>
        <w:spacing w:line="480" w:lineRule="auto"/>
        <w:rPr>
          <w:rFonts w:ascii="Times New Roman" w:hAnsi="Times New Roman"/>
          <w:sz w:val="24"/>
          <w:szCs w:val="24"/>
        </w:rPr>
      </w:pPr>
      <w:r>
        <w:rPr>
          <w:rFonts w:ascii="Times New Roman" w:hAnsi="Times New Roman"/>
          <w:b/>
          <w:sz w:val="24"/>
          <w:szCs w:val="24"/>
        </w:rPr>
        <w:t xml:space="preserve">Objective: </w:t>
      </w:r>
      <w:r w:rsidR="00491A1D" w:rsidRPr="00630F07">
        <w:rPr>
          <w:rFonts w:ascii="Times New Roman" w:hAnsi="Times New Roman"/>
          <w:sz w:val="24"/>
          <w:szCs w:val="24"/>
        </w:rPr>
        <w:t>To</w:t>
      </w:r>
      <w:r w:rsidR="00F44A7D" w:rsidRPr="00630F07">
        <w:rPr>
          <w:rFonts w:ascii="Times New Roman" w:hAnsi="Times New Roman"/>
          <w:sz w:val="24"/>
          <w:szCs w:val="24"/>
        </w:rPr>
        <w:t xml:space="preserve"> </w:t>
      </w:r>
      <w:r w:rsidR="00A10E72" w:rsidRPr="00630F07">
        <w:rPr>
          <w:rFonts w:ascii="Times New Roman" w:hAnsi="Times New Roman"/>
          <w:sz w:val="24"/>
          <w:szCs w:val="24"/>
        </w:rPr>
        <w:t>determine</w:t>
      </w:r>
      <w:r w:rsidR="00F44A7D" w:rsidRPr="00630F07">
        <w:rPr>
          <w:rFonts w:ascii="Times New Roman" w:hAnsi="Times New Roman"/>
          <w:sz w:val="24"/>
          <w:szCs w:val="24"/>
        </w:rPr>
        <w:t xml:space="preserve"> </w:t>
      </w:r>
      <w:r w:rsidR="002B0FBE">
        <w:rPr>
          <w:rFonts w:ascii="Times New Roman" w:hAnsi="Times New Roman"/>
          <w:sz w:val="24"/>
          <w:szCs w:val="24"/>
        </w:rPr>
        <w:t xml:space="preserve">if </w:t>
      </w:r>
      <w:r w:rsidR="001E7845">
        <w:rPr>
          <w:rFonts w:ascii="Times New Roman" w:hAnsi="Times New Roman"/>
          <w:sz w:val="24"/>
          <w:szCs w:val="24"/>
        </w:rPr>
        <w:t>oral b</w:t>
      </w:r>
      <w:r w:rsidR="001E7845" w:rsidRPr="00630F07">
        <w:rPr>
          <w:rFonts w:ascii="Times New Roman" w:hAnsi="Times New Roman"/>
          <w:sz w:val="24"/>
          <w:szCs w:val="24"/>
        </w:rPr>
        <w:t>isphosphonate</w:t>
      </w:r>
      <w:r w:rsidR="00E820AE">
        <w:rPr>
          <w:rFonts w:ascii="Times New Roman" w:hAnsi="Times New Roman"/>
          <w:sz w:val="24"/>
          <w:szCs w:val="24"/>
        </w:rPr>
        <w:t xml:space="preserve"> (BP)</w:t>
      </w:r>
      <w:r w:rsidR="00401503">
        <w:rPr>
          <w:rFonts w:ascii="Times New Roman" w:hAnsi="Times New Roman"/>
          <w:sz w:val="24"/>
          <w:szCs w:val="24"/>
        </w:rPr>
        <w:t xml:space="preserve"> use</w:t>
      </w:r>
      <w:r w:rsidR="00F44A7D" w:rsidRPr="00630F07">
        <w:rPr>
          <w:rFonts w:ascii="Times New Roman" w:hAnsi="Times New Roman"/>
          <w:sz w:val="24"/>
          <w:szCs w:val="24"/>
        </w:rPr>
        <w:t xml:space="preserve"> </w:t>
      </w:r>
      <w:r w:rsidR="002B0FBE">
        <w:rPr>
          <w:rFonts w:ascii="Times New Roman" w:hAnsi="Times New Roman"/>
          <w:sz w:val="24"/>
          <w:szCs w:val="24"/>
        </w:rPr>
        <w:t>is associated with the</w:t>
      </w:r>
      <w:r w:rsidR="00F44A7D" w:rsidRPr="00630F07">
        <w:rPr>
          <w:rFonts w:ascii="Times New Roman" w:hAnsi="Times New Roman"/>
          <w:sz w:val="24"/>
          <w:szCs w:val="24"/>
        </w:rPr>
        <w:t xml:space="preserve"> incide</w:t>
      </w:r>
      <w:r w:rsidR="00447AD7" w:rsidRPr="00630F07">
        <w:rPr>
          <w:rFonts w:ascii="Times New Roman" w:hAnsi="Times New Roman"/>
          <w:sz w:val="24"/>
          <w:szCs w:val="24"/>
        </w:rPr>
        <w:t>n</w:t>
      </w:r>
      <w:r w:rsidR="00BA7ECF">
        <w:rPr>
          <w:rFonts w:ascii="Times New Roman" w:hAnsi="Times New Roman"/>
          <w:sz w:val="24"/>
          <w:szCs w:val="24"/>
        </w:rPr>
        <w:t>ce of</w:t>
      </w:r>
      <w:r w:rsidR="00F44A7D" w:rsidRPr="00630F07">
        <w:rPr>
          <w:rFonts w:ascii="Times New Roman" w:hAnsi="Times New Roman"/>
          <w:sz w:val="24"/>
          <w:szCs w:val="24"/>
        </w:rPr>
        <w:t xml:space="preserve"> </w:t>
      </w:r>
      <w:r w:rsidR="00746CBF" w:rsidRPr="00630F07">
        <w:rPr>
          <w:rFonts w:ascii="Times New Roman" w:hAnsi="Times New Roman"/>
          <w:sz w:val="24"/>
          <w:szCs w:val="24"/>
        </w:rPr>
        <w:t xml:space="preserve">age-related </w:t>
      </w:r>
      <w:r w:rsidR="00F44A7D" w:rsidRPr="00630F07">
        <w:rPr>
          <w:rFonts w:ascii="Times New Roman" w:hAnsi="Times New Roman"/>
          <w:sz w:val="24"/>
          <w:szCs w:val="24"/>
        </w:rPr>
        <w:t>macular degeneration</w:t>
      </w:r>
      <w:r w:rsidR="00CA7271">
        <w:rPr>
          <w:rFonts w:ascii="Times New Roman" w:hAnsi="Times New Roman"/>
          <w:sz w:val="24"/>
          <w:szCs w:val="24"/>
        </w:rPr>
        <w:t xml:space="preserve"> </w:t>
      </w:r>
      <w:bookmarkStart w:id="1" w:name="_Hlk498416289"/>
      <w:r w:rsidR="00CA7271" w:rsidRPr="00D95FE8">
        <w:rPr>
          <w:rFonts w:ascii="Times New Roman" w:hAnsi="Times New Roman"/>
          <w:sz w:val="24"/>
          <w:szCs w:val="24"/>
        </w:rPr>
        <w:t xml:space="preserve">in </w:t>
      </w:r>
      <w:r w:rsidR="00CA7271">
        <w:rPr>
          <w:rFonts w:ascii="Times New Roman" w:hAnsi="Times New Roman"/>
          <w:sz w:val="24"/>
          <w:szCs w:val="24"/>
        </w:rPr>
        <w:t xml:space="preserve">a </w:t>
      </w:r>
      <w:r w:rsidR="00B6463E">
        <w:rPr>
          <w:rFonts w:ascii="Times New Roman" w:hAnsi="Times New Roman"/>
          <w:sz w:val="24"/>
          <w:szCs w:val="24"/>
        </w:rPr>
        <w:t xml:space="preserve">large </w:t>
      </w:r>
      <w:r w:rsidR="00CA7271">
        <w:rPr>
          <w:rFonts w:ascii="Times New Roman" w:hAnsi="Times New Roman"/>
          <w:sz w:val="24"/>
          <w:szCs w:val="24"/>
        </w:rPr>
        <w:t>“real-world”</w:t>
      </w:r>
      <w:r w:rsidR="00CA7271" w:rsidRPr="00D95FE8">
        <w:rPr>
          <w:rFonts w:ascii="Times New Roman" w:hAnsi="Times New Roman"/>
          <w:sz w:val="24"/>
          <w:szCs w:val="24"/>
        </w:rPr>
        <w:t xml:space="preserve"> population</w:t>
      </w:r>
      <w:r w:rsidR="00CA7271">
        <w:rPr>
          <w:rFonts w:ascii="Times New Roman" w:hAnsi="Times New Roman"/>
          <w:sz w:val="24"/>
          <w:szCs w:val="24"/>
        </w:rPr>
        <w:t>-</w:t>
      </w:r>
      <w:r w:rsidR="00CA7271" w:rsidRPr="00D95FE8">
        <w:rPr>
          <w:rFonts w:ascii="Times New Roman" w:hAnsi="Times New Roman"/>
          <w:sz w:val="24"/>
          <w:szCs w:val="24"/>
        </w:rPr>
        <w:t xml:space="preserve">based cohort </w:t>
      </w:r>
      <w:r w:rsidR="00CA7271">
        <w:rPr>
          <w:rFonts w:ascii="Times New Roman" w:hAnsi="Times New Roman"/>
          <w:sz w:val="24"/>
          <w:szCs w:val="24"/>
        </w:rPr>
        <w:t>of</w:t>
      </w:r>
      <w:r w:rsidR="00CA7271" w:rsidRPr="00D95FE8">
        <w:rPr>
          <w:rFonts w:ascii="Times New Roman" w:hAnsi="Times New Roman"/>
          <w:sz w:val="24"/>
          <w:szCs w:val="24"/>
        </w:rPr>
        <w:t xml:space="preserve"> </w:t>
      </w:r>
      <w:r w:rsidR="00CA7271">
        <w:rPr>
          <w:rFonts w:ascii="Times New Roman" w:hAnsi="Times New Roman"/>
          <w:sz w:val="24"/>
          <w:szCs w:val="24"/>
        </w:rPr>
        <w:t xml:space="preserve">incident hip fracture </w:t>
      </w:r>
      <w:r w:rsidR="00CA7271" w:rsidRPr="00D95FE8">
        <w:rPr>
          <w:rFonts w:ascii="Times New Roman" w:hAnsi="Times New Roman"/>
          <w:sz w:val="24"/>
          <w:szCs w:val="24"/>
        </w:rPr>
        <w:t>patients</w:t>
      </w:r>
      <w:bookmarkEnd w:id="1"/>
      <w:r w:rsidR="00CA7271" w:rsidRPr="00D95FE8">
        <w:rPr>
          <w:rFonts w:ascii="Times New Roman" w:hAnsi="Times New Roman"/>
          <w:sz w:val="24"/>
          <w:szCs w:val="24"/>
        </w:rPr>
        <w:t>.</w:t>
      </w:r>
    </w:p>
    <w:p w14:paraId="7230CCDB" w14:textId="77777777" w:rsidR="001E50A5" w:rsidRDefault="001E50A5" w:rsidP="00953D49">
      <w:pPr>
        <w:spacing w:after="0" w:line="480" w:lineRule="auto"/>
        <w:rPr>
          <w:rFonts w:ascii="Times New Roman" w:hAnsi="Times New Roman"/>
          <w:sz w:val="24"/>
          <w:szCs w:val="24"/>
        </w:rPr>
      </w:pPr>
    </w:p>
    <w:p w14:paraId="13029485" w14:textId="4D5CE6A7" w:rsidR="004C04E2" w:rsidRDefault="00F44A7D" w:rsidP="00953D49">
      <w:pPr>
        <w:spacing w:after="0" w:line="480" w:lineRule="auto"/>
        <w:rPr>
          <w:rFonts w:ascii="Times New Roman" w:hAnsi="Times New Roman"/>
          <w:sz w:val="24"/>
          <w:szCs w:val="24"/>
        </w:rPr>
      </w:pPr>
      <w:r w:rsidRPr="00630F07">
        <w:rPr>
          <w:rFonts w:ascii="Times New Roman" w:hAnsi="Times New Roman"/>
          <w:b/>
          <w:sz w:val="24"/>
          <w:szCs w:val="24"/>
        </w:rPr>
        <w:t>Design</w:t>
      </w:r>
      <w:r w:rsidR="00355E5F">
        <w:rPr>
          <w:rFonts w:ascii="Times New Roman" w:hAnsi="Times New Roman"/>
          <w:b/>
          <w:sz w:val="24"/>
          <w:szCs w:val="24"/>
        </w:rPr>
        <w:t xml:space="preserve">: </w:t>
      </w:r>
      <w:r w:rsidR="00B6463E">
        <w:rPr>
          <w:rFonts w:ascii="Times New Roman" w:hAnsi="Times New Roman"/>
          <w:sz w:val="24"/>
          <w:szCs w:val="24"/>
        </w:rPr>
        <w:t>A</w:t>
      </w:r>
      <w:r w:rsidR="0080344A" w:rsidRPr="0080344A">
        <w:rPr>
          <w:rFonts w:ascii="Times New Roman" w:hAnsi="Times New Roman"/>
          <w:sz w:val="24"/>
          <w:szCs w:val="24"/>
        </w:rPr>
        <w:t xml:space="preserve"> cohort of 1</w:t>
      </w:r>
      <w:r w:rsidR="0080344A">
        <w:rPr>
          <w:rFonts w:ascii="Times New Roman" w:hAnsi="Times New Roman"/>
          <w:sz w:val="24"/>
          <w:szCs w:val="24"/>
        </w:rPr>
        <w:t>3</w:t>
      </w:r>
      <w:r w:rsidR="006076BC">
        <w:rPr>
          <w:rFonts w:ascii="Times New Roman" w:hAnsi="Times New Roman"/>
          <w:sz w:val="24"/>
          <w:szCs w:val="24"/>
        </w:rPr>
        <w:t>,</w:t>
      </w:r>
      <w:r w:rsidR="0080344A">
        <w:rPr>
          <w:rFonts w:ascii="Times New Roman" w:hAnsi="Times New Roman"/>
          <w:sz w:val="24"/>
          <w:szCs w:val="24"/>
        </w:rPr>
        <w:t>974</w:t>
      </w:r>
      <w:r w:rsidR="0080344A" w:rsidRPr="0080344A">
        <w:rPr>
          <w:rFonts w:ascii="Times New Roman" w:hAnsi="Times New Roman"/>
          <w:sz w:val="24"/>
          <w:szCs w:val="24"/>
        </w:rPr>
        <w:t xml:space="preserve"> </w:t>
      </w:r>
      <w:r w:rsidR="00B6463E">
        <w:rPr>
          <w:rFonts w:ascii="Times New Roman" w:hAnsi="Times New Roman"/>
          <w:sz w:val="24"/>
          <w:szCs w:val="24"/>
        </w:rPr>
        <w:t xml:space="preserve">hip fracture </w:t>
      </w:r>
      <w:r w:rsidR="0080344A" w:rsidRPr="0080344A">
        <w:rPr>
          <w:rFonts w:ascii="Times New Roman" w:hAnsi="Times New Roman"/>
          <w:sz w:val="24"/>
          <w:szCs w:val="24"/>
        </w:rPr>
        <w:t xml:space="preserve">patients </w:t>
      </w:r>
      <w:r w:rsidR="00B6463E">
        <w:rPr>
          <w:rFonts w:ascii="Times New Roman" w:hAnsi="Times New Roman"/>
          <w:sz w:val="24"/>
          <w:szCs w:val="24"/>
        </w:rPr>
        <w:t>(</w:t>
      </w:r>
      <w:r w:rsidR="0080344A">
        <w:rPr>
          <w:rFonts w:ascii="Times New Roman" w:hAnsi="Times New Roman"/>
          <w:sz w:val="24"/>
          <w:szCs w:val="24"/>
        </w:rPr>
        <w:t>1999</w:t>
      </w:r>
      <w:r w:rsidR="0080344A" w:rsidRPr="0080344A">
        <w:rPr>
          <w:rFonts w:ascii="Times New Roman" w:hAnsi="Times New Roman"/>
          <w:sz w:val="24"/>
          <w:szCs w:val="24"/>
        </w:rPr>
        <w:t xml:space="preserve"> </w:t>
      </w:r>
      <w:r w:rsidR="00B6463E">
        <w:rPr>
          <w:rFonts w:ascii="Times New Roman" w:hAnsi="Times New Roman"/>
          <w:sz w:val="24"/>
          <w:szCs w:val="24"/>
        </w:rPr>
        <w:t>to</w:t>
      </w:r>
      <w:r w:rsidR="0080344A" w:rsidRPr="0080344A">
        <w:rPr>
          <w:rFonts w:ascii="Times New Roman" w:hAnsi="Times New Roman"/>
          <w:sz w:val="24"/>
          <w:szCs w:val="24"/>
        </w:rPr>
        <w:t xml:space="preserve"> 2013</w:t>
      </w:r>
      <w:r w:rsidR="00B6463E">
        <w:rPr>
          <w:rFonts w:ascii="Times New Roman" w:hAnsi="Times New Roman"/>
          <w:sz w:val="24"/>
          <w:szCs w:val="24"/>
        </w:rPr>
        <w:t>) were used to conduct a:</w:t>
      </w:r>
      <w:r w:rsidR="00090C4F">
        <w:rPr>
          <w:rFonts w:ascii="Times New Roman" w:hAnsi="Times New Roman"/>
          <w:sz w:val="24"/>
          <w:szCs w:val="24"/>
        </w:rPr>
        <w:t xml:space="preserve"> </w:t>
      </w:r>
      <w:r w:rsidR="00B6463E">
        <w:rPr>
          <w:rFonts w:ascii="Times New Roman" w:hAnsi="Times New Roman"/>
          <w:sz w:val="24"/>
          <w:szCs w:val="24"/>
        </w:rPr>
        <w:t>(</w:t>
      </w:r>
      <w:r w:rsidR="004C04E2" w:rsidRPr="004C04E2">
        <w:rPr>
          <w:rFonts w:ascii="Times New Roman" w:hAnsi="Times New Roman"/>
          <w:sz w:val="24"/>
          <w:szCs w:val="24"/>
        </w:rPr>
        <w:t>a)</w:t>
      </w:r>
      <w:r w:rsidR="004C04E2">
        <w:rPr>
          <w:rFonts w:ascii="Times New Roman" w:hAnsi="Times New Roman"/>
          <w:sz w:val="24"/>
          <w:szCs w:val="24"/>
        </w:rPr>
        <w:t xml:space="preserve"> </w:t>
      </w:r>
      <w:r w:rsidR="00B6463E">
        <w:rPr>
          <w:rFonts w:ascii="Times New Roman" w:hAnsi="Times New Roman"/>
          <w:sz w:val="24"/>
          <w:szCs w:val="24"/>
        </w:rPr>
        <w:t>p</w:t>
      </w:r>
      <w:r w:rsidR="00D43243">
        <w:rPr>
          <w:rFonts w:ascii="Times New Roman" w:hAnsi="Times New Roman"/>
          <w:sz w:val="24"/>
          <w:szCs w:val="24"/>
        </w:rPr>
        <w:t>ropensity score matched</w:t>
      </w:r>
      <w:r w:rsidR="00623517" w:rsidRPr="004C04E2">
        <w:rPr>
          <w:rFonts w:ascii="Times New Roman" w:hAnsi="Times New Roman"/>
          <w:sz w:val="24"/>
          <w:szCs w:val="24"/>
        </w:rPr>
        <w:t xml:space="preserve"> </w:t>
      </w:r>
      <w:r w:rsidR="00B6463E">
        <w:rPr>
          <w:rFonts w:ascii="Times New Roman" w:hAnsi="Times New Roman"/>
          <w:sz w:val="24"/>
          <w:szCs w:val="24"/>
        </w:rPr>
        <w:t>cohort analysis and</w:t>
      </w:r>
      <w:r w:rsidR="00355E5F">
        <w:rPr>
          <w:rFonts w:ascii="Times New Roman" w:hAnsi="Times New Roman"/>
          <w:sz w:val="24"/>
          <w:szCs w:val="24"/>
        </w:rPr>
        <w:t xml:space="preserve"> </w:t>
      </w:r>
      <w:r w:rsidR="00B6463E">
        <w:rPr>
          <w:rFonts w:ascii="Times New Roman" w:hAnsi="Times New Roman"/>
          <w:sz w:val="24"/>
          <w:szCs w:val="24"/>
        </w:rPr>
        <w:t>(</w:t>
      </w:r>
      <w:r w:rsidR="004C04E2">
        <w:rPr>
          <w:rFonts w:ascii="Times New Roman" w:hAnsi="Times New Roman"/>
          <w:sz w:val="24"/>
          <w:szCs w:val="24"/>
        </w:rPr>
        <w:t>b)</w:t>
      </w:r>
      <w:r w:rsidR="00B6463E">
        <w:rPr>
          <w:rFonts w:ascii="Times New Roman" w:hAnsi="Times New Roman"/>
          <w:sz w:val="24"/>
          <w:szCs w:val="24"/>
        </w:rPr>
        <w:t xml:space="preserve"> n</w:t>
      </w:r>
      <w:r w:rsidR="004C04E2">
        <w:rPr>
          <w:rFonts w:ascii="Times New Roman" w:hAnsi="Times New Roman"/>
          <w:sz w:val="24"/>
          <w:szCs w:val="24"/>
        </w:rPr>
        <w:t>ested case</w:t>
      </w:r>
      <w:r w:rsidR="00D43243">
        <w:rPr>
          <w:rFonts w:ascii="Times New Roman" w:hAnsi="Times New Roman"/>
          <w:sz w:val="24"/>
          <w:szCs w:val="24"/>
        </w:rPr>
        <w:t>-</w:t>
      </w:r>
      <w:r w:rsidR="004C04E2">
        <w:rPr>
          <w:rFonts w:ascii="Times New Roman" w:hAnsi="Times New Roman"/>
          <w:sz w:val="24"/>
          <w:szCs w:val="24"/>
        </w:rPr>
        <w:t>control</w:t>
      </w:r>
      <w:r w:rsidR="00B6463E">
        <w:rPr>
          <w:rFonts w:ascii="Times New Roman" w:hAnsi="Times New Roman"/>
          <w:sz w:val="24"/>
          <w:szCs w:val="24"/>
        </w:rPr>
        <w:t xml:space="preserve"> analysis</w:t>
      </w:r>
      <w:r w:rsidR="004C04E2">
        <w:rPr>
          <w:rFonts w:ascii="Times New Roman" w:hAnsi="Times New Roman"/>
          <w:sz w:val="24"/>
          <w:szCs w:val="24"/>
        </w:rPr>
        <w:t xml:space="preserve">. </w:t>
      </w:r>
    </w:p>
    <w:p w14:paraId="552FD76E" w14:textId="77777777" w:rsidR="001E50A5" w:rsidRDefault="001E50A5" w:rsidP="00953D49">
      <w:pPr>
        <w:spacing w:after="0" w:line="480" w:lineRule="auto"/>
        <w:rPr>
          <w:rFonts w:ascii="Times New Roman" w:hAnsi="Times New Roman"/>
          <w:sz w:val="24"/>
          <w:szCs w:val="24"/>
        </w:rPr>
      </w:pPr>
    </w:p>
    <w:p w14:paraId="11C8054C" w14:textId="4ABE476F" w:rsidR="00623517" w:rsidRDefault="00623517" w:rsidP="00953D49">
      <w:pPr>
        <w:spacing w:after="0" w:line="480" w:lineRule="auto"/>
        <w:rPr>
          <w:rFonts w:ascii="Times New Roman" w:hAnsi="Times New Roman"/>
          <w:sz w:val="24"/>
          <w:szCs w:val="24"/>
        </w:rPr>
      </w:pPr>
      <w:r w:rsidRPr="00630F07">
        <w:rPr>
          <w:rFonts w:ascii="Times New Roman" w:hAnsi="Times New Roman"/>
          <w:b/>
          <w:sz w:val="24"/>
          <w:szCs w:val="24"/>
        </w:rPr>
        <w:t>Setting</w:t>
      </w:r>
      <w:r w:rsidR="0080344A">
        <w:rPr>
          <w:rFonts w:ascii="Times New Roman" w:hAnsi="Times New Roman"/>
          <w:b/>
          <w:sz w:val="24"/>
          <w:szCs w:val="24"/>
        </w:rPr>
        <w:t xml:space="preserve">: </w:t>
      </w:r>
      <w:r w:rsidR="00973484" w:rsidRPr="00973484">
        <w:rPr>
          <w:rFonts w:ascii="Times New Roman" w:hAnsi="Times New Roman"/>
          <w:sz w:val="24"/>
          <w:szCs w:val="24"/>
        </w:rPr>
        <w:t xml:space="preserve">A population-based study using </w:t>
      </w:r>
      <w:r w:rsidR="00B6463E">
        <w:rPr>
          <w:rFonts w:ascii="Times New Roman" w:hAnsi="Times New Roman"/>
          <w:sz w:val="24"/>
          <w:szCs w:val="24"/>
        </w:rPr>
        <w:t xml:space="preserve">electronic </w:t>
      </w:r>
      <w:r w:rsidR="00973484" w:rsidRPr="00973484">
        <w:rPr>
          <w:rFonts w:ascii="Times New Roman" w:hAnsi="Times New Roman"/>
          <w:sz w:val="24"/>
          <w:szCs w:val="24"/>
        </w:rPr>
        <w:t>health records from</w:t>
      </w:r>
      <w:r w:rsidR="00973484">
        <w:rPr>
          <w:rFonts w:ascii="Times New Roman" w:hAnsi="Times New Roman"/>
          <w:sz w:val="24"/>
          <w:szCs w:val="24"/>
        </w:rPr>
        <w:t xml:space="preserve"> </w:t>
      </w:r>
      <w:r w:rsidRPr="00630F07">
        <w:rPr>
          <w:rFonts w:ascii="Times New Roman" w:hAnsi="Times New Roman"/>
          <w:sz w:val="24"/>
          <w:szCs w:val="24"/>
        </w:rPr>
        <w:t>UK primary care</w:t>
      </w:r>
      <w:r w:rsidR="001E50A5">
        <w:rPr>
          <w:rFonts w:ascii="Times New Roman" w:hAnsi="Times New Roman"/>
          <w:sz w:val="24"/>
          <w:szCs w:val="24"/>
        </w:rPr>
        <w:t xml:space="preserve"> (</w:t>
      </w:r>
      <w:r w:rsidR="00D1003A" w:rsidRPr="00630F07">
        <w:rPr>
          <w:rFonts w:ascii="Times New Roman" w:hAnsi="Times New Roman"/>
          <w:sz w:val="24"/>
          <w:szCs w:val="24"/>
        </w:rPr>
        <w:t>Clinical Practice Research Datalink</w:t>
      </w:r>
      <w:r w:rsidR="001E50A5">
        <w:rPr>
          <w:rFonts w:ascii="Times New Roman" w:hAnsi="Times New Roman"/>
          <w:sz w:val="24"/>
          <w:szCs w:val="24"/>
        </w:rPr>
        <w:t>)</w:t>
      </w:r>
      <w:r w:rsidR="002A3950" w:rsidRPr="00630F07">
        <w:rPr>
          <w:rFonts w:ascii="Times New Roman" w:hAnsi="Times New Roman"/>
          <w:sz w:val="24"/>
          <w:szCs w:val="24"/>
        </w:rPr>
        <w:t>.</w:t>
      </w:r>
    </w:p>
    <w:p w14:paraId="27688A21" w14:textId="77777777" w:rsidR="001E50A5" w:rsidRDefault="001E50A5" w:rsidP="00953D49">
      <w:pPr>
        <w:spacing w:after="0" w:line="480" w:lineRule="auto"/>
        <w:rPr>
          <w:rFonts w:ascii="Times New Roman" w:hAnsi="Times New Roman"/>
          <w:sz w:val="24"/>
          <w:szCs w:val="24"/>
        </w:rPr>
      </w:pPr>
    </w:p>
    <w:p w14:paraId="30418410" w14:textId="0DFBA2D4" w:rsidR="00A751E4" w:rsidRDefault="00623517" w:rsidP="00953D49">
      <w:pPr>
        <w:spacing w:after="0" w:line="480" w:lineRule="auto"/>
        <w:rPr>
          <w:rFonts w:ascii="Times New Roman" w:hAnsi="Times New Roman"/>
          <w:sz w:val="24"/>
          <w:szCs w:val="24"/>
        </w:rPr>
      </w:pPr>
      <w:r w:rsidRPr="00630F07">
        <w:rPr>
          <w:rFonts w:ascii="Times New Roman" w:hAnsi="Times New Roman"/>
          <w:b/>
          <w:sz w:val="24"/>
          <w:szCs w:val="24"/>
        </w:rPr>
        <w:lastRenderedPageBreak/>
        <w:t>Participants</w:t>
      </w:r>
      <w:r w:rsidR="00A751E4">
        <w:rPr>
          <w:rFonts w:ascii="Times New Roman" w:hAnsi="Times New Roman"/>
          <w:b/>
          <w:sz w:val="24"/>
          <w:szCs w:val="24"/>
        </w:rPr>
        <w:t xml:space="preserve">: </w:t>
      </w:r>
      <w:r w:rsidR="007D0082">
        <w:rPr>
          <w:rFonts w:ascii="Times New Roman" w:hAnsi="Times New Roman"/>
          <w:sz w:val="24"/>
          <w:szCs w:val="24"/>
        </w:rPr>
        <w:t>Hip fracture p</w:t>
      </w:r>
      <w:r w:rsidR="00573770" w:rsidRPr="00630F07">
        <w:rPr>
          <w:rFonts w:ascii="Times New Roman" w:hAnsi="Times New Roman"/>
          <w:sz w:val="24"/>
          <w:szCs w:val="24"/>
        </w:rPr>
        <w:t xml:space="preserve">atients </w:t>
      </w:r>
      <w:r w:rsidR="00E41FEE" w:rsidRPr="00630F07">
        <w:rPr>
          <w:rFonts w:ascii="Times New Roman" w:hAnsi="Times New Roman"/>
          <w:sz w:val="24"/>
          <w:szCs w:val="24"/>
        </w:rPr>
        <w:t xml:space="preserve">aged </w:t>
      </w:r>
      <w:r w:rsidR="002753B5" w:rsidRPr="00630F07">
        <w:rPr>
          <w:rFonts w:ascii="Times New Roman" w:hAnsi="Times New Roman"/>
          <w:sz w:val="24"/>
          <w:szCs w:val="24"/>
        </w:rPr>
        <w:t>≥</w:t>
      </w:r>
      <w:r w:rsidR="00E41FEE" w:rsidRPr="00630F07">
        <w:rPr>
          <w:rFonts w:ascii="Times New Roman" w:hAnsi="Times New Roman"/>
          <w:sz w:val="24"/>
          <w:szCs w:val="24"/>
        </w:rPr>
        <w:t xml:space="preserve">50 </w:t>
      </w:r>
      <w:r w:rsidR="00BA7ECF">
        <w:rPr>
          <w:rFonts w:ascii="Times New Roman" w:hAnsi="Times New Roman"/>
          <w:sz w:val="24"/>
          <w:szCs w:val="24"/>
        </w:rPr>
        <w:t xml:space="preserve">years </w:t>
      </w:r>
      <w:r w:rsidR="00E41FEE" w:rsidRPr="00630F07">
        <w:rPr>
          <w:rFonts w:ascii="Times New Roman" w:hAnsi="Times New Roman"/>
          <w:sz w:val="24"/>
          <w:szCs w:val="24"/>
        </w:rPr>
        <w:t>with</w:t>
      </w:r>
      <w:r w:rsidR="00C3562E" w:rsidRPr="00630F07">
        <w:rPr>
          <w:rFonts w:ascii="Times New Roman" w:hAnsi="Times New Roman"/>
          <w:sz w:val="24"/>
          <w:szCs w:val="24"/>
        </w:rPr>
        <w:t>out</w:t>
      </w:r>
      <w:r w:rsidR="00E41FEE" w:rsidRPr="00630F07">
        <w:rPr>
          <w:rFonts w:ascii="Times New Roman" w:hAnsi="Times New Roman"/>
          <w:sz w:val="24"/>
          <w:szCs w:val="24"/>
        </w:rPr>
        <w:t xml:space="preserve"> </w:t>
      </w:r>
      <w:r w:rsidR="001E7845" w:rsidRPr="00630F07">
        <w:rPr>
          <w:rFonts w:ascii="Times New Roman" w:hAnsi="Times New Roman"/>
          <w:sz w:val="24"/>
          <w:szCs w:val="24"/>
        </w:rPr>
        <w:t xml:space="preserve">age-related macular degeneration </w:t>
      </w:r>
      <w:r w:rsidR="00EE43AB" w:rsidRPr="00630F07">
        <w:rPr>
          <w:rFonts w:ascii="Times New Roman" w:hAnsi="Times New Roman"/>
          <w:sz w:val="24"/>
          <w:szCs w:val="24"/>
        </w:rPr>
        <w:t>diagnosis</w:t>
      </w:r>
      <w:r w:rsidR="00113B6D" w:rsidRPr="00630F07">
        <w:rPr>
          <w:rFonts w:ascii="Times New Roman" w:hAnsi="Times New Roman"/>
          <w:sz w:val="24"/>
          <w:szCs w:val="24"/>
        </w:rPr>
        <w:t xml:space="preserve"> prior to </w:t>
      </w:r>
      <w:r w:rsidR="00134253">
        <w:rPr>
          <w:rFonts w:ascii="Times New Roman" w:hAnsi="Times New Roman"/>
          <w:sz w:val="24"/>
          <w:szCs w:val="24"/>
        </w:rPr>
        <w:t>hip fracture date or</w:t>
      </w:r>
      <w:r w:rsidR="00134253" w:rsidRPr="00630F07">
        <w:rPr>
          <w:rFonts w:ascii="Times New Roman" w:hAnsi="Times New Roman"/>
          <w:sz w:val="24"/>
          <w:szCs w:val="24"/>
        </w:rPr>
        <w:t xml:space="preserve"> </w:t>
      </w:r>
      <w:r w:rsidR="009302B5" w:rsidRPr="00630F07">
        <w:rPr>
          <w:rFonts w:ascii="Times New Roman" w:hAnsi="Times New Roman"/>
          <w:sz w:val="24"/>
          <w:szCs w:val="24"/>
        </w:rPr>
        <w:t>in the first year of follow-up</w:t>
      </w:r>
      <w:r w:rsidR="00EE43AB" w:rsidRPr="00630F07">
        <w:rPr>
          <w:rFonts w:ascii="Times New Roman" w:hAnsi="Times New Roman"/>
          <w:sz w:val="24"/>
          <w:szCs w:val="24"/>
        </w:rPr>
        <w:t xml:space="preserve">. </w:t>
      </w:r>
      <w:r w:rsidR="00BA7ECF">
        <w:rPr>
          <w:rFonts w:ascii="Times New Roman" w:hAnsi="Times New Roman"/>
          <w:sz w:val="24"/>
          <w:szCs w:val="24"/>
        </w:rPr>
        <w:t xml:space="preserve">Prior </w:t>
      </w:r>
      <w:r w:rsidR="00E820AE">
        <w:rPr>
          <w:rFonts w:ascii="Times New Roman" w:hAnsi="Times New Roman"/>
          <w:sz w:val="24"/>
          <w:szCs w:val="24"/>
        </w:rPr>
        <w:t>BP-</w:t>
      </w:r>
      <w:r w:rsidR="00EE43AB" w:rsidRPr="00630F07">
        <w:rPr>
          <w:rFonts w:ascii="Times New Roman" w:hAnsi="Times New Roman"/>
          <w:sz w:val="24"/>
          <w:szCs w:val="24"/>
        </w:rPr>
        <w:t>users</w:t>
      </w:r>
      <w:r w:rsidR="00BA7ECF">
        <w:rPr>
          <w:rFonts w:ascii="Times New Roman" w:hAnsi="Times New Roman"/>
          <w:sz w:val="24"/>
          <w:szCs w:val="24"/>
        </w:rPr>
        <w:t xml:space="preserve"> and those</w:t>
      </w:r>
      <w:r w:rsidR="009302B5" w:rsidRPr="00630F07">
        <w:rPr>
          <w:rFonts w:ascii="Times New Roman" w:hAnsi="Times New Roman"/>
          <w:sz w:val="24"/>
          <w:szCs w:val="24"/>
        </w:rPr>
        <w:t xml:space="preserve"> </w:t>
      </w:r>
      <w:r w:rsidR="00134253">
        <w:rPr>
          <w:rFonts w:ascii="Times New Roman" w:hAnsi="Times New Roman"/>
          <w:sz w:val="24"/>
          <w:szCs w:val="24"/>
        </w:rPr>
        <w:t xml:space="preserve">who </w:t>
      </w:r>
      <w:r w:rsidR="00134253" w:rsidRPr="002379F1">
        <w:rPr>
          <w:rFonts w:ascii="Times New Roman" w:hAnsi="Times New Roman"/>
          <w:sz w:val="24"/>
          <w:szCs w:val="24"/>
        </w:rPr>
        <w:t>d</w:t>
      </w:r>
      <w:r w:rsidR="00134253">
        <w:rPr>
          <w:rFonts w:ascii="Times New Roman" w:hAnsi="Times New Roman"/>
          <w:sz w:val="24"/>
          <w:szCs w:val="24"/>
        </w:rPr>
        <w:t>ied,</w:t>
      </w:r>
      <w:r w:rsidR="00AD503B" w:rsidRPr="002379F1">
        <w:rPr>
          <w:rFonts w:ascii="Times New Roman" w:hAnsi="Times New Roman"/>
          <w:sz w:val="24"/>
          <w:szCs w:val="24"/>
        </w:rPr>
        <w:t xml:space="preserve"> </w:t>
      </w:r>
      <w:r w:rsidR="009302B5" w:rsidRPr="00630F07">
        <w:rPr>
          <w:rFonts w:ascii="Times New Roman" w:hAnsi="Times New Roman"/>
          <w:sz w:val="24"/>
          <w:szCs w:val="24"/>
        </w:rPr>
        <w:t>transferred out or with last data collected</w:t>
      </w:r>
      <w:r w:rsidR="007416A0" w:rsidRPr="00630F07">
        <w:rPr>
          <w:rFonts w:ascii="Times New Roman" w:hAnsi="Times New Roman"/>
          <w:sz w:val="24"/>
          <w:szCs w:val="24"/>
        </w:rPr>
        <w:t xml:space="preserve"> </w:t>
      </w:r>
      <w:r w:rsidR="00AC21F0" w:rsidRPr="00630F07">
        <w:rPr>
          <w:rFonts w:ascii="Times New Roman" w:hAnsi="Times New Roman"/>
          <w:sz w:val="24"/>
          <w:szCs w:val="24"/>
        </w:rPr>
        <w:t xml:space="preserve">before </w:t>
      </w:r>
      <w:r w:rsidR="001E50A5">
        <w:rPr>
          <w:rFonts w:ascii="Times New Roman" w:hAnsi="Times New Roman"/>
          <w:sz w:val="24"/>
          <w:szCs w:val="24"/>
        </w:rPr>
        <w:t xml:space="preserve">hip fracture </w:t>
      </w:r>
      <w:r w:rsidR="00AC21F0" w:rsidRPr="00630F07">
        <w:rPr>
          <w:rFonts w:ascii="Times New Roman" w:hAnsi="Times New Roman"/>
          <w:sz w:val="24"/>
          <w:szCs w:val="24"/>
        </w:rPr>
        <w:t>were excluded</w:t>
      </w:r>
      <w:r w:rsidR="0014295B" w:rsidRPr="00630F07">
        <w:rPr>
          <w:rFonts w:ascii="Times New Roman" w:hAnsi="Times New Roman"/>
          <w:sz w:val="24"/>
          <w:szCs w:val="24"/>
        </w:rPr>
        <w:t>.</w:t>
      </w:r>
      <w:r w:rsidR="000626B0" w:rsidRPr="00630F07">
        <w:rPr>
          <w:rFonts w:ascii="Times New Roman" w:hAnsi="Times New Roman"/>
          <w:sz w:val="24"/>
          <w:szCs w:val="24"/>
        </w:rPr>
        <w:t xml:space="preserve"> </w:t>
      </w:r>
    </w:p>
    <w:p w14:paraId="5588A388" w14:textId="77777777" w:rsidR="001E50A5" w:rsidRDefault="001E50A5" w:rsidP="00953D49">
      <w:pPr>
        <w:spacing w:after="0" w:line="480" w:lineRule="auto"/>
        <w:rPr>
          <w:rFonts w:ascii="Times New Roman" w:hAnsi="Times New Roman"/>
          <w:sz w:val="24"/>
          <w:szCs w:val="24"/>
        </w:rPr>
      </w:pPr>
    </w:p>
    <w:p w14:paraId="3AE46230" w14:textId="1B581A82" w:rsidR="003A721F" w:rsidRDefault="00A751E4" w:rsidP="00953D49">
      <w:pPr>
        <w:spacing w:after="0" w:line="480" w:lineRule="auto"/>
        <w:rPr>
          <w:rFonts w:ascii="Times New Roman" w:hAnsi="Times New Roman"/>
          <w:sz w:val="24"/>
          <w:szCs w:val="24"/>
        </w:rPr>
      </w:pPr>
      <w:r w:rsidRPr="00A751E4">
        <w:rPr>
          <w:rFonts w:ascii="Times New Roman" w:hAnsi="Times New Roman"/>
          <w:b/>
          <w:sz w:val="24"/>
          <w:szCs w:val="24"/>
        </w:rPr>
        <w:t>Exposures:</w:t>
      </w:r>
      <w:r>
        <w:rPr>
          <w:rFonts w:ascii="Times New Roman" w:hAnsi="Times New Roman"/>
          <w:sz w:val="24"/>
          <w:szCs w:val="24"/>
        </w:rPr>
        <w:t xml:space="preserve"> </w:t>
      </w:r>
      <w:r w:rsidR="00B6463E">
        <w:rPr>
          <w:rFonts w:ascii="Times New Roman" w:hAnsi="Times New Roman"/>
          <w:sz w:val="24"/>
          <w:szCs w:val="24"/>
        </w:rPr>
        <w:t xml:space="preserve">Incident </w:t>
      </w:r>
      <w:r w:rsidR="00E820AE">
        <w:rPr>
          <w:rFonts w:ascii="Times New Roman" w:hAnsi="Times New Roman"/>
          <w:sz w:val="24"/>
          <w:szCs w:val="24"/>
        </w:rPr>
        <w:t xml:space="preserve">BP </w:t>
      </w:r>
      <w:r w:rsidR="003A721F" w:rsidRPr="00630F07">
        <w:rPr>
          <w:rFonts w:ascii="Times New Roman" w:hAnsi="Times New Roman"/>
          <w:sz w:val="24"/>
          <w:szCs w:val="24"/>
        </w:rPr>
        <w:t xml:space="preserve">use </w:t>
      </w:r>
      <w:r w:rsidR="002753B5" w:rsidRPr="00630F07">
        <w:rPr>
          <w:rFonts w:ascii="Times New Roman" w:hAnsi="Times New Roman"/>
          <w:sz w:val="24"/>
          <w:szCs w:val="24"/>
        </w:rPr>
        <w:t>following</w:t>
      </w:r>
      <w:r w:rsidR="00124C82">
        <w:rPr>
          <w:rFonts w:ascii="Times New Roman" w:hAnsi="Times New Roman"/>
          <w:sz w:val="24"/>
          <w:szCs w:val="24"/>
        </w:rPr>
        <w:t xml:space="preserve"> hip fracture</w:t>
      </w:r>
      <w:r w:rsidR="003A721F" w:rsidRPr="00630F07">
        <w:rPr>
          <w:rFonts w:ascii="Times New Roman" w:hAnsi="Times New Roman"/>
          <w:sz w:val="24"/>
          <w:szCs w:val="24"/>
        </w:rPr>
        <w:t xml:space="preserve">. </w:t>
      </w:r>
      <w:r w:rsidR="00E820AE">
        <w:rPr>
          <w:rFonts w:ascii="Times New Roman" w:hAnsi="Times New Roman"/>
          <w:sz w:val="24"/>
          <w:szCs w:val="24"/>
        </w:rPr>
        <w:t xml:space="preserve">BP </w:t>
      </w:r>
      <w:r w:rsidR="008D124B" w:rsidRPr="00630F07">
        <w:rPr>
          <w:rFonts w:ascii="Times New Roman" w:hAnsi="Times New Roman"/>
          <w:sz w:val="24"/>
          <w:szCs w:val="24"/>
        </w:rPr>
        <w:t xml:space="preserve">use was further categorised according to </w:t>
      </w:r>
      <w:r w:rsidR="00C0546C">
        <w:rPr>
          <w:rFonts w:ascii="Times New Roman" w:hAnsi="Times New Roman"/>
          <w:sz w:val="24"/>
          <w:szCs w:val="24"/>
        </w:rPr>
        <w:t>medication possession ratio</w:t>
      </w:r>
      <w:r w:rsidR="00434164">
        <w:rPr>
          <w:rFonts w:ascii="Times New Roman" w:hAnsi="Times New Roman"/>
          <w:sz w:val="24"/>
          <w:szCs w:val="24"/>
        </w:rPr>
        <w:t xml:space="preserve"> </w:t>
      </w:r>
      <w:r w:rsidR="004C04E2">
        <w:rPr>
          <w:rFonts w:ascii="Times New Roman" w:hAnsi="Times New Roman"/>
          <w:sz w:val="24"/>
          <w:szCs w:val="24"/>
        </w:rPr>
        <w:t>in</w:t>
      </w:r>
      <w:r w:rsidR="005160BB">
        <w:rPr>
          <w:rFonts w:ascii="Times New Roman" w:hAnsi="Times New Roman"/>
          <w:sz w:val="24"/>
          <w:szCs w:val="24"/>
        </w:rPr>
        <w:t xml:space="preserve"> quartiles</w:t>
      </w:r>
      <w:r w:rsidR="008D124B" w:rsidRPr="00630F07">
        <w:rPr>
          <w:rFonts w:ascii="Times New Roman" w:hAnsi="Times New Roman"/>
          <w:sz w:val="24"/>
          <w:szCs w:val="24"/>
        </w:rPr>
        <w:t>.</w:t>
      </w:r>
    </w:p>
    <w:p w14:paraId="75F67264" w14:textId="77777777" w:rsidR="001E50A5" w:rsidRPr="00630F07" w:rsidRDefault="001E50A5" w:rsidP="00953D49">
      <w:pPr>
        <w:spacing w:after="0" w:line="480" w:lineRule="auto"/>
        <w:rPr>
          <w:rFonts w:ascii="Times New Roman" w:hAnsi="Times New Roman"/>
          <w:sz w:val="24"/>
          <w:szCs w:val="24"/>
        </w:rPr>
      </w:pPr>
    </w:p>
    <w:p w14:paraId="6102F99A" w14:textId="14B802E6" w:rsidR="00746CBF" w:rsidRDefault="00746CBF" w:rsidP="00953D49">
      <w:pPr>
        <w:spacing w:after="0" w:line="480" w:lineRule="auto"/>
        <w:rPr>
          <w:rFonts w:ascii="Times New Roman" w:hAnsi="Times New Roman"/>
          <w:sz w:val="24"/>
          <w:szCs w:val="24"/>
        </w:rPr>
      </w:pPr>
      <w:r w:rsidRPr="00630F07">
        <w:rPr>
          <w:rFonts w:ascii="Times New Roman" w:hAnsi="Times New Roman"/>
          <w:b/>
          <w:sz w:val="24"/>
          <w:szCs w:val="24"/>
        </w:rPr>
        <w:t>Main outcome measures</w:t>
      </w:r>
      <w:r w:rsidR="00A751E4">
        <w:rPr>
          <w:rFonts w:ascii="Times New Roman" w:hAnsi="Times New Roman"/>
          <w:b/>
          <w:sz w:val="24"/>
          <w:szCs w:val="24"/>
        </w:rPr>
        <w:t xml:space="preserve">: </w:t>
      </w:r>
      <w:r w:rsidR="00BC59C1" w:rsidRPr="00630F07">
        <w:rPr>
          <w:rFonts w:ascii="Times New Roman" w:hAnsi="Times New Roman"/>
          <w:sz w:val="24"/>
          <w:szCs w:val="24"/>
        </w:rPr>
        <w:t>Primary outcome was</w:t>
      </w:r>
      <w:r w:rsidR="00134253">
        <w:rPr>
          <w:rFonts w:ascii="Times New Roman" w:hAnsi="Times New Roman"/>
          <w:sz w:val="24"/>
          <w:szCs w:val="24"/>
        </w:rPr>
        <w:t xml:space="preserve"> a diagnosis of</w:t>
      </w:r>
      <w:r w:rsidR="00BC59C1" w:rsidRPr="00630F07">
        <w:rPr>
          <w:rFonts w:ascii="Times New Roman" w:hAnsi="Times New Roman"/>
          <w:sz w:val="24"/>
          <w:szCs w:val="24"/>
        </w:rPr>
        <w:t xml:space="preserve"> </w:t>
      </w:r>
      <w:r w:rsidR="001E7845" w:rsidRPr="00630F07">
        <w:rPr>
          <w:rFonts w:ascii="Times New Roman" w:hAnsi="Times New Roman"/>
          <w:sz w:val="24"/>
          <w:szCs w:val="24"/>
        </w:rPr>
        <w:t>age-related macular degeneration</w:t>
      </w:r>
      <w:r w:rsidR="001E7845">
        <w:rPr>
          <w:rFonts w:ascii="Times New Roman" w:hAnsi="Times New Roman"/>
          <w:sz w:val="24"/>
          <w:szCs w:val="24"/>
        </w:rPr>
        <w:t xml:space="preserve"> </w:t>
      </w:r>
      <w:r w:rsidR="003C3418">
        <w:rPr>
          <w:rFonts w:ascii="Times New Roman" w:hAnsi="Times New Roman"/>
          <w:sz w:val="24"/>
          <w:szCs w:val="24"/>
        </w:rPr>
        <w:t>after</w:t>
      </w:r>
      <w:r w:rsidR="00134253">
        <w:rPr>
          <w:rFonts w:ascii="Times New Roman" w:hAnsi="Times New Roman"/>
          <w:sz w:val="24"/>
          <w:szCs w:val="24"/>
        </w:rPr>
        <w:t xml:space="preserve"> </w:t>
      </w:r>
      <w:r w:rsidR="00BC59C1" w:rsidRPr="00630F07">
        <w:rPr>
          <w:rFonts w:ascii="Times New Roman" w:hAnsi="Times New Roman"/>
          <w:sz w:val="24"/>
          <w:szCs w:val="24"/>
        </w:rPr>
        <w:t xml:space="preserve">the </w:t>
      </w:r>
      <w:r w:rsidR="00134253">
        <w:rPr>
          <w:rFonts w:ascii="Times New Roman" w:hAnsi="Times New Roman"/>
          <w:sz w:val="24"/>
          <w:szCs w:val="24"/>
        </w:rPr>
        <w:t>first year from index date</w:t>
      </w:r>
      <w:r w:rsidR="00BC59C1" w:rsidRPr="00630F07">
        <w:rPr>
          <w:rFonts w:ascii="Times New Roman" w:hAnsi="Times New Roman"/>
          <w:sz w:val="24"/>
          <w:szCs w:val="24"/>
        </w:rPr>
        <w:t xml:space="preserve">. </w:t>
      </w:r>
      <w:r w:rsidR="008D124B" w:rsidRPr="00630F07">
        <w:rPr>
          <w:rFonts w:ascii="Times New Roman" w:hAnsi="Times New Roman"/>
          <w:sz w:val="24"/>
          <w:szCs w:val="24"/>
        </w:rPr>
        <w:t>P</w:t>
      </w:r>
      <w:r w:rsidR="000B6039" w:rsidRPr="00630F07">
        <w:rPr>
          <w:rFonts w:ascii="Times New Roman" w:hAnsi="Times New Roman"/>
          <w:sz w:val="24"/>
          <w:szCs w:val="24"/>
        </w:rPr>
        <w:t xml:space="preserve">ropensity scores were used to match </w:t>
      </w:r>
      <w:r w:rsidR="003C3418">
        <w:rPr>
          <w:rFonts w:ascii="Times New Roman" w:hAnsi="Times New Roman"/>
          <w:sz w:val="24"/>
          <w:szCs w:val="24"/>
        </w:rPr>
        <w:t>1:1</w:t>
      </w:r>
      <w:r w:rsidR="00403423" w:rsidRPr="00630F07">
        <w:rPr>
          <w:rFonts w:ascii="Times New Roman" w:hAnsi="Times New Roman"/>
          <w:sz w:val="24"/>
          <w:szCs w:val="24"/>
        </w:rPr>
        <w:t xml:space="preserve"> </w:t>
      </w:r>
      <w:r w:rsidR="00E820AE">
        <w:rPr>
          <w:rFonts w:ascii="Times New Roman" w:hAnsi="Times New Roman"/>
          <w:sz w:val="24"/>
          <w:szCs w:val="24"/>
        </w:rPr>
        <w:t>BP-</w:t>
      </w:r>
      <w:r w:rsidR="009322E0" w:rsidRPr="00630F07">
        <w:rPr>
          <w:rFonts w:ascii="Times New Roman" w:hAnsi="Times New Roman"/>
          <w:sz w:val="24"/>
          <w:szCs w:val="24"/>
        </w:rPr>
        <w:t xml:space="preserve">users </w:t>
      </w:r>
      <w:r w:rsidR="003C3418">
        <w:rPr>
          <w:rFonts w:ascii="Times New Roman" w:hAnsi="Times New Roman"/>
          <w:sz w:val="24"/>
          <w:szCs w:val="24"/>
        </w:rPr>
        <w:t>to</w:t>
      </w:r>
      <w:r w:rsidR="009322E0" w:rsidRPr="00630F07">
        <w:rPr>
          <w:rFonts w:ascii="Times New Roman" w:hAnsi="Times New Roman"/>
          <w:sz w:val="24"/>
          <w:szCs w:val="24"/>
        </w:rPr>
        <w:t xml:space="preserve"> </w:t>
      </w:r>
      <w:r w:rsidR="003C3418">
        <w:rPr>
          <w:rFonts w:ascii="Times New Roman" w:hAnsi="Times New Roman"/>
          <w:sz w:val="24"/>
          <w:szCs w:val="24"/>
        </w:rPr>
        <w:t>non-</w:t>
      </w:r>
      <w:r w:rsidR="00E820AE">
        <w:rPr>
          <w:rFonts w:ascii="Times New Roman" w:hAnsi="Times New Roman"/>
          <w:sz w:val="24"/>
          <w:szCs w:val="24"/>
        </w:rPr>
        <w:t>BP</w:t>
      </w:r>
      <w:r w:rsidR="00497B58">
        <w:rPr>
          <w:rFonts w:ascii="Times New Roman" w:hAnsi="Times New Roman"/>
          <w:sz w:val="24"/>
          <w:szCs w:val="24"/>
        </w:rPr>
        <w:t xml:space="preserve"> users</w:t>
      </w:r>
      <w:r w:rsidR="000B6039" w:rsidRPr="00630F07">
        <w:rPr>
          <w:rFonts w:ascii="Times New Roman" w:hAnsi="Times New Roman"/>
          <w:sz w:val="24"/>
          <w:szCs w:val="24"/>
        </w:rPr>
        <w:t xml:space="preserve">. </w:t>
      </w:r>
      <w:r w:rsidR="00EB6771" w:rsidRPr="00EB6771">
        <w:rPr>
          <w:rFonts w:ascii="Times New Roman" w:hAnsi="Times New Roman"/>
          <w:sz w:val="24"/>
          <w:szCs w:val="24"/>
        </w:rPr>
        <w:t xml:space="preserve">Covariates in the propensity score were index year, age, gender, </w:t>
      </w:r>
      <w:r w:rsidR="00096635">
        <w:rPr>
          <w:rFonts w:ascii="Times New Roman" w:hAnsi="Times New Roman"/>
          <w:sz w:val="24"/>
          <w:szCs w:val="24"/>
        </w:rPr>
        <w:t>body mass index</w:t>
      </w:r>
      <w:r w:rsidR="00EB6771" w:rsidRPr="00EB6771">
        <w:rPr>
          <w:rFonts w:ascii="Times New Roman" w:hAnsi="Times New Roman"/>
          <w:sz w:val="24"/>
          <w:szCs w:val="24"/>
        </w:rPr>
        <w:t>, smoking, alcohol drinking, region, drug confounders and comorbidities.</w:t>
      </w:r>
      <w:r w:rsidR="00EB6771">
        <w:rPr>
          <w:rFonts w:ascii="Times New Roman" w:hAnsi="Times New Roman"/>
          <w:sz w:val="24"/>
          <w:szCs w:val="24"/>
        </w:rPr>
        <w:t xml:space="preserve"> </w:t>
      </w:r>
      <w:r w:rsidR="002753B5" w:rsidRPr="00630F07">
        <w:rPr>
          <w:rFonts w:ascii="Times New Roman" w:hAnsi="Times New Roman"/>
          <w:sz w:val="24"/>
          <w:szCs w:val="24"/>
        </w:rPr>
        <w:t xml:space="preserve">Subhazard ratios and their 95% confidence intervals were calculated </w:t>
      </w:r>
      <w:r w:rsidR="00497B58">
        <w:rPr>
          <w:rFonts w:ascii="Times New Roman" w:hAnsi="Times New Roman"/>
          <w:sz w:val="24"/>
          <w:szCs w:val="24"/>
        </w:rPr>
        <w:t>including</w:t>
      </w:r>
      <w:r w:rsidR="002753B5" w:rsidRPr="00630F07">
        <w:rPr>
          <w:rFonts w:ascii="Times New Roman" w:hAnsi="Times New Roman"/>
          <w:sz w:val="24"/>
          <w:szCs w:val="24"/>
        </w:rPr>
        <w:t xml:space="preserve"> death as </w:t>
      </w:r>
      <w:r w:rsidR="00497B58">
        <w:rPr>
          <w:rFonts w:ascii="Times New Roman" w:hAnsi="Times New Roman"/>
          <w:sz w:val="24"/>
          <w:szCs w:val="24"/>
        </w:rPr>
        <w:t>a</w:t>
      </w:r>
      <w:r w:rsidR="002753B5" w:rsidRPr="00630F07">
        <w:rPr>
          <w:rFonts w:ascii="Times New Roman" w:hAnsi="Times New Roman"/>
          <w:sz w:val="24"/>
          <w:szCs w:val="24"/>
        </w:rPr>
        <w:t xml:space="preserve"> competi</w:t>
      </w:r>
      <w:r w:rsidR="008D124B" w:rsidRPr="00630F07">
        <w:rPr>
          <w:rFonts w:ascii="Times New Roman" w:hAnsi="Times New Roman"/>
          <w:sz w:val="24"/>
          <w:szCs w:val="24"/>
        </w:rPr>
        <w:t>ng</w:t>
      </w:r>
      <w:r w:rsidR="002753B5" w:rsidRPr="00630F07">
        <w:rPr>
          <w:rFonts w:ascii="Times New Roman" w:hAnsi="Times New Roman"/>
          <w:sz w:val="24"/>
          <w:szCs w:val="24"/>
        </w:rPr>
        <w:t xml:space="preserve"> r</w:t>
      </w:r>
      <w:r w:rsidR="0070584A" w:rsidRPr="00630F07">
        <w:rPr>
          <w:rFonts w:ascii="Times New Roman" w:hAnsi="Times New Roman"/>
          <w:sz w:val="24"/>
          <w:szCs w:val="24"/>
        </w:rPr>
        <w:t>isk</w:t>
      </w:r>
      <w:r w:rsidR="00A10E72" w:rsidRPr="00630F07">
        <w:rPr>
          <w:rFonts w:ascii="Times New Roman" w:hAnsi="Times New Roman"/>
          <w:sz w:val="24"/>
          <w:szCs w:val="24"/>
        </w:rPr>
        <w:t xml:space="preserve">. </w:t>
      </w:r>
      <w:r w:rsidR="009773B2">
        <w:rPr>
          <w:rFonts w:ascii="Times New Roman" w:hAnsi="Times New Roman"/>
          <w:sz w:val="24"/>
          <w:szCs w:val="24"/>
        </w:rPr>
        <w:t>A</w:t>
      </w:r>
      <w:r w:rsidR="005160BB">
        <w:rPr>
          <w:rFonts w:ascii="Times New Roman" w:hAnsi="Times New Roman"/>
          <w:sz w:val="24"/>
          <w:szCs w:val="24"/>
        </w:rPr>
        <w:t xml:space="preserve"> nested </w:t>
      </w:r>
      <w:r w:rsidR="00A25F9A">
        <w:rPr>
          <w:rFonts w:ascii="Times New Roman" w:hAnsi="Times New Roman"/>
          <w:sz w:val="24"/>
          <w:szCs w:val="24"/>
        </w:rPr>
        <w:t xml:space="preserve">1:20 </w:t>
      </w:r>
      <w:r w:rsidR="005160BB">
        <w:rPr>
          <w:rFonts w:ascii="Times New Roman" w:hAnsi="Times New Roman"/>
          <w:sz w:val="24"/>
          <w:szCs w:val="24"/>
        </w:rPr>
        <w:t xml:space="preserve">case-control </w:t>
      </w:r>
      <w:r w:rsidR="00497B58">
        <w:rPr>
          <w:rFonts w:ascii="Times New Roman" w:hAnsi="Times New Roman"/>
          <w:sz w:val="24"/>
          <w:szCs w:val="24"/>
        </w:rPr>
        <w:t xml:space="preserve">analysis </w:t>
      </w:r>
      <w:r w:rsidR="00323788">
        <w:rPr>
          <w:rFonts w:ascii="Times New Roman" w:hAnsi="Times New Roman"/>
          <w:sz w:val="24"/>
          <w:szCs w:val="24"/>
        </w:rPr>
        <w:lastRenderedPageBreak/>
        <w:t xml:space="preserve">using </w:t>
      </w:r>
      <w:r w:rsidR="00F3517F">
        <w:rPr>
          <w:rFonts w:ascii="Times New Roman" w:hAnsi="Times New Roman"/>
          <w:sz w:val="24"/>
          <w:szCs w:val="24"/>
        </w:rPr>
        <w:t>conditional logistic regression</w:t>
      </w:r>
      <w:r w:rsidR="005160BB">
        <w:rPr>
          <w:rFonts w:ascii="Times New Roman" w:hAnsi="Times New Roman"/>
          <w:sz w:val="24"/>
          <w:szCs w:val="24"/>
        </w:rPr>
        <w:t xml:space="preserve"> </w:t>
      </w:r>
      <w:r w:rsidR="00A25F9A">
        <w:rPr>
          <w:rFonts w:ascii="Times New Roman" w:hAnsi="Times New Roman"/>
          <w:sz w:val="24"/>
          <w:szCs w:val="24"/>
        </w:rPr>
        <w:t xml:space="preserve">provided </w:t>
      </w:r>
      <w:r w:rsidR="00401503">
        <w:rPr>
          <w:rFonts w:ascii="Times New Roman" w:hAnsi="Times New Roman"/>
          <w:sz w:val="24"/>
          <w:szCs w:val="24"/>
        </w:rPr>
        <w:t xml:space="preserve">risk </w:t>
      </w:r>
      <w:r w:rsidR="00A25F9A">
        <w:rPr>
          <w:rFonts w:ascii="Times New Roman" w:hAnsi="Times New Roman"/>
          <w:sz w:val="24"/>
          <w:szCs w:val="24"/>
        </w:rPr>
        <w:t>estimates according to</w:t>
      </w:r>
      <w:r w:rsidR="005160BB">
        <w:rPr>
          <w:rFonts w:ascii="Times New Roman" w:hAnsi="Times New Roman"/>
          <w:sz w:val="24"/>
          <w:szCs w:val="24"/>
        </w:rPr>
        <w:t xml:space="preserve"> </w:t>
      </w:r>
      <w:r w:rsidR="00C0546C">
        <w:rPr>
          <w:rFonts w:ascii="Times New Roman" w:hAnsi="Times New Roman"/>
          <w:sz w:val="24"/>
          <w:szCs w:val="24"/>
        </w:rPr>
        <w:t>medication possession ratio</w:t>
      </w:r>
      <w:r w:rsidR="004C04E2" w:rsidRPr="00630F07">
        <w:rPr>
          <w:rFonts w:ascii="Times New Roman" w:hAnsi="Times New Roman"/>
          <w:sz w:val="24"/>
          <w:szCs w:val="24"/>
        </w:rPr>
        <w:t>.</w:t>
      </w:r>
      <w:r w:rsidR="000B6039" w:rsidRPr="00630F07">
        <w:rPr>
          <w:rFonts w:ascii="Times New Roman" w:hAnsi="Times New Roman"/>
          <w:sz w:val="24"/>
          <w:szCs w:val="24"/>
        </w:rPr>
        <w:t xml:space="preserve"> </w:t>
      </w:r>
    </w:p>
    <w:p w14:paraId="0A8F6C4E" w14:textId="77777777" w:rsidR="001E50A5" w:rsidRDefault="001E50A5" w:rsidP="00953D49">
      <w:pPr>
        <w:spacing w:after="0" w:line="480" w:lineRule="auto"/>
        <w:rPr>
          <w:rFonts w:ascii="Times New Roman" w:hAnsi="Times New Roman"/>
          <w:sz w:val="24"/>
          <w:szCs w:val="24"/>
        </w:rPr>
      </w:pPr>
    </w:p>
    <w:p w14:paraId="75A98FF9" w14:textId="61E7B1E1" w:rsidR="003D1BC2" w:rsidRDefault="00491A1D" w:rsidP="00A751E4">
      <w:pPr>
        <w:spacing w:after="0" w:line="480" w:lineRule="auto"/>
        <w:rPr>
          <w:rFonts w:ascii="Times New Roman" w:hAnsi="Times New Roman"/>
          <w:sz w:val="24"/>
          <w:szCs w:val="24"/>
        </w:rPr>
      </w:pPr>
      <w:r w:rsidRPr="00630F07">
        <w:rPr>
          <w:rFonts w:ascii="Times New Roman" w:hAnsi="Times New Roman"/>
          <w:b/>
          <w:sz w:val="24"/>
          <w:szCs w:val="24"/>
        </w:rPr>
        <w:t>Results</w:t>
      </w:r>
      <w:r w:rsidR="00A751E4">
        <w:rPr>
          <w:rFonts w:ascii="Times New Roman" w:hAnsi="Times New Roman"/>
          <w:b/>
          <w:sz w:val="24"/>
          <w:szCs w:val="24"/>
        </w:rPr>
        <w:t xml:space="preserve">: </w:t>
      </w:r>
      <w:r w:rsidR="00497B58">
        <w:rPr>
          <w:rFonts w:ascii="Times New Roman" w:hAnsi="Times New Roman"/>
          <w:sz w:val="24"/>
          <w:szCs w:val="24"/>
        </w:rPr>
        <w:t>Among</w:t>
      </w:r>
      <w:r w:rsidR="006076BC" w:rsidRPr="008E4206">
        <w:rPr>
          <w:rFonts w:ascii="Times New Roman" w:hAnsi="Times New Roman"/>
          <w:sz w:val="24"/>
          <w:szCs w:val="24"/>
        </w:rPr>
        <w:t xml:space="preserve"> 6,208 matched </w:t>
      </w:r>
      <w:r w:rsidR="006076BC">
        <w:rPr>
          <w:rFonts w:ascii="Times New Roman" w:hAnsi="Times New Roman"/>
          <w:sz w:val="24"/>
          <w:szCs w:val="24"/>
        </w:rPr>
        <w:t>patients</w:t>
      </w:r>
      <w:r w:rsidR="00497B58">
        <w:rPr>
          <w:rFonts w:ascii="Times New Roman" w:hAnsi="Times New Roman"/>
          <w:sz w:val="24"/>
          <w:szCs w:val="24"/>
        </w:rPr>
        <w:t xml:space="preserve"> and</w:t>
      </w:r>
      <w:r w:rsidR="006076BC" w:rsidRPr="008E4206">
        <w:rPr>
          <w:rFonts w:ascii="Times New Roman" w:hAnsi="Times New Roman"/>
          <w:sz w:val="24"/>
          <w:szCs w:val="24"/>
        </w:rPr>
        <w:t xml:space="preserve"> </w:t>
      </w:r>
      <w:r w:rsidR="00497B58">
        <w:rPr>
          <w:rFonts w:ascii="Times New Roman" w:hAnsi="Times New Roman"/>
          <w:sz w:val="24"/>
          <w:szCs w:val="24"/>
        </w:rPr>
        <w:t>d</w:t>
      </w:r>
      <w:r w:rsidR="007176EF">
        <w:rPr>
          <w:rFonts w:ascii="Times New Roman" w:hAnsi="Times New Roman"/>
          <w:sz w:val="24"/>
          <w:szCs w:val="24"/>
        </w:rPr>
        <w:t xml:space="preserve">uring </w:t>
      </w:r>
      <w:r w:rsidR="007176EF" w:rsidRPr="007176EF">
        <w:rPr>
          <w:rFonts w:ascii="Times New Roman" w:hAnsi="Times New Roman"/>
          <w:sz w:val="24"/>
          <w:szCs w:val="24"/>
        </w:rPr>
        <w:t>22</w:t>
      </w:r>
      <w:r w:rsidR="007176EF">
        <w:rPr>
          <w:rFonts w:ascii="Times New Roman" w:hAnsi="Times New Roman"/>
          <w:sz w:val="24"/>
          <w:szCs w:val="24"/>
        </w:rPr>
        <w:t>,</w:t>
      </w:r>
      <w:r w:rsidR="007176EF" w:rsidRPr="007176EF">
        <w:rPr>
          <w:rFonts w:ascii="Times New Roman" w:hAnsi="Times New Roman"/>
          <w:sz w:val="24"/>
          <w:szCs w:val="24"/>
        </w:rPr>
        <w:t>142</w:t>
      </w:r>
      <w:r w:rsidR="007176EF">
        <w:rPr>
          <w:rFonts w:ascii="Times New Roman" w:hAnsi="Times New Roman"/>
          <w:sz w:val="24"/>
          <w:szCs w:val="24"/>
        </w:rPr>
        <w:t xml:space="preserve"> person-years of follow-up</w:t>
      </w:r>
      <w:r w:rsidR="008E4206" w:rsidRPr="008E4206">
        <w:rPr>
          <w:rFonts w:ascii="Times New Roman" w:hAnsi="Times New Roman"/>
          <w:sz w:val="24"/>
          <w:szCs w:val="24"/>
        </w:rPr>
        <w:t xml:space="preserve">, 57 (1.8%) </w:t>
      </w:r>
      <w:r w:rsidR="00A25F9A">
        <w:rPr>
          <w:rFonts w:ascii="Times New Roman" w:hAnsi="Times New Roman"/>
          <w:sz w:val="24"/>
          <w:szCs w:val="24"/>
        </w:rPr>
        <w:t>and</w:t>
      </w:r>
      <w:r w:rsidR="00A25F9A" w:rsidRPr="008E4206">
        <w:rPr>
          <w:rFonts w:ascii="Times New Roman" w:hAnsi="Times New Roman"/>
          <w:sz w:val="24"/>
          <w:szCs w:val="24"/>
        </w:rPr>
        <w:t xml:space="preserve"> </w:t>
      </w:r>
      <w:r w:rsidR="00822B51">
        <w:rPr>
          <w:rFonts w:ascii="Times New Roman" w:hAnsi="Times New Roman"/>
          <w:sz w:val="24"/>
          <w:szCs w:val="24"/>
        </w:rPr>
        <w:t>42 (1.4%)</w:t>
      </w:r>
      <w:r w:rsidR="008E4206" w:rsidRPr="008E4206">
        <w:rPr>
          <w:rFonts w:ascii="Times New Roman" w:hAnsi="Times New Roman"/>
          <w:sz w:val="24"/>
          <w:szCs w:val="24"/>
        </w:rPr>
        <w:t xml:space="preserve"> </w:t>
      </w:r>
      <w:r w:rsidR="001E7845" w:rsidRPr="00630F07">
        <w:rPr>
          <w:rFonts w:ascii="Times New Roman" w:hAnsi="Times New Roman"/>
          <w:sz w:val="24"/>
          <w:szCs w:val="24"/>
        </w:rPr>
        <w:t>age-related macular degeneration</w:t>
      </w:r>
      <w:r w:rsidR="001E7845" w:rsidRPr="008E4206">
        <w:rPr>
          <w:rFonts w:ascii="Times New Roman" w:hAnsi="Times New Roman"/>
          <w:sz w:val="24"/>
          <w:szCs w:val="24"/>
        </w:rPr>
        <w:t xml:space="preserve"> </w:t>
      </w:r>
      <w:r w:rsidR="008E4206" w:rsidRPr="008E4206">
        <w:rPr>
          <w:rFonts w:ascii="Times New Roman" w:hAnsi="Times New Roman"/>
          <w:sz w:val="24"/>
          <w:szCs w:val="24"/>
        </w:rPr>
        <w:t xml:space="preserve">cases </w:t>
      </w:r>
      <w:r w:rsidR="00A25F9A">
        <w:rPr>
          <w:rFonts w:ascii="Times New Roman" w:hAnsi="Times New Roman"/>
          <w:sz w:val="24"/>
          <w:szCs w:val="24"/>
        </w:rPr>
        <w:t>occur</w:t>
      </w:r>
      <w:r w:rsidR="00497B58">
        <w:rPr>
          <w:rFonts w:ascii="Times New Roman" w:hAnsi="Times New Roman"/>
          <w:sz w:val="24"/>
          <w:szCs w:val="24"/>
        </w:rPr>
        <w:t>red</w:t>
      </w:r>
      <w:r w:rsidR="00A25F9A">
        <w:rPr>
          <w:rFonts w:ascii="Times New Roman" w:hAnsi="Times New Roman"/>
          <w:sz w:val="24"/>
          <w:szCs w:val="24"/>
        </w:rPr>
        <w:t xml:space="preserve"> in </w:t>
      </w:r>
      <w:r w:rsidR="00E820AE">
        <w:rPr>
          <w:rFonts w:ascii="Times New Roman" w:hAnsi="Times New Roman"/>
          <w:sz w:val="24"/>
          <w:szCs w:val="24"/>
        </w:rPr>
        <w:t>BP</w:t>
      </w:r>
      <w:r w:rsidR="00A25F9A">
        <w:rPr>
          <w:rFonts w:ascii="Times New Roman" w:hAnsi="Times New Roman"/>
          <w:sz w:val="24"/>
          <w:szCs w:val="24"/>
        </w:rPr>
        <w:t>-users and non-</w:t>
      </w:r>
      <w:r w:rsidR="00E820AE">
        <w:rPr>
          <w:rFonts w:ascii="Times New Roman" w:hAnsi="Times New Roman"/>
          <w:sz w:val="24"/>
          <w:szCs w:val="24"/>
        </w:rPr>
        <w:t>BP</w:t>
      </w:r>
      <w:r w:rsidR="00497B58">
        <w:rPr>
          <w:rFonts w:ascii="Times New Roman" w:hAnsi="Times New Roman"/>
          <w:sz w:val="24"/>
          <w:szCs w:val="24"/>
        </w:rPr>
        <w:t xml:space="preserve"> users</w:t>
      </w:r>
      <w:r w:rsidR="00A25F9A">
        <w:rPr>
          <w:rFonts w:ascii="Times New Roman" w:hAnsi="Times New Roman"/>
          <w:sz w:val="24"/>
          <w:szCs w:val="24"/>
        </w:rPr>
        <w:t xml:space="preserve">, </w:t>
      </w:r>
      <w:r w:rsidR="008E4206" w:rsidRPr="008E4206">
        <w:rPr>
          <w:rFonts w:ascii="Times New Roman" w:hAnsi="Times New Roman"/>
          <w:sz w:val="24"/>
          <w:szCs w:val="24"/>
        </w:rPr>
        <w:t>respectively</w:t>
      </w:r>
      <w:r w:rsidR="003D1BC2" w:rsidRPr="00630F07">
        <w:rPr>
          <w:rFonts w:ascii="Times New Roman" w:hAnsi="Times New Roman"/>
          <w:sz w:val="24"/>
          <w:szCs w:val="24"/>
        </w:rPr>
        <w:t xml:space="preserve">. </w:t>
      </w:r>
      <w:r w:rsidR="00497B58">
        <w:rPr>
          <w:rFonts w:ascii="Times New Roman" w:hAnsi="Times New Roman"/>
          <w:sz w:val="24"/>
          <w:szCs w:val="24"/>
        </w:rPr>
        <w:t>The s</w:t>
      </w:r>
      <w:r w:rsidR="00323788">
        <w:rPr>
          <w:rFonts w:ascii="Times New Roman" w:hAnsi="Times New Roman"/>
          <w:sz w:val="24"/>
          <w:szCs w:val="24"/>
        </w:rPr>
        <w:t xml:space="preserve">urvival </w:t>
      </w:r>
      <w:r w:rsidR="00497B58">
        <w:rPr>
          <w:rFonts w:ascii="Times New Roman" w:hAnsi="Times New Roman"/>
          <w:sz w:val="24"/>
          <w:szCs w:val="24"/>
        </w:rPr>
        <w:t xml:space="preserve">analysis </w:t>
      </w:r>
      <w:r w:rsidR="00243A86">
        <w:rPr>
          <w:rFonts w:ascii="Times New Roman" w:hAnsi="Times New Roman"/>
          <w:sz w:val="24"/>
          <w:szCs w:val="24"/>
        </w:rPr>
        <w:t xml:space="preserve">model </w:t>
      </w:r>
      <w:r w:rsidR="00497B58">
        <w:rPr>
          <w:rFonts w:ascii="Times New Roman" w:hAnsi="Times New Roman"/>
          <w:sz w:val="24"/>
          <w:szCs w:val="24"/>
        </w:rPr>
        <w:t xml:space="preserve">did not </w:t>
      </w:r>
      <w:r w:rsidR="00A25F9A">
        <w:rPr>
          <w:rFonts w:ascii="Times New Roman" w:hAnsi="Times New Roman"/>
          <w:sz w:val="24"/>
          <w:szCs w:val="24"/>
        </w:rPr>
        <w:t xml:space="preserve">provide </w:t>
      </w:r>
      <w:r w:rsidR="00497B58">
        <w:rPr>
          <w:rFonts w:ascii="Times New Roman" w:hAnsi="Times New Roman"/>
          <w:sz w:val="24"/>
          <w:szCs w:val="24"/>
        </w:rPr>
        <w:t>significant</w:t>
      </w:r>
      <w:r w:rsidR="00CD75B4">
        <w:rPr>
          <w:rFonts w:ascii="Times New Roman" w:hAnsi="Times New Roman"/>
          <w:sz w:val="24"/>
          <w:szCs w:val="24"/>
        </w:rPr>
        <w:t xml:space="preserve"> </w:t>
      </w:r>
      <w:r w:rsidR="008E4206">
        <w:rPr>
          <w:rFonts w:ascii="Times New Roman" w:hAnsi="Times New Roman"/>
          <w:sz w:val="24"/>
          <w:szCs w:val="24"/>
        </w:rPr>
        <w:t>evidence of a</w:t>
      </w:r>
      <w:r w:rsidR="00243A86">
        <w:rPr>
          <w:rFonts w:ascii="Times New Roman" w:hAnsi="Times New Roman"/>
          <w:sz w:val="24"/>
          <w:szCs w:val="24"/>
        </w:rPr>
        <w:t xml:space="preserve"> higher risk </w:t>
      </w:r>
      <w:r w:rsidR="00497B58">
        <w:rPr>
          <w:rFonts w:ascii="Times New Roman" w:hAnsi="Times New Roman"/>
          <w:sz w:val="24"/>
          <w:szCs w:val="24"/>
        </w:rPr>
        <w:t xml:space="preserve">of AMD </w:t>
      </w:r>
      <w:r w:rsidR="00243A86">
        <w:rPr>
          <w:rFonts w:ascii="Times New Roman" w:hAnsi="Times New Roman"/>
          <w:sz w:val="24"/>
          <w:szCs w:val="24"/>
        </w:rPr>
        <w:t xml:space="preserve">in </w:t>
      </w:r>
      <w:r w:rsidR="000C0324">
        <w:rPr>
          <w:rFonts w:ascii="Times New Roman" w:hAnsi="Times New Roman"/>
          <w:sz w:val="24"/>
          <w:szCs w:val="24"/>
        </w:rPr>
        <w:t>BP</w:t>
      </w:r>
      <w:r w:rsidR="00C0546C">
        <w:rPr>
          <w:rFonts w:ascii="Times New Roman" w:hAnsi="Times New Roman"/>
          <w:sz w:val="24"/>
          <w:szCs w:val="24"/>
        </w:rPr>
        <w:t>-</w:t>
      </w:r>
      <w:r w:rsidR="00243A86">
        <w:rPr>
          <w:rFonts w:ascii="Times New Roman" w:hAnsi="Times New Roman"/>
          <w:sz w:val="24"/>
          <w:szCs w:val="24"/>
        </w:rPr>
        <w:t>users (</w:t>
      </w:r>
      <w:r w:rsidR="00C0546C">
        <w:rPr>
          <w:rFonts w:ascii="Times New Roman" w:hAnsi="Times New Roman"/>
          <w:sz w:val="24"/>
          <w:szCs w:val="24"/>
        </w:rPr>
        <w:t>s</w:t>
      </w:r>
      <w:r w:rsidR="00C0546C" w:rsidRPr="00630F07">
        <w:rPr>
          <w:rFonts w:ascii="Times New Roman" w:hAnsi="Times New Roman"/>
          <w:sz w:val="24"/>
          <w:szCs w:val="24"/>
        </w:rPr>
        <w:t>ubhazard ratio</w:t>
      </w:r>
      <w:r w:rsidR="00AD503B">
        <w:rPr>
          <w:rFonts w:ascii="Times New Roman" w:hAnsi="Times New Roman"/>
          <w:sz w:val="24"/>
          <w:szCs w:val="24"/>
        </w:rPr>
        <w:t>: 1.60</w:t>
      </w:r>
      <w:r w:rsidR="00243A86">
        <w:rPr>
          <w:rFonts w:ascii="Times New Roman" w:hAnsi="Times New Roman"/>
          <w:sz w:val="24"/>
          <w:szCs w:val="24"/>
        </w:rPr>
        <w:t>; CI</w:t>
      </w:r>
      <w:r w:rsidR="00AD503B">
        <w:rPr>
          <w:rFonts w:ascii="Times New Roman" w:hAnsi="Times New Roman"/>
          <w:sz w:val="24"/>
          <w:szCs w:val="24"/>
        </w:rPr>
        <w:t>: 0.95</w:t>
      </w:r>
      <w:r w:rsidR="00243A86">
        <w:rPr>
          <w:rFonts w:ascii="Times New Roman" w:hAnsi="Times New Roman"/>
          <w:sz w:val="24"/>
          <w:szCs w:val="24"/>
        </w:rPr>
        <w:t>-2.7</w:t>
      </w:r>
      <w:r w:rsidR="008E4206">
        <w:rPr>
          <w:rFonts w:ascii="Times New Roman" w:hAnsi="Times New Roman"/>
          <w:sz w:val="24"/>
          <w:szCs w:val="24"/>
        </w:rPr>
        <w:t xml:space="preserve">2; </w:t>
      </w:r>
      <w:r w:rsidR="00200ADB" w:rsidRPr="00200ADB">
        <w:rPr>
          <w:rFonts w:ascii="Times New Roman" w:hAnsi="Times New Roman"/>
          <w:i/>
          <w:sz w:val="24"/>
          <w:szCs w:val="24"/>
        </w:rPr>
        <w:t>P</w:t>
      </w:r>
      <w:r w:rsidR="008E4206">
        <w:rPr>
          <w:rFonts w:ascii="Times New Roman" w:hAnsi="Times New Roman"/>
          <w:sz w:val="24"/>
          <w:szCs w:val="24"/>
        </w:rPr>
        <w:t>=0.08</w:t>
      </w:r>
      <w:r w:rsidR="00243A86">
        <w:rPr>
          <w:rFonts w:ascii="Times New Roman" w:hAnsi="Times New Roman"/>
          <w:sz w:val="24"/>
          <w:szCs w:val="24"/>
        </w:rPr>
        <w:t>)</w:t>
      </w:r>
      <w:r w:rsidR="00497B58">
        <w:rPr>
          <w:rFonts w:ascii="Times New Roman" w:hAnsi="Times New Roman"/>
          <w:sz w:val="24"/>
          <w:szCs w:val="24"/>
        </w:rPr>
        <w:t xml:space="preserve"> although there was a significant increased risk among</w:t>
      </w:r>
      <w:r w:rsidR="00243A86">
        <w:rPr>
          <w:rFonts w:ascii="Times New Roman" w:hAnsi="Times New Roman"/>
          <w:sz w:val="24"/>
          <w:szCs w:val="24"/>
        </w:rPr>
        <w:t xml:space="preserve"> </w:t>
      </w:r>
      <w:r w:rsidR="00E820AE">
        <w:rPr>
          <w:rFonts w:ascii="Times New Roman" w:hAnsi="Times New Roman"/>
          <w:sz w:val="24"/>
          <w:szCs w:val="24"/>
        </w:rPr>
        <w:t>BP</w:t>
      </w:r>
      <w:r w:rsidR="00C0546C">
        <w:rPr>
          <w:rFonts w:ascii="Times New Roman" w:hAnsi="Times New Roman"/>
          <w:sz w:val="24"/>
          <w:szCs w:val="24"/>
        </w:rPr>
        <w:t>-</w:t>
      </w:r>
      <w:r w:rsidR="00D43243">
        <w:rPr>
          <w:rFonts w:ascii="Times New Roman" w:hAnsi="Times New Roman"/>
          <w:sz w:val="24"/>
          <w:szCs w:val="24"/>
        </w:rPr>
        <w:t xml:space="preserve">users </w:t>
      </w:r>
      <w:r w:rsidR="00497B58">
        <w:rPr>
          <w:rFonts w:ascii="Times New Roman" w:hAnsi="Times New Roman"/>
          <w:sz w:val="24"/>
          <w:szCs w:val="24"/>
        </w:rPr>
        <w:t>with high</w:t>
      </w:r>
      <w:r w:rsidR="008E3C5F">
        <w:rPr>
          <w:rFonts w:ascii="Times New Roman" w:hAnsi="Times New Roman"/>
          <w:sz w:val="24"/>
          <w:szCs w:val="24"/>
        </w:rPr>
        <w:t xml:space="preserve"> </w:t>
      </w:r>
      <w:r w:rsidR="00C0546C">
        <w:rPr>
          <w:rFonts w:ascii="Times New Roman" w:hAnsi="Times New Roman"/>
          <w:sz w:val="24"/>
          <w:szCs w:val="24"/>
        </w:rPr>
        <w:t xml:space="preserve">medication possession ratio </w:t>
      </w:r>
      <w:r w:rsidR="00497B58">
        <w:rPr>
          <w:rFonts w:ascii="Times New Roman" w:hAnsi="Times New Roman"/>
          <w:sz w:val="24"/>
          <w:szCs w:val="24"/>
        </w:rPr>
        <w:t>(top quartile) relative to</w:t>
      </w:r>
      <w:r w:rsidR="009A3D16" w:rsidRPr="00630F07">
        <w:rPr>
          <w:rFonts w:ascii="Times New Roman" w:hAnsi="Times New Roman"/>
          <w:sz w:val="24"/>
          <w:szCs w:val="24"/>
        </w:rPr>
        <w:t xml:space="preserve"> non-</w:t>
      </w:r>
      <w:r w:rsidR="00E820AE">
        <w:rPr>
          <w:rFonts w:ascii="Times New Roman" w:hAnsi="Times New Roman"/>
          <w:sz w:val="24"/>
          <w:szCs w:val="24"/>
        </w:rPr>
        <w:t>BP</w:t>
      </w:r>
      <w:r w:rsidR="00E820AE" w:rsidRPr="00630F07">
        <w:rPr>
          <w:rFonts w:ascii="Times New Roman" w:hAnsi="Times New Roman"/>
          <w:sz w:val="24"/>
          <w:szCs w:val="24"/>
        </w:rPr>
        <w:t xml:space="preserve"> </w:t>
      </w:r>
      <w:r w:rsidR="00497B58">
        <w:rPr>
          <w:rFonts w:ascii="Times New Roman" w:hAnsi="Times New Roman"/>
          <w:sz w:val="24"/>
          <w:szCs w:val="24"/>
        </w:rPr>
        <w:t xml:space="preserve">users </w:t>
      </w:r>
      <w:r w:rsidR="008E3C5F" w:rsidRPr="00630F07">
        <w:rPr>
          <w:rFonts w:ascii="Times New Roman" w:hAnsi="Times New Roman"/>
          <w:sz w:val="24"/>
          <w:szCs w:val="24"/>
        </w:rPr>
        <w:t>(</w:t>
      </w:r>
      <w:r w:rsidR="00C0546C">
        <w:rPr>
          <w:rFonts w:ascii="Times New Roman" w:hAnsi="Times New Roman"/>
          <w:sz w:val="24"/>
          <w:szCs w:val="24"/>
        </w:rPr>
        <w:t>odds ratio</w:t>
      </w:r>
      <w:r w:rsidR="00C338DE" w:rsidRPr="00630F07">
        <w:rPr>
          <w:rFonts w:ascii="Times New Roman" w:hAnsi="Times New Roman"/>
          <w:sz w:val="24"/>
          <w:szCs w:val="24"/>
        </w:rPr>
        <w:t xml:space="preserve">: </w:t>
      </w:r>
      <w:r w:rsidR="00822B51">
        <w:rPr>
          <w:rFonts w:ascii="Times New Roman" w:hAnsi="Times New Roman"/>
          <w:sz w:val="24"/>
          <w:szCs w:val="24"/>
        </w:rPr>
        <w:t>5.08, 3.11-8.30</w:t>
      </w:r>
      <w:r w:rsidR="00D43243">
        <w:rPr>
          <w:rFonts w:ascii="Times New Roman" w:hAnsi="Times New Roman"/>
          <w:sz w:val="24"/>
          <w:szCs w:val="24"/>
        </w:rPr>
        <w:t xml:space="preserve">; </w:t>
      </w:r>
      <w:r w:rsidR="00200ADB" w:rsidRPr="00200ADB">
        <w:rPr>
          <w:rFonts w:ascii="Times New Roman" w:hAnsi="Times New Roman"/>
          <w:i/>
          <w:sz w:val="24"/>
          <w:szCs w:val="24"/>
        </w:rPr>
        <w:t>P</w:t>
      </w:r>
      <w:r w:rsidR="00200ADB">
        <w:rPr>
          <w:rFonts w:ascii="Times New Roman" w:hAnsi="Times New Roman"/>
          <w:sz w:val="24"/>
          <w:szCs w:val="24"/>
        </w:rPr>
        <w:t xml:space="preserve"> </w:t>
      </w:r>
      <w:r w:rsidR="00D43243">
        <w:rPr>
          <w:rFonts w:ascii="Times New Roman" w:hAnsi="Times New Roman"/>
          <w:sz w:val="24"/>
          <w:szCs w:val="24"/>
        </w:rPr>
        <w:t>&lt;0.001</w:t>
      </w:r>
      <w:r w:rsidR="0040203D">
        <w:rPr>
          <w:rFonts w:ascii="Times New Roman" w:hAnsi="Times New Roman"/>
          <w:sz w:val="24"/>
          <w:szCs w:val="24"/>
        </w:rPr>
        <w:t>, respectively</w:t>
      </w:r>
      <w:r w:rsidR="00F3517F">
        <w:rPr>
          <w:rFonts w:ascii="Times New Roman" w:hAnsi="Times New Roman"/>
          <w:sz w:val="24"/>
          <w:szCs w:val="24"/>
        </w:rPr>
        <w:t>)</w:t>
      </w:r>
      <w:r w:rsidR="009A3D16" w:rsidRPr="00630F07">
        <w:rPr>
          <w:rFonts w:ascii="Times New Roman" w:hAnsi="Times New Roman"/>
          <w:sz w:val="24"/>
          <w:szCs w:val="24"/>
        </w:rPr>
        <w:t>.</w:t>
      </w:r>
      <w:r w:rsidR="00FC298D">
        <w:rPr>
          <w:rFonts w:ascii="Times New Roman" w:hAnsi="Times New Roman"/>
          <w:sz w:val="24"/>
          <w:szCs w:val="24"/>
        </w:rPr>
        <w:t xml:space="preserve"> </w:t>
      </w:r>
    </w:p>
    <w:p w14:paraId="3B3A971F" w14:textId="77777777" w:rsidR="001E50A5" w:rsidRPr="00630F07" w:rsidRDefault="001E50A5" w:rsidP="00A751E4">
      <w:pPr>
        <w:spacing w:after="0" w:line="480" w:lineRule="auto"/>
        <w:rPr>
          <w:rFonts w:ascii="Times New Roman" w:hAnsi="Times New Roman"/>
          <w:sz w:val="24"/>
          <w:szCs w:val="24"/>
        </w:rPr>
      </w:pPr>
    </w:p>
    <w:p w14:paraId="37436DA8" w14:textId="143AA756" w:rsidR="000626B0" w:rsidRPr="00630F07" w:rsidRDefault="00D27EE6" w:rsidP="003F0234">
      <w:pPr>
        <w:autoSpaceDE w:val="0"/>
        <w:autoSpaceDN w:val="0"/>
        <w:adjustRightInd w:val="0"/>
        <w:spacing w:after="0" w:line="480" w:lineRule="auto"/>
        <w:rPr>
          <w:rFonts w:ascii="Times New Roman" w:hAnsi="Times New Roman"/>
          <w:sz w:val="24"/>
          <w:szCs w:val="24"/>
          <w:lang w:eastAsia="en-US"/>
        </w:rPr>
      </w:pPr>
      <w:r w:rsidRPr="00630F07">
        <w:rPr>
          <w:rFonts w:ascii="Times New Roman" w:hAnsi="Times New Roman"/>
          <w:b/>
          <w:sz w:val="24"/>
          <w:szCs w:val="24"/>
        </w:rPr>
        <w:t>Conclusion</w:t>
      </w:r>
      <w:r w:rsidR="00375D40">
        <w:rPr>
          <w:rFonts w:ascii="Times New Roman" w:hAnsi="Times New Roman"/>
          <w:b/>
          <w:sz w:val="24"/>
          <w:szCs w:val="24"/>
        </w:rPr>
        <w:t>s</w:t>
      </w:r>
      <w:r w:rsidR="007176EF">
        <w:rPr>
          <w:rFonts w:ascii="Times New Roman" w:hAnsi="Times New Roman"/>
          <w:b/>
          <w:sz w:val="24"/>
          <w:szCs w:val="24"/>
        </w:rPr>
        <w:t xml:space="preserve">: </w:t>
      </w:r>
      <w:r w:rsidR="00497B58">
        <w:rPr>
          <w:rFonts w:ascii="Times New Roman" w:hAnsi="Times New Roman"/>
          <w:sz w:val="24"/>
          <w:szCs w:val="24"/>
        </w:rPr>
        <w:t>Overall, o</w:t>
      </w:r>
      <w:r w:rsidR="00D43243" w:rsidRPr="00D43243">
        <w:rPr>
          <w:rFonts w:ascii="Times New Roman" w:hAnsi="Times New Roman"/>
          <w:sz w:val="24"/>
          <w:szCs w:val="24"/>
        </w:rPr>
        <w:t xml:space="preserve">ral </w:t>
      </w:r>
      <w:r w:rsidR="00E820AE">
        <w:rPr>
          <w:rFonts w:ascii="Times New Roman" w:hAnsi="Times New Roman"/>
          <w:sz w:val="24"/>
          <w:szCs w:val="24"/>
        </w:rPr>
        <w:t xml:space="preserve">BP </w:t>
      </w:r>
      <w:r w:rsidR="00D43243" w:rsidRPr="00D43243">
        <w:rPr>
          <w:rFonts w:ascii="Times New Roman" w:hAnsi="Times New Roman"/>
          <w:sz w:val="24"/>
          <w:szCs w:val="24"/>
        </w:rPr>
        <w:t xml:space="preserve">use was </w:t>
      </w:r>
      <w:r w:rsidR="00CD75B4">
        <w:rPr>
          <w:rFonts w:ascii="Times New Roman" w:hAnsi="Times New Roman"/>
          <w:sz w:val="24"/>
          <w:szCs w:val="24"/>
        </w:rPr>
        <w:t>not</w:t>
      </w:r>
      <w:r w:rsidR="00CD75B4" w:rsidRPr="00D43243">
        <w:rPr>
          <w:rFonts w:ascii="Times New Roman" w:hAnsi="Times New Roman"/>
          <w:sz w:val="24"/>
          <w:szCs w:val="24"/>
        </w:rPr>
        <w:t xml:space="preserve"> </w:t>
      </w:r>
      <w:r w:rsidR="00D43243" w:rsidRPr="00D43243">
        <w:rPr>
          <w:rFonts w:ascii="Times New Roman" w:hAnsi="Times New Roman"/>
          <w:sz w:val="24"/>
          <w:szCs w:val="24"/>
        </w:rPr>
        <w:t xml:space="preserve">associated with </w:t>
      </w:r>
      <w:r w:rsidR="00E55198">
        <w:rPr>
          <w:rFonts w:ascii="Times New Roman" w:hAnsi="Times New Roman"/>
          <w:sz w:val="24"/>
          <w:szCs w:val="24"/>
        </w:rPr>
        <w:t xml:space="preserve">an </w:t>
      </w:r>
      <w:r w:rsidR="00D43243" w:rsidRPr="00D43243">
        <w:rPr>
          <w:rFonts w:ascii="Times New Roman" w:hAnsi="Times New Roman"/>
          <w:sz w:val="24"/>
          <w:szCs w:val="24"/>
        </w:rPr>
        <w:t xml:space="preserve">increased risk of </w:t>
      </w:r>
      <w:r w:rsidR="00C0546C" w:rsidRPr="00630F07">
        <w:rPr>
          <w:rFonts w:ascii="Times New Roman" w:hAnsi="Times New Roman"/>
          <w:sz w:val="24"/>
          <w:szCs w:val="24"/>
        </w:rPr>
        <w:t>age-related macular degeneration</w:t>
      </w:r>
      <w:r w:rsidR="00497B58">
        <w:rPr>
          <w:rFonts w:ascii="Times New Roman" w:hAnsi="Times New Roman"/>
          <w:sz w:val="24"/>
          <w:szCs w:val="24"/>
        </w:rPr>
        <w:t xml:space="preserve"> in this cohort of hip fracture patients,</w:t>
      </w:r>
      <w:r w:rsidR="00C0546C" w:rsidRPr="00D43243">
        <w:rPr>
          <w:rFonts w:ascii="Times New Roman" w:hAnsi="Times New Roman"/>
          <w:sz w:val="24"/>
          <w:szCs w:val="24"/>
        </w:rPr>
        <w:t xml:space="preserve"> </w:t>
      </w:r>
      <w:r w:rsidR="00D43243" w:rsidRPr="00D43243">
        <w:rPr>
          <w:rFonts w:ascii="Times New Roman" w:hAnsi="Times New Roman"/>
          <w:sz w:val="24"/>
          <w:szCs w:val="24"/>
        </w:rPr>
        <w:t xml:space="preserve">although the risk </w:t>
      </w:r>
      <w:r w:rsidR="00497B58">
        <w:rPr>
          <w:rFonts w:ascii="Times New Roman" w:hAnsi="Times New Roman"/>
          <w:sz w:val="24"/>
          <w:szCs w:val="24"/>
        </w:rPr>
        <w:t>increased</w:t>
      </w:r>
      <w:r w:rsidR="00CD75B4">
        <w:rPr>
          <w:rFonts w:ascii="Times New Roman" w:hAnsi="Times New Roman"/>
          <w:sz w:val="24"/>
          <w:szCs w:val="24"/>
        </w:rPr>
        <w:t xml:space="preserve"> </w:t>
      </w:r>
      <w:r w:rsidR="00E55198">
        <w:rPr>
          <w:rFonts w:ascii="Times New Roman" w:hAnsi="Times New Roman"/>
          <w:sz w:val="24"/>
          <w:szCs w:val="24"/>
        </w:rPr>
        <w:t>significant</w:t>
      </w:r>
      <w:r w:rsidR="00497B58">
        <w:rPr>
          <w:rFonts w:ascii="Times New Roman" w:hAnsi="Times New Roman"/>
          <w:sz w:val="24"/>
          <w:szCs w:val="24"/>
        </w:rPr>
        <w:t>ly</w:t>
      </w:r>
      <w:r w:rsidR="00D43243" w:rsidRPr="00D43243">
        <w:rPr>
          <w:rFonts w:ascii="Times New Roman" w:hAnsi="Times New Roman"/>
          <w:sz w:val="24"/>
          <w:szCs w:val="24"/>
        </w:rPr>
        <w:t xml:space="preserve"> with higher </w:t>
      </w:r>
      <w:r w:rsidR="00C0546C">
        <w:rPr>
          <w:rFonts w:ascii="Times New Roman" w:hAnsi="Times New Roman"/>
          <w:sz w:val="24"/>
          <w:szCs w:val="24"/>
        </w:rPr>
        <w:t>medication possession ratio</w:t>
      </w:r>
      <w:r w:rsidR="00D43243" w:rsidRPr="00D43243">
        <w:rPr>
          <w:rFonts w:ascii="Times New Roman" w:hAnsi="Times New Roman"/>
          <w:sz w:val="24"/>
          <w:szCs w:val="24"/>
        </w:rPr>
        <w:t>. More data are needed to confirm these findings</w:t>
      </w:r>
      <w:r w:rsidR="00872088" w:rsidRPr="00630F07">
        <w:rPr>
          <w:rFonts w:ascii="Times New Roman" w:hAnsi="Times New Roman"/>
          <w:sz w:val="24"/>
          <w:szCs w:val="24"/>
        </w:rPr>
        <w:t>.</w:t>
      </w:r>
    </w:p>
    <w:p w14:paraId="30D2A531" w14:textId="77777777" w:rsidR="000626B0" w:rsidRPr="00630F07" w:rsidRDefault="000626B0" w:rsidP="003F0234">
      <w:pPr>
        <w:autoSpaceDE w:val="0"/>
        <w:autoSpaceDN w:val="0"/>
        <w:adjustRightInd w:val="0"/>
        <w:spacing w:after="0" w:line="480" w:lineRule="auto"/>
        <w:rPr>
          <w:rFonts w:ascii="Times New Roman" w:hAnsi="Times New Roman"/>
          <w:sz w:val="24"/>
          <w:szCs w:val="24"/>
          <w:lang w:eastAsia="en-US"/>
        </w:rPr>
      </w:pPr>
    </w:p>
    <w:p w14:paraId="1C181681" w14:textId="4C6AC802" w:rsidR="000626B0" w:rsidRDefault="00D93664" w:rsidP="003F0234">
      <w:pPr>
        <w:autoSpaceDE w:val="0"/>
        <w:autoSpaceDN w:val="0"/>
        <w:adjustRightInd w:val="0"/>
        <w:spacing w:after="0" w:line="480" w:lineRule="auto"/>
        <w:rPr>
          <w:rFonts w:ascii="Times New Roman" w:hAnsi="Times New Roman"/>
          <w:b/>
          <w:sz w:val="24"/>
          <w:szCs w:val="24"/>
        </w:rPr>
      </w:pPr>
      <w:r>
        <w:rPr>
          <w:rFonts w:ascii="Times New Roman" w:hAnsi="Times New Roman"/>
          <w:b/>
          <w:sz w:val="24"/>
          <w:szCs w:val="24"/>
        </w:rPr>
        <w:lastRenderedPageBreak/>
        <w:t>KEYWORDS</w:t>
      </w:r>
    </w:p>
    <w:p w14:paraId="4C8CB0E3" w14:textId="5D9780E3" w:rsidR="00D93664" w:rsidRPr="00D93664" w:rsidRDefault="00D93664" w:rsidP="003F0234">
      <w:pPr>
        <w:autoSpaceDE w:val="0"/>
        <w:autoSpaceDN w:val="0"/>
        <w:adjustRightInd w:val="0"/>
        <w:spacing w:after="0" w:line="480" w:lineRule="auto"/>
        <w:rPr>
          <w:rFonts w:ascii="Times New Roman" w:hAnsi="Times New Roman"/>
          <w:sz w:val="24"/>
          <w:szCs w:val="24"/>
        </w:rPr>
      </w:pPr>
      <w:r>
        <w:rPr>
          <w:rFonts w:ascii="Times New Roman" w:hAnsi="Times New Roman"/>
          <w:sz w:val="24"/>
          <w:szCs w:val="24"/>
        </w:rPr>
        <w:t>Oral bisphosphonates, age-related macular degeneration, hip fracture, propensity score matching, nested case-control study</w:t>
      </w:r>
    </w:p>
    <w:p w14:paraId="0E950A8D" w14:textId="77777777" w:rsidR="00D93664" w:rsidRPr="00630F07" w:rsidRDefault="00D93664" w:rsidP="003F0234">
      <w:pPr>
        <w:autoSpaceDE w:val="0"/>
        <w:autoSpaceDN w:val="0"/>
        <w:adjustRightInd w:val="0"/>
        <w:spacing w:after="0" w:line="480" w:lineRule="auto"/>
        <w:rPr>
          <w:rFonts w:ascii="Times New Roman" w:hAnsi="Times New Roman"/>
          <w:sz w:val="24"/>
          <w:szCs w:val="24"/>
          <w:lang w:eastAsia="en-US"/>
        </w:rPr>
      </w:pPr>
    </w:p>
    <w:p w14:paraId="63241433" w14:textId="77777777" w:rsidR="000626B0" w:rsidRPr="00630F07" w:rsidRDefault="000626B0" w:rsidP="003F0234">
      <w:pPr>
        <w:autoSpaceDE w:val="0"/>
        <w:autoSpaceDN w:val="0"/>
        <w:adjustRightInd w:val="0"/>
        <w:spacing w:after="0" w:line="480" w:lineRule="auto"/>
        <w:rPr>
          <w:rFonts w:ascii="Times New Roman" w:hAnsi="Times New Roman"/>
          <w:sz w:val="24"/>
          <w:szCs w:val="24"/>
          <w:lang w:eastAsia="en-US"/>
        </w:rPr>
      </w:pPr>
    </w:p>
    <w:p w14:paraId="7A27D159" w14:textId="77777777" w:rsidR="000626B0" w:rsidRPr="00630F07" w:rsidRDefault="000626B0" w:rsidP="003F0234">
      <w:pPr>
        <w:autoSpaceDE w:val="0"/>
        <w:autoSpaceDN w:val="0"/>
        <w:adjustRightInd w:val="0"/>
        <w:spacing w:after="0" w:line="480" w:lineRule="auto"/>
        <w:rPr>
          <w:rFonts w:ascii="Times New Roman" w:hAnsi="Times New Roman"/>
          <w:sz w:val="24"/>
          <w:szCs w:val="24"/>
          <w:lang w:eastAsia="en-US"/>
        </w:rPr>
      </w:pPr>
    </w:p>
    <w:p w14:paraId="649747F4" w14:textId="77777777" w:rsidR="000626B0" w:rsidRPr="00630F07" w:rsidRDefault="000626B0" w:rsidP="003F0234">
      <w:pPr>
        <w:autoSpaceDE w:val="0"/>
        <w:autoSpaceDN w:val="0"/>
        <w:adjustRightInd w:val="0"/>
        <w:spacing w:after="0" w:line="480" w:lineRule="auto"/>
        <w:rPr>
          <w:rFonts w:ascii="Times New Roman" w:hAnsi="Times New Roman"/>
          <w:sz w:val="24"/>
          <w:szCs w:val="24"/>
          <w:lang w:eastAsia="en-US"/>
        </w:rPr>
      </w:pPr>
    </w:p>
    <w:p w14:paraId="04802972" w14:textId="77777777" w:rsidR="00F86656" w:rsidRPr="00630F07" w:rsidRDefault="001A6D94" w:rsidP="003F0234">
      <w:pPr>
        <w:autoSpaceDE w:val="0"/>
        <w:autoSpaceDN w:val="0"/>
        <w:adjustRightInd w:val="0"/>
        <w:spacing w:after="0" w:line="480" w:lineRule="auto"/>
        <w:rPr>
          <w:rFonts w:ascii="Times New Roman" w:hAnsi="Times New Roman"/>
          <w:b/>
          <w:sz w:val="24"/>
          <w:szCs w:val="24"/>
        </w:rPr>
      </w:pPr>
      <w:r w:rsidRPr="00630F07">
        <w:rPr>
          <w:rFonts w:ascii="Times New Roman" w:hAnsi="Times New Roman"/>
          <w:b/>
          <w:sz w:val="24"/>
          <w:szCs w:val="24"/>
        </w:rPr>
        <w:t>INTRODUCTION</w:t>
      </w:r>
    </w:p>
    <w:p w14:paraId="43C2A9B2" w14:textId="3408EBEB" w:rsidR="00AD503B" w:rsidRPr="00110B22" w:rsidRDefault="00AD503B" w:rsidP="002418AF">
      <w:pPr>
        <w:spacing w:line="480" w:lineRule="auto"/>
        <w:rPr>
          <w:rFonts w:ascii="Times New Roman" w:hAnsi="Times New Roman"/>
          <w:sz w:val="24"/>
          <w:szCs w:val="24"/>
        </w:rPr>
      </w:pPr>
      <w:r w:rsidRPr="00110B22">
        <w:rPr>
          <w:rFonts w:ascii="Times New Roman" w:hAnsi="Times New Roman"/>
          <w:sz w:val="24"/>
          <w:szCs w:val="24"/>
        </w:rPr>
        <w:t xml:space="preserve">Age-related macular degeneration (AMD) is irreversible central vision loss </w:t>
      </w:r>
      <w:r w:rsidR="00497B58">
        <w:rPr>
          <w:rFonts w:ascii="Times New Roman" w:hAnsi="Times New Roman"/>
          <w:sz w:val="24"/>
          <w:szCs w:val="24"/>
        </w:rPr>
        <w:t xml:space="preserve">which is </w:t>
      </w:r>
      <w:r w:rsidRPr="00110B22">
        <w:rPr>
          <w:rFonts w:ascii="Times New Roman" w:hAnsi="Times New Roman"/>
          <w:sz w:val="24"/>
          <w:szCs w:val="24"/>
        </w:rPr>
        <w:t>involv</w:t>
      </w:r>
      <w:r w:rsidR="00497B58">
        <w:rPr>
          <w:rFonts w:ascii="Times New Roman" w:hAnsi="Times New Roman"/>
          <w:sz w:val="24"/>
          <w:szCs w:val="24"/>
        </w:rPr>
        <w:t>ed in</w:t>
      </w:r>
      <w:r w:rsidRPr="00110B22">
        <w:rPr>
          <w:rFonts w:ascii="Times New Roman" w:hAnsi="Times New Roman"/>
          <w:sz w:val="24"/>
          <w:szCs w:val="24"/>
        </w:rPr>
        <w:t xml:space="preserve"> 8.7% of all blindness worldwide</w:t>
      </w:r>
      <w:hyperlink w:anchor="_ENREF_1" w:tooltip="Wong, 2014 #73" w:history="1">
        <w:r w:rsidR="000D50A2" w:rsidRPr="00110B22">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&lt;EndNote&gt;&lt;Cite&gt;&lt;Author&gt;Wong&lt;/Author&gt;&lt;Year&gt;2014&lt;/Year&gt;&lt;RecNum&gt;73&lt;/RecNum&gt;&lt;DisplayText&gt;&lt;style face="superscript"&gt;1&lt;/style&gt;&lt;/DisplayText&gt;&lt;record&gt;&lt;rec-number&gt;73&lt;/rec-number&gt;&lt;foreign-keys&gt;&lt;key app="EN" db-id="taxdfrsrms5z9vew0ae5d99w5edtxvrsatxa" timestamp="1486379379"&gt;73&lt;/key&gt;&lt;/foreign-keys&gt;&lt;ref-type name="Journal Article"&gt;17&lt;/ref-type&gt;&lt;contributors&gt;&lt;authors&gt;&lt;author&gt;Wong, Wan Ling&lt;/author&gt;&lt;author&gt;Su, Xinyi&lt;/author&gt;&lt;author&gt;Li, Xiang&lt;/author&gt;&lt;author&gt;Cheung, Chui Ming G.&lt;/author&gt;&lt;author&gt;Klein, Ronald&lt;/author&gt;&lt;author&gt;Cheng, Ching-Yu&lt;/author&gt;&lt;author&gt;Wong, Tien Yin&lt;/author&gt;&lt;/authors&gt;&lt;/contributors&gt;&lt;titles&gt;&lt;title&gt;Global prevalence of age-related macular degeneration and disease burden projection for 2020 and 2040: a systematic review and meta-analysis&lt;/title&gt;&lt;secondary-title&gt;The Lancet Global Health&lt;/secondary-title&gt;&lt;/titles&gt;&lt;periodical&gt;&lt;full-title&gt;The Lancet Global Health&lt;/full-title&gt;&lt;/periodical&gt;&lt;pages&gt;e106-e116&lt;/pages&gt;&lt;volume&gt;2&lt;/volume&gt;&lt;number&gt;2&lt;/number&gt;&lt;dates&gt;&lt;year&gt;2014&lt;/year&gt;&lt;/dates&gt;&lt;isbn&gt;2214-109X&lt;/isbn&gt;&lt;urls&gt;&lt;related-urls&gt;&lt;url&gt;//www.sciencedirect.com/science/article/pii/S2214109X13701451&lt;/url&gt;&lt;url&gt;http://ac.els-cdn.com/S2214109X13701451/1-s2.0-S2214109X13701451-main.pdf?_tid=d2bbdac4-ec5c-11e6-92aa-00000aacb35f&amp;amp;acdnat=1486379589_8992e6759c1c7fa13160868b7eb6cd38&lt;/url&gt;&lt;/related-urls&gt;&lt;/urls&gt;&lt;electronic-resource-num&gt;http://dx.doi.org/10.1016/S2214-109X(13)70145-1&lt;/electronic-resource-num&gt;&lt;/record&gt;&lt;/Cite&gt;&lt;/EndNote&gt;</w:instrText>
        </w:r>
        <w:r w:rsidR="000D50A2" w:rsidRPr="00110B22">
          <w:rPr>
            <w:rFonts w:ascii="Times New Roman" w:hAnsi="Times New Roman"/>
            <w:sz w:val="24"/>
            <w:szCs w:val="24"/>
          </w:rPr>
          <w:fldChar w:fldCharType="separate"/>
        </w:r>
        <w:r w:rsidR="000D50A2" w:rsidRPr="00F60B1E">
          <w:rPr>
            <w:rFonts w:ascii="Times New Roman" w:hAnsi="Times New Roman"/>
            <w:noProof/>
            <w:sz w:val="24"/>
            <w:szCs w:val="24"/>
            <w:vertAlign w:val="superscript"/>
          </w:rPr>
          <w:t>1</w:t>
        </w:r>
        <w:r w:rsidR="000D50A2" w:rsidRPr="00110B22">
          <w:rPr>
            <w:rFonts w:ascii="Times New Roman" w:hAnsi="Times New Roman"/>
            <w:sz w:val="24"/>
            <w:szCs w:val="24"/>
          </w:rPr>
          <w:fldChar w:fldCharType="end"/>
        </w:r>
      </w:hyperlink>
      <w:r w:rsidRPr="00110B22">
        <w:rPr>
          <w:rFonts w:ascii="Times New Roman" w:hAnsi="Times New Roman"/>
          <w:sz w:val="24"/>
          <w:szCs w:val="24"/>
        </w:rPr>
        <w:t xml:space="preserve">. It is the leading cause of permanent vision impairment and the most </w:t>
      </w:r>
      <w:r w:rsidRPr="00630F07">
        <w:rPr>
          <w:rFonts w:ascii="Times New Roman" w:hAnsi="Times New Roman"/>
          <w:sz w:val="24"/>
          <w:szCs w:val="24"/>
        </w:rPr>
        <w:t>prevalent condition of ocular deterioration in the population aged over 50</w:t>
      </w:r>
      <w:hyperlink w:anchor="_ENREF_2" w:tooltip="Gehrs, 2006 #20" w:history="1">
        <w:r w:rsidR="000D50A2">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&lt;EndNote&gt;&lt;Cite&gt;&lt;Author&gt;Gehrs&lt;/Author&gt;&lt;Year&gt;2006&lt;/Year&gt;&lt;RecNum&gt;20&lt;/RecNum&gt;&lt;DisplayText&gt;&lt;style face="superscript"&gt;2&lt;/style&gt;&lt;/DisplayText&gt;&lt;record&gt;&lt;rec-number&gt;20&lt;/rec-number&gt;&lt;foreign-keys&gt;&lt;key app="EN" db-id="taxdfrsrms5z9vew0ae5d99w5edtxvrsatxa" timestamp="1476098901"&gt;20&lt;/key&gt;&lt;/foreign-keys&gt;&lt;ref-type name="Journal Article"&gt;17&lt;/ref-type&gt;&lt;contributors&gt;&lt;authors&gt;&lt;author&gt;Gehrs, K. M.&lt;/author&gt;&lt;author&gt;Anderson, D. H.&lt;/author&gt;&lt;author&gt;Johnson, L. V.&lt;/author&gt;&lt;author&gt;Hageman, G. S.&lt;/author&gt;&lt;/authors&gt;&lt;/contributors&gt;&lt;auth-address&gt;Department of Ophthalmology and Visual Sciences, The University of Iowa, Iowa City, IA 52240, USA.&lt;/auth-address&gt;&lt;titles&gt;&lt;title&gt;Age-related macular degeneration--emerging pathogenetic and therapeutic concepts&lt;/title&gt;&lt;secondary-title&gt;Ann Med&lt;/secondary-title&gt;&lt;alt-title&gt;Annals of medicine&lt;/alt-title&gt;&lt;/titles&gt;&lt;periodical&gt;&lt;full-title&gt;Ann Med&lt;/full-title&gt;&lt;abbr-1&gt;Annals of medicine&lt;/abbr-1&gt;&lt;/periodical&gt;&lt;alt-periodical&gt;&lt;full-title&gt;Ann Med&lt;/full-title&gt;&lt;abbr-1&gt;Annals of medicine&lt;/abbr-1&gt;&lt;/alt-periodical&gt;&lt;pages&gt;450-71&lt;/pages&gt;&lt;volume&gt;38&lt;/volume&gt;&lt;number&gt;7&lt;/number&gt;&lt;edition&gt;2006/11/15&lt;/edition&gt;&lt;keywords&gt;&lt;keyword&gt;Age Factors&lt;/keyword&gt;&lt;keyword&gt;Aged&lt;/keyword&gt;&lt;keyword&gt;Aged, 80 and over&lt;/keyword&gt;&lt;keyword&gt;Aging&lt;/keyword&gt;&lt;keyword&gt;Blindness/etiology/physiopathology&lt;/keyword&gt;&lt;keyword&gt;Complement Activation/genetics/immunology&lt;/keyword&gt;&lt;keyword&gt;Disease Progression&lt;/keyword&gt;&lt;keyword&gt;Dry Eye Syndromes/genetics&lt;/keyword&gt;&lt;keyword&gt;Humans&lt;/keyword&gt;&lt;keyword&gt;*Macular Degeneration/epidemiology/genetics/therapy&lt;/keyword&gt;&lt;keyword&gt;Middle Aged&lt;/keyword&gt;&lt;keyword&gt;Palliative Care&lt;/keyword&gt;&lt;keyword&gt;Retinal Drusen/complications&lt;/keyword&gt;&lt;keyword&gt;Risk Factors&lt;/keyword&gt;&lt;/keywords&gt;&lt;dates&gt;&lt;year&gt;2006&lt;/year&gt;&lt;/dates&gt;&lt;isbn&gt;0785-3890 (Print)&amp;#xD;0785-3890&lt;/isbn&gt;&lt;accession-num&gt;17101537&lt;/accession-num&gt;&lt;urls&gt;&lt;/urls&gt;&lt;custom2&gt;PMC4853957&lt;/custom2&gt;&lt;custom6&gt;NIHMS610099&lt;/custom6&gt;&lt;electronic-resource-num&gt;10.1080/07853890600946724&lt;/electronic-resource-num&gt;&lt;remote-database-provider&gt;NLM&lt;/remote-database-provider&gt;&lt;language&gt;eng&lt;/language&gt;&lt;/record&gt;&lt;/Cite&gt;&lt;/EndNote&gt;</w:instrText>
        </w:r>
        <w:r w:rsidR="000D50A2">
          <w:rPr>
            <w:rFonts w:ascii="Times New Roman" w:hAnsi="Times New Roman"/>
            <w:sz w:val="24"/>
            <w:szCs w:val="24"/>
          </w:rPr>
          <w:fldChar w:fldCharType="separate"/>
        </w:r>
        <w:r w:rsidR="000D50A2" w:rsidRPr="00F60B1E">
          <w:rPr>
            <w:rFonts w:ascii="Times New Roman" w:hAnsi="Times New Roman"/>
            <w:noProof/>
            <w:sz w:val="24"/>
            <w:szCs w:val="24"/>
            <w:vertAlign w:val="superscript"/>
          </w:rPr>
          <w:t>2</w:t>
        </w:r>
        <w:r w:rsidR="000D50A2">
          <w:rPr>
            <w:rFonts w:ascii="Times New Roman" w:hAnsi="Times New Roman"/>
            <w:sz w:val="24"/>
            <w:szCs w:val="24"/>
          </w:rPr>
          <w:fldChar w:fldCharType="end"/>
        </w:r>
      </w:hyperlink>
      <w:r>
        <w:rPr>
          <w:rFonts w:ascii="Times New Roman" w:hAnsi="Times New Roman"/>
          <w:sz w:val="24"/>
          <w:szCs w:val="24"/>
        </w:rPr>
        <w:t xml:space="preserve">. </w:t>
      </w:r>
      <w:r w:rsidRPr="00630F07">
        <w:rPr>
          <w:rFonts w:ascii="Times New Roman" w:hAnsi="Times New Roman"/>
          <w:sz w:val="24"/>
          <w:szCs w:val="24"/>
        </w:rPr>
        <w:t xml:space="preserve"> </w:t>
      </w:r>
      <w:r>
        <w:rPr>
          <w:rFonts w:ascii="Times New Roman" w:hAnsi="Times New Roman"/>
          <w:sz w:val="24"/>
          <w:szCs w:val="24"/>
        </w:rPr>
        <w:t>I</w:t>
      </w:r>
      <w:r w:rsidRPr="00630F07">
        <w:rPr>
          <w:rFonts w:ascii="Times New Roman" w:hAnsi="Times New Roman"/>
          <w:sz w:val="24"/>
          <w:szCs w:val="24"/>
        </w:rPr>
        <w:t xml:space="preserve">n the UK </w:t>
      </w:r>
      <w:r>
        <w:rPr>
          <w:rFonts w:ascii="Times New Roman" w:hAnsi="Times New Roman"/>
          <w:sz w:val="24"/>
          <w:szCs w:val="24"/>
        </w:rPr>
        <w:t>there are</w:t>
      </w:r>
      <w:r w:rsidRPr="00630F07">
        <w:rPr>
          <w:rFonts w:ascii="Times New Roman" w:hAnsi="Times New Roman"/>
          <w:sz w:val="24"/>
          <w:szCs w:val="24"/>
        </w:rPr>
        <w:t xml:space="preserve"> </w:t>
      </w:r>
      <w:r w:rsidRPr="00110B22">
        <w:rPr>
          <w:rFonts w:ascii="Times New Roman" w:hAnsi="Times New Roman"/>
          <w:sz w:val="24"/>
          <w:szCs w:val="24"/>
        </w:rPr>
        <w:t>around</w:t>
      </w:r>
      <w:r w:rsidR="00497B58">
        <w:rPr>
          <w:rFonts w:ascii="Times New Roman" w:hAnsi="Times New Roman"/>
          <w:sz w:val="24"/>
          <w:szCs w:val="24"/>
        </w:rPr>
        <w:t xml:space="preserve"> an estimated</w:t>
      </w:r>
      <w:r w:rsidRPr="00110B22">
        <w:rPr>
          <w:rFonts w:ascii="Times New Roman" w:hAnsi="Times New Roman"/>
          <w:sz w:val="24"/>
          <w:szCs w:val="24"/>
        </w:rPr>
        <w:t xml:space="preserve"> 71,000 new cases of late AMD per year</w:t>
      </w:r>
      <w:hyperlink w:anchor="_ENREF_3" w:tooltip="Owen, 2012 #40" w:history="1">
        <w:r w:rsidR="000D50A2" w:rsidRPr="00110B22">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&lt;EndNote&gt;&lt;Cite&gt;&lt;Author&gt;Owen&lt;/Author&gt;&lt;Year&gt;2012&lt;/Year&gt;&lt;RecNum&gt;40&lt;/RecNum&gt;&lt;DisplayText&gt;&lt;style face="superscript"&gt;3&lt;/style&gt;&lt;/DisplayText&gt;&lt;record&gt;&lt;rec-number&gt;40&lt;/rec-number&gt;&lt;foreign-keys&gt;&lt;key app="EN" db-id="taxdfrsrms5z9vew0ae5d99w5edtxvrsatxa" timestamp="1477497423"&gt;40&lt;/key&gt;&lt;/foreign-keys&gt;&lt;ref-type name="Journal Article"&gt;17&lt;/ref-type&gt;&lt;contributors&gt;&lt;authors&gt;&lt;author&gt;Owen, Christopher G&lt;/author&gt;&lt;author&gt;Jarrar, Zakariya&lt;/author&gt;&lt;author&gt;Wormald, Richard&lt;/author&gt;&lt;author&gt;Cook, Derek G&lt;/author&gt;&lt;author&gt;Fletcher, Astrid E&lt;/author&gt;&lt;author&gt;Rudnicka, Alicja R&lt;/author&gt;&lt;/authors&gt;&lt;/contributors&gt;&lt;titles&gt;&lt;title&gt;The estimated prevalence and incidence of late stage age related macular degeneration in the UK&lt;/title&gt;&lt;secondary-title&gt;British Journal of Ophthalmology&lt;/secondary-title&gt;&lt;/titles&gt;&lt;periodical&gt;&lt;full-title&gt;British Journal of Ophthalmology&lt;/full-title&gt;&lt;/periodical&gt;&lt;dates&gt;&lt;year&gt;2012&lt;/year&gt;&lt;pub-dates&gt;&lt;date&gt;February 13, 2012&lt;/date&gt;&lt;/pub-dates&gt;&lt;/dates&gt;&lt;urls&gt;&lt;related-urls&gt;&lt;url&gt;http://bjo.bmj.com/content/early/2012/02/02/bjophthalmol-2011-301109.abstract&lt;/url&gt;&lt;url&gt;http://bjo.bmj.com/content/96/5/752.full.pdf&lt;/url&gt;&lt;/related-urls&gt;&lt;/urls&gt;&lt;electronic-resource-num&gt;10.1136/bjophthalmol-2011-301109&lt;/electronic-resource-num&gt;&lt;/record&gt;&lt;/Cite&gt;&lt;/EndNote&gt;</w:instrText>
        </w:r>
        <w:r w:rsidR="000D50A2" w:rsidRPr="00110B22">
          <w:rPr>
            <w:rFonts w:ascii="Times New Roman" w:hAnsi="Times New Roman"/>
            <w:sz w:val="24"/>
            <w:szCs w:val="24"/>
          </w:rPr>
          <w:fldChar w:fldCharType="separate"/>
        </w:r>
        <w:r w:rsidR="000D50A2" w:rsidRPr="00F60B1E">
          <w:rPr>
            <w:rFonts w:ascii="Times New Roman" w:hAnsi="Times New Roman"/>
            <w:noProof/>
            <w:sz w:val="24"/>
            <w:szCs w:val="24"/>
            <w:vertAlign w:val="superscript"/>
          </w:rPr>
          <w:t>3</w:t>
        </w:r>
        <w:r w:rsidR="000D50A2" w:rsidRPr="00110B22">
          <w:rPr>
            <w:rFonts w:ascii="Times New Roman" w:hAnsi="Times New Roman"/>
            <w:sz w:val="24"/>
            <w:szCs w:val="24"/>
          </w:rPr>
          <w:fldChar w:fldCharType="end"/>
        </w:r>
      </w:hyperlink>
      <w:r w:rsidR="00F156DA">
        <w:rPr>
          <w:rFonts w:ascii="Times New Roman" w:hAnsi="Times New Roman"/>
          <w:sz w:val="24"/>
          <w:szCs w:val="24"/>
        </w:rPr>
        <w:t xml:space="preserve">, contributing to the </w:t>
      </w:r>
      <w:r w:rsidRPr="00110B22">
        <w:rPr>
          <w:rFonts w:ascii="Times New Roman" w:hAnsi="Times New Roman"/>
          <w:sz w:val="24"/>
          <w:szCs w:val="24"/>
        </w:rPr>
        <w:t xml:space="preserve">total </w:t>
      </w:r>
      <w:r w:rsidRPr="00630F07">
        <w:rPr>
          <w:rFonts w:ascii="Times New Roman" w:hAnsi="Times New Roman"/>
          <w:sz w:val="24"/>
          <w:szCs w:val="24"/>
        </w:rPr>
        <w:t xml:space="preserve">£1.6 billion </w:t>
      </w:r>
      <w:hyperlink w:anchor="_ENREF_4" w:tooltip="Minassian, 2009 #74"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&lt;EndNote&gt;&lt;Cite&gt;&lt;Author&gt;Minassian&lt;/Author&gt;&lt;Year&gt;2009&lt;/Year&gt;&lt;RecNum&gt;74&lt;/RecNum&gt;&lt;DisplayText&gt;&lt;style face="superscript"&gt;4&lt;/style&gt;&lt;/DisplayText&gt;&lt;record&gt;&lt;rec-number&gt;74&lt;/rec-number&gt;&lt;foreign-keys&gt;&lt;key app="EN" db-id="taxdfrsrms5z9vew0ae5d99w5edtxvrsatxa" timestamp="1486381305"&gt;74&lt;/key&gt;&lt;/foreign-keys&gt;&lt;ref-type name="Report"&gt;27&lt;/ref-type&gt;&lt;contributors&gt;&lt;authors&gt;&lt;author&gt;Minassian, D.&lt;/author&gt;&lt;author&gt;Reidy, A.&lt;/author&gt;&lt;/authors&gt;&lt;/contributors&gt;&lt;titles&gt;&lt;title&gt;Future Sight Loss in the decade 2010 to 2020: an Epidemiological and Economic Model.&lt;/title&gt;&lt;/titles&gt;&lt;pages&gt;130 pp.&lt;/pages&gt;&lt;dates&gt;&lt;year&gt;2009&lt;/year&gt;&lt;/dates&gt;&lt;pub-location&gt;London&lt;/pub-location&gt;&lt;publisher&gt;Royal National Institute of Blind People&lt;/publisher&gt;&lt;urls&gt;&lt;related-urls&gt;&lt;url&gt;http://www.rnib.org.uk/knowledge-and-research-hub/research-reports/general-research/future-sight-loss-uk-2&lt;/url&gt;&lt;/related-urls&gt;&lt;/urls&gt;&lt;access-date&gt;06/02/2017&lt;/access-date&gt;&lt;/record&gt;&lt;/Cite&gt;&lt;/EndNote&gt;</w:instrText>
        </w:r>
        <w:r w:rsidR="000D50A2" w:rsidRPr="00630F07">
          <w:rPr>
            <w:rFonts w:ascii="Times New Roman" w:hAnsi="Times New Roman"/>
            <w:sz w:val="24"/>
            <w:szCs w:val="24"/>
          </w:rPr>
          <w:fldChar w:fldCharType="separate"/>
        </w:r>
        <w:r w:rsidR="000D50A2" w:rsidRPr="00F60B1E">
          <w:rPr>
            <w:rFonts w:ascii="Times New Roman" w:hAnsi="Times New Roman"/>
            <w:noProof/>
            <w:sz w:val="24"/>
            <w:szCs w:val="24"/>
            <w:vertAlign w:val="superscript"/>
          </w:rPr>
          <w:t>4</w:t>
        </w:r>
        <w:r w:rsidR="000D50A2" w:rsidRPr="00630F07">
          <w:rPr>
            <w:rFonts w:ascii="Times New Roman" w:hAnsi="Times New Roman"/>
            <w:sz w:val="24"/>
            <w:szCs w:val="24"/>
          </w:rPr>
          <w:fldChar w:fldCharType="end"/>
        </w:r>
      </w:hyperlink>
      <w:r w:rsidR="00F22377">
        <w:rPr>
          <w:rFonts w:ascii="Times New Roman" w:hAnsi="Times New Roman"/>
          <w:sz w:val="24"/>
          <w:szCs w:val="24"/>
        </w:rPr>
        <w:t xml:space="preserve"> annual </w:t>
      </w:r>
      <w:r w:rsidR="00F22377" w:rsidRPr="00110B22">
        <w:rPr>
          <w:rFonts w:ascii="Times New Roman" w:hAnsi="Times New Roman"/>
          <w:sz w:val="24"/>
          <w:szCs w:val="24"/>
        </w:rPr>
        <w:t>cost of AMD</w:t>
      </w:r>
      <w:r w:rsidRPr="00630F07">
        <w:rPr>
          <w:rFonts w:ascii="Times New Roman" w:hAnsi="Times New Roman"/>
          <w:sz w:val="24"/>
          <w:szCs w:val="24"/>
        </w:rPr>
        <w:t>.</w:t>
      </w:r>
      <w:r>
        <w:rPr>
          <w:rFonts w:ascii="Times New Roman" w:hAnsi="Times New Roman"/>
          <w:sz w:val="24"/>
          <w:szCs w:val="24"/>
        </w:rPr>
        <w:t xml:space="preserve"> </w:t>
      </w:r>
      <w:r w:rsidRPr="00110B22">
        <w:rPr>
          <w:rFonts w:ascii="Times New Roman" w:hAnsi="Times New Roman"/>
          <w:sz w:val="24"/>
          <w:szCs w:val="24"/>
        </w:rPr>
        <w:t>AMD is subdivided in</w:t>
      </w:r>
      <w:r w:rsidR="00F156DA">
        <w:rPr>
          <w:rFonts w:ascii="Times New Roman" w:hAnsi="Times New Roman"/>
          <w:sz w:val="24"/>
          <w:szCs w:val="24"/>
        </w:rPr>
        <w:t>to</w:t>
      </w:r>
      <w:r w:rsidRPr="00110B22">
        <w:rPr>
          <w:rFonts w:ascii="Times New Roman" w:hAnsi="Times New Roman"/>
          <w:sz w:val="24"/>
          <w:szCs w:val="24"/>
        </w:rPr>
        <w:t xml:space="preserve"> dry (non-neovascular, non-exudative) and wet (neovascular, exudative) form</w:t>
      </w:r>
      <w:r w:rsidR="00F156DA">
        <w:rPr>
          <w:rFonts w:ascii="Times New Roman" w:hAnsi="Times New Roman"/>
          <w:sz w:val="24"/>
          <w:szCs w:val="24"/>
        </w:rPr>
        <w:t>s</w:t>
      </w:r>
      <w:r w:rsidRPr="00110B22">
        <w:rPr>
          <w:rFonts w:ascii="Times New Roman" w:hAnsi="Times New Roman"/>
          <w:sz w:val="24"/>
          <w:szCs w:val="24"/>
        </w:rPr>
        <w:t xml:space="preserve"> and is characterized by distor</w:t>
      </w:r>
      <w:r w:rsidRPr="00110B22">
        <w:rPr>
          <w:rFonts w:ascii="Times New Roman" w:hAnsi="Times New Roman"/>
          <w:sz w:val="24"/>
          <w:szCs w:val="24"/>
        </w:rPr>
        <w:lastRenderedPageBreak/>
        <w:t>tion of central vision, black or grey patches affecting the central field of vision, and difficulty in reading, driving, or seeing fine detail</w:t>
      </w:r>
      <w:r w:rsidRPr="00110B22">
        <w:rPr>
          <w:rFonts w:ascii="Times New Roman" w:hAnsi="Times New Roman"/>
          <w:sz w:val="24"/>
          <w:szCs w:val="24"/>
        </w:rPr>
        <w:fldChar w:fldCharType="begin">
          <w:fldData xml:space="preserve">PEVuZE5vdGU+PENpdGU+PEF1dGhvcj5SZWVzPC9BdXRob3I+PFllYXI+MjAxNDwvWWVhcj48UmVj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=
</w:fldData>
        </w:fldChar>
      </w:r>
      <w:r w:rsidR="00F60B1E">
        <w:rPr>
          <w:rFonts w:ascii="Times New Roman" w:hAnsi="Times New Roman"/>
          <w:sz w:val="24"/>
          <w:szCs w:val="24"/>
        </w:rPr>
        <w:instrText xml:space="preserve"> ADDIN EN.CITE </w:instrText>
      </w:r>
      <w:r w:rsidR="00F60B1E">
        <w:rPr>
          <w:rFonts w:ascii="Times New Roman" w:hAnsi="Times New Roman"/>
          <w:sz w:val="24"/>
          <w:szCs w:val="24"/>
        </w:rPr>
        <w:fldChar w:fldCharType="begin">
          <w:fldData xml:space="preserve">PEVuZE5vdGU+PENpdGU+PEF1dGhvcj5SZWVzPC9BdXRob3I+PFllYXI+MjAxNDwvWWVhcj48UmVj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=
</w:fldData>
        </w:fldChar>
      </w:r>
      <w:r w:rsidR="00F60B1E">
        <w:rPr>
          <w:rFonts w:ascii="Times New Roman" w:hAnsi="Times New Roman"/>
          <w:sz w:val="24"/>
          <w:szCs w:val="24"/>
        </w:rPr>
        <w:instrText xml:space="preserve"> ADDIN EN.CITE.DATA </w:instrText>
      </w:r>
      <w:r w:rsidR="00F60B1E">
        <w:rPr>
          <w:rFonts w:ascii="Times New Roman" w:hAnsi="Times New Roman"/>
          <w:sz w:val="24"/>
          <w:szCs w:val="24"/>
        </w:rPr>
      </w:r>
      <w:r w:rsidR="00F60B1E">
        <w:rPr>
          <w:rFonts w:ascii="Times New Roman" w:hAnsi="Times New Roman"/>
          <w:sz w:val="24"/>
          <w:szCs w:val="24"/>
        </w:rPr>
        <w:fldChar w:fldCharType="end"/>
      </w:r>
      <w:r w:rsidRPr="00110B22">
        <w:rPr>
          <w:rFonts w:ascii="Times New Roman" w:hAnsi="Times New Roman"/>
          <w:sz w:val="24"/>
          <w:szCs w:val="24"/>
        </w:rPr>
      </w:r>
      <w:r w:rsidRPr="00110B22">
        <w:rPr>
          <w:rFonts w:ascii="Times New Roman" w:hAnsi="Times New Roman"/>
          <w:sz w:val="24"/>
          <w:szCs w:val="24"/>
        </w:rPr>
        <w:fldChar w:fldCharType="separate"/>
      </w:r>
      <w:hyperlink w:anchor="_ENREF_2" w:tooltip="Gehrs, 2006 #20" w:history="1">
        <w:r w:rsidR="000D50A2" w:rsidRPr="00F60B1E">
          <w:rPr>
            <w:rFonts w:ascii="Times New Roman" w:hAnsi="Times New Roman"/>
            <w:noProof/>
            <w:sz w:val="24"/>
            <w:szCs w:val="24"/>
            <w:vertAlign w:val="superscript"/>
          </w:rPr>
          <w:t>2</w:t>
        </w:r>
      </w:hyperlink>
      <w:r w:rsidR="00F60B1E" w:rsidRPr="00F60B1E">
        <w:rPr>
          <w:rFonts w:ascii="Times New Roman" w:hAnsi="Times New Roman"/>
          <w:noProof/>
          <w:sz w:val="24"/>
          <w:szCs w:val="24"/>
          <w:vertAlign w:val="superscript"/>
        </w:rPr>
        <w:t xml:space="preserve">, </w:t>
      </w:r>
      <w:hyperlink w:anchor="_ENREF_5" w:tooltip="Rees, 2014 #41" w:history="1">
        <w:r w:rsidR="000D50A2" w:rsidRPr="00F60B1E">
          <w:rPr>
            <w:rFonts w:ascii="Times New Roman" w:hAnsi="Times New Roman"/>
            <w:noProof/>
            <w:sz w:val="24"/>
            <w:szCs w:val="24"/>
            <w:vertAlign w:val="superscript"/>
          </w:rPr>
          <w:t>5</w:t>
        </w:r>
      </w:hyperlink>
      <w:r w:rsidRPr="00110B22">
        <w:rPr>
          <w:rFonts w:ascii="Times New Roman" w:hAnsi="Times New Roman"/>
          <w:sz w:val="24"/>
          <w:szCs w:val="24"/>
        </w:rPr>
        <w:fldChar w:fldCharType="end"/>
      </w:r>
      <w:hyperlink w:anchor="_ENREF_2" w:tooltip="Gehrs, 2006 #20" w:history="1"/>
      <w:r w:rsidRPr="00110B22">
        <w:rPr>
          <w:rFonts w:ascii="Times New Roman" w:hAnsi="Times New Roman"/>
          <w:sz w:val="24"/>
          <w:szCs w:val="24"/>
        </w:rPr>
        <w:t xml:space="preserve">. </w:t>
      </w:r>
    </w:p>
    <w:p w14:paraId="1DF4DCBF" w14:textId="01865F7E" w:rsidR="00AD503B" w:rsidRDefault="00AD503B" w:rsidP="002418AF">
      <w:pPr>
        <w:spacing w:line="480" w:lineRule="auto"/>
        <w:rPr>
          <w:rFonts w:ascii="Times New Roman" w:hAnsi="Times New Roman"/>
          <w:sz w:val="24"/>
          <w:szCs w:val="24"/>
        </w:rPr>
      </w:pPr>
      <w:r w:rsidRPr="00630F07">
        <w:rPr>
          <w:rFonts w:ascii="Times New Roman" w:hAnsi="Times New Roman"/>
          <w:sz w:val="24"/>
          <w:szCs w:val="24"/>
        </w:rPr>
        <w:t xml:space="preserve">Osteoporosis is a musculoskeletal disease defined by </w:t>
      </w:r>
      <w:r w:rsidRPr="00110B22">
        <w:rPr>
          <w:rFonts w:ascii="Times New Roman" w:hAnsi="Times New Roman"/>
          <w:sz w:val="24"/>
          <w:szCs w:val="24"/>
        </w:rPr>
        <w:t xml:space="preserve">low </w:t>
      </w:r>
      <w:r w:rsidRPr="00630F07">
        <w:rPr>
          <w:rFonts w:ascii="Times New Roman" w:hAnsi="Times New Roman"/>
          <w:sz w:val="24"/>
          <w:szCs w:val="24"/>
        </w:rPr>
        <w:t>bone mass and degradation of bone microarchitecture</w:t>
      </w:r>
      <w:r>
        <w:rPr>
          <w:rFonts w:ascii="Times New Roman" w:hAnsi="Times New Roman"/>
          <w:sz w:val="24"/>
          <w:szCs w:val="24"/>
        </w:rPr>
        <w:t>,</w:t>
      </w:r>
      <w:r w:rsidRPr="00630F07">
        <w:rPr>
          <w:rFonts w:ascii="Times New Roman" w:hAnsi="Times New Roman"/>
          <w:sz w:val="24"/>
          <w:szCs w:val="24"/>
        </w:rPr>
        <w:t xml:space="preserve"> culminating in an escalation in bone frailty and susceptibility to fracture. It is estimated to affect </w:t>
      </w:r>
      <w:r w:rsidR="00F22377">
        <w:rPr>
          <w:rFonts w:ascii="Times New Roman" w:hAnsi="Times New Roman"/>
          <w:sz w:val="24"/>
          <w:szCs w:val="24"/>
        </w:rPr>
        <w:t>approximately</w:t>
      </w:r>
      <w:r w:rsidRPr="00630F07">
        <w:rPr>
          <w:rFonts w:ascii="Times New Roman" w:hAnsi="Times New Roman"/>
          <w:sz w:val="24"/>
          <w:szCs w:val="24"/>
        </w:rPr>
        <w:t xml:space="preserve"> one-tenth of women aged 60</w:t>
      </w:r>
      <w:r w:rsidR="00F22377">
        <w:rPr>
          <w:rFonts w:ascii="Times New Roman" w:hAnsi="Times New Roman"/>
          <w:sz w:val="24"/>
          <w:szCs w:val="24"/>
        </w:rPr>
        <w:t xml:space="preserve"> and</w:t>
      </w:r>
      <w:r w:rsidRPr="00630F07">
        <w:rPr>
          <w:rFonts w:ascii="Times New Roman" w:hAnsi="Times New Roman"/>
          <w:sz w:val="24"/>
          <w:szCs w:val="24"/>
        </w:rPr>
        <w:t xml:space="preserve"> </w:t>
      </w:r>
      <w:r w:rsidR="00CF45C9" w:rsidRPr="00110B22">
        <w:rPr>
          <w:rFonts w:ascii="Times New Roman" w:hAnsi="Times New Roman"/>
          <w:sz w:val="24"/>
          <w:szCs w:val="24"/>
        </w:rPr>
        <w:t>up</w:t>
      </w:r>
      <w:r w:rsidR="00CF45C9">
        <w:rPr>
          <w:rFonts w:ascii="Times New Roman" w:hAnsi="Times New Roman"/>
          <w:sz w:val="24"/>
          <w:szCs w:val="24"/>
        </w:rPr>
        <w:t xml:space="preserve"> to</w:t>
      </w:r>
      <w:r w:rsidRPr="00110B22">
        <w:rPr>
          <w:rFonts w:ascii="Times New Roman" w:hAnsi="Times New Roman"/>
          <w:sz w:val="24"/>
          <w:szCs w:val="24"/>
        </w:rPr>
        <w:t xml:space="preserve"> </w:t>
      </w:r>
      <w:r w:rsidRPr="00630F07">
        <w:rPr>
          <w:rFonts w:ascii="Times New Roman" w:hAnsi="Times New Roman"/>
          <w:sz w:val="24"/>
          <w:szCs w:val="24"/>
        </w:rPr>
        <w:t>two-thirds of women aged 90</w:t>
      </w:r>
      <w:hyperlink w:anchor="_ENREF_6" w:tooltip="Kanis, 2007 #6"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&lt;EndNote&gt;&lt;Cite&gt;&lt;Author&gt;J.A. Kanis&lt;/Author&gt;&lt;Year&gt;2007&lt;/Year&gt;&lt;RecNum&gt;6&lt;/RecNum&gt;&lt;DisplayText&gt;&lt;style face="superscript"&gt;6&lt;/style&gt;&lt;/DisplayText&gt;&lt;record&gt;&lt;rec-number&gt;6&lt;/rec-number&gt;&lt;foreign-keys&gt;&lt;key app="EN" db-id="taxdfrsrms5z9vew0ae5d99w5edtxvrsatxa" timestamp="1465393525"&gt;6&lt;/key&gt;&lt;/foreign-keys&gt;&lt;ref-type name="Report"&gt;27&lt;/ref-type&gt;&lt;contributors&gt;&lt;authors&gt;&lt;author&gt;J.A. Kanis&lt;/author&gt;&lt;/authors&gt;&lt;/contributors&gt;&lt;titles&gt;&lt;title&gt;Assessment of osteoporosis at the primary health-care level&lt;/title&gt;&lt;/titles&gt;&lt;pages&gt;339&lt;/pages&gt;&lt;dates&gt;&lt;year&gt;2007&lt;/year&gt;&lt;/dates&gt;&lt;pub-location&gt;Sheffield, UK&lt;/pub-location&gt;&lt;publisher&gt;World Health Organization Collaborating Centre for metabolic bone diseases, University of Sheffield&lt;/publisher&gt;&lt;urls&gt;&lt;related-urls&gt;&lt;url&gt;https://www.shef.ac.uk/FRAX/pdfs/WHO_Technical_Report.pdf&lt;/url&gt;&lt;/related-urls&gt;&lt;/urls&gt;&lt;/record&gt;&lt;/Cite&gt;&lt;/EndNote&gt;</w:instrText>
        </w:r>
        <w:r w:rsidR="000D50A2" w:rsidRPr="00630F07">
          <w:rPr>
            <w:rFonts w:ascii="Times New Roman" w:hAnsi="Times New Roman"/>
            <w:sz w:val="24"/>
            <w:szCs w:val="24"/>
          </w:rPr>
          <w:fldChar w:fldCharType="separate"/>
        </w:r>
        <w:r w:rsidR="000D50A2" w:rsidRPr="00F60B1E">
          <w:rPr>
            <w:rFonts w:ascii="Times New Roman" w:hAnsi="Times New Roman"/>
            <w:noProof/>
            <w:sz w:val="24"/>
            <w:szCs w:val="24"/>
            <w:vertAlign w:val="superscript"/>
          </w:rPr>
          <w:t>6</w:t>
        </w:r>
        <w:r w:rsidR="000D50A2" w:rsidRPr="00630F07">
          <w:rPr>
            <w:rFonts w:ascii="Times New Roman" w:hAnsi="Times New Roman"/>
            <w:sz w:val="24"/>
            <w:szCs w:val="24"/>
          </w:rPr>
          <w:fldChar w:fldCharType="end"/>
        </w:r>
      </w:hyperlink>
      <w:r w:rsidR="00F22377">
        <w:rPr>
          <w:rFonts w:ascii="Times New Roman" w:hAnsi="Times New Roman"/>
          <w:sz w:val="24"/>
          <w:szCs w:val="24"/>
        </w:rPr>
        <w:t xml:space="preserve">, with approximately </w:t>
      </w:r>
      <w:r w:rsidR="00F22377" w:rsidRPr="00630F07">
        <w:rPr>
          <w:rFonts w:ascii="Times New Roman" w:hAnsi="Times New Roman"/>
          <w:sz w:val="24"/>
          <w:szCs w:val="24"/>
        </w:rPr>
        <w:t xml:space="preserve">200 million women </w:t>
      </w:r>
      <w:r w:rsidR="00F22377">
        <w:rPr>
          <w:rFonts w:ascii="Times New Roman" w:hAnsi="Times New Roman"/>
          <w:sz w:val="24"/>
          <w:szCs w:val="24"/>
        </w:rPr>
        <w:t xml:space="preserve">affected </w:t>
      </w:r>
      <w:r w:rsidR="00F22377" w:rsidRPr="00630F07">
        <w:rPr>
          <w:rFonts w:ascii="Times New Roman" w:hAnsi="Times New Roman"/>
          <w:sz w:val="24"/>
          <w:szCs w:val="24"/>
        </w:rPr>
        <w:t>worldwide</w:t>
      </w:r>
      <w:r w:rsidRPr="00630F07">
        <w:rPr>
          <w:rFonts w:ascii="Times New Roman" w:hAnsi="Times New Roman"/>
          <w:sz w:val="24"/>
          <w:szCs w:val="24"/>
        </w:rPr>
        <w:t xml:space="preserve">. </w:t>
      </w:r>
      <w:r w:rsidRPr="00110B22">
        <w:rPr>
          <w:rFonts w:ascii="Times New Roman" w:hAnsi="Times New Roman"/>
          <w:sz w:val="24"/>
          <w:szCs w:val="24"/>
        </w:rPr>
        <w:t xml:space="preserve">Several parts of the skeleton </w:t>
      </w:r>
      <w:r w:rsidR="00F22377">
        <w:rPr>
          <w:rFonts w:ascii="Times New Roman" w:hAnsi="Times New Roman"/>
          <w:sz w:val="24"/>
          <w:szCs w:val="24"/>
        </w:rPr>
        <w:t>are</w:t>
      </w:r>
      <w:r w:rsidRPr="00110B22">
        <w:rPr>
          <w:rFonts w:ascii="Times New Roman" w:hAnsi="Times New Roman"/>
          <w:sz w:val="24"/>
          <w:szCs w:val="24"/>
        </w:rPr>
        <w:t xml:space="preserve"> affected with the hip being </w:t>
      </w:r>
      <w:r w:rsidR="008779BD">
        <w:rPr>
          <w:rFonts w:ascii="Times New Roman" w:hAnsi="Times New Roman"/>
          <w:sz w:val="24"/>
          <w:szCs w:val="24"/>
        </w:rPr>
        <w:t>a</w:t>
      </w:r>
      <w:r w:rsidRPr="00110B22">
        <w:rPr>
          <w:rFonts w:ascii="Times New Roman" w:hAnsi="Times New Roman"/>
          <w:sz w:val="24"/>
          <w:szCs w:val="24"/>
        </w:rPr>
        <w:t xml:space="preserve"> common site sustaining a fracture, reported in the region of 65,000 cases e</w:t>
      </w:r>
      <w:r w:rsidRPr="00630F07">
        <w:rPr>
          <w:rFonts w:ascii="Times New Roman" w:hAnsi="Times New Roman"/>
          <w:sz w:val="24"/>
          <w:szCs w:val="24"/>
        </w:rPr>
        <w:t>ach year across England, Wales and Northern Ireland</w:t>
      </w:r>
      <w:hyperlink w:anchor="_ENREF_7" w:tooltip=", 2015 #8"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&lt;EndNote&gt;&lt;Cite&gt;&lt;Year&gt;2015&lt;/Year&gt;&lt;RecNum&gt;8&lt;/RecNum&gt;&lt;DisplayText&gt;&lt;style face="superscript"&gt;7&lt;/style&gt;&lt;/DisplayText&gt;&lt;record&gt;&lt;rec-number&gt;8&lt;/rec-number&gt;&lt;foreign-keys&gt;&lt;key app="EN" db-id="taxdfrsrms5z9vew0ae5d99w5edtxvrsatxa" timestamp="1465394826"&gt;8&lt;/key&gt;&lt;/foreign-keys&gt;&lt;ref-type name="Report"&gt;27&lt;/ref-type&gt;&lt;contributors&gt;&lt;tertiary-authors&gt;&lt;author&gt;Royal College of Physicians&lt;/author&gt;&lt;/tertiary-authors&gt;&lt;/contributors&gt;&lt;titles&gt;&lt;title&gt; National Hip Fracture Database annual report 2015.&lt;/title&gt;&lt;/titles&gt;&lt;pages&gt;99 pp&lt;/pages&gt;&lt;dates&gt;&lt;year&gt;2015&lt;/year&gt;&lt;/dates&gt;&lt;pub-location&gt;London&lt;/pub-location&gt;&lt;publisher&gt;Royal College of Physicians&lt;/publisher&gt;&lt;urls&gt;&lt;related-urls&gt;&lt;url&gt;http://www.nhfd.co.uk/nhfd/nhfd2015reportPR1.pdf&lt;/url&gt;&lt;/related-urls&gt;&lt;/urls&gt;&lt;/record&gt;&lt;/Cite&gt;&lt;/EndNote&gt;</w:instrText>
        </w:r>
        <w:r w:rsidR="000D50A2" w:rsidRPr="00630F07">
          <w:rPr>
            <w:rFonts w:ascii="Times New Roman" w:hAnsi="Times New Roman"/>
            <w:sz w:val="24"/>
            <w:szCs w:val="24"/>
          </w:rPr>
          <w:fldChar w:fldCharType="separate"/>
        </w:r>
        <w:r w:rsidR="000D50A2" w:rsidRPr="00F60B1E">
          <w:rPr>
            <w:rFonts w:ascii="Times New Roman" w:hAnsi="Times New Roman"/>
            <w:noProof/>
            <w:sz w:val="24"/>
            <w:szCs w:val="24"/>
            <w:vertAlign w:val="superscript"/>
          </w:rPr>
          <w:t>7</w:t>
        </w:r>
        <w:r w:rsidR="000D50A2" w:rsidRPr="00630F07">
          <w:rPr>
            <w:rFonts w:ascii="Times New Roman" w:hAnsi="Times New Roman"/>
            <w:sz w:val="24"/>
            <w:szCs w:val="24"/>
          </w:rPr>
          <w:fldChar w:fldCharType="end"/>
        </w:r>
      </w:hyperlink>
      <w:r w:rsidRPr="00630F07">
        <w:rPr>
          <w:rFonts w:ascii="Times New Roman" w:hAnsi="Times New Roman"/>
          <w:sz w:val="24"/>
          <w:szCs w:val="24"/>
        </w:rPr>
        <w:t xml:space="preserve">. </w:t>
      </w:r>
    </w:p>
    <w:p w14:paraId="4DDDF16C" w14:textId="60CB8727" w:rsidR="00A03326" w:rsidRPr="003C3088" w:rsidRDefault="00422AC6" w:rsidP="00F059F7">
      <w:pPr>
        <w:spacing w:line="480" w:lineRule="auto"/>
        <w:rPr>
          <w:rFonts w:ascii="Times New Roman" w:hAnsi="Times New Roman"/>
          <w:sz w:val="24"/>
          <w:szCs w:val="24"/>
        </w:rPr>
      </w:pPr>
      <w:r w:rsidRPr="002418AF">
        <w:rPr>
          <w:rFonts w:ascii="Times New Roman" w:hAnsi="Times New Roman"/>
          <w:sz w:val="24"/>
          <w:szCs w:val="24"/>
        </w:rPr>
        <w:t>The molecular events and their sequence leading to AMD are poorly understood. Hydroxyapatite (calcium and phosphate</w:t>
      </w:r>
      <w:r w:rsidRPr="002418AF">
        <w:rPr>
          <w:rFonts w:ascii="Times New Roman" w:hAnsi="Times New Roman"/>
          <w:sz w:val="24"/>
          <w:szCs w:val="24"/>
          <w:lang w:eastAsia="en-US"/>
        </w:rPr>
        <w:t xml:space="preserve">) </w:t>
      </w:r>
      <w:r w:rsidRPr="002418AF">
        <w:rPr>
          <w:rFonts w:ascii="Times New Roman" w:hAnsi="Times New Roman"/>
          <w:sz w:val="24"/>
          <w:szCs w:val="24"/>
        </w:rPr>
        <w:t>spherules</w:t>
      </w:r>
      <w:r w:rsidRPr="002418AF">
        <w:rPr>
          <w:rFonts w:ascii="Times New Roman" w:hAnsi="Times New Roman"/>
          <w:sz w:val="24"/>
          <w:szCs w:val="24"/>
          <w:lang w:eastAsia="en-US"/>
        </w:rPr>
        <w:t>,</w:t>
      </w:r>
      <w:r w:rsidRPr="002418AF">
        <w:rPr>
          <w:rFonts w:ascii="Times New Roman" w:hAnsi="Times New Roman"/>
          <w:sz w:val="24"/>
          <w:szCs w:val="24"/>
        </w:rPr>
        <w:t xml:space="preserve"> has now been identified as a key component in the development of the disease</w:t>
      </w:r>
      <w:hyperlink w:anchor="_ENREF_8" w:tooltip="Thompson, 2015 #69" w:history="1">
        <w:r w:rsidR="000D50A2">
          <w:rPr>
            <w:rFonts w:ascii="Times New Roman" w:hAnsi="Times New Roman"/>
            <w:sz w:val="24"/>
            <w:szCs w:val="24"/>
          </w:rPr>
          <w:fldChar w:fldCharType="begin">
            <w:fldData xml:space="preserve">PEVuZE5vdGU+PENpdGU+PEF1dGhvcj5UaG9tcHNvbjwvQXV0aG9yPjxZZWFyPjIwMTU8L1llYXI+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PjxwYWdlcz4xNTY1LTcwPC9wYWdlcz48dm9sdW1lPjExMjwvdm9sdW1lPjxudW1iZXI+NTwvbnVt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=
</w:fldData>
          </w:fldChar>
        </w:r>
        <w:r w:rsidR="000D50A2">
          <w:rPr>
            <w:rFonts w:ascii="Times New Roman" w:hAnsi="Times New Roman"/>
            <w:sz w:val="24"/>
            <w:szCs w:val="24"/>
          </w:rPr>
          <w:instrText xml:space="preserve"> ADDIN EN.CITE </w:instrText>
        </w:r>
        <w:r w:rsidR="000D50A2">
          <w:rPr>
            <w:rFonts w:ascii="Times New Roman" w:hAnsi="Times New Roman"/>
            <w:sz w:val="24"/>
            <w:szCs w:val="24"/>
          </w:rPr>
          <w:fldChar w:fldCharType="begin">
            <w:fldData xml:space="preserve">PEVuZE5vdGU+PENpdGU+PEF1dGhvcj5UaG9tcHNvbjwvQXV0aG9yPjxZZWFyPjIwMTU8L1llYXI+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PjxwYWdlcz4xNTY1LTcwPC9wYWdlcz48dm9sdW1lPjExMjwvdm9sdW1lPjxudW1iZXI+NTwvbnVt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=
</w:fldData>
          </w:fldChar>
        </w:r>
        <w:r w:rsidR="000D50A2">
          <w:rPr>
            <w:rFonts w:ascii="Times New Roman" w:hAnsi="Times New Roman"/>
            <w:sz w:val="24"/>
            <w:szCs w:val="24"/>
          </w:rPr>
          <w:instrText xml:space="preserve"> ADDIN EN.CITE.DATA </w:instrText>
        </w:r>
        <w:r w:rsidR="000D50A2">
          <w:rPr>
            <w:rFonts w:ascii="Times New Roman" w:hAnsi="Times New Roman"/>
            <w:sz w:val="24"/>
            <w:szCs w:val="24"/>
          </w:rPr>
        </w:r>
        <w:r w:rsidR="000D50A2">
          <w:rPr>
            <w:rFonts w:ascii="Times New Roman" w:hAnsi="Times New Roman"/>
            <w:sz w:val="24"/>
            <w:szCs w:val="24"/>
          </w:rPr>
          <w:fldChar w:fldCharType="end"/>
        </w:r>
        <w:r w:rsidR="000D50A2">
          <w:rPr>
            <w:rFonts w:ascii="Times New Roman" w:hAnsi="Times New Roman"/>
            <w:sz w:val="24"/>
            <w:szCs w:val="24"/>
          </w:rPr>
        </w:r>
        <w:r w:rsidR="000D50A2">
          <w:rPr>
            <w:rFonts w:ascii="Times New Roman" w:hAnsi="Times New Roman"/>
            <w:sz w:val="24"/>
            <w:szCs w:val="24"/>
          </w:rPr>
          <w:fldChar w:fldCharType="separate"/>
        </w:r>
        <w:r w:rsidR="000D50A2" w:rsidRPr="00422AC6">
          <w:rPr>
            <w:rFonts w:ascii="Times New Roman" w:hAnsi="Times New Roman"/>
            <w:noProof/>
            <w:sz w:val="24"/>
            <w:szCs w:val="24"/>
            <w:vertAlign w:val="superscript"/>
          </w:rPr>
          <w:t>8</w:t>
        </w:r>
        <w:r w:rsidR="000D50A2">
          <w:rPr>
            <w:rFonts w:ascii="Times New Roman" w:hAnsi="Times New Roman"/>
            <w:sz w:val="24"/>
            <w:szCs w:val="24"/>
          </w:rPr>
          <w:fldChar w:fldCharType="end"/>
        </w:r>
      </w:hyperlink>
      <w:r w:rsidRPr="002418AF">
        <w:rPr>
          <w:rFonts w:ascii="Times New Roman" w:hAnsi="Times New Roman"/>
          <w:sz w:val="24"/>
          <w:szCs w:val="24"/>
        </w:rPr>
        <w:t xml:space="preserve">.  Bisphosphonates, </w:t>
      </w:r>
      <w:r w:rsidRPr="002418AF">
        <w:rPr>
          <w:rFonts w:ascii="Times New Roman" w:hAnsi="Times New Roman"/>
        </w:rPr>
        <w:t>the first line of treatment for osteoporosis</w:t>
      </w:r>
      <w:r w:rsidRPr="002418AF">
        <w:rPr>
          <w:rFonts w:ascii="Times New Roman" w:hAnsi="Times New Roman"/>
          <w:sz w:val="24"/>
          <w:szCs w:val="24"/>
        </w:rPr>
        <w:t xml:space="preserve">, could increase the dissolution of hydroxyapatite crystals and thus they could reduce the risk of </w:t>
      </w:r>
      <w:r w:rsidRPr="002418AF">
        <w:rPr>
          <w:rFonts w:ascii="Times New Roman" w:hAnsi="Times New Roman"/>
          <w:sz w:val="24"/>
          <w:szCs w:val="24"/>
        </w:rPr>
        <w:lastRenderedPageBreak/>
        <w:t xml:space="preserve">AMD. </w:t>
      </w:r>
      <w:r w:rsidR="00A03326" w:rsidRPr="003C3088">
        <w:rPr>
          <w:rFonts w:ascii="Times New Roman" w:hAnsi="Times New Roman"/>
          <w:sz w:val="24"/>
          <w:szCs w:val="24"/>
        </w:rPr>
        <w:t xml:space="preserve">Our aim in this study was to investigate </w:t>
      </w:r>
      <w:r w:rsidRPr="002418AF">
        <w:rPr>
          <w:rFonts w:ascii="Times New Roman" w:hAnsi="Times New Roman"/>
          <w:sz w:val="24"/>
          <w:szCs w:val="24"/>
        </w:rPr>
        <w:t>whether</w:t>
      </w:r>
      <w:r w:rsidRPr="003C3088">
        <w:rPr>
          <w:rFonts w:ascii="Times New Roman" w:hAnsi="Times New Roman"/>
          <w:sz w:val="24"/>
          <w:szCs w:val="24"/>
        </w:rPr>
        <w:t xml:space="preserve"> </w:t>
      </w:r>
      <w:r w:rsidR="00A03326" w:rsidRPr="003C3088">
        <w:rPr>
          <w:rFonts w:ascii="Times New Roman" w:hAnsi="Times New Roman"/>
          <w:sz w:val="24"/>
          <w:szCs w:val="24"/>
        </w:rPr>
        <w:t xml:space="preserve">the risk of </w:t>
      </w:r>
      <w:r w:rsidRPr="002418AF">
        <w:rPr>
          <w:rFonts w:ascii="Times New Roman" w:hAnsi="Times New Roman"/>
          <w:sz w:val="24"/>
          <w:szCs w:val="24"/>
        </w:rPr>
        <w:t xml:space="preserve">developing </w:t>
      </w:r>
      <w:r w:rsidR="00A03326" w:rsidRPr="003C3088">
        <w:rPr>
          <w:rFonts w:ascii="Times New Roman" w:hAnsi="Times New Roman"/>
          <w:sz w:val="24"/>
          <w:szCs w:val="24"/>
        </w:rPr>
        <w:t xml:space="preserve">AMD </w:t>
      </w:r>
      <w:r w:rsidRPr="002418AF">
        <w:rPr>
          <w:rFonts w:ascii="Times New Roman" w:hAnsi="Times New Roman"/>
          <w:sz w:val="24"/>
          <w:szCs w:val="24"/>
        </w:rPr>
        <w:t xml:space="preserve">is affected by the </w:t>
      </w:r>
      <w:r w:rsidR="00A03326" w:rsidRPr="003C3088">
        <w:rPr>
          <w:rFonts w:ascii="Times New Roman" w:hAnsi="Times New Roman"/>
          <w:sz w:val="24"/>
          <w:szCs w:val="24"/>
        </w:rPr>
        <w:t>oral BP use in a “real-world” population-based cohort of incident hip fracture patients.</w:t>
      </w:r>
    </w:p>
    <w:p w14:paraId="6B838F4B" w14:textId="1E696F42" w:rsidR="00312B76" w:rsidRPr="00312B76" w:rsidRDefault="00312B76" w:rsidP="00B57564">
      <w:pPr>
        <w:autoSpaceDE w:val="0"/>
        <w:autoSpaceDN w:val="0"/>
        <w:adjustRightInd w:val="0"/>
        <w:spacing w:after="0" w:line="480" w:lineRule="auto"/>
        <w:rPr>
          <w:rFonts w:ascii="Times New Roman" w:hAnsi="Times New Roman"/>
          <w:color w:val="C00000"/>
          <w:sz w:val="24"/>
          <w:szCs w:val="24"/>
        </w:rPr>
      </w:pPr>
    </w:p>
    <w:p w14:paraId="55C53F03" w14:textId="091CB185" w:rsidR="00AD503B" w:rsidRPr="00A03326" w:rsidRDefault="00AD503B" w:rsidP="00B57564">
      <w:pPr>
        <w:spacing w:line="480" w:lineRule="auto"/>
        <w:rPr>
          <w:rFonts w:ascii="Times New Roman" w:hAnsi="Times New Roman"/>
          <w:color w:val="A6A6A6" w:themeColor="background1" w:themeShade="A6"/>
          <w:sz w:val="24"/>
          <w:szCs w:val="24"/>
        </w:rPr>
      </w:pPr>
    </w:p>
    <w:p w14:paraId="0B0F35B4" w14:textId="77777777" w:rsidR="005B49A6" w:rsidRPr="00630F07" w:rsidRDefault="005B49A6" w:rsidP="00166E3D">
      <w:pPr>
        <w:autoSpaceDE w:val="0"/>
        <w:autoSpaceDN w:val="0"/>
        <w:adjustRightInd w:val="0"/>
        <w:spacing w:after="0" w:line="480" w:lineRule="auto"/>
        <w:rPr>
          <w:rFonts w:ascii="Times New Roman" w:hAnsi="Times New Roman"/>
          <w:sz w:val="24"/>
          <w:szCs w:val="24"/>
        </w:rPr>
      </w:pPr>
    </w:p>
    <w:p w14:paraId="618BE52C" w14:textId="77777777" w:rsidR="000E1DC1" w:rsidRPr="00630F07" w:rsidRDefault="000E1DC1" w:rsidP="003F0234">
      <w:pPr>
        <w:spacing w:after="0" w:line="480" w:lineRule="auto"/>
        <w:rPr>
          <w:rFonts w:ascii="Times New Roman" w:hAnsi="Times New Roman"/>
          <w:b/>
          <w:sz w:val="24"/>
          <w:szCs w:val="24"/>
        </w:rPr>
      </w:pPr>
      <w:r w:rsidRPr="00630F07">
        <w:rPr>
          <w:rFonts w:ascii="Times New Roman" w:hAnsi="Times New Roman"/>
          <w:b/>
          <w:sz w:val="24"/>
          <w:szCs w:val="24"/>
        </w:rPr>
        <w:t>METHODS</w:t>
      </w:r>
    </w:p>
    <w:p w14:paraId="4EE3BE52" w14:textId="77777777" w:rsidR="00B60D21" w:rsidRPr="00630F07" w:rsidRDefault="00266C04" w:rsidP="003F0234">
      <w:pPr>
        <w:spacing w:after="0" w:line="480" w:lineRule="auto"/>
        <w:rPr>
          <w:rFonts w:ascii="Times New Roman" w:hAnsi="Times New Roman"/>
          <w:b/>
          <w:sz w:val="24"/>
          <w:szCs w:val="24"/>
          <w:lang w:eastAsia="en-US"/>
        </w:rPr>
      </w:pPr>
      <w:r w:rsidRPr="00630F07">
        <w:rPr>
          <w:rFonts w:ascii="Times New Roman" w:hAnsi="Times New Roman"/>
          <w:b/>
          <w:sz w:val="24"/>
          <w:szCs w:val="24"/>
          <w:lang w:eastAsia="en-US"/>
        </w:rPr>
        <w:t>Data source</w:t>
      </w:r>
      <w:r w:rsidR="00636FEC" w:rsidRPr="00630F07">
        <w:rPr>
          <w:rFonts w:ascii="Times New Roman" w:hAnsi="Times New Roman"/>
          <w:b/>
          <w:sz w:val="24"/>
          <w:szCs w:val="24"/>
          <w:lang w:eastAsia="en-US"/>
        </w:rPr>
        <w:t xml:space="preserve"> and sample size</w:t>
      </w:r>
    </w:p>
    <w:p w14:paraId="12093ADD" w14:textId="0B72079D" w:rsidR="00606B60" w:rsidRDefault="00A55187" w:rsidP="008975C1">
      <w:pPr>
        <w:spacing w:line="480" w:lineRule="auto"/>
        <w:rPr>
          <w:rFonts w:ascii="Times New Roman" w:hAnsi="Times New Roman"/>
          <w:sz w:val="24"/>
          <w:szCs w:val="24"/>
        </w:rPr>
      </w:pPr>
      <w:r w:rsidRPr="00630F07">
        <w:rPr>
          <w:rFonts w:ascii="Times New Roman" w:hAnsi="Times New Roman"/>
          <w:sz w:val="24"/>
          <w:szCs w:val="24"/>
        </w:rPr>
        <w:t>This study was carried out using d</w:t>
      </w:r>
      <w:r w:rsidR="001009DA" w:rsidRPr="00630F07">
        <w:rPr>
          <w:rFonts w:ascii="Times New Roman" w:hAnsi="Times New Roman"/>
          <w:sz w:val="24"/>
          <w:szCs w:val="24"/>
        </w:rPr>
        <w:t xml:space="preserve">ata from </w:t>
      </w:r>
      <w:r w:rsidR="000A1853" w:rsidRPr="00630F07">
        <w:rPr>
          <w:rFonts w:ascii="Times New Roman" w:hAnsi="Times New Roman"/>
          <w:sz w:val="24"/>
          <w:szCs w:val="24"/>
        </w:rPr>
        <w:t>t</w:t>
      </w:r>
      <w:r w:rsidR="003973BB" w:rsidRPr="00630F07">
        <w:rPr>
          <w:rFonts w:ascii="Times New Roman" w:hAnsi="Times New Roman"/>
          <w:sz w:val="24"/>
          <w:szCs w:val="24"/>
        </w:rPr>
        <w:t xml:space="preserve">he </w:t>
      </w:r>
      <w:r w:rsidR="008975C1" w:rsidRPr="00630F07">
        <w:rPr>
          <w:rFonts w:ascii="Times New Roman" w:hAnsi="Times New Roman"/>
          <w:sz w:val="24"/>
          <w:szCs w:val="24"/>
        </w:rPr>
        <w:t>Clinical Practice Research Datalink (CPRD)</w:t>
      </w:r>
      <w:r w:rsidR="006A6F9B" w:rsidRPr="00630F07">
        <w:rPr>
          <w:rFonts w:ascii="Times New Roman" w:hAnsi="Times New Roman"/>
          <w:sz w:val="24"/>
          <w:szCs w:val="24"/>
        </w:rPr>
        <w:t>.</w:t>
      </w:r>
      <w:r w:rsidR="00ED6B32" w:rsidRPr="00630F07">
        <w:rPr>
          <w:rFonts w:ascii="Times New Roman" w:hAnsi="Times New Roman"/>
          <w:sz w:val="24"/>
          <w:szCs w:val="24"/>
        </w:rPr>
        <w:t xml:space="preserve"> </w:t>
      </w:r>
      <w:r w:rsidR="00BE528B" w:rsidRPr="00630F07">
        <w:rPr>
          <w:rFonts w:ascii="Times New Roman" w:hAnsi="Times New Roman"/>
          <w:sz w:val="24"/>
          <w:szCs w:val="24"/>
        </w:rPr>
        <w:t xml:space="preserve">CPRD contains primary care data from 674 UK practices </w:t>
      </w:r>
      <w:r w:rsidR="004E3FB0">
        <w:rPr>
          <w:rFonts w:ascii="Times New Roman" w:hAnsi="Times New Roman"/>
          <w:sz w:val="24"/>
          <w:szCs w:val="24"/>
        </w:rPr>
        <w:t>and includes</w:t>
      </w:r>
      <w:r w:rsidR="00BE528B" w:rsidRPr="00630F07">
        <w:rPr>
          <w:rFonts w:ascii="Times New Roman" w:hAnsi="Times New Roman"/>
          <w:sz w:val="24"/>
          <w:szCs w:val="24"/>
        </w:rPr>
        <w:t xml:space="preserve"> 11.3 million patients</w:t>
      </w:r>
      <w:r w:rsidR="004E3FB0">
        <w:rPr>
          <w:rFonts w:ascii="Times New Roman" w:hAnsi="Times New Roman"/>
          <w:sz w:val="24"/>
          <w:szCs w:val="24"/>
        </w:rPr>
        <w:t>,</w:t>
      </w:r>
      <w:r w:rsidR="00BE528B" w:rsidRPr="00630F07">
        <w:rPr>
          <w:rFonts w:ascii="Times New Roman" w:hAnsi="Times New Roman"/>
          <w:sz w:val="24"/>
          <w:szCs w:val="24"/>
        </w:rPr>
        <w:t xml:space="preserve"> covering 7% of the UK</w:t>
      </w:r>
      <w:r w:rsidR="00D95FE8">
        <w:rPr>
          <w:rFonts w:ascii="Times New Roman" w:hAnsi="Times New Roman"/>
          <w:sz w:val="24"/>
          <w:szCs w:val="24"/>
        </w:rPr>
        <w:t xml:space="preserve"> population</w:t>
      </w:r>
      <w:hyperlink w:anchor="_ENREF_9" w:tooltip="Herrett, 2015 #21" w:history="1">
        <w:r w:rsidR="000D50A2" w:rsidRPr="00630F07">
          <w:rPr>
            <w:rFonts w:ascii="Times New Roman" w:hAnsi="Times New Roman"/>
            <w:sz w:val="24"/>
            <w:szCs w:val="24"/>
          </w:rPr>
          <w:fldChar w:fldCharType="begin">
            <w:fldData xml:space="preserve">PEVuZE5vdGU+PENpdGU+PEF1dGhvcj5IZXJyZXR0PC9BdXRob3I+PFllYXI+MjAxNTwvWWVhcj48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</w:fldData>
          </w:fldChar>
        </w:r>
        <w:r w:rsidR="000D50A2">
          <w:rPr>
            <w:rFonts w:ascii="Times New Roman" w:hAnsi="Times New Roman"/>
            <w:sz w:val="24"/>
            <w:szCs w:val="24"/>
          </w:rPr>
          <w:instrText xml:space="preserve"> ADDIN EN.CITE </w:instrText>
        </w:r>
        <w:r w:rsidR="000D50A2">
          <w:rPr>
            <w:rFonts w:ascii="Times New Roman" w:hAnsi="Times New Roman"/>
            <w:sz w:val="24"/>
            <w:szCs w:val="24"/>
          </w:rPr>
          <w:fldChar w:fldCharType="begin">
            <w:fldData xml:space="preserve">PEVuZE5vdGU+PENpdGU+PEF1dGhvcj5IZXJyZXR0PC9BdXRob3I+PFllYXI+MjAxNTwvWWVhcj48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</w:fldData>
          </w:fldChar>
        </w:r>
        <w:r w:rsidR="000D50A2">
          <w:rPr>
            <w:rFonts w:ascii="Times New Roman" w:hAnsi="Times New Roman"/>
            <w:sz w:val="24"/>
            <w:szCs w:val="24"/>
          </w:rPr>
          <w:instrText xml:space="preserve"> ADDIN EN.CITE.DATA </w:instrText>
        </w:r>
        <w:r w:rsidR="000D50A2">
          <w:rPr>
            <w:rFonts w:ascii="Times New Roman" w:hAnsi="Times New Roman"/>
            <w:sz w:val="24"/>
            <w:szCs w:val="24"/>
          </w:rPr>
        </w:r>
        <w:r w:rsidR="000D50A2">
          <w:rPr>
            <w:rFonts w:ascii="Times New Roman" w:hAnsi="Times New Roman"/>
            <w:sz w:val="24"/>
            <w:szCs w:val="24"/>
          </w:rPr>
          <w:fldChar w:fldCharType="end"/>
        </w:r>
        <w:r w:rsidR="000D50A2" w:rsidRPr="00630F07">
          <w:rPr>
            <w:rFonts w:ascii="Times New Roman" w:hAnsi="Times New Roman"/>
            <w:sz w:val="24"/>
            <w:szCs w:val="24"/>
          </w:rPr>
        </w:r>
        <w:r w:rsidR="000D50A2" w:rsidRPr="00630F07">
          <w:rPr>
            <w:rFonts w:ascii="Times New Roman" w:hAnsi="Times New Roman"/>
            <w:sz w:val="24"/>
            <w:szCs w:val="24"/>
          </w:rPr>
          <w:fldChar w:fldCharType="separate"/>
        </w:r>
        <w:r w:rsidR="000D50A2" w:rsidRPr="00422AC6">
          <w:rPr>
            <w:rFonts w:ascii="Times New Roman" w:hAnsi="Times New Roman"/>
            <w:noProof/>
            <w:sz w:val="24"/>
            <w:szCs w:val="24"/>
            <w:vertAlign w:val="superscript"/>
          </w:rPr>
          <w:t>9</w:t>
        </w:r>
        <w:r w:rsidR="000D50A2" w:rsidRPr="00630F07">
          <w:rPr>
            <w:rFonts w:ascii="Times New Roman" w:hAnsi="Times New Roman"/>
            <w:sz w:val="24"/>
            <w:szCs w:val="24"/>
          </w:rPr>
          <w:fldChar w:fldCharType="end"/>
        </w:r>
      </w:hyperlink>
      <w:r w:rsidR="00BE528B" w:rsidRPr="00630F07">
        <w:rPr>
          <w:rFonts w:ascii="Times New Roman" w:hAnsi="Times New Roman"/>
          <w:sz w:val="24"/>
          <w:szCs w:val="24"/>
        </w:rPr>
        <w:t xml:space="preserve">. </w:t>
      </w:r>
      <w:r w:rsidR="002B0E77">
        <w:rPr>
          <w:rFonts w:ascii="Times New Roman" w:hAnsi="Times New Roman"/>
          <w:sz w:val="24"/>
          <w:szCs w:val="24"/>
        </w:rPr>
        <w:t xml:space="preserve">Many aspects of </w:t>
      </w:r>
      <w:r w:rsidR="007F48A7" w:rsidRPr="00630F07">
        <w:rPr>
          <w:rFonts w:ascii="Times New Roman" w:hAnsi="Times New Roman"/>
          <w:sz w:val="24"/>
          <w:szCs w:val="24"/>
        </w:rPr>
        <w:t>CPRD ha</w:t>
      </w:r>
      <w:r w:rsidR="002B0E77">
        <w:rPr>
          <w:rFonts w:ascii="Times New Roman" w:hAnsi="Times New Roman"/>
          <w:sz w:val="24"/>
          <w:szCs w:val="24"/>
        </w:rPr>
        <w:t>ve</w:t>
      </w:r>
      <w:r w:rsidR="007F48A7" w:rsidRPr="00630F07">
        <w:rPr>
          <w:rFonts w:ascii="Times New Roman" w:hAnsi="Times New Roman"/>
          <w:sz w:val="24"/>
          <w:szCs w:val="24"/>
        </w:rPr>
        <w:t xml:space="preserve"> been well validated and </w:t>
      </w:r>
      <w:r w:rsidR="002B0E77">
        <w:rPr>
          <w:rFonts w:ascii="Times New Roman" w:hAnsi="Times New Roman"/>
          <w:sz w:val="24"/>
          <w:szCs w:val="24"/>
        </w:rPr>
        <w:t xml:space="preserve">it </w:t>
      </w:r>
      <w:r w:rsidR="007F48A7" w:rsidRPr="00630F07">
        <w:rPr>
          <w:rFonts w:ascii="Times New Roman" w:hAnsi="Times New Roman"/>
          <w:sz w:val="24"/>
          <w:szCs w:val="24"/>
        </w:rPr>
        <w:t xml:space="preserve">has been applied for a variety of safety studies comprising </w:t>
      </w:r>
      <w:r w:rsidR="00304CDB" w:rsidRPr="00630F07">
        <w:rPr>
          <w:rFonts w:ascii="Times New Roman" w:hAnsi="Times New Roman"/>
          <w:sz w:val="24"/>
          <w:szCs w:val="24"/>
        </w:rPr>
        <w:t>BPs</w:t>
      </w:r>
      <w:hyperlink w:anchor="_ENREF_10" w:tooltip="Green, 2010 #36" w:history="1">
        <w:r w:rsidR="000D50A2" w:rsidRPr="00630F07">
          <w:rPr>
            <w:rFonts w:ascii="Times New Roman" w:hAnsi="Times New Roman"/>
            <w:sz w:val="24"/>
            <w:szCs w:val="24"/>
          </w:rPr>
          <w:fldChar w:fldCharType="begin">
            <w:fldData xml:space="preserve">PEVuZE5vdGU+PENpdGU+PEF1dGhvcj5HcmVlbjwvQXV0aG9yPjxZZWFyPjIwMTA8L1llYXI+PFJl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</w:fldData>
          </w:fldChar>
        </w:r>
        <w:r w:rsidR="000D50A2">
          <w:rPr>
            <w:rFonts w:ascii="Times New Roman" w:hAnsi="Times New Roman"/>
            <w:sz w:val="24"/>
            <w:szCs w:val="24"/>
          </w:rPr>
          <w:instrText xml:space="preserve"> ADDIN EN.CITE </w:instrText>
        </w:r>
        <w:r w:rsidR="000D50A2">
          <w:rPr>
            <w:rFonts w:ascii="Times New Roman" w:hAnsi="Times New Roman"/>
            <w:sz w:val="24"/>
            <w:szCs w:val="24"/>
          </w:rPr>
          <w:fldChar w:fldCharType="begin">
            <w:fldData xml:space="preserve">PEVuZE5vdGU+PENpdGU+PEF1dGhvcj5HcmVlbjwvQXV0aG9yPjxZZWFyPjIwMTA8L1llYXI+PFJl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</w:fldData>
          </w:fldChar>
        </w:r>
        <w:r w:rsidR="000D50A2">
          <w:rPr>
            <w:rFonts w:ascii="Times New Roman" w:hAnsi="Times New Roman"/>
            <w:sz w:val="24"/>
            <w:szCs w:val="24"/>
          </w:rPr>
          <w:instrText xml:space="preserve"> ADDIN EN.CITE.DATA </w:instrText>
        </w:r>
        <w:r w:rsidR="000D50A2">
          <w:rPr>
            <w:rFonts w:ascii="Times New Roman" w:hAnsi="Times New Roman"/>
            <w:sz w:val="24"/>
            <w:szCs w:val="24"/>
          </w:rPr>
        </w:r>
        <w:r w:rsidR="000D50A2">
          <w:rPr>
            <w:rFonts w:ascii="Times New Roman" w:hAnsi="Times New Roman"/>
            <w:sz w:val="24"/>
            <w:szCs w:val="24"/>
          </w:rPr>
          <w:fldChar w:fldCharType="end"/>
        </w:r>
        <w:r w:rsidR="000D50A2" w:rsidRPr="00630F07">
          <w:rPr>
            <w:rFonts w:ascii="Times New Roman" w:hAnsi="Times New Roman"/>
            <w:sz w:val="24"/>
            <w:szCs w:val="24"/>
          </w:rPr>
        </w:r>
        <w:r w:rsidR="000D50A2" w:rsidRPr="00630F07">
          <w:rPr>
            <w:rFonts w:ascii="Times New Roman" w:hAnsi="Times New Roman"/>
            <w:sz w:val="24"/>
            <w:szCs w:val="24"/>
          </w:rPr>
          <w:fldChar w:fldCharType="separate"/>
        </w:r>
        <w:r w:rsidR="000D50A2" w:rsidRPr="00422AC6">
          <w:rPr>
            <w:rFonts w:ascii="Times New Roman" w:hAnsi="Times New Roman"/>
            <w:noProof/>
            <w:sz w:val="24"/>
            <w:szCs w:val="24"/>
            <w:vertAlign w:val="superscript"/>
          </w:rPr>
          <w:t>10-12</w:t>
        </w:r>
        <w:r w:rsidR="000D50A2" w:rsidRPr="00630F07">
          <w:rPr>
            <w:rFonts w:ascii="Times New Roman" w:hAnsi="Times New Roman"/>
            <w:sz w:val="24"/>
            <w:szCs w:val="24"/>
          </w:rPr>
          <w:fldChar w:fldCharType="end"/>
        </w:r>
      </w:hyperlink>
      <w:r w:rsidR="007F48A7" w:rsidRPr="00630F07">
        <w:rPr>
          <w:rFonts w:ascii="Times New Roman" w:hAnsi="Times New Roman"/>
          <w:sz w:val="24"/>
          <w:szCs w:val="24"/>
        </w:rPr>
        <w:t xml:space="preserve">. </w:t>
      </w:r>
      <w:r w:rsidR="008975C1" w:rsidRPr="00630F07">
        <w:rPr>
          <w:rFonts w:ascii="Times New Roman" w:hAnsi="Times New Roman"/>
          <w:sz w:val="24"/>
          <w:szCs w:val="24"/>
        </w:rPr>
        <w:t xml:space="preserve">A </w:t>
      </w:r>
      <w:r w:rsidR="0068492C" w:rsidRPr="00630F07">
        <w:rPr>
          <w:rFonts w:ascii="Times New Roman" w:hAnsi="Times New Roman"/>
          <w:sz w:val="24"/>
          <w:szCs w:val="24"/>
        </w:rPr>
        <w:t xml:space="preserve">cohort </w:t>
      </w:r>
      <w:r w:rsidR="008975C1" w:rsidRPr="00630F07">
        <w:rPr>
          <w:rFonts w:ascii="Times New Roman" w:hAnsi="Times New Roman"/>
          <w:sz w:val="24"/>
          <w:szCs w:val="24"/>
        </w:rPr>
        <w:t xml:space="preserve">of patients with </w:t>
      </w:r>
      <w:r w:rsidR="00CD56D1">
        <w:rPr>
          <w:rFonts w:ascii="Times New Roman" w:hAnsi="Times New Roman"/>
          <w:sz w:val="24"/>
          <w:szCs w:val="24"/>
        </w:rPr>
        <w:t xml:space="preserve">an incident </w:t>
      </w:r>
      <w:r w:rsidR="008975C1" w:rsidRPr="00630F07">
        <w:rPr>
          <w:rFonts w:ascii="Times New Roman" w:hAnsi="Times New Roman"/>
          <w:sz w:val="24"/>
          <w:szCs w:val="24"/>
        </w:rPr>
        <w:t>hip fracture w</w:t>
      </w:r>
      <w:r w:rsidR="004E3FB0">
        <w:rPr>
          <w:rFonts w:ascii="Times New Roman" w:hAnsi="Times New Roman"/>
          <w:sz w:val="24"/>
          <w:szCs w:val="24"/>
        </w:rPr>
        <w:t>as</w:t>
      </w:r>
      <w:r w:rsidR="008975C1" w:rsidRPr="00630F07">
        <w:rPr>
          <w:rFonts w:ascii="Times New Roman" w:hAnsi="Times New Roman"/>
          <w:sz w:val="24"/>
          <w:szCs w:val="24"/>
        </w:rPr>
        <w:t xml:space="preserve"> retrieved </w:t>
      </w:r>
      <w:r w:rsidR="00BE528B" w:rsidRPr="00630F07">
        <w:rPr>
          <w:rFonts w:ascii="Times New Roman" w:hAnsi="Times New Roman"/>
          <w:sz w:val="24"/>
          <w:szCs w:val="24"/>
        </w:rPr>
        <w:t>for the period 1999 to 2013.</w:t>
      </w:r>
      <w:r w:rsidR="00606B60" w:rsidRPr="00630F07">
        <w:rPr>
          <w:rFonts w:ascii="Times New Roman" w:hAnsi="Times New Roman"/>
          <w:sz w:val="24"/>
          <w:szCs w:val="24"/>
        </w:rPr>
        <w:t xml:space="preserve"> </w:t>
      </w:r>
      <w:r w:rsidR="0068492C" w:rsidRPr="00630F07">
        <w:rPr>
          <w:rFonts w:ascii="Times New Roman" w:hAnsi="Times New Roman"/>
          <w:sz w:val="24"/>
          <w:szCs w:val="24"/>
        </w:rPr>
        <w:t>M</w:t>
      </w:r>
      <w:r w:rsidR="00BE528B" w:rsidRPr="00630F07">
        <w:rPr>
          <w:rFonts w:ascii="Times New Roman" w:hAnsi="Times New Roman"/>
          <w:sz w:val="24"/>
          <w:szCs w:val="24"/>
        </w:rPr>
        <w:t>ortality data w</w:t>
      </w:r>
      <w:r w:rsidR="004E3FB0">
        <w:rPr>
          <w:rFonts w:ascii="Times New Roman" w:hAnsi="Times New Roman"/>
          <w:sz w:val="24"/>
          <w:szCs w:val="24"/>
        </w:rPr>
        <w:t>ere</w:t>
      </w:r>
      <w:r w:rsidR="00BE528B" w:rsidRPr="00630F07">
        <w:rPr>
          <w:rFonts w:ascii="Times New Roman" w:hAnsi="Times New Roman"/>
          <w:sz w:val="24"/>
          <w:szCs w:val="24"/>
        </w:rPr>
        <w:t xml:space="preserve"> matched to the Office for National Statistics database. </w:t>
      </w:r>
      <w:r w:rsidR="008975C1" w:rsidRPr="00630F07">
        <w:rPr>
          <w:rFonts w:ascii="Times New Roman" w:hAnsi="Times New Roman"/>
          <w:sz w:val="24"/>
          <w:szCs w:val="24"/>
        </w:rPr>
        <w:t xml:space="preserve"> </w:t>
      </w:r>
    </w:p>
    <w:p w14:paraId="7D784422" w14:textId="77777777" w:rsidR="004E3FB0" w:rsidRPr="00630F07" w:rsidRDefault="004E3FB0" w:rsidP="008975C1">
      <w:pPr>
        <w:spacing w:line="480" w:lineRule="auto"/>
        <w:rPr>
          <w:rFonts w:ascii="Times New Roman" w:hAnsi="Times New Roman"/>
          <w:sz w:val="24"/>
          <w:szCs w:val="24"/>
        </w:rPr>
      </w:pPr>
    </w:p>
    <w:p w14:paraId="0723F96B" w14:textId="77777777" w:rsidR="006C64FA" w:rsidRPr="00630F07" w:rsidRDefault="006C64FA" w:rsidP="006C64FA">
      <w:pPr>
        <w:spacing w:after="0" w:line="480" w:lineRule="auto"/>
        <w:rPr>
          <w:rFonts w:ascii="Times New Roman" w:hAnsi="Times New Roman"/>
          <w:b/>
          <w:sz w:val="24"/>
          <w:szCs w:val="24"/>
          <w:lang w:eastAsia="en-US"/>
        </w:rPr>
      </w:pPr>
      <w:r w:rsidRPr="00630F07">
        <w:rPr>
          <w:rFonts w:ascii="Times New Roman" w:hAnsi="Times New Roman"/>
          <w:b/>
          <w:sz w:val="24"/>
          <w:szCs w:val="24"/>
          <w:lang w:eastAsia="en-US"/>
        </w:rPr>
        <w:t>Study design</w:t>
      </w:r>
    </w:p>
    <w:p w14:paraId="0A243C24" w14:textId="573F7267" w:rsidR="008975C1" w:rsidRDefault="00606B60" w:rsidP="006C64FA">
      <w:pPr>
        <w:spacing w:after="0" w:line="480" w:lineRule="auto"/>
        <w:rPr>
          <w:rFonts w:ascii="Times New Roman" w:hAnsi="Times New Roman"/>
          <w:sz w:val="24"/>
          <w:szCs w:val="24"/>
        </w:rPr>
      </w:pPr>
      <w:r w:rsidRPr="00630F07">
        <w:rPr>
          <w:rFonts w:ascii="Times New Roman" w:hAnsi="Times New Roman"/>
          <w:sz w:val="24"/>
          <w:szCs w:val="24"/>
        </w:rPr>
        <w:t xml:space="preserve">Baseline characteristics were collected closest </w:t>
      </w:r>
      <w:r w:rsidR="004F6096" w:rsidRPr="00630F07">
        <w:rPr>
          <w:rFonts w:ascii="Times New Roman" w:hAnsi="Times New Roman"/>
          <w:sz w:val="24"/>
          <w:szCs w:val="24"/>
        </w:rPr>
        <w:t xml:space="preserve">(during the </w:t>
      </w:r>
      <w:r w:rsidR="000F458C">
        <w:rPr>
          <w:rFonts w:ascii="Times New Roman" w:hAnsi="Times New Roman"/>
          <w:sz w:val="24"/>
          <w:szCs w:val="24"/>
        </w:rPr>
        <w:t>previous</w:t>
      </w:r>
      <w:r w:rsidR="000F458C" w:rsidRPr="00630F07">
        <w:rPr>
          <w:rFonts w:ascii="Times New Roman" w:hAnsi="Times New Roman"/>
          <w:sz w:val="24"/>
          <w:szCs w:val="24"/>
        </w:rPr>
        <w:t xml:space="preserve"> </w:t>
      </w:r>
      <w:r w:rsidR="004F6096" w:rsidRPr="00630F07">
        <w:rPr>
          <w:rFonts w:ascii="Times New Roman" w:hAnsi="Times New Roman"/>
          <w:sz w:val="24"/>
          <w:szCs w:val="24"/>
        </w:rPr>
        <w:t xml:space="preserve">12 months) </w:t>
      </w:r>
      <w:r w:rsidRPr="00630F07">
        <w:rPr>
          <w:rFonts w:ascii="Times New Roman" w:hAnsi="Times New Roman"/>
          <w:sz w:val="24"/>
          <w:szCs w:val="24"/>
        </w:rPr>
        <w:t xml:space="preserve">to </w:t>
      </w:r>
      <w:r w:rsidR="00D13337">
        <w:rPr>
          <w:rFonts w:ascii="Times New Roman" w:hAnsi="Times New Roman"/>
          <w:sz w:val="24"/>
          <w:szCs w:val="24"/>
        </w:rPr>
        <w:t xml:space="preserve">the </w:t>
      </w:r>
      <w:r w:rsidRPr="00630F07">
        <w:rPr>
          <w:rFonts w:ascii="Times New Roman" w:hAnsi="Times New Roman"/>
          <w:sz w:val="24"/>
          <w:szCs w:val="24"/>
        </w:rPr>
        <w:t>hip fracture event.</w:t>
      </w:r>
      <w:r w:rsidR="006C64FA" w:rsidRPr="00630F07">
        <w:rPr>
          <w:rFonts w:ascii="Times New Roman" w:hAnsi="Times New Roman"/>
          <w:sz w:val="24"/>
          <w:szCs w:val="24"/>
        </w:rPr>
        <w:t xml:space="preserve"> </w:t>
      </w:r>
      <w:r w:rsidR="004E3FB0">
        <w:rPr>
          <w:rFonts w:ascii="Times New Roman" w:hAnsi="Times New Roman"/>
          <w:sz w:val="24"/>
          <w:szCs w:val="24"/>
        </w:rPr>
        <w:t>We used a cohort study design among p</w:t>
      </w:r>
      <w:r w:rsidR="006C64FA" w:rsidRPr="00630F07">
        <w:rPr>
          <w:rFonts w:ascii="Times New Roman" w:hAnsi="Times New Roman"/>
          <w:sz w:val="24"/>
          <w:szCs w:val="24"/>
        </w:rPr>
        <w:t xml:space="preserve">atients followed forward from </w:t>
      </w:r>
      <w:r w:rsidR="009302B5" w:rsidRPr="00630F07">
        <w:rPr>
          <w:rFonts w:ascii="Times New Roman" w:hAnsi="Times New Roman"/>
          <w:sz w:val="24"/>
          <w:szCs w:val="24"/>
        </w:rPr>
        <w:t>hip fracture until</w:t>
      </w:r>
      <w:r w:rsidR="00F21AB8" w:rsidRPr="00630F07">
        <w:rPr>
          <w:rFonts w:ascii="Times New Roman" w:hAnsi="Times New Roman"/>
          <w:sz w:val="24"/>
          <w:szCs w:val="24"/>
        </w:rPr>
        <w:t xml:space="preserve"> </w:t>
      </w:r>
      <w:r w:rsidR="004E3FB0">
        <w:rPr>
          <w:rFonts w:ascii="Times New Roman" w:hAnsi="Times New Roman"/>
          <w:sz w:val="24"/>
          <w:szCs w:val="24"/>
        </w:rPr>
        <w:t xml:space="preserve">the earliest date of either </w:t>
      </w:r>
      <w:r w:rsidR="00CD56D1">
        <w:rPr>
          <w:rFonts w:ascii="Times New Roman" w:hAnsi="Times New Roman"/>
          <w:sz w:val="24"/>
          <w:szCs w:val="24"/>
        </w:rPr>
        <w:t xml:space="preserve">being </w:t>
      </w:r>
      <w:r w:rsidR="00F21AB8" w:rsidRPr="00630F07">
        <w:rPr>
          <w:rFonts w:ascii="Times New Roman" w:hAnsi="Times New Roman"/>
          <w:sz w:val="24"/>
          <w:szCs w:val="24"/>
        </w:rPr>
        <w:t>lost to follow-up, death</w:t>
      </w:r>
      <w:r w:rsidR="006C64FA" w:rsidRPr="00630F07">
        <w:rPr>
          <w:rFonts w:ascii="Times New Roman" w:hAnsi="Times New Roman"/>
          <w:sz w:val="24"/>
          <w:szCs w:val="24"/>
        </w:rPr>
        <w:t>, or 31 July 2013.</w:t>
      </w:r>
      <w:r w:rsidR="007C4593">
        <w:rPr>
          <w:rFonts w:ascii="Times New Roman" w:hAnsi="Times New Roman"/>
          <w:sz w:val="24"/>
          <w:szCs w:val="24"/>
        </w:rPr>
        <w:t xml:space="preserve"> A nested case-control </w:t>
      </w:r>
      <w:r w:rsidR="00B03C48">
        <w:rPr>
          <w:rFonts w:ascii="Times New Roman" w:hAnsi="Times New Roman"/>
          <w:sz w:val="24"/>
          <w:szCs w:val="24"/>
        </w:rPr>
        <w:t xml:space="preserve">study </w:t>
      </w:r>
      <w:r w:rsidR="007C4593">
        <w:rPr>
          <w:rFonts w:ascii="Times New Roman" w:hAnsi="Times New Roman"/>
          <w:sz w:val="24"/>
          <w:szCs w:val="24"/>
        </w:rPr>
        <w:t xml:space="preserve">was </w:t>
      </w:r>
      <w:r w:rsidR="004E3FB0">
        <w:rPr>
          <w:rFonts w:ascii="Times New Roman" w:hAnsi="Times New Roman"/>
          <w:sz w:val="24"/>
          <w:szCs w:val="24"/>
        </w:rPr>
        <w:t xml:space="preserve">also </w:t>
      </w:r>
      <w:r w:rsidR="002B0E77">
        <w:rPr>
          <w:rFonts w:ascii="Times New Roman" w:hAnsi="Times New Roman"/>
          <w:sz w:val="24"/>
          <w:szCs w:val="24"/>
        </w:rPr>
        <w:t>conducted to</w:t>
      </w:r>
      <w:r w:rsidR="007C4593">
        <w:rPr>
          <w:rFonts w:ascii="Times New Roman" w:hAnsi="Times New Roman"/>
          <w:sz w:val="24"/>
          <w:szCs w:val="24"/>
        </w:rPr>
        <w:t xml:space="preserve"> </w:t>
      </w:r>
      <w:r w:rsidR="00915385">
        <w:rPr>
          <w:rFonts w:ascii="Times New Roman" w:hAnsi="Times New Roman"/>
          <w:sz w:val="24"/>
          <w:szCs w:val="24"/>
        </w:rPr>
        <w:t>estimat</w:t>
      </w:r>
      <w:r w:rsidR="002B0E77">
        <w:rPr>
          <w:rFonts w:ascii="Times New Roman" w:hAnsi="Times New Roman"/>
          <w:sz w:val="24"/>
          <w:szCs w:val="24"/>
        </w:rPr>
        <w:t>e</w:t>
      </w:r>
      <w:r w:rsidR="00915385">
        <w:rPr>
          <w:rFonts w:ascii="Times New Roman" w:hAnsi="Times New Roman"/>
          <w:sz w:val="24"/>
          <w:szCs w:val="24"/>
        </w:rPr>
        <w:t xml:space="preserve"> </w:t>
      </w:r>
      <w:r w:rsidR="002B0E77">
        <w:rPr>
          <w:rFonts w:ascii="Times New Roman" w:hAnsi="Times New Roman"/>
          <w:sz w:val="24"/>
          <w:szCs w:val="24"/>
        </w:rPr>
        <w:t xml:space="preserve">the association between </w:t>
      </w:r>
      <w:r w:rsidR="00206ACB">
        <w:rPr>
          <w:rFonts w:ascii="Times New Roman" w:hAnsi="Times New Roman"/>
          <w:sz w:val="24"/>
          <w:szCs w:val="24"/>
        </w:rPr>
        <w:t xml:space="preserve">BP </w:t>
      </w:r>
      <w:r w:rsidR="00915385">
        <w:rPr>
          <w:rFonts w:ascii="Times New Roman" w:hAnsi="Times New Roman"/>
          <w:sz w:val="24"/>
          <w:szCs w:val="24"/>
        </w:rPr>
        <w:t>dose</w:t>
      </w:r>
      <w:r w:rsidR="00206ACB">
        <w:rPr>
          <w:rFonts w:ascii="Times New Roman" w:hAnsi="Times New Roman"/>
          <w:sz w:val="24"/>
          <w:szCs w:val="24"/>
        </w:rPr>
        <w:t xml:space="preserve"> </w:t>
      </w:r>
      <w:r w:rsidR="002B0E77">
        <w:rPr>
          <w:rFonts w:ascii="Times New Roman" w:hAnsi="Times New Roman"/>
          <w:sz w:val="24"/>
          <w:szCs w:val="24"/>
        </w:rPr>
        <w:t>and</w:t>
      </w:r>
      <w:r w:rsidR="00206ACB">
        <w:rPr>
          <w:rFonts w:ascii="Times New Roman" w:hAnsi="Times New Roman"/>
          <w:sz w:val="24"/>
          <w:szCs w:val="24"/>
        </w:rPr>
        <w:t xml:space="preserve"> risk </w:t>
      </w:r>
      <w:r w:rsidR="002B0E77">
        <w:rPr>
          <w:rFonts w:ascii="Times New Roman" w:hAnsi="Times New Roman"/>
          <w:sz w:val="24"/>
          <w:szCs w:val="24"/>
        </w:rPr>
        <w:t>of</w:t>
      </w:r>
      <w:r w:rsidR="00206ACB">
        <w:rPr>
          <w:rFonts w:ascii="Times New Roman" w:hAnsi="Times New Roman"/>
          <w:sz w:val="24"/>
          <w:szCs w:val="24"/>
        </w:rPr>
        <w:t xml:space="preserve"> AMD.</w:t>
      </w:r>
    </w:p>
    <w:p w14:paraId="7803EE8C" w14:textId="77777777" w:rsidR="004E3FB0" w:rsidRPr="00630F07" w:rsidRDefault="004E3FB0" w:rsidP="006C64FA">
      <w:pPr>
        <w:spacing w:after="0" w:line="480" w:lineRule="auto"/>
        <w:rPr>
          <w:rFonts w:ascii="Times New Roman" w:hAnsi="Times New Roman"/>
          <w:sz w:val="24"/>
          <w:szCs w:val="24"/>
        </w:rPr>
      </w:pPr>
    </w:p>
    <w:p w14:paraId="2B23E262" w14:textId="77777777" w:rsidR="0047274E" w:rsidRPr="00630F07" w:rsidRDefault="0047274E" w:rsidP="0047274E">
      <w:pPr>
        <w:spacing w:after="0" w:line="480" w:lineRule="auto"/>
        <w:rPr>
          <w:rFonts w:ascii="Times New Roman" w:hAnsi="Times New Roman"/>
          <w:b/>
          <w:sz w:val="24"/>
          <w:szCs w:val="24"/>
        </w:rPr>
      </w:pPr>
      <w:r w:rsidRPr="00630F07">
        <w:rPr>
          <w:rFonts w:ascii="Times New Roman" w:hAnsi="Times New Roman"/>
          <w:b/>
          <w:sz w:val="24"/>
          <w:szCs w:val="24"/>
        </w:rPr>
        <w:t>Exposure</w:t>
      </w:r>
    </w:p>
    <w:p w14:paraId="1AB09103" w14:textId="5DC5C482" w:rsidR="0081091C" w:rsidRPr="00630F07" w:rsidRDefault="002B0E77" w:rsidP="0081091C">
      <w:pPr>
        <w:spacing w:after="0" w:line="480" w:lineRule="auto"/>
        <w:rPr>
          <w:rFonts w:ascii="Times New Roman" w:hAnsi="Times New Roman"/>
          <w:sz w:val="24"/>
          <w:szCs w:val="24"/>
        </w:rPr>
      </w:pPr>
      <w:r>
        <w:rPr>
          <w:rFonts w:ascii="Times New Roman" w:hAnsi="Times New Roman"/>
          <w:sz w:val="24"/>
          <w:szCs w:val="24"/>
        </w:rPr>
        <w:t xml:space="preserve">Post index-date prescription records were used to categorise patients </w:t>
      </w:r>
      <w:r w:rsidR="00563163" w:rsidRPr="00D95FE8">
        <w:rPr>
          <w:rFonts w:ascii="Times New Roman" w:hAnsi="Times New Roman"/>
          <w:sz w:val="24"/>
          <w:szCs w:val="24"/>
        </w:rPr>
        <w:t>as</w:t>
      </w:r>
      <w:r>
        <w:rPr>
          <w:rFonts w:ascii="Times New Roman" w:hAnsi="Times New Roman"/>
          <w:sz w:val="24"/>
          <w:szCs w:val="24"/>
        </w:rPr>
        <w:t xml:space="preserve"> either</w:t>
      </w:r>
      <w:r w:rsidR="00563163" w:rsidRPr="00D95FE8">
        <w:rPr>
          <w:rFonts w:ascii="Times New Roman" w:hAnsi="Times New Roman"/>
          <w:sz w:val="24"/>
          <w:szCs w:val="24"/>
        </w:rPr>
        <w:t xml:space="preserve"> oral </w:t>
      </w:r>
      <w:r w:rsidR="00113694" w:rsidRPr="00D95FE8">
        <w:rPr>
          <w:rFonts w:ascii="Times New Roman" w:hAnsi="Times New Roman"/>
          <w:sz w:val="24"/>
          <w:szCs w:val="24"/>
        </w:rPr>
        <w:t>BP</w:t>
      </w:r>
      <w:r w:rsidR="00113694">
        <w:rPr>
          <w:rFonts w:ascii="Times New Roman" w:hAnsi="Times New Roman"/>
          <w:sz w:val="24"/>
          <w:szCs w:val="24"/>
        </w:rPr>
        <w:t>-</w:t>
      </w:r>
      <w:r w:rsidR="00563163" w:rsidRPr="00D95FE8">
        <w:rPr>
          <w:rFonts w:ascii="Times New Roman" w:hAnsi="Times New Roman"/>
          <w:sz w:val="24"/>
          <w:szCs w:val="24"/>
        </w:rPr>
        <w:t>users or non-</w:t>
      </w:r>
      <w:r w:rsidR="005361C0">
        <w:rPr>
          <w:rFonts w:ascii="Times New Roman" w:hAnsi="Times New Roman"/>
          <w:sz w:val="24"/>
          <w:szCs w:val="24"/>
        </w:rPr>
        <w:t>users</w:t>
      </w:r>
      <w:r w:rsidR="00563163" w:rsidRPr="00D95FE8">
        <w:rPr>
          <w:rFonts w:ascii="Times New Roman" w:hAnsi="Times New Roman"/>
          <w:sz w:val="24"/>
          <w:szCs w:val="24"/>
        </w:rPr>
        <w:t xml:space="preserve">. Oral BP </w:t>
      </w:r>
      <w:r w:rsidR="00141388" w:rsidRPr="00630F07">
        <w:rPr>
          <w:rFonts w:ascii="Times New Roman" w:hAnsi="Times New Roman"/>
          <w:sz w:val="24"/>
          <w:szCs w:val="24"/>
        </w:rPr>
        <w:t>use was further classified according to</w:t>
      </w:r>
      <w:r w:rsidR="00A3300F">
        <w:rPr>
          <w:rFonts w:ascii="Times New Roman" w:hAnsi="Times New Roman"/>
          <w:sz w:val="24"/>
          <w:szCs w:val="24"/>
        </w:rPr>
        <w:t xml:space="preserve"> defined daily dose (DDD)</w:t>
      </w:r>
      <w:r w:rsidR="00141388" w:rsidRPr="00630F07">
        <w:rPr>
          <w:rFonts w:ascii="Times New Roman" w:hAnsi="Times New Roman"/>
          <w:sz w:val="24"/>
          <w:szCs w:val="24"/>
        </w:rPr>
        <w:t xml:space="preserve"> </w:t>
      </w:r>
      <w:r w:rsidR="00A3300F">
        <w:rPr>
          <w:rFonts w:ascii="Times New Roman" w:hAnsi="Times New Roman"/>
          <w:sz w:val="24"/>
          <w:szCs w:val="24"/>
        </w:rPr>
        <w:t>and medication possession ratio (MPR)</w:t>
      </w:r>
      <w:r w:rsidR="002F1B15" w:rsidRPr="00630F07">
        <w:rPr>
          <w:rFonts w:ascii="Times New Roman" w:hAnsi="Times New Roman"/>
          <w:sz w:val="24"/>
          <w:szCs w:val="24"/>
        </w:rPr>
        <w:t xml:space="preserve">. </w:t>
      </w:r>
      <w:r w:rsidR="00FE210B">
        <w:rPr>
          <w:rFonts w:ascii="Times New Roman" w:hAnsi="Times New Roman"/>
          <w:sz w:val="24"/>
          <w:szCs w:val="24"/>
        </w:rPr>
        <w:t>MPR was calculated as DDD</w:t>
      </w:r>
      <w:r w:rsidR="00FE210B" w:rsidRPr="00FE210B">
        <w:rPr>
          <w:rFonts w:ascii="Times New Roman" w:hAnsi="Times New Roman"/>
          <w:sz w:val="24"/>
          <w:szCs w:val="24"/>
        </w:rPr>
        <w:t xml:space="preserve"> between </w:t>
      </w:r>
      <w:r>
        <w:rPr>
          <w:rFonts w:ascii="Times New Roman" w:hAnsi="Times New Roman"/>
          <w:sz w:val="24"/>
          <w:szCs w:val="24"/>
        </w:rPr>
        <w:t>date of</w:t>
      </w:r>
      <w:r w:rsidR="00FE210B" w:rsidRPr="00FE210B">
        <w:rPr>
          <w:rFonts w:ascii="Times New Roman" w:hAnsi="Times New Roman"/>
          <w:sz w:val="24"/>
          <w:szCs w:val="24"/>
        </w:rPr>
        <w:t xml:space="preserve"> first BP prescription</w:t>
      </w:r>
      <w:r>
        <w:rPr>
          <w:rFonts w:ascii="Times New Roman" w:hAnsi="Times New Roman"/>
          <w:sz w:val="24"/>
          <w:szCs w:val="24"/>
        </w:rPr>
        <w:t xml:space="preserve"> and </w:t>
      </w:r>
      <w:r w:rsidRPr="00FE210B">
        <w:rPr>
          <w:rFonts w:ascii="Times New Roman" w:hAnsi="Times New Roman"/>
          <w:sz w:val="24"/>
          <w:szCs w:val="24"/>
        </w:rPr>
        <w:t>outcome date</w:t>
      </w:r>
      <w:r>
        <w:rPr>
          <w:rFonts w:ascii="Times New Roman" w:hAnsi="Times New Roman"/>
          <w:sz w:val="24"/>
          <w:szCs w:val="24"/>
        </w:rPr>
        <w:t xml:space="preserve"> (or last prescription)</w:t>
      </w:r>
      <w:r w:rsidR="00FE210B">
        <w:rPr>
          <w:rFonts w:ascii="Times New Roman" w:hAnsi="Times New Roman"/>
          <w:sz w:val="24"/>
          <w:szCs w:val="24"/>
        </w:rPr>
        <w:t xml:space="preserve">. DDDs and MPRs were categorised </w:t>
      </w:r>
      <w:r w:rsidR="007C4593">
        <w:rPr>
          <w:rFonts w:ascii="Times New Roman" w:hAnsi="Times New Roman"/>
          <w:sz w:val="24"/>
          <w:szCs w:val="24"/>
        </w:rPr>
        <w:t>in</w:t>
      </w:r>
      <w:r w:rsidR="00CD56D1">
        <w:rPr>
          <w:rFonts w:ascii="Times New Roman" w:hAnsi="Times New Roman"/>
          <w:sz w:val="24"/>
          <w:szCs w:val="24"/>
        </w:rPr>
        <w:t>to</w:t>
      </w:r>
      <w:r w:rsidR="007C4593">
        <w:rPr>
          <w:rFonts w:ascii="Times New Roman" w:hAnsi="Times New Roman"/>
          <w:sz w:val="24"/>
          <w:szCs w:val="24"/>
        </w:rPr>
        <w:t xml:space="preserve"> quartiles</w:t>
      </w:r>
      <w:r w:rsidR="00141388" w:rsidRPr="00630F07">
        <w:rPr>
          <w:rFonts w:ascii="Times New Roman" w:hAnsi="Times New Roman"/>
          <w:sz w:val="24"/>
          <w:szCs w:val="24"/>
        </w:rPr>
        <w:t xml:space="preserve">. </w:t>
      </w:r>
    </w:p>
    <w:p w14:paraId="02B7D78A" w14:textId="77777777" w:rsidR="0081091C" w:rsidRPr="00630F07" w:rsidRDefault="0081091C" w:rsidP="00141388">
      <w:pPr>
        <w:spacing w:after="0" w:line="480" w:lineRule="auto"/>
        <w:rPr>
          <w:rFonts w:ascii="Times New Roman" w:hAnsi="Times New Roman"/>
          <w:sz w:val="24"/>
          <w:szCs w:val="24"/>
        </w:rPr>
      </w:pPr>
    </w:p>
    <w:p w14:paraId="61D48C7E" w14:textId="2B18FD5D" w:rsidR="004109A2" w:rsidRPr="00630F07" w:rsidRDefault="00141388" w:rsidP="00141388">
      <w:pPr>
        <w:spacing w:after="0" w:line="480" w:lineRule="auto"/>
        <w:rPr>
          <w:rFonts w:ascii="Times New Roman" w:hAnsi="Times New Roman"/>
          <w:sz w:val="24"/>
          <w:szCs w:val="24"/>
        </w:rPr>
      </w:pPr>
      <w:r w:rsidRPr="00630F07">
        <w:rPr>
          <w:rFonts w:ascii="Times New Roman" w:hAnsi="Times New Roman"/>
          <w:sz w:val="24"/>
          <w:szCs w:val="24"/>
        </w:rPr>
        <w:t xml:space="preserve">Immortal time bias is a common issue in </w:t>
      </w:r>
      <w:r w:rsidR="005361C0">
        <w:rPr>
          <w:rFonts w:ascii="Times New Roman" w:hAnsi="Times New Roman"/>
          <w:sz w:val="24"/>
          <w:szCs w:val="24"/>
        </w:rPr>
        <w:t>pharmaco-</w:t>
      </w:r>
      <w:r w:rsidRPr="00630F07">
        <w:rPr>
          <w:rFonts w:ascii="Times New Roman" w:hAnsi="Times New Roman"/>
          <w:sz w:val="24"/>
          <w:szCs w:val="24"/>
        </w:rPr>
        <w:t xml:space="preserve">epidemiological studies. In the time from index date </w:t>
      </w:r>
      <w:r w:rsidR="002B0E77">
        <w:rPr>
          <w:rFonts w:ascii="Times New Roman" w:hAnsi="Times New Roman"/>
          <w:sz w:val="24"/>
          <w:szCs w:val="24"/>
        </w:rPr>
        <w:t>un</w:t>
      </w:r>
      <w:r w:rsidRPr="00630F07">
        <w:rPr>
          <w:rFonts w:ascii="Times New Roman" w:hAnsi="Times New Roman"/>
          <w:sz w:val="24"/>
          <w:szCs w:val="24"/>
        </w:rPr>
        <w:t>til receipt of BP</w:t>
      </w:r>
      <w:r w:rsidR="002B0E77">
        <w:rPr>
          <w:rFonts w:ascii="Times New Roman" w:hAnsi="Times New Roman"/>
          <w:sz w:val="24"/>
          <w:szCs w:val="24"/>
        </w:rPr>
        <w:t>,</w:t>
      </w:r>
      <w:r w:rsidRPr="00630F07">
        <w:rPr>
          <w:rFonts w:ascii="Times New Roman" w:hAnsi="Times New Roman"/>
          <w:sz w:val="24"/>
          <w:szCs w:val="24"/>
        </w:rPr>
        <w:t xml:space="preserve"> those in the ‘</w:t>
      </w:r>
      <w:r w:rsidR="00113694" w:rsidRPr="00630F07">
        <w:rPr>
          <w:rFonts w:ascii="Times New Roman" w:hAnsi="Times New Roman"/>
          <w:sz w:val="24"/>
          <w:szCs w:val="24"/>
        </w:rPr>
        <w:t>BP</w:t>
      </w:r>
      <w:r w:rsidR="00113694">
        <w:rPr>
          <w:rFonts w:ascii="Times New Roman" w:hAnsi="Times New Roman"/>
          <w:sz w:val="24"/>
          <w:szCs w:val="24"/>
        </w:rPr>
        <w:t>-</w:t>
      </w:r>
      <w:r w:rsidRPr="00630F07">
        <w:rPr>
          <w:rFonts w:ascii="Times New Roman" w:hAnsi="Times New Roman"/>
          <w:sz w:val="24"/>
          <w:szCs w:val="24"/>
        </w:rPr>
        <w:t>user group’ cannot have the outcome by design</w:t>
      </w:r>
      <w:r w:rsidR="00CD56D1">
        <w:rPr>
          <w:rFonts w:ascii="Times New Roman" w:hAnsi="Times New Roman"/>
          <w:sz w:val="24"/>
          <w:szCs w:val="24"/>
        </w:rPr>
        <w:t xml:space="preserve"> as</w:t>
      </w:r>
      <w:r w:rsidRPr="00630F07">
        <w:rPr>
          <w:rFonts w:ascii="Times New Roman" w:hAnsi="Times New Roman"/>
          <w:sz w:val="24"/>
          <w:szCs w:val="24"/>
        </w:rPr>
        <w:t xml:space="preserve"> otherwise they would have been classified as </w:t>
      </w:r>
      <w:r w:rsidR="005361C0">
        <w:rPr>
          <w:rFonts w:ascii="Times New Roman" w:hAnsi="Times New Roman"/>
          <w:sz w:val="24"/>
          <w:szCs w:val="24"/>
        </w:rPr>
        <w:t xml:space="preserve">a </w:t>
      </w:r>
      <w:r w:rsidRPr="00630F07">
        <w:rPr>
          <w:rFonts w:ascii="Times New Roman" w:hAnsi="Times New Roman"/>
          <w:sz w:val="24"/>
          <w:szCs w:val="24"/>
        </w:rPr>
        <w:t>non-</w:t>
      </w:r>
      <w:r w:rsidR="00113694">
        <w:rPr>
          <w:rFonts w:ascii="Times New Roman" w:hAnsi="Times New Roman"/>
          <w:sz w:val="24"/>
          <w:szCs w:val="24"/>
        </w:rPr>
        <w:t>BP</w:t>
      </w:r>
      <w:r w:rsidR="005361C0">
        <w:rPr>
          <w:rFonts w:ascii="Times New Roman" w:hAnsi="Times New Roman"/>
          <w:sz w:val="24"/>
          <w:szCs w:val="24"/>
        </w:rPr>
        <w:t xml:space="preserve"> user</w:t>
      </w:r>
      <w:r w:rsidRPr="00630F07">
        <w:rPr>
          <w:rFonts w:ascii="Times New Roman" w:hAnsi="Times New Roman"/>
          <w:sz w:val="24"/>
          <w:szCs w:val="24"/>
        </w:rPr>
        <w:t xml:space="preserve">. To </w:t>
      </w:r>
      <w:r w:rsidR="005361C0">
        <w:rPr>
          <w:rFonts w:ascii="Times New Roman" w:hAnsi="Times New Roman"/>
          <w:sz w:val="24"/>
          <w:szCs w:val="24"/>
        </w:rPr>
        <w:t xml:space="preserve">address this issue </w:t>
      </w:r>
      <w:r w:rsidRPr="00630F07">
        <w:rPr>
          <w:rFonts w:ascii="Times New Roman" w:hAnsi="Times New Roman"/>
          <w:sz w:val="24"/>
          <w:szCs w:val="24"/>
        </w:rPr>
        <w:t>we use</w:t>
      </w:r>
      <w:r w:rsidR="002B0E77">
        <w:rPr>
          <w:rFonts w:ascii="Times New Roman" w:hAnsi="Times New Roman"/>
          <w:sz w:val="24"/>
          <w:szCs w:val="24"/>
        </w:rPr>
        <w:t>d</w:t>
      </w:r>
      <w:r w:rsidRPr="00630F07">
        <w:rPr>
          <w:rFonts w:ascii="Times New Roman" w:hAnsi="Times New Roman"/>
          <w:sz w:val="24"/>
          <w:szCs w:val="24"/>
        </w:rPr>
        <w:t xml:space="preserve"> time varying exposures</w:t>
      </w:r>
      <w:r w:rsidR="002B0E77">
        <w:rPr>
          <w:rFonts w:ascii="Times New Roman" w:hAnsi="Times New Roman"/>
          <w:sz w:val="24"/>
          <w:szCs w:val="24"/>
        </w:rPr>
        <w:t xml:space="preserve"> in the survival model</w:t>
      </w:r>
      <w:r w:rsidRPr="00630F07">
        <w:rPr>
          <w:rFonts w:ascii="Times New Roman" w:hAnsi="Times New Roman"/>
          <w:sz w:val="24"/>
          <w:szCs w:val="24"/>
        </w:rPr>
        <w:t xml:space="preserve">, where the time period previous to </w:t>
      </w:r>
      <w:r w:rsidR="00F36A76">
        <w:rPr>
          <w:rFonts w:ascii="Times New Roman" w:hAnsi="Times New Roman"/>
          <w:sz w:val="24"/>
          <w:szCs w:val="24"/>
        </w:rPr>
        <w:t>becom</w:t>
      </w:r>
      <w:r w:rsidR="002B0E77">
        <w:rPr>
          <w:rFonts w:ascii="Times New Roman" w:hAnsi="Times New Roman"/>
          <w:sz w:val="24"/>
          <w:szCs w:val="24"/>
        </w:rPr>
        <w:t>ing</w:t>
      </w:r>
      <w:r w:rsidR="00F36A76">
        <w:rPr>
          <w:rFonts w:ascii="Times New Roman" w:hAnsi="Times New Roman"/>
          <w:sz w:val="24"/>
          <w:szCs w:val="24"/>
        </w:rPr>
        <w:t xml:space="preserve"> a </w:t>
      </w:r>
      <w:r w:rsidR="00113694">
        <w:rPr>
          <w:rFonts w:ascii="Times New Roman" w:hAnsi="Times New Roman"/>
          <w:sz w:val="24"/>
          <w:szCs w:val="24"/>
        </w:rPr>
        <w:t>BP-</w:t>
      </w:r>
      <w:r w:rsidR="00F36A76">
        <w:rPr>
          <w:rFonts w:ascii="Times New Roman" w:hAnsi="Times New Roman"/>
          <w:sz w:val="24"/>
          <w:szCs w:val="24"/>
        </w:rPr>
        <w:t>user</w:t>
      </w:r>
      <w:r w:rsidRPr="00630F07">
        <w:rPr>
          <w:rFonts w:ascii="Times New Roman" w:hAnsi="Times New Roman"/>
          <w:sz w:val="24"/>
          <w:szCs w:val="24"/>
        </w:rPr>
        <w:t xml:space="preserve"> </w:t>
      </w:r>
      <w:r w:rsidR="00CD56D1">
        <w:rPr>
          <w:rFonts w:ascii="Times New Roman" w:hAnsi="Times New Roman"/>
          <w:sz w:val="24"/>
          <w:szCs w:val="24"/>
        </w:rPr>
        <w:t>wa</w:t>
      </w:r>
      <w:r w:rsidRPr="00630F07">
        <w:rPr>
          <w:rFonts w:ascii="Times New Roman" w:hAnsi="Times New Roman"/>
          <w:sz w:val="24"/>
          <w:szCs w:val="24"/>
        </w:rPr>
        <w:t xml:space="preserve">s reclassified as non-use for those in the </w:t>
      </w:r>
      <w:r w:rsidR="00563163" w:rsidRPr="001810CD">
        <w:rPr>
          <w:rFonts w:ascii="Times New Roman" w:hAnsi="Times New Roman"/>
          <w:sz w:val="24"/>
          <w:szCs w:val="24"/>
        </w:rPr>
        <w:t xml:space="preserve">oral </w:t>
      </w:r>
      <w:r w:rsidR="00113694" w:rsidRPr="00630F07">
        <w:rPr>
          <w:rFonts w:ascii="Times New Roman" w:hAnsi="Times New Roman"/>
          <w:sz w:val="24"/>
          <w:szCs w:val="24"/>
        </w:rPr>
        <w:t>BP</w:t>
      </w:r>
      <w:r w:rsidR="00113694">
        <w:rPr>
          <w:rFonts w:ascii="Times New Roman" w:hAnsi="Times New Roman"/>
          <w:sz w:val="24"/>
          <w:szCs w:val="24"/>
        </w:rPr>
        <w:t>-</w:t>
      </w:r>
      <w:r w:rsidRPr="00630F07">
        <w:rPr>
          <w:rFonts w:ascii="Times New Roman" w:hAnsi="Times New Roman"/>
          <w:sz w:val="24"/>
          <w:szCs w:val="24"/>
        </w:rPr>
        <w:t>user group.</w:t>
      </w:r>
      <w:r w:rsidR="00012046">
        <w:rPr>
          <w:rFonts w:ascii="Times New Roman" w:hAnsi="Times New Roman"/>
          <w:sz w:val="24"/>
          <w:szCs w:val="24"/>
        </w:rPr>
        <w:t xml:space="preserve"> </w:t>
      </w:r>
    </w:p>
    <w:p w14:paraId="321EA2EE" w14:textId="77777777" w:rsidR="0047274E" w:rsidRPr="00630F07" w:rsidRDefault="0047274E" w:rsidP="006C64FA">
      <w:pPr>
        <w:spacing w:after="0" w:line="480" w:lineRule="auto"/>
        <w:rPr>
          <w:rFonts w:ascii="Times New Roman" w:hAnsi="Times New Roman"/>
          <w:sz w:val="24"/>
          <w:szCs w:val="24"/>
        </w:rPr>
      </w:pPr>
    </w:p>
    <w:p w14:paraId="5C5D572E" w14:textId="77777777" w:rsidR="00DE735A" w:rsidRPr="00630F07" w:rsidRDefault="00DE735A" w:rsidP="00DE735A">
      <w:pPr>
        <w:spacing w:after="0" w:line="480" w:lineRule="auto"/>
        <w:rPr>
          <w:rFonts w:ascii="Times New Roman" w:hAnsi="Times New Roman"/>
          <w:b/>
          <w:sz w:val="24"/>
          <w:szCs w:val="24"/>
          <w:lang w:eastAsia="en-US"/>
        </w:rPr>
      </w:pPr>
      <w:r w:rsidRPr="00630F07">
        <w:rPr>
          <w:rFonts w:ascii="Times New Roman" w:hAnsi="Times New Roman"/>
          <w:b/>
          <w:sz w:val="24"/>
          <w:szCs w:val="24"/>
          <w:lang w:eastAsia="en-US"/>
        </w:rPr>
        <w:t>Outcome</w:t>
      </w:r>
    </w:p>
    <w:p w14:paraId="03E66DEF" w14:textId="412FF05B" w:rsidR="0004508C" w:rsidRPr="00630F07" w:rsidRDefault="005361C0" w:rsidP="0004508C">
      <w:pPr>
        <w:spacing w:after="0" w:line="480" w:lineRule="auto"/>
        <w:rPr>
          <w:rFonts w:ascii="Times New Roman" w:hAnsi="Times New Roman"/>
          <w:sz w:val="24"/>
          <w:szCs w:val="24"/>
        </w:rPr>
      </w:pPr>
      <w:r>
        <w:rPr>
          <w:rFonts w:ascii="Times New Roman" w:hAnsi="Times New Roman"/>
          <w:sz w:val="24"/>
          <w:szCs w:val="24"/>
        </w:rPr>
        <w:t>Our defined</w:t>
      </w:r>
      <w:r w:rsidR="00B17C7A">
        <w:rPr>
          <w:rFonts w:ascii="Times New Roman" w:hAnsi="Times New Roman"/>
          <w:sz w:val="24"/>
          <w:szCs w:val="24"/>
        </w:rPr>
        <w:t xml:space="preserve"> </w:t>
      </w:r>
      <w:r w:rsidR="00F12EAF" w:rsidRPr="00630F07">
        <w:rPr>
          <w:rFonts w:ascii="Times New Roman" w:hAnsi="Times New Roman"/>
          <w:sz w:val="24"/>
          <w:szCs w:val="24"/>
        </w:rPr>
        <w:t xml:space="preserve">outcome was AMD </w:t>
      </w:r>
      <w:r w:rsidR="00563163" w:rsidRPr="001810CD">
        <w:rPr>
          <w:rFonts w:ascii="Times New Roman" w:hAnsi="Times New Roman"/>
          <w:sz w:val="24"/>
          <w:szCs w:val="24"/>
        </w:rPr>
        <w:t xml:space="preserve">recorded </w:t>
      </w:r>
      <w:r>
        <w:rPr>
          <w:rFonts w:ascii="Times New Roman" w:hAnsi="Times New Roman"/>
          <w:sz w:val="24"/>
          <w:szCs w:val="24"/>
        </w:rPr>
        <w:t xml:space="preserve">at least </w:t>
      </w:r>
      <w:r w:rsidR="002E3EFA" w:rsidRPr="00630F07">
        <w:rPr>
          <w:rFonts w:ascii="Times New Roman" w:hAnsi="Times New Roman"/>
          <w:sz w:val="24"/>
          <w:szCs w:val="24"/>
        </w:rPr>
        <w:t>one year after follow-up initiation</w:t>
      </w:r>
      <w:r>
        <w:rPr>
          <w:rFonts w:ascii="Times New Roman" w:hAnsi="Times New Roman"/>
          <w:sz w:val="24"/>
          <w:szCs w:val="24"/>
        </w:rPr>
        <w:t>.</w:t>
      </w:r>
      <w:r w:rsidR="002E3EFA" w:rsidRPr="00630F07">
        <w:rPr>
          <w:rFonts w:ascii="Times New Roman" w:hAnsi="Times New Roman"/>
          <w:sz w:val="24"/>
          <w:szCs w:val="24"/>
        </w:rPr>
        <w:t xml:space="preserve"> </w:t>
      </w:r>
      <w:r w:rsidR="006518C3">
        <w:rPr>
          <w:rFonts w:ascii="Times New Roman" w:hAnsi="Times New Roman"/>
          <w:sz w:val="24"/>
          <w:szCs w:val="24"/>
        </w:rPr>
        <w:t>Cases were identified using s</w:t>
      </w:r>
      <w:r w:rsidR="00F12EAF" w:rsidRPr="00630F07">
        <w:rPr>
          <w:rFonts w:ascii="Times New Roman" w:hAnsi="Times New Roman"/>
          <w:sz w:val="24"/>
          <w:szCs w:val="24"/>
        </w:rPr>
        <w:t>tandard UK clinical terminology “</w:t>
      </w:r>
      <w:r w:rsidR="005F343D" w:rsidRPr="00630F07">
        <w:rPr>
          <w:rFonts w:ascii="Times New Roman" w:hAnsi="Times New Roman"/>
          <w:sz w:val="24"/>
          <w:szCs w:val="24"/>
        </w:rPr>
        <w:t>R</w:t>
      </w:r>
      <w:r w:rsidR="00012046">
        <w:rPr>
          <w:rFonts w:ascii="Times New Roman" w:hAnsi="Times New Roman"/>
          <w:sz w:val="24"/>
          <w:szCs w:val="24"/>
        </w:rPr>
        <w:t>ead</w:t>
      </w:r>
      <w:r w:rsidR="00F12EAF" w:rsidRPr="00630F07">
        <w:rPr>
          <w:rFonts w:ascii="Times New Roman" w:hAnsi="Times New Roman"/>
          <w:sz w:val="24"/>
          <w:szCs w:val="24"/>
        </w:rPr>
        <w:t>” code</w:t>
      </w:r>
      <w:r w:rsidR="0004508C" w:rsidRPr="00630F07">
        <w:rPr>
          <w:rFonts w:ascii="Times New Roman" w:hAnsi="Times New Roman"/>
          <w:sz w:val="24"/>
          <w:szCs w:val="24"/>
        </w:rPr>
        <w:t>s</w:t>
      </w:r>
      <w:r w:rsidR="00531A64">
        <w:rPr>
          <w:rFonts w:ascii="Times New Roman" w:hAnsi="Times New Roman"/>
          <w:sz w:val="24"/>
          <w:szCs w:val="24"/>
        </w:rPr>
        <w:t>:</w:t>
      </w:r>
      <w:r w:rsidR="00F12EAF" w:rsidRPr="00630F07">
        <w:rPr>
          <w:rFonts w:ascii="Times New Roman" w:hAnsi="Times New Roman"/>
          <w:sz w:val="24"/>
          <w:szCs w:val="24"/>
        </w:rPr>
        <w:t xml:space="preserve"> </w:t>
      </w:r>
      <w:r w:rsidR="0004508C" w:rsidRPr="00630F07">
        <w:rPr>
          <w:rFonts w:ascii="Times New Roman" w:hAnsi="Times New Roman"/>
          <w:sz w:val="24"/>
          <w:szCs w:val="24"/>
        </w:rPr>
        <w:t>F425100 (“</w:t>
      </w:r>
      <w:r w:rsidR="008A64DC" w:rsidRPr="00630F07">
        <w:rPr>
          <w:rFonts w:ascii="Times New Roman" w:hAnsi="Times New Roman"/>
          <w:sz w:val="24"/>
          <w:szCs w:val="24"/>
        </w:rPr>
        <w:t>d</w:t>
      </w:r>
      <w:r w:rsidR="0004508C" w:rsidRPr="00630F07">
        <w:rPr>
          <w:rFonts w:ascii="Times New Roman" w:hAnsi="Times New Roman"/>
          <w:sz w:val="24"/>
          <w:szCs w:val="24"/>
        </w:rPr>
        <w:t>ry senile macular degeneration”), F425200 (“</w:t>
      </w:r>
      <w:r w:rsidR="008A64DC" w:rsidRPr="00630F07">
        <w:rPr>
          <w:rFonts w:ascii="Times New Roman" w:hAnsi="Times New Roman"/>
          <w:sz w:val="24"/>
          <w:szCs w:val="24"/>
        </w:rPr>
        <w:t>w</w:t>
      </w:r>
      <w:r w:rsidR="0004508C" w:rsidRPr="00630F07">
        <w:rPr>
          <w:rFonts w:ascii="Times New Roman" w:hAnsi="Times New Roman"/>
          <w:sz w:val="24"/>
          <w:szCs w:val="24"/>
        </w:rPr>
        <w:t>et senile macular degeneration”), F425z00 (“degeneration of macula or posterior pole, not otherwise specified”), F425.00 (“</w:t>
      </w:r>
      <w:r w:rsidR="008A64DC" w:rsidRPr="00630F07">
        <w:rPr>
          <w:rFonts w:ascii="Times New Roman" w:hAnsi="Times New Roman"/>
          <w:sz w:val="24"/>
          <w:szCs w:val="24"/>
        </w:rPr>
        <w:t>degeneration of macula and posterior pole</w:t>
      </w:r>
      <w:r w:rsidR="0004508C" w:rsidRPr="00630F07">
        <w:rPr>
          <w:rFonts w:ascii="Times New Roman" w:hAnsi="Times New Roman"/>
          <w:sz w:val="24"/>
          <w:szCs w:val="24"/>
        </w:rPr>
        <w:t>”), F425.11</w:t>
      </w:r>
      <w:r w:rsidR="008A64DC" w:rsidRPr="00630F07">
        <w:rPr>
          <w:rFonts w:ascii="Times New Roman" w:hAnsi="Times New Roman"/>
          <w:sz w:val="24"/>
          <w:szCs w:val="24"/>
        </w:rPr>
        <w:t xml:space="preserve"> (“senile macular degeneration”)</w:t>
      </w:r>
      <w:r w:rsidR="006518C3">
        <w:rPr>
          <w:rFonts w:ascii="Times New Roman" w:hAnsi="Times New Roman"/>
          <w:sz w:val="24"/>
          <w:szCs w:val="24"/>
        </w:rPr>
        <w:t xml:space="preserve"> and</w:t>
      </w:r>
      <w:r w:rsidR="0004508C" w:rsidRPr="00630F07">
        <w:rPr>
          <w:rFonts w:ascii="Times New Roman" w:hAnsi="Times New Roman"/>
          <w:sz w:val="24"/>
          <w:szCs w:val="24"/>
        </w:rPr>
        <w:t xml:space="preserve"> F425000</w:t>
      </w:r>
      <w:r w:rsidR="008A64DC" w:rsidRPr="00630F07">
        <w:rPr>
          <w:rFonts w:ascii="Times New Roman" w:hAnsi="Times New Roman"/>
          <w:sz w:val="24"/>
          <w:szCs w:val="24"/>
        </w:rPr>
        <w:t xml:space="preserve"> (“unspecified senile macular degeneration”)</w:t>
      </w:r>
      <w:r w:rsidR="00F12EAF" w:rsidRPr="00630F07">
        <w:rPr>
          <w:rFonts w:ascii="Times New Roman" w:hAnsi="Times New Roman"/>
          <w:sz w:val="24"/>
          <w:szCs w:val="24"/>
        </w:rPr>
        <w:t xml:space="preserve">. </w:t>
      </w:r>
    </w:p>
    <w:p w14:paraId="3A1424B8" w14:textId="77777777" w:rsidR="0081091C" w:rsidRPr="00630F07" w:rsidRDefault="0081091C" w:rsidP="003F0234">
      <w:pPr>
        <w:spacing w:line="480" w:lineRule="auto"/>
        <w:rPr>
          <w:rFonts w:ascii="Times New Roman" w:hAnsi="Times New Roman"/>
          <w:b/>
          <w:sz w:val="24"/>
          <w:szCs w:val="24"/>
        </w:rPr>
      </w:pPr>
    </w:p>
    <w:p w14:paraId="31D177D8" w14:textId="77777777" w:rsidR="00D60CD6" w:rsidRPr="00630F07" w:rsidRDefault="00F12EAF" w:rsidP="003F0234">
      <w:pPr>
        <w:spacing w:line="480" w:lineRule="auto"/>
        <w:rPr>
          <w:rFonts w:ascii="Times New Roman" w:hAnsi="Times New Roman"/>
          <w:b/>
          <w:sz w:val="24"/>
          <w:szCs w:val="24"/>
        </w:rPr>
      </w:pPr>
      <w:r w:rsidRPr="00630F07">
        <w:rPr>
          <w:rFonts w:ascii="Times New Roman" w:hAnsi="Times New Roman"/>
          <w:b/>
          <w:sz w:val="24"/>
          <w:szCs w:val="24"/>
        </w:rPr>
        <w:t>Exclusion criteria</w:t>
      </w:r>
    </w:p>
    <w:p w14:paraId="4BEF5A82" w14:textId="2ACC9700" w:rsidR="0015336D" w:rsidRPr="001810CD" w:rsidRDefault="00ED34D2" w:rsidP="0015336D">
      <w:pPr>
        <w:autoSpaceDE w:val="0"/>
        <w:autoSpaceDN w:val="0"/>
        <w:adjustRightInd w:val="0"/>
        <w:spacing w:after="0" w:line="480" w:lineRule="auto"/>
        <w:rPr>
          <w:rFonts w:ascii="Times New Roman" w:hAnsi="Times New Roman"/>
          <w:sz w:val="24"/>
          <w:szCs w:val="24"/>
        </w:rPr>
      </w:pPr>
      <w:r w:rsidRPr="00630F07">
        <w:rPr>
          <w:rFonts w:ascii="Times New Roman" w:hAnsi="Times New Roman"/>
          <w:sz w:val="24"/>
          <w:szCs w:val="24"/>
        </w:rPr>
        <w:t>Patients</w:t>
      </w:r>
      <w:r w:rsidRPr="00630F07">
        <w:t xml:space="preserve"> </w:t>
      </w:r>
      <w:r w:rsidRPr="00630F07">
        <w:rPr>
          <w:rFonts w:ascii="Times New Roman" w:hAnsi="Times New Roman"/>
          <w:sz w:val="24"/>
          <w:szCs w:val="24"/>
        </w:rPr>
        <w:t>younger than 50 years at hip fracture were excluded</w:t>
      </w:r>
      <w:r w:rsidR="00866519" w:rsidRPr="00630F07">
        <w:rPr>
          <w:rFonts w:ascii="Times New Roman" w:hAnsi="Times New Roman"/>
          <w:sz w:val="24"/>
          <w:szCs w:val="24"/>
        </w:rPr>
        <w:t xml:space="preserve"> (Figure 1)</w:t>
      </w:r>
      <w:r w:rsidR="00531A64">
        <w:rPr>
          <w:rFonts w:ascii="Times New Roman" w:hAnsi="Times New Roman"/>
          <w:sz w:val="24"/>
          <w:szCs w:val="24"/>
        </w:rPr>
        <w:t xml:space="preserve"> given th</w:t>
      </w:r>
      <w:r w:rsidR="006518C3">
        <w:rPr>
          <w:rFonts w:ascii="Times New Roman" w:hAnsi="Times New Roman"/>
          <w:sz w:val="24"/>
          <w:szCs w:val="24"/>
        </w:rPr>
        <w:t>e</w:t>
      </w:r>
      <w:r w:rsidR="00BD75BE">
        <w:rPr>
          <w:rFonts w:ascii="Times New Roman" w:hAnsi="Times New Roman"/>
          <w:sz w:val="24"/>
          <w:szCs w:val="24"/>
        </w:rPr>
        <w:t>ir</w:t>
      </w:r>
      <w:r w:rsidR="006518C3">
        <w:rPr>
          <w:rFonts w:ascii="Times New Roman" w:hAnsi="Times New Roman"/>
          <w:sz w:val="24"/>
          <w:szCs w:val="24"/>
        </w:rPr>
        <w:t xml:space="preserve"> low</w:t>
      </w:r>
      <w:r w:rsidR="00620564" w:rsidRPr="00630F07">
        <w:rPr>
          <w:rFonts w:ascii="Times New Roman" w:hAnsi="Times New Roman"/>
          <w:sz w:val="24"/>
          <w:szCs w:val="24"/>
        </w:rPr>
        <w:t xml:space="preserve"> risk of AMD </w:t>
      </w:r>
      <w:hyperlink w:anchor="_ENREF_5" w:tooltip="Rees, 2014 #41"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&lt;EndNote&gt;&lt;Cite&gt;&lt;Author&gt;Rees&lt;/Author&gt;&lt;Year&gt;2014&lt;/Year&gt;&lt;RecNum&gt;41&lt;/RecNum&gt;&lt;DisplayText&gt;&lt;style face="superscript"&gt;5&lt;/style&gt;&lt;/DisplayText&gt;&lt;record&gt;&lt;rec-number&gt;41&lt;/rec-number&gt;&lt;foreign-keys&gt;&lt;key app="EN" db-id="taxdfrsrms5z9vew0ae5d99w5edtxvrsatxa" timestamp="1484656490"&gt;41&lt;/key&gt;&lt;/foreign-keys&gt;&lt;ref-type name="Journal Article"&gt;17&lt;/ref-type&gt;&lt;contributors&gt;&lt;authors&gt;&lt;author&gt;Rees, A.&lt;/author&gt;&lt;author&gt;Zekite, A.&lt;/author&gt;&lt;author&gt;Bunce, C.&lt;/author&gt;&lt;author&gt;Patel, P. J.&lt;/author&gt;&lt;/authors&gt;&lt;/contributors&gt;&lt;titles&gt;&lt;title&gt;How many people in England and Wales are registered partially sighted or blind because of age-related macular degeneration?&lt;/title&gt;&lt;secondary-title&gt;Eye&lt;/secondary-title&gt;&lt;/titles&gt;&lt;periodical&gt;&lt;full-title&gt;Eye&lt;/full-title&gt;&lt;/periodical&gt;&lt;pages&gt;832-837&lt;/pages&gt;&lt;volume&gt;28&lt;/volume&gt;&lt;number&gt;7&lt;/number&gt;&lt;dates&gt;&lt;year&gt;2014&lt;/year&gt;&lt;/dates&gt;&lt;publisher&gt;Nature Publishing Group&lt;/publisher&gt;&lt;isbn&gt;0950-222X&amp;#xD;1476-5454&lt;/isbn&gt;&lt;accession-num&gt;PMC4094800&lt;/accession-num&gt;&lt;urls&gt;&lt;related-urls&gt;&lt;url&gt;http://www.ncbi.nlm.nih.gov/pmc/articles/PMC4094800/&lt;/url&gt;&lt;url&gt;https://www.ncbi.nlm.nih.gov/pmc/articles/PMC4094800/pdf/eye2014103a.pdf&lt;/url&gt;&lt;/related-urls&gt;&lt;/urls&gt;&lt;electronic-resource-num&gt;10.1038/eye.2014.103&lt;/electronic-resource-num&gt;&lt;remote-database-name&gt;PMC&lt;/remote-database-name&gt;&lt;/record&gt;&lt;/Cite&gt;&lt;/EndNote&gt;</w:instrText>
        </w:r>
        <w:r w:rsidR="000D50A2" w:rsidRPr="00630F07">
          <w:rPr>
            <w:rFonts w:ascii="Times New Roman" w:hAnsi="Times New Roman"/>
            <w:sz w:val="24"/>
            <w:szCs w:val="24"/>
          </w:rPr>
          <w:fldChar w:fldCharType="separate"/>
        </w:r>
        <w:r w:rsidR="000D50A2" w:rsidRPr="00F60B1E">
          <w:rPr>
            <w:rFonts w:ascii="Times New Roman" w:hAnsi="Times New Roman"/>
            <w:noProof/>
            <w:sz w:val="24"/>
            <w:szCs w:val="24"/>
            <w:vertAlign w:val="superscript"/>
          </w:rPr>
          <w:t>5</w:t>
        </w:r>
        <w:r w:rsidR="000D50A2" w:rsidRPr="00630F07">
          <w:rPr>
            <w:rFonts w:ascii="Times New Roman" w:hAnsi="Times New Roman"/>
            <w:sz w:val="24"/>
            <w:szCs w:val="24"/>
          </w:rPr>
          <w:fldChar w:fldCharType="end"/>
        </w:r>
      </w:hyperlink>
      <w:r w:rsidR="00AE5A9A" w:rsidRPr="00630F07">
        <w:rPr>
          <w:rFonts w:ascii="Times New Roman" w:hAnsi="Times New Roman"/>
          <w:sz w:val="24"/>
          <w:szCs w:val="24"/>
        </w:rPr>
        <w:t xml:space="preserve"> </w:t>
      </w:r>
      <w:r w:rsidR="00620564" w:rsidRPr="00630F07">
        <w:rPr>
          <w:rFonts w:ascii="Times New Roman" w:hAnsi="Times New Roman"/>
          <w:sz w:val="24"/>
          <w:szCs w:val="24"/>
        </w:rPr>
        <w:t>and</w:t>
      </w:r>
      <w:r w:rsidR="006518C3">
        <w:rPr>
          <w:rFonts w:ascii="Times New Roman" w:hAnsi="Times New Roman"/>
          <w:sz w:val="24"/>
          <w:szCs w:val="24"/>
        </w:rPr>
        <w:t xml:space="preserve"> that</w:t>
      </w:r>
      <w:r w:rsidR="00620564" w:rsidRPr="00630F07">
        <w:rPr>
          <w:rFonts w:ascii="Times New Roman" w:hAnsi="Times New Roman"/>
          <w:sz w:val="24"/>
          <w:szCs w:val="24"/>
        </w:rPr>
        <w:t xml:space="preserve"> bisphosphonates are infrequently prescribed in younger individuals. </w:t>
      </w:r>
      <w:r w:rsidR="00531A64">
        <w:rPr>
          <w:rFonts w:ascii="Times New Roman" w:hAnsi="Times New Roman"/>
          <w:sz w:val="24"/>
          <w:szCs w:val="24"/>
        </w:rPr>
        <w:t xml:space="preserve">Patients </w:t>
      </w:r>
      <w:r w:rsidR="00423CA6" w:rsidRPr="00630F07">
        <w:rPr>
          <w:rFonts w:ascii="Times New Roman" w:hAnsi="Times New Roman"/>
          <w:sz w:val="24"/>
          <w:szCs w:val="24"/>
        </w:rPr>
        <w:t xml:space="preserve">were </w:t>
      </w:r>
      <w:r w:rsidR="00087B65" w:rsidRPr="00630F07">
        <w:rPr>
          <w:rFonts w:ascii="Times New Roman" w:hAnsi="Times New Roman"/>
          <w:sz w:val="24"/>
          <w:szCs w:val="24"/>
        </w:rPr>
        <w:t>ex</w:t>
      </w:r>
      <w:r w:rsidR="00423CA6" w:rsidRPr="00630F07">
        <w:rPr>
          <w:rFonts w:ascii="Times New Roman" w:hAnsi="Times New Roman"/>
          <w:sz w:val="24"/>
          <w:szCs w:val="24"/>
        </w:rPr>
        <w:t xml:space="preserve">cluded </w:t>
      </w:r>
      <w:r w:rsidR="00C42426" w:rsidRPr="00630F07">
        <w:rPr>
          <w:rFonts w:ascii="Times New Roman" w:hAnsi="Times New Roman"/>
          <w:sz w:val="24"/>
          <w:szCs w:val="24"/>
        </w:rPr>
        <w:t xml:space="preserve">if they had </w:t>
      </w:r>
      <w:r w:rsidR="00087B65" w:rsidRPr="00630F07">
        <w:rPr>
          <w:rFonts w:ascii="Times New Roman" w:hAnsi="Times New Roman"/>
          <w:sz w:val="24"/>
          <w:szCs w:val="24"/>
        </w:rPr>
        <w:t>a diagnosis of AMD</w:t>
      </w:r>
      <w:r w:rsidR="00531A64">
        <w:rPr>
          <w:rFonts w:ascii="Times New Roman" w:hAnsi="Times New Roman"/>
          <w:sz w:val="24"/>
          <w:szCs w:val="24"/>
        </w:rPr>
        <w:t xml:space="preserve"> either</w:t>
      </w:r>
      <w:r w:rsidR="00087B65" w:rsidRPr="00630F07">
        <w:rPr>
          <w:rFonts w:ascii="Times New Roman" w:hAnsi="Times New Roman"/>
          <w:sz w:val="24"/>
          <w:szCs w:val="24"/>
        </w:rPr>
        <w:t xml:space="preserve"> before </w:t>
      </w:r>
      <w:r w:rsidR="00531A64">
        <w:rPr>
          <w:rFonts w:ascii="Times New Roman" w:hAnsi="Times New Roman"/>
          <w:sz w:val="24"/>
          <w:szCs w:val="24"/>
        </w:rPr>
        <w:t>index</w:t>
      </w:r>
      <w:r w:rsidR="00531A64" w:rsidRPr="00630F07">
        <w:rPr>
          <w:rFonts w:ascii="Times New Roman" w:hAnsi="Times New Roman"/>
          <w:sz w:val="24"/>
          <w:szCs w:val="24"/>
        </w:rPr>
        <w:t xml:space="preserve"> date </w:t>
      </w:r>
      <w:r w:rsidR="00531A64">
        <w:rPr>
          <w:rFonts w:ascii="Times New Roman" w:hAnsi="Times New Roman"/>
          <w:sz w:val="24"/>
          <w:szCs w:val="24"/>
        </w:rPr>
        <w:t>or during the first</w:t>
      </w:r>
      <w:r w:rsidR="00087B65" w:rsidRPr="00630F07">
        <w:rPr>
          <w:rFonts w:ascii="Times New Roman" w:hAnsi="Times New Roman"/>
          <w:sz w:val="24"/>
          <w:szCs w:val="24"/>
        </w:rPr>
        <w:t xml:space="preserve"> year of follow-up. </w:t>
      </w:r>
      <w:r w:rsidR="0098433B" w:rsidRPr="00630F07">
        <w:rPr>
          <w:rFonts w:ascii="Times New Roman" w:hAnsi="Times New Roman"/>
          <w:sz w:val="24"/>
          <w:szCs w:val="24"/>
        </w:rPr>
        <w:t>P</w:t>
      </w:r>
      <w:r w:rsidR="00087B65" w:rsidRPr="00630F07">
        <w:rPr>
          <w:rFonts w:ascii="Times New Roman" w:hAnsi="Times New Roman"/>
          <w:sz w:val="24"/>
          <w:szCs w:val="24"/>
        </w:rPr>
        <w:t xml:space="preserve">atients with a </w:t>
      </w:r>
      <w:r w:rsidR="00487DC0" w:rsidRPr="00630F07">
        <w:rPr>
          <w:rFonts w:ascii="Times New Roman" w:hAnsi="Times New Roman"/>
          <w:sz w:val="24"/>
          <w:szCs w:val="24"/>
        </w:rPr>
        <w:t>BP prescription</w:t>
      </w:r>
      <w:r w:rsidR="00D25774" w:rsidRPr="00630F07">
        <w:rPr>
          <w:rFonts w:ascii="Times New Roman" w:hAnsi="Times New Roman"/>
          <w:sz w:val="24"/>
          <w:szCs w:val="24"/>
        </w:rPr>
        <w:t xml:space="preserve">, </w:t>
      </w:r>
      <w:r w:rsidR="00D25774">
        <w:rPr>
          <w:rFonts w:ascii="Times New Roman" w:hAnsi="Times New Roman"/>
          <w:sz w:val="24"/>
          <w:szCs w:val="24"/>
        </w:rPr>
        <w:t>or</w:t>
      </w:r>
      <w:r w:rsidR="00122D1A">
        <w:rPr>
          <w:rFonts w:ascii="Times New Roman" w:hAnsi="Times New Roman"/>
          <w:sz w:val="24"/>
          <w:szCs w:val="24"/>
        </w:rPr>
        <w:t xml:space="preserve"> </w:t>
      </w:r>
      <w:r w:rsidR="006D648F">
        <w:rPr>
          <w:rFonts w:ascii="Times New Roman" w:hAnsi="Times New Roman"/>
          <w:sz w:val="24"/>
          <w:szCs w:val="24"/>
        </w:rPr>
        <w:t xml:space="preserve">who </w:t>
      </w:r>
      <w:r w:rsidR="00487DC0" w:rsidRPr="00630F07">
        <w:rPr>
          <w:rFonts w:ascii="Times New Roman" w:hAnsi="Times New Roman"/>
          <w:sz w:val="24"/>
          <w:szCs w:val="24"/>
        </w:rPr>
        <w:t xml:space="preserve">transferred out </w:t>
      </w:r>
      <w:r w:rsidR="006D648F">
        <w:rPr>
          <w:rFonts w:ascii="Times New Roman" w:hAnsi="Times New Roman"/>
          <w:sz w:val="24"/>
          <w:szCs w:val="24"/>
        </w:rPr>
        <w:t xml:space="preserve">of CPRD </w:t>
      </w:r>
      <w:r w:rsidR="00E15E81">
        <w:rPr>
          <w:rFonts w:ascii="Times New Roman" w:hAnsi="Times New Roman"/>
          <w:sz w:val="24"/>
          <w:szCs w:val="24"/>
        </w:rPr>
        <w:t xml:space="preserve">prior </w:t>
      </w:r>
      <w:r w:rsidR="00487DC0" w:rsidRPr="00630F07">
        <w:rPr>
          <w:rFonts w:ascii="Times New Roman" w:hAnsi="Times New Roman"/>
          <w:sz w:val="24"/>
          <w:szCs w:val="24"/>
        </w:rPr>
        <w:t>to</w:t>
      </w:r>
      <w:r w:rsidR="00087B65" w:rsidRPr="00630F07">
        <w:rPr>
          <w:rFonts w:ascii="Times New Roman" w:hAnsi="Times New Roman"/>
          <w:sz w:val="24"/>
          <w:szCs w:val="24"/>
        </w:rPr>
        <w:t xml:space="preserve"> </w:t>
      </w:r>
      <w:r w:rsidR="00E15E81">
        <w:rPr>
          <w:rFonts w:ascii="Times New Roman" w:hAnsi="Times New Roman"/>
          <w:sz w:val="24"/>
          <w:szCs w:val="24"/>
        </w:rPr>
        <w:t xml:space="preserve">index </w:t>
      </w:r>
      <w:r w:rsidR="00122D1A">
        <w:rPr>
          <w:rFonts w:ascii="Times New Roman" w:hAnsi="Times New Roman"/>
          <w:sz w:val="24"/>
          <w:szCs w:val="24"/>
        </w:rPr>
        <w:t>hip fracture</w:t>
      </w:r>
      <w:r w:rsidR="000361D3">
        <w:rPr>
          <w:rFonts w:ascii="Times New Roman" w:hAnsi="Times New Roman"/>
          <w:sz w:val="24"/>
          <w:szCs w:val="24"/>
        </w:rPr>
        <w:t xml:space="preserve"> date</w:t>
      </w:r>
      <w:r w:rsidR="00087B65" w:rsidRPr="00630F07">
        <w:rPr>
          <w:rFonts w:ascii="Times New Roman" w:hAnsi="Times New Roman"/>
          <w:sz w:val="24"/>
          <w:szCs w:val="24"/>
        </w:rPr>
        <w:t xml:space="preserve"> were also excluded</w:t>
      </w:r>
      <w:r w:rsidR="006D648F">
        <w:rPr>
          <w:rFonts w:ascii="Times New Roman" w:hAnsi="Times New Roman"/>
          <w:sz w:val="24"/>
          <w:szCs w:val="24"/>
        </w:rPr>
        <w:t xml:space="preserve">, as were </w:t>
      </w:r>
      <w:r w:rsidR="00AA47CC">
        <w:rPr>
          <w:rFonts w:ascii="Times New Roman" w:hAnsi="Times New Roman"/>
          <w:sz w:val="24"/>
          <w:szCs w:val="24"/>
        </w:rPr>
        <w:t>patients</w:t>
      </w:r>
      <w:r w:rsidR="00AA47CC" w:rsidRPr="00630F07">
        <w:rPr>
          <w:rFonts w:ascii="Times New Roman" w:hAnsi="Times New Roman"/>
          <w:sz w:val="24"/>
          <w:szCs w:val="24"/>
        </w:rPr>
        <w:t xml:space="preserve"> </w:t>
      </w:r>
      <w:r w:rsidR="0098433B" w:rsidRPr="00630F07">
        <w:rPr>
          <w:rFonts w:ascii="Times New Roman" w:hAnsi="Times New Roman"/>
          <w:sz w:val="24"/>
          <w:szCs w:val="24"/>
        </w:rPr>
        <w:t>with</w:t>
      </w:r>
      <w:r w:rsidR="00AA47CC">
        <w:rPr>
          <w:rFonts w:ascii="Times New Roman" w:hAnsi="Times New Roman"/>
          <w:sz w:val="24"/>
          <w:szCs w:val="24"/>
        </w:rPr>
        <w:t xml:space="preserve"> an index</w:t>
      </w:r>
      <w:r w:rsidR="0098433B" w:rsidRPr="00630F07">
        <w:rPr>
          <w:rFonts w:ascii="Times New Roman" w:hAnsi="Times New Roman"/>
          <w:sz w:val="24"/>
          <w:szCs w:val="24"/>
        </w:rPr>
        <w:t xml:space="preserve"> </w:t>
      </w:r>
      <w:r w:rsidR="00122D1A">
        <w:rPr>
          <w:rFonts w:ascii="Times New Roman" w:hAnsi="Times New Roman"/>
          <w:sz w:val="24"/>
          <w:szCs w:val="24"/>
        </w:rPr>
        <w:t>hip fracture</w:t>
      </w:r>
      <w:r w:rsidR="0098433B" w:rsidRPr="00630F07">
        <w:rPr>
          <w:rFonts w:ascii="Times New Roman" w:hAnsi="Times New Roman"/>
          <w:sz w:val="24"/>
          <w:szCs w:val="24"/>
        </w:rPr>
        <w:t xml:space="preserve"> </w:t>
      </w:r>
      <w:r w:rsidR="00AA47CC">
        <w:rPr>
          <w:rFonts w:ascii="Times New Roman" w:hAnsi="Times New Roman"/>
          <w:sz w:val="24"/>
          <w:szCs w:val="24"/>
        </w:rPr>
        <w:t xml:space="preserve">occurring </w:t>
      </w:r>
      <w:r w:rsidR="0098433B" w:rsidRPr="00630F07">
        <w:rPr>
          <w:rFonts w:ascii="Times New Roman" w:hAnsi="Times New Roman"/>
          <w:sz w:val="24"/>
          <w:szCs w:val="24"/>
        </w:rPr>
        <w:t xml:space="preserve">after </w:t>
      </w:r>
      <w:r w:rsidR="00516CB3" w:rsidRPr="00630F07">
        <w:rPr>
          <w:rFonts w:ascii="Times New Roman" w:hAnsi="Times New Roman"/>
          <w:sz w:val="24"/>
          <w:szCs w:val="24"/>
        </w:rPr>
        <w:t xml:space="preserve">31 July 2012 </w:t>
      </w:r>
      <w:r w:rsidR="00AA47CC">
        <w:rPr>
          <w:rFonts w:ascii="Times New Roman" w:hAnsi="Times New Roman"/>
          <w:sz w:val="24"/>
          <w:szCs w:val="24"/>
        </w:rPr>
        <w:t>given that they had insufficient follow-up time (less than</w:t>
      </w:r>
      <w:r w:rsidR="00516CB3" w:rsidRPr="00630F07">
        <w:rPr>
          <w:rFonts w:ascii="Times New Roman" w:hAnsi="Times New Roman"/>
          <w:sz w:val="24"/>
          <w:szCs w:val="24"/>
        </w:rPr>
        <w:t xml:space="preserve"> one year</w:t>
      </w:r>
      <w:r w:rsidR="00AA47CC">
        <w:rPr>
          <w:rFonts w:ascii="Times New Roman" w:hAnsi="Times New Roman"/>
          <w:sz w:val="24"/>
          <w:szCs w:val="24"/>
        </w:rPr>
        <w:t>) to experience the outcome</w:t>
      </w:r>
      <w:r w:rsidR="00516CB3" w:rsidRPr="001810CD">
        <w:rPr>
          <w:rFonts w:ascii="Times New Roman" w:hAnsi="Times New Roman"/>
          <w:color w:val="C00000"/>
          <w:sz w:val="24"/>
          <w:szCs w:val="24"/>
        </w:rPr>
        <w:t>.</w:t>
      </w:r>
      <w:r w:rsidR="0015336D" w:rsidRPr="001810CD">
        <w:rPr>
          <w:rFonts w:ascii="Times New Roman" w:hAnsi="Times New Roman"/>
          <w:color w:val="C00000"/>
          <w:sz w:val="24"/>
          <w:szCs w:val="24"/>
        </w:rPr>
        <w:t xml:space="preserve"> </w:t>
      </w:r>
      <w:r w:rsidR="0015336D" w:rsidRPr="001810CD">
        <w:rPr>
          <w:rFonts w:ascii="Times New Roman" w:hAnsi="Times New Roman"/>
          <w:sz w:val="24"/>
          <w:szCs w:val="24"/>
        </w:rPr>
        <w:t>Finally, patients on non-nitrogen containing BPs (etidronate), parenteral antiresorptives (zoledronic acid, pamidronate and denosumab) together with those on teriparatide (a bone forming agent) were not included in the study, because the number of those patients was negligible.</w:t>
      </w:r>
    </w:p>
    <w:p w14:paraId="1C1B3D7E" w14:textId="1EC5EB43" w:rsidR="00F003D5" w:rsidRPr="00630F07" w:rsidRDefault="00F003D5" w:rsidP="00F003D5">
      <w:pPr>
        <w:spacing w:after="0" w:line="480" w:lineRule="auto"/>
        <w:rPr>
          <w:rFonts w:ascii="Times New Roman" w:hAnsi="Times New Roman"/>
          <w:sz w:val="24"/>
          <w:szCs w:val="24"/>
        </w:rPr>
      </w:pPr>
      <w:r w:rsidRPr="002465A0">
        <w:rPr>
          <w:rFonts w:ascii="Times New Roman" w:hAnsi="Times New Roman"/>
          <w:b/>
          <w:sz w:val="24"/>
          <w:szCs w:val="24"/>
        </w:rPr>
        <w:t>Fig</w:t>
      </w:r>
      <w:r>
        <w:rPr>
          <w:rFonts w:ascii="Times New Roman" w:hAnsi="Times New Roman"/>
          <w:b/>
          <w:sz w:val="24"/>
          <w:szCs w:val="24"/>
        </w:rPr>
        <w:t>.</w:t>
      </w:r>
      <w:r w:rsidRPr="002465A0">
        <w:rPr>
          <w:rFonts w:ascii="Times New Roman" w:hAnsi="Times New Roman"/>
          <w:b/>
          <w:sz w:val="24"/>
          <w:szCs w:val="24"/>
        </w:rPr>
        <w:t xml:space="preserve"> 1</w:t>
      </w:r>
      <w:r>
        <w:rPr>
          <w:rFonts w:ascii="Times New Roman" w:hAnsi="Times New Roman"/>
          <w:b/>
          <w:sz w:val="24"/>
          <w:szCs w:val="24"/>
        </w:rPr>
        <w:t>.</w:t>
      </w:r>
      <w:r w:rsidRPr="002465A0">
        <w:rPr>
          <w:rFonts w:ascii="Times New Roman" w:hAnsi="Times New Roman"/>
          <w:b/>
          <w:sz w:val="24"/>
          <w:szCs w:val="24"/>
        </w:rPr>
        <w:t xml:space="preserve"> Flow of included patients.</w:t>
      </w:r>
      <w:r>
        <w:rPr>
          <w:rFonts w:ascii="Times New Roman" w:hAnsi="Times New Roman"/>
          <w:sz w:val="24"/>
          <w:szCs w:val="24"/>
        </w:rPr>
        <w:t xml:space="preserve"> P</w:t>
      </w:r>
      <w:r w:rsidRPr="002465A0">
        <w:rPr>
          <w:rFonts w:ascii="Times New Roman" w:hAnsi="Times New Roman"/>
          <w:sz w:val="24"/>
          <w:szCs w:val="24"/>
        </w:rPr>
        <w:t>roportions of excluded observations at each point</w:t>
      </w:r>
      <w:r>
        <w:rPr>
          <w:rFonts w:ascii="Times New Roman" w:hAnsi="Times New Roman"/>
          <w:sz w:val="24"/>
          <w:szCs w:val="24"/>
        </w:rPr>
        <w:t xml:space="preserve"> </w:t>
      </w:r>
      <w:r w:rsidRPr="002465A0">
        <w:rPr>
          <w:rFonts w:ascii="Times New Roman" w:hAnsi="Times New Roman"/>
          <w:sz w:val="24"/>
          <w:szCs w:val="24"/>
        </w:rPr>
        <w:t>of exclusion</w:t>
      </w:r>
      <w:r>
        <w:rPr>
          <w:rFonts w:ascii="Times New Roman" w:hAnsi="Times New Roman"/>
          <w:sz w:val="24"/>
          <w:szCs w:val="24"/>
        </w:rPr>
        <w:t xml:space="preserve">. BP indicates oral </w:t>
      </w:r>
      <w:r>
        <w:rPr>
          <w:rFonts w:ascii="Times New Roman" w:hAnsi="Times New Roman"/>
          <w:sz w:val="24"/>
          <w:szCs w:val="24"/>
        </w:rPr>
        <w:lastRenderedPageBreak/>
        <w:t>bisphosphonates.</w:t>
      </w:r>
      <w:r w:rsidR="000D6B61">
        <w:rPr>
          <w:rFonts w:ascii="Times New Roman" w:hAnsi="Times New Roman"/>
          <w:noProof/>
          <w:sz w:val="24"/>
          <w:szCs w:val="24"/>
        </w:rPr>
        <w:drawing>
          <wp:inline distT="0" distB="0" distL="0" distR="0" wp14:anchorId="7C957028" wp14:editId="2E236427">
            <wp:extent cx="5372100" cy="655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6553200"/>
                    </a:xfrm>
                    <a:prstGeom prst="rect">
                      <a:avLst/>
                    </a:prstGeom>
                    <a:noFill/>
                    <a:ln>
                      <a:noFill/>
                    </a:ln>
                  </pic:spPr>
                </pic:pic>
              </a:graphicData>
            </a:graphic>
          </wp:inline>
        </w:drawing>
      </w:r>
    </w:p>
    <w:p w14:paraId="3ADD7F18" w14:textId="77777777" w:rsidR="00B60D21" w:rsidRPr="00630F07" w:rsidRDefault="00122599" w:rsidP="003F0234">
      <w:pPr>
        <w:spacing w:after="0" w:line="480" w:lineRule="auto"/>
        <w:rPr>
          <w:rFonts w:ascii="Times New Roman" w:hAnsi="Times New Roman"/>
          <w:b/>
          <w:sz w:val="24"/>
          <w:szCs w:val="24"/>
          <w:lang w:eastAsia="en-US"/>
        </w:rPr>
      </w:pPr>
      <w:r w:rsidRPr="00630F07">
        <w:rPr>
          <w:rFonts w:ascii="Times New Roman" w:hAnsi="Times New Roman"/>
          <w:b/>
          <w:sz w:val="24"/>
          <w:szCs w:val="24"/>
          <w:lang w:eastAsia="en-US"/>
        </w:rPr>
        <w:t>Confounders</w:t>
      </w:r>
    </w:p>
    <w:p w14:paraId="5E618107" w14:textId="05C99D77" w:rsidR="00370E9F" w:rsidRPr="00630F07" w:rsidRDefault="00122599" w:rsidP="008F2F32">
      <w:pPr>
        <w:autoSpaceDE w:val="0"/>
        <w:autoSpaceDN w:val="0"/>
        <w:adjustRightInd w:val="0"/>
        <w:spacing w:after="0" w:line="480" w:lineRule="auto"/>
        <w:rPr>
          <w:rFonts w:ascii="Times New Roman" w:hAnsi="Times New Roman"/>
          <w:sz w:val="24"/>
          <w:szCs w:val="24"/>
        </w:rPr>
      </w:pPr>
      <w:r w:rsidRPr="00630F07">
        <w:rPr>
          <w:rFonts w:ascii="Times New Roman" w:hAnsi="Times New Roman"/>
          <w:sz w:val="24"/>
          <w:szCs w:val="24"/>
        </w:rPr>
        <w:t xml:space="preserve">Factors considered potential confounders were </w:t>
      </w:r>
      <w:r w:rsidR="00AA47CC">
        <w:rPr>
          <w:rFonts w:ascii="Times New Roman" w:hAnsi="Times New Roman"/>
          <w:sz w:val="24"/>
          <w:szCs w:val="24"/>
        </w:rPr>
        <w:t xml:space="preserve">calendar </w:t>
      </w:r>
      <w:r w:rsidR="00D13EB2" w:rsidRPr="00630F07">
        <w:rPr>
          <w:rFonts w:ascii="Times New Roman" w:hAnsi="Times New Roman"/>
          <w:sz w:val="24"/>
          <w:szCs w:val="24"/>
        </w:rPr>
        <w:t>year of hip fracture</w:t>
      </w:r>
      <w:r w:rsidR="00AA47CC">
        <w:rPr>
          <w:rFonts w:ascii="Times New Roman" w:hAnsi="Times New Roman"/>
          <w:sz w:val="24"/>
          <w:szCs w:val="24"/>
        </w:rPr>
        <w:t>,</w:t>
      </w:r>
      <w:r w:rsidR="008F2F32" w:rsidRPr="00630F07">
        <w:rPr>
          <w:rFonts w:ascii="Times New Roman" w:hAnsi="Times New Roman"/>
          <w:sz w:val="24"/>
          <w:szCs w:val="24"/>
        </w:rPr>
        <w:t xml:space="preserve"> age</w:t>
      </w:r>
      <w:r w:rsidR="00AA47CC">
        <w:rPr>
          <w:rFonts w:ascii="Times New Roman" w:hAnsi="Times New Roman"/>
          <w:sz w:val="24"/>
          <w:szCs w:val="24"/>
        </w:rPr>
        <w:t>,</w:t>
      </w:r>
      <w:r w:rsidR="008F2F32" w:rsidRPr="00630F07">
        <w:rPr>
          <w:rFonts w:ascii="Times New Roman" w:hAnsi="Times New Roman"/>
          <w:sz w:val="24"/>
          <w:szCs w:val="24"/>
        </w:rPr>
        <w:t xml:space="preserve"> gender</w:t>
      </w:r>
      <w:r w:rsidR="00AA47CC">
        <w:rPr>
          <w:rFonts w:ascii="Times New Roman" w:hAnsi="Times New Roman"/>
          <w:sz w:val="24"/>
          <w:szCs w:val="24"/>
        </w:rPr>
        <w:t>,</w:t>
      </w:r>
      <w:r w:rsidR="008F2F32" w:rsidRPr="00630F07">
        <w:rPr>
          <w:rFonts w:ascii="Times New Roman" w:hAnsi="Times New Roman"/>
          <w:sz w:val="24"/>
          <w:szCs w:val="24"/>
        </w:rPr>
        <w:t xml:space="preserve"> body mass index (BMI)</w:t>
      </w:r>
      <w:r w:rsidR="00AA47CC">
        <w:rPr>
          <w:rFonts w:ascii="Times New Roman" w:hAnsi="Times New Roman"/>
          <w:sz w:val="24"/>
          <w:szCs w:val="24"/>
        </w:rPr>
        <w:t>,</w:t>
      </w:r>
      <w:r w:rsidR="008F2F32" w:rsidRPr="00630F07">
        <w:rPr>
          <w:rFonts w:ascii="Times New Roman" w:hAnsi="Times New Roman"/>
          <w:sz w:val="24"/>
          <w:szCs w:val="24"/>
        </w:rPr>
        <w:t xml:space="preserve"> smoking (no, </w:t>
      </w:r>
      <w:r w:rsidR="008F2F32" w:rsidRPr="00630F07">
        <w:rPr>
          <w:rFonts w:ascii="Times New Roman" w:hAnsi="Times New Roman"/>
          <w:sz w:val="24"/>
          <w:szCs w:val="24"/>
        </w:rPr>
        <w:lastRenderedPageBreak/>
        <w:t>ex-smoker, smoker)</w:t>
      </w:r>
      <w:r w:rsidR="00AA47CC">
        <w:rPr>
          <w:rFonts w:ascii="Times New Roman" w:hAnsi="Times New Roman"/>
          <w:sz w:val="24"/>
          <w:szCs w:val="24"/>
        </w:rPr>
        <w:t>,</w:t>
      </w:r>
      <w:r w:rsidR="008F2F32" w:rsidRPr="00630F07">
        <w:rPr>
          <w:rFonts w:ascii="Times New Roman" w:hAnsi="Times New Roman"/>
          <w:sz w:val="24"/>
          <w:szCs w:val="24"/>
        </w:rPr>
        <w:t xml:space="preserve"> alcohol consumption (no, ex-drinker, drinker) and region </w:t>
      </w:r>
      <w:r w:rsidR="008F2F32" w:rsidRPr="00A33961">
        <w:rPr>
          <w:rFonts w:ascii="Times New Roman" w:hAnsi="Times New Roman"/>
          <w:sz w:val="24"/>
          <w:szCs w:val="24"/>
        </w:rPr>
        <w:t>(</w:t>
      </w:r>
      <w:r w:rsidR="00DD0152" w:rsidRPr="00A33961">
        <w:rPr>
          <w:rFonts w:ascii="Times New Roman" w:hAnsi="Times New Roman"/>
          <w:sz w:val="24"/>
          <w:szCs w:val="24"/>
        </w:rPr>
        <w:t>North England [</w:t>
      </w:r>
      <w:r w:rsidR="008F2F32" w:rsidRPr="00A33961">
        <w:rPr>
          <w:rFonts w:ascii="Times New Roman" w:hAnsi="Times New Roman"/>
          <w:sz w:val="24"/>
          <w:szCs w:val="24"/>
        </w:rPr>
        <w:t>North East, North West, Yorkshire &amp; The Humber, East Midlands, West Midlands, East of England</w:t>
      </w:r>
      <w:r w:rsidR="00DD0152" w:rsidRPr="00A33961">
        <w:rPr>
          <w:rFonts w:ascii="Times New Roman" w:hAnsi="Times New Roman"/>
          <w:sz w:val="24"/>
          <w:szCs w:val="24"/>
        </w:rPr>
        <w:t>]</w:t>
      </w:r>
      <w:r w:rsidR="008F2F32" w:rsidRPr="00A33961">
        <w:rPr>
          <w:rFonts w:ascii="Times New Roman" w:hAnsi="Times New Roman"/>
          <w:sz w:val="24"/>
          <w:szCs w:val="24"/>
        </w:rPr>
        <w:t xml:space="preserve">, </w:t>
      </w:r>
      <w:r w:rsidR="00DD0152" w:rsidRPr="00A33961">
        <w:rPr>
          <w:rFonts w:ascii="Times New Roman" w:hAnsi="Times New Roman"/>
          <w:sz w:val="24"/>
          <w:szCs w:val="24"/>
        </w:rPr>
        <w:t>South England [</w:t>
      </w:r>
      <w:r w:rsidR="008F2F32" w:rsidRPr="00A33961">
        <w:rPr>
          <w:rFonts w:ascii="Times New Roman" w:hAnsi="Times New Roman"/>
          <w:sz w:val="24"/>
          <w:szCs w:val="24"/>
        </w:rPr>
        <w:t>South West, South Central, London, South East Coast</w:t>
      </w:r>
      <w:r w:rsidR="00DD0152" w:rsidRPr="00A33961">
        <w:rPr>
          <w:rFonts w:ascii="Times New Roman" w:hAnsi="Times New Roman"/>
          <w:sz w:val="24"/>
          <w:szCs w:val="24"/>
        </w:rPr>
        <w:t>]</w:t>
      </w:r>
      <w:r w:rsidR="008F2F32" w:rsidRPr="00A33961">
        <w:rPr>
          <w:rFonts w:ascii="Times New Roman" w:hAnsi="Times New Roman"/>
          <w:sz w:val="24"/>
          <w:szCs w:val="24"/>
        </w:rPr>
        <w:t>, Northern Ireland, Scotland</w:t>
      </w:r>
      <w:r w:rsidR="006518C3">
        <w:rPr>
          <w:rFonts w:ascii="Times New Roman" w:hAnsi="Times New Roman"/>
          <w:sz w:val="24"/>
          <w:szCs w:val="24"/>
        </w:rPr>
        <w:t xml:space="preserve"> and </w:t>
      </w:r>
      <w:r w:rsidR="008F2F32" w:rsidRPr="00A33961">
        <w:rPr>
          <w:rFonts w:ascii="Times New Roman" w:hAnsi="Times New Roman"/>
          <w:sz w:val="24"/>
          <w:szCs w:val="24"/>
        </w:rPr>
        <w:t>Wales).</w:t>
      </w:r>
    </w:p>
    <w:p w14:paraId="5D9FC40E" w14:textId="77777777" w:rsidR="0024467E" w:rsidRDefault="008F2F32" w:rsidP="00554B71">
      <w:pPr>
        <w:autoSpaceDE w:val="0"/>
        <w:autoSpaceDN w:val="0"/>
        <w:adjustRightInd w:val="0"/>
        <w:spacing w:after="0" w:line="480" w:lineRule="auto"/>
        <w:rPr>
          <w:rFonts w:ascii="Times New Roman" w:hAnsi="Times New Roman"/>
          <w:sz w:val="24"/>
          <w:szCs w:val="24"/>
        </w:rPr>
      </w:pPr>
      <w:r w:rsidRPr="00630F07">
        <w:rPr>
          <w:rFonts w:ascii="Times New Roman" w:hAnsi="Times New Roman"/>
          <w:sz w:val="24"/>
          <w:szCs w:val="24"/>
        </w:rPr>
        <w:t>Drug confounders were antiarrhythmics, antidepressants, antiepileptic</w:t>
      </w:r>
      <w:r w:rsidR="00554B71" w:rsidRPr="00630F07">
        <w:rPr>
          <w:rFonts w:ascii="Times New Roman" w:hAnsi="Times New Roman"/>
          <w:sz w:val="24"/>
          <w:szCs w:val="24"/>
        </w:rPr>
        <w:t>s</w:t>
      </w:r>
      <w:r w:rsidRPr="00630F07">
        <w:rPr>
          <w:rFonts w:ascii="Times New Roman" w:hAnsi="Times New Roman"/>
          <w:sz w:val="24"/>
          <w:szCs w:val="24"/>
        </w:rPr>
        <w:t>, antiparkinsonian</w:t>
      </w:r>
      <w:r w:rsidR="00554B71" w:rsidRPr="00630F07">
        <w:rPr>
          <w:rFonts w:ascii="Times New Roman" w:hAnsi="Times New Roman"/>
          <w:sz w:val="24"/>
          <w:szCs w:val="24"/>
        </w:rPr>
        <w:t>s</w:t>
      </w:r>
      <w:r w:rsidRPr="00630F07">
        <w:rPr>
          <w:rFonts w:ascii="Times New Roman" w:hAnsi="Times New Roman"/>
          <w:sz w:val="24"/>
          <w:szCs w:val="24"/>
        </w:rPr>
        <w:t>, anxiolytics, proton pump inhibitors (</w:t>
      </w:r>
      <w:r w:rsidR="00554B71" w:rsidRPr="00630F07">
        <w:rPr>
          <w:rFonts w:ascii="Times New Roman" w:hAnsi="Times New Roman"/>
          <w:sz w:val="24"/>
          <w:szCs w:val="24"/>
        </w:rPr>
        <w:t>PPI</w:t>
      </w:r>
      <w:r w:rsidRPr="00630F07">
        <w:rPr>
          <w:rFonts w:ascii="Times New Roman" w:hAnsi="Times New Roman"/>
          <w:sz w:val="24"/>
          <w:szCs w:val="24"/>
        </w:rPr>
        <w:t>), non-steroidal anti-inflammatory drugs (</w:t>
      </w:r>
      <w:r w:rsidR="00554B71" w:rsidRPr="00630F07">
        <w:rPr>
          <w:rFonts w:ascii="Times New Roman" w:hAnsi="Times New Roman"/>
          <w:sz w:val="24"/>
          <w:szCs w:val="24"/>
        </w:rPr>
        <w:t>NSAID</w:t>
      </w:r>
      <w:r w:rsidRPr="00630F07">
        <w:rPr>
          <w:rFonts w:ascii="Times New Roman" w:hAnsi="Times New Roman"/>
          <w:sz w:val="24"/>
          <w:szCs w:val="24"/>
        </w:rPr>
        <w:t>), hormone replacement therapy (</w:t>
      </w:r>
      <w:r w:rsidR="00554B71" w:rsidRPr="00630F07">
        <w:rPr>
          <w:rFonts w:ascii="Times New Roman" w:hAnsi="Times New Roman"/>
          <w:sz w:val="24"/>
          <w:szCs w:val="24"/>
        </w:rPr>
        <w:t>HRT</w:t>
      </w:r>
      <w:r w:rsidRPr="00630F07">
        <w:rPr>
          <w:rFonts w:ascii="Times New Roman" w:hAnsi="Times New Roman"/>
          <w:sz w:val="24"/>
          <w:szCs w:val="24"/>
        </w:rPr>
        <w:t>), selective estrogen receptor modulators (</w:t>
      </w:r>
      <w:r w:rsidR="00554B71" w:rsidRPr="00630F07">
        <w:rPr>
          <w:rFonts w:ascii="Times New Roman" w:hAnsi="Times New Roman"/>
          <w:sz w:val="24"/>
          <w:szCs w:val="24"/>
        </w:rPr>
        <w:t>SERMs</w:t>
      </w:r>
      <w:r w:rsidRPr="00630F07">
        <w:rPr>
          <w:rFonts w:ascii="Times New Roman" w:hAnsi="Times New Roman"/>
          <w:sz w:val="24"/>
          <w:szCs w:val="24"/>
        </w:rPr>
        <w:t>), strontium ranelate</w:t>
      </w:r>
      <w:r w:rsidR="00AA47CC">
        <w:rPr>
          <w:rFonts w:ascii="Times New Roman" w:hAnsi="Times New Roman"/>
          <w:sz w:val="24"/>
          <w:szCs w:val="24"/>
        </w:rPr>
        <w:t>,</w:t>
      </w:r>
      <w:r w:rsidRPr="00630F07">
        <w:rPr>
          <w:rFonts w:ascii="Times New Roman" w:hAnsi="Times New Roman"/>
          <w:sz w:val="24"/>
          <w:szCs w:val="24"/>
        </w:rPr>
        <w:t xml:space="preserve"> calcium</w:t>
      </w:r>
      <w:r w:rsidR="00AA47CC">
        <w:rPr>
          <w:rFonts w:ascii="Times New Roman" w:hAnsi="Times New Roman"/>
          <w:sz w:val="24"/>
          <w:szCs w:val="24"/>
        </w:rPr>
        <w:t>,</w:t>
      </w:r>
      <w:r w:rsidR="009210BA" w:rsidRPr="00630F07">
        <w:rPr>
          <w:rFonts w:ascii="Times New Roman" w:hAnsi="Times New Roman"/>
          <w:sz w:val="24"/>
          <w:szCs w:val="24"/>
        </w:rPr>
        <w:t xml:space="preserve"> </w:t>
      </w:r>
      <w:r w:rsidR="004035B6" w:rsidRPr="00630F07">
        <w:rPr>
          <w:rFonts w:ascii="Times New Roman" w:hAnsi="Times New Roman"/>
          <w:sz w:val="24"/>
          <w:szCs w:val="24"/>
        </w:rPr>
        <w:t xml:space="preserve">non-ocular </w:t>
      </w:r>
      <w:r w:rsidR="004E1118" w:rsidRPr="00630F07">
        <w:rPr>
          <w:rFonts w:ascii="Times New Roman" w:hAnsi="Times New Roman"/>
          <w:sz w:val="24"/>
          <w:szCs w:val="24"/>
        </w:rPr>
        <w:t>co</w:t>
      </w:r>
      <w:r w:rsidR="009210BA" w:rsidRPr="00630F07">
        <w:rPr>
          <w:rFonts w:ascii="Times New Roman" w:hAnsi="Times New Roman"/>
          <w:sz w:val="24"/>
          <w:szCs w:val="24"/>
        </w:rPr>
        <w:t>rticoids</w:t>
      </w:r>
      <w:r w:rsidR="00AA47CC">
        <w:rPr>
          <w:rFonts w:ascii="Times New Roman" w:hAnsi="Times New Roman"/>
          <w:sz w:val="24"/>
          <w:szCs w:val="24"/>
        </w:rPr>
        <w:t>,</w:t>
      </w:r>
      <w:r w:rsidR="004E1118" w:rsidRPr="00630F07">
        <w:rPr>
          <w:rFonts w:ascii="Times New Roman" w:hAnsi="Times New Roman"/>
          <w:sz w:val="24"/>
          <w:szCs w:val="24"/>
        </w:rPr>
        <w:t xml:space="preserve"> ocular</w:t>
      </w:r>
      <w:r w:rsidR="00600456" w:rsidRPr="00630F07">
        <w:rPr>
          <w:rFonts w:ascii="Times New Roman" w:hAnsi="Times New Roman"/>
          <w:sz w:val="24"/>
          <w:szCs w:val="24"/>
        </w:rPr>
        <w:t xml:space="preserve"> corticoids </w:t>
      </w:r>
      <w:r w:rsidR="003E09C9" w:rsidRPr="00630F07">
        <w:rPr>
          <w:rFonts w:ascii="Times New Roman" w:hAnsi="Times New Roman"/>
          <w:sz w:val="24"/>
          <w:szCs w:val="24"/>
        </w:rPr>
        <w:t xml:space="preserve">and </w:t>
      </w:r>
      <w:r w:rsidR="00600456" w:rsidRPr="00630F07">
        <w:rPr>
          <w:rFonts w:ascii="Times New Roman" w:hAnsi="Times New Roman"/>
          <w:sz w:val="24"/>
          <w:szCs w:val="24"/>
        </w:rPr>
        <w:t>insulin</w:t>
      </w:r>
      <w:r w:rsidRPr="00630F07">
        <w:rPr>
          <w:rFonts w:ascii="Times New Roman" w:hAnsi="Times New Roman"/>
          <w:sz w:val="24"/>
          <w:szCs w:val="24"/>
        </w:rPr>
        <w:t>.</w:t>
      </w:r>
      <w:r w:rsidR="00EA2E81" w:rsidRPr="00630F07">
        <w:rPr>
          <w:rFonts w:ascii="Times New Roman" w:hAnsi="Times New Roman"/>
          <w:sz w:val="24"/>
          <w:szCs w:val="24"/>
        </w:rPr>
        <w:t xml:space="preserve"> </w:t>
      </w:r>
      <w:r w:rsidR="004677B3" w:rsidRPr="00630F07">
        <w:rPr>
          <w:rFonts w:ascii="Times New Roman" w:hAnsi="Times New Roman"/>
          <w:sz w:val="24"/>
          <w:szCs w:val="24"/>
        </w:rPr>
        <w:t>Denosumab and teriparatide were not prescribed to our study population and</w:t>
      </w:r>
      <w:r w:rsidR="00B820B9" w:rsidRPr="00630F07">
        <w:rPr>
          <w:rFonts w:ascii="Times New Roman" w:hAnsi="Times New Roman"/>
          <w:sz w:val="24"/>
          <w:szCs w:val="24"/>
        </w:rPr>
        <w:t xml:space="preserve"> were not included in the analysis</w:t>
      </w:r>
      <w:r w:rsidR="004677B3" w:rsidRPr="00630F07">
        <w:rPr>
          <w:rFonts w:ascii="Times New Roman" w:hAnsi="Times New Roman"/>
          <w:sz w:val="24"/>
          <w:szCs w:val="24"/>
        </w:rPr>
        <w:t>.</w:t>
      </w:r>
      <w:r w:rsidR="00CF4068" w:rsidRPr="00630F07">
        <w:rPr>
          <w:rFonts w:ascii="Times New Roman" w:hAnsi="Times New Roman"/>
          <w:sz w:val="24"/>
          <w:szCs w:val="24"/>
        </w:rPr>
        <w:t xml:space="preserve"> </w:t>
      </w:r>
      <w:r w:rsidR="00554B71" w:rsidRPr="00630F07">
        <w:rPr>
          <w:rFonts w:ascii="Times New Roman" w:hAnsi="Times New Roman"/>
          <w:sz w:val="24"/>
          <w:szCs w:val="24"/>
        </w:rPr>
        <w:t>Comorbidity confounders were Charlson comorbidity index (none, mild (1 to 2), moderate (3 to 4), or severe (≥5))</w:t>
      </w:r>
      <w:r w:rsidR="00732122">
        <w:rPr>
          <w:rFonts w:ascii="Times New Roman" w:hAnsi="Times New Roman"/>
          <w:sz w:val="24"/>
          <w:szCs w:val="24"/>
        </w:rPr>
        <w:t>,</w:t>
      </w:r>
      <w:r w:rsidR="00554B71" w:rsidRPr="00630F07">
        <w:rPr>
          <w:rFonts w:ascii="Times New Roman" w:hAnsi="Times New Roman"/>
          <w:sz w:val="24"/>
          <w:szCs w:val="24"/>
        </w:rPr>
        <w:t xml:space="preserve"> asthma</w:t>
      </w:r>
      <w:r w:rsidR="00732122">
        <w:rPr>
          <w:rFonts w:ascii="Times New Roman" w:hAnsi="Times New Roman"/>
          <w:sz w:val="24"/>
          <w:szCs w:val="24"/>
        </w:rPr>
        <w:t>,</w:t>
      </w:r>
      <w:r w:rsidR="00554B71" w:rsidRPr="00630F07">
        <w:rPr>
          <w:rFonts w:ascii="Times New Roman" w:hAnsi="Times New Roman"/>
          <w:sz w:val="24"/>
          <w:szCs w:val="24"/>
        </w:rPr>
        <w:t xml:space="preserve"> inflammatory bowel disease</w:t>
      </w:r>
      <w:r w:rsidR="00732122">
        <w:rPr>
          <w:rFonts w:ascii="Times New Roman" w:hAnsi="Times New Roman"/>
          <w:sz w:val="24"/>
          <w:szCs w:val="24"/>
        </w:rPr>
        <w:t>,</w:t>
      </w:r>
      <w:r w:rsidR="00554B71" w:rsidRPr="00630F07">
        <w:rPr>
          <w:rFonts w:ascii="Times New Roman" w:hAnsi="Times New Roman"/>
          <w:sz w:val="24"/>
          <w:szCs w:val="24"/>
        </w:rPr>
        <w:t xml:space="preserve"> hypertension</w:t>
      </w:r>
      <w:r w:rsidR="00732122">
        <w:rPr>
          <w:rFonts w:ascii="Times New Roman" w:hAnsi="Times New Roman"/>
          <w:sz w:val="24"/>
          <w:szCs w:val="24"/>
        </w:rPr>
        <w:t>,</w:t>
      </w:r>
      <w:r w:rsidR="00554B71" w:rsidRPr="00630F07">
        <w:rPr>
          <w:rFonts w:ascii="Times New Roman" w:hAnsi="Times New Roman"/>
          <w:sz w:val="24"/>
          <w:szCs w:val="24"/>
        </w:rPr>
        <w:t xml:space="preserve"> </w:t>
      </w:r>
      <w:r w:rsidR="00E9519B" w:rsidRPr="00630F07">
        <w:rPr>
          <w:rFonts w:ascii="Times New Roman" w:hAnsi="Times New Roman"/>
          <w:sz w:val="24"/>
          <w:szCs w:val="24"/>
        </w:rPr>
        <w:t>hyperlipidemia</w:t>
      </w:r>
      <w:r w:rsidR="00732122">
        <w:rPr>
          <w:rFonts w:ascii="Times New Roman" w:hAnsi="Times New Roman"/>
          <w:sz w:val="24"/>
          <w:szCs w:val="24"/>
        </w:rPr>
        <w:t>,</w:t>
      </w:r>
      <w:r w:rsidR="00554B71" w:rsidRPr="00630F07">
        <w:rPr>
          <w:rFonts w:ascii="Times New Roman" w:hAnsi="Times New Roman"/>
          <w:sz w:val="24"/>
          <w:szCs w:val="24"/>
        </w:rPr>
        <w:t xml:space="preserve"> ischemic heart dis</w:t>
      </w:r>
      <w:r w:rsidR="0024467E" w:rsidRPr="00630F07">
        <w:rPr>
          <w:rFonts w:ascii="Times New Roman" w:hAnsi="Times New Roman"/>
          <w:sz w:val="24"/>
          <w:szCs w:val="24"/>
        </w:rPr>
        <w:t>ease</w:t>
      </w:r>
      <w:r w:rsidR="00732122">
        <w:rPr>
          <w:rFonts w:ascii="Times New Roman" w:hAnsi="Times New Roman"/>
          <w:sz w:val="24"/>
          <w:szCs w:val="24"/>
        </w:rPr>
        <w:t>,</w:t>
      </w:r>
      <w:r w:rsidR="0024467E" w:rsidRPr="00630F07">
        <w:rPr>
          <w:rFonts w:ascii="Times New Roman" w:hAnsi="Times New Roman"/>
          <w:sz w:val="24"/>
          <w:szCs w:val="24"/>
        </w:rPr>
        <w:t xml:space="preserve"> </w:t>
      </w:r>
      <w:r w:rsidR="002F431A" w:rsidRPr="00630F07">
        <w:rPr>
          <w:rFonts w:ascii="Times New Roman" w:hAnsi="Times New Roman"/>
          <w:sz w:val="24"/>
          <w:szCs w:val="24"/>
        </w:rPr>
        <w:t>cerebrovascular disease (CVD), chronic obstructive pulmonary disease (COPD)</w:t>
      </w:r>
      <w:r w:rsidR="00732122">
        <w:rPr>
          <w:rFonts w:ascii="Times New Roman" w:hAnsi="Times New Roman"/>
          <w:sz w:val="24"/>
          <w:szCs w:val="24"/>
        </w:rPr>
        <w:t>,</w:t>
      </w:r>
      <w:r w:rsidR="002F431A" w:rsidRPr="00630F07">
        <w:rPr>
          <w:rFonts w:ascii="Times New Roman" w:hAnsi="Times New Roman"/>
          <w:sz w:val="24"/>
          <w:szCs w:val="24"/>
        </w:rPr>
        <w:t xml:space="preserve"> </w:t>
      </w:r>
      <w:r w:rsidR="0024467E" w:rsidRPr="00630F07">
        <w:rPr>
          <w:rFonts w:ascii="Times New Roman" w:hAnsi="Times New Roman"/>
          <w:sz w:val="24"/>
          <w:szCs w:val="24"/>
        </w:rPr>
        <w:t>chronic renal failure</w:t>
      </w:r>
      <w:r w:rsidR="00732122">
        <w:rPr>
          <w:rFonts w:ascii="Times New Roman" w:hAnsi="Times New Roman"/>
          <w:sz w:val="24"/>
          <w:szCs w:val="24"/>
        </w:rPr>
        <w:t>,</w:t>
      </w:r>
      <w:r w:rsidR="00554B71" w:rsidRPr="00630F07">
        <w:rPr>
          <w:rFonts w:ascii="Times New Roman" w:hAnsi="Times New Roman"/>
          <w:sz w:val="24"/>
          <w:szCs w:val="24"/>
        </w:rPr>
        <w:t xml:space="preserve"> cancer</w:t>
      </w:r>
      <w:r w:rsidR="00732122">
        <w:rPr>
          <w:rFonts w:ascii="Times New Roman" w:hAnsi="Times New Roman"/>
          <w:sz w:val="24"/>
          <w:szCs w:val="24"/>
        </w:rPr>
        <w:t>,</w:t>
      </w:r>
      <w:r w:rsidR="0024467E" w:rsidRPr="00630F07">
        <w:rPr>
          <w:rFonts w:ascii="Times New Roman" w:hAnsi="Times New Roman"/>
          <w:sz w:val="24"/>
          <w:szCs w:val="24"/>
        </w:rPr>
        <w:t xml:space="preserve"> cataract surgery</w:t>
      </w:r>
      <w:r w:rsidR="00FF5359" w:rsidRPr="00630F07">
        <w:rPr>
          <w:rFonts w:ascii="Times New Roman" w:hAnsi="Times New Roman"/>
          <w:sz w:val="24"/>
          <w:szCs w:val="24"/>
        </w:rPr>
        <w:t xml:space="preserve"> and</w:t>
      </w:r>
      <w:r w:rsidR="0024467E" w:rsidRPr="00630F07">
        <w:rPr>
          <w:rFonts w:ascii="Times New Roman" w:hAnsi="Times New Roman"/>
          <w:sz w:val="24"/>
          <w:szCs w:val="24"/>
        </w:rPr>
        <w:t xml:space="preserve"> type 1</w:t>
      </w:r>
      <w:r w:rsidR="00732122">
        <w:rPr>
          <w:rFonts w:ascii="Times New Roman" w:hAnsi="Times New Roman"/>
          <w:sz w:val="24"/>
          <w:szCs w:val="24"/>
        </w:rPr>
        <w:t>/</w:t>
      </w:r>
      <w:r w:rsidR="0024467E" w:rsidRPr="00630F07">
        <w:rPr>
          <w:rFonts w:ascii="Times New Roman" w:hAnsi="Times New Roman"/>
          <w:sz w:val="24"/>
          <w:szCs w:val="24"/>
        </w:rPr>
        <w:t>type 2 diabetes</w:t>
      </w:r>
      <w:r w:rsidR="00CB1AA7" w:rsidRPr="00630F07">
        <w:rPr>
          <w:rFonts w:ascii="Times New Roman" w:hAnsi="Times New Roman"/>
          <w:sz w:val="24"/>
          <w:szCs w:val="24"/>
        </w:rPr>
        <w:t xml:space="preserve">. </w:t>
      </w:r>
    </w:p>
    <w:p w14:paraId="5531371C" w14:textId="77777777" w:rsidR="00F36A76" w:rsidRPr="00630F07" w:rsidRDefault="00F36A76" w:rsidP="00554B71">
      <w:pPr>
        <w:autoSpaceDE w:val="0"/>
        <w:autoSpaceDN w:val="0"/>
        <w:adjustRightInd w:val="0"/>
        <w:spacing w:after="0" w:line="480" w:lineRule="auto"/>
        <w:rPr>
          <w:rFonts w:ascii="Times New Roman" w:hAnsi="Times New Roman"/>
          <w:sz w:val="24"/>
          <w:szCs w:val="24"/>
        </w:rPr>
      </w:pPr>
    </w:p>
    <w:p w14:paraId="5C1C07D5" w14:textId="77777777" w:rsidR="009811D9" w:rsidRPr="00630F07" w:rsidRDefault="009811D9" w:rsidP="003F0234">
      <w:pPr>
        <w:autoSpaceDE w:val="0"/>
        <w:autoSpaceDN w:val="0"/>
        <w:adjustRightInd w:val="0"/>
        <w:spacing w:after="0" w:line="480" w:lineRule="auto"/>
        <w:rPr>
          <w:rFonts w:ascii="Times New Roman" w:hAnsi="Times New Roman"/>
          <w:sz w:val="24"/>
          <w:szCs w:val="24"/>
        </w:rPr>
      </w:pPr>
      <w:r w:rsidRPr="00630F07">
        <w:rPr>
          <w:rFonts w:ascii="Times New Roman" w:hAnsi="Times New Roman"/>
          <w:b/>
          <w:sz w:val="24"/>
          <w:szCs w:val="24"/>
        </w:rPr>
        <w:t>Missing data</w:t>
      </w:r>
      <w:r w:rsidRPr="00630F07">
        <w:rPr>
          <w:rFonts w:ascii="Times New Roman" w:hAnsi="Times New Roman"/>
          <w:sz w:val="24"/>
          <w:szCs w:val="24"/>
        </w:rPr>
        <w:t xml:space="preserve"> </w:t>
      </w:r>
    </w:p>
    <w:p w14:paraId="3A656E57" w14:textId="77777777" w:rsidR="00156C17" w:rsidRDefault="00973894" w:rsidP="00072E34">
      <w:pPr>
        <w:autoSpaceDE w:val="0"/>
        <w:autoSpaceDN w:val="0"/>
        <w:adjustRightInd w:val="0"/>
        <w:spacing w:after="0" w:line="480" w:lineRule="auto"/>
        <w:rPr>
          <w:rFonts w:ascii="Times New Roman" w:hAnsi="Times New Roman"/>
          <w:sz w:val="24"/>
          <w:szCs w:val="24"/>
          <w:lang w:eastAsia="es-ES"/>
        </w:rPr>
      </w:pPr>
      <w:r w:rsidRPr="00630F07">
        <w:rPr>
          <w:rFonts w:ascii="Times New Roman" w:hAnsi="Times New Roman"/>
          <w:sz w:val="24"/>
          <w:szCs w:val="24"/>
        </w:rPr>
        <w:t xml:space="preserve">Confounders with missing values </w:t>
      </w:r>
      <w:r w:rsidR="00E9519B" w:rsidRPr="00630F07">
        <w:rPr>
          <w:rFonts w:ascii="Times New Roman" w:hAnsi="Times New Roman"/>
          <w:sz w:val="24"/>
          <w:szCs w:val="24"/>
        </w:rPr>
        <w:t xml:space="preserve">after </w:t>
      </w:r>
      <w:r w:rsidR="00AB237F" w:rsidRPr="00630F07">
        <w:rPr>
          <w:rFonts w:ascii="Times New Roman" w:hAnsi="Times New Roman"/>
          <w:sz w:val="24"/>
          <w:szCs w:val="24"/>
        </w:rPr>
        <w:t xml:space="preserve">applying exclusion criteria </w:t>
      </w:r>
      <w:r w:rsidR="00777597" w:rsidRPr="00630F07">
        <w:rPr>
          <w:rFonts w:ascii="Times New Roman" w:hAnsi="Times New Roman"/>
          <w:sz w:val="24"/>
          <w:szCs w:val="24"/>
        </w:rPr>
        <w:t xml:space="preserve">and prior to using propensity score matching </w:t>
      </w:r>
      <w:r w:rsidRPr="00630F07">
        <w:rPr>
          <w:rFonts w:ascii="Times New Roman" w:hAnsi="Times New Roman"/>
          <w:sz w:val="24"/>
          <w:szCs w:val="24"/>
        </w:rPr>
        <w:t xml:space="preserve">were </w:t>
      </w:r>
      <w:r w:rsidR="00FB50C7" w:rsidRPr="00630F07">
        <w:rPr>
          <w:rFonts w:ascii="Times New Roman" w:hAnsi="Times New Roman"/>
          <w:sz w:val="24"/>
          <w:szCs w:val="24"/>
        </w:rPr>
        <w:t>BMI</w:t>
      </w:r>
      <w:r w:rsidR="00CF37A6" w:rsidRPr="00630F07">
        <w:rPr>
          <w:rFonts w:ascii="Times New Roman" w:hAnsi="Times New Roman"/>
          <w:sz w:val="24"/>
          <w:szCs w:val="24"/>
        </w:rPr>
        <w:t xml:space="preserve"> (</w:t>
      </w:r>
      <w:r w:rsidR="00AB237F" w:rsidRPr="00630F07">
        <w:rPr>
          <w:rFonts w:ascii="Times New Roman" w:hAnsi="Times New Roman"/>
          <w:sz w:val="24"/>
          <w:szCs w:val="24"/>
        </w:rPr>
        <w:t>101</w:t>
      </w:r>
      <w:r w:rsidR="00CF37A6" w:rsidRPr="00630F07">
        <w:rPr>
          <w:rFonts w:ascii="Times New Roman" w:hAnsi="Times New Roman"/>
          <w:sz w:val="24"/>
          <w:szCs w:val="24"/>
        </w:rPr>
        <w:t xml:space="preserve">, </w:t>
      </w:r>
      <w:r w:rsidR="00AB237F" w:rsidRPr="00630F07">
        <w:rPr>
          <w:rFonts w:ascii="Times New Roman" w:hAnsi="Times New Roman"/>
          <w:sz w:val="24"/>
          <w:szCs w:val="24"/>
        </w:rPr>
        <w:t>21.1</w:t>
      </w:r>
      <w:r w:rsidR="00CF37A6" w:rsidRPr="00630F07">
        <w:rPr>
          <w:rFonts w:ascii="Times New Roman" w:hAnsi="Times New Roman"/>
          <w:sz w:val="24"/>
          <w:szCs w:val="24"/>
        </w:rPr>
        <w:t>%)</w:t>
      </w:r>
      <w:r w:rsidR="00732122">
        <w:rPr>
          <w:rFonts w:ascii="Times New Roman" w:hAnsi="Times New Roman"/>
          <w:sz w:val="24"/>
          <w:szCs w:val="24"/>
        </w:rPr>
        <w:t>,</w:t>
      </w:r>
      <w:r w:rsidR="00FB50C7" w:rsidRPr="00630F07">
        <w:rPr>
          <w:rFonts w:ascii="Times New Roman" w:hAnsi="Times New Roman"/>
          <w:sz w:val="24"/>
          <w:szCs w:val="24"/>
        </w:rPr>
        <w:t xml:space="preserve"> smoking </w:t>
      </w:r>
      <w:r w:rsidR="00CF37A6" w:rsidRPr="00630F07">
        <w:rPr>
          <w:rFonts w:ascii="Times New Roman" w:hAnsi="Times New Roman"/>
          <w:sz w:val="24"/>
          <w:szCs w:val="24"/>
        </w:rPr>
        <w:t>(</w:t>
      </w:r>
      <w:r w:rsidR="00AB237F" w:rsidRPr="00630F07">
        <w:rPr>
          <w:rFonts w:ascii="Times New Roman" w:hAnsi="Times New Roman"/>
          <w:sz w:val="24"/>
          <w:szCs w:val="24"/>
        </w:rPr>
        <w:t>900</w:t>
      </w:r>
      <w:r w:rsidR="00CF37A6" w:rsidRPr="00630F07">
        <w:rPr>
          <w:rFonts w:ascii="Times New Roman" w:hAnsi="Times New Roman"/>
          <w:sz w:val="24"/>
          <w:szCs w:val="24"/>
        </w:rPr>
        <w:t xml:space="preserve">, </w:t>
      </w:r>
      <w:r w:rsidR="00AB237F" w:rsidRPr="00630F07">
        <w:rPr>
          <w:rFonts w:ascii="Times New Roman" w:hAnsi="Times New Roman"/>
          <w:sz w:val="24"/>
          <w:szCs w:val="24"/>
        </w:rPr>
        <w:t>9</w:t>
      </w:r>
      <w:r w:rsidR="003456EC" w:rsidRPr="00630F07">
        <w:rPr>
          <w:rFonts w:ascii="Times New Roman" w:hAnsi="Times New Roman"/>
          <w:sz w:val="24"/>
          <w:szCs w:val="24"/>
        </w:rPr>
        <w:t>.1</w:t>
      </w:r>
      <w:r w:rsidR="00CF37A6" w:rsidRPr="00630F07">
        <w:rPr>
          <w:rFonts w:ascii="Times New Roman" w:hAnsi="Times New Roman"/>
          <w:sz w:val="24"/>
          <w:szCs w:val="24"/>
        </w:rPr>
        <w:t xml:space="preserve">%) </w:t>
      </w:r>
      <w:r w:rsidR="00FB50C7" w:rsidRPr="00630F07">
        <w:rPr>
          <w:rFonts w:ascii="Times New Roman" w:hAnsi="Times New Roman"/>
          <w:sz w:val="24"/>
          <w:szCs w:val="24"/>
        </w:rPr>
        <w:t>and drinking</w:t>
      </w:r>
      <w:r w:rsidR="00CF37A6" w:rsidRPr="00630F07">
        <w:rPr>
          <w:rFonts w:ascii="Times New Roman" w:hAnsi="Times New Roman"/>
          <w:sz w:val="24"/>
          <w:szCs w:val="24"/>
        </w:rPr>
        <w:t xml:space="preserve"> (</w:t>
      </w:r>
      <w:r w:rsidR="00AB237F" w:rsidRPr="00630F07">
        <w:rPr>
          <w:rFonts w:ascii="Times New Roman" w:hAnsi="Times New Roman"/>
          <w:sz w:val="24"/>
          <w:szCs w:val="24"/>
        </w:rPr>
        <w:t>1,729</w:t>
      </w:r>
      <w:r w:rsidR="00E9519B" w:rsidRPr="00630F07">
        <w:rPr>
          <w:rFonts w:ascii="Times New Roman" w:hAnsi="Times New Roman"/>
          <w:sz w:val="24"/>
          <w:szCs w:val="24"/>
        </w:rPr>
        <w:t>,</w:t>
      </w:r>
      <w:r w:rsidR="00CF37A6" w:rsidRPr="00630F07">
        <w:rPr>
          <w:rFonts w:ascii="Times New Roman" w:hAnsi="Times New Roman"/>
          <w:sz w:val="24"/>
          <w:szCs w:val="24"/>
        </w:rPr>
        <w:t xml:space="preserve"> </w:t>
      </w:r>
      <w:r w:rsidR="00AB237F" w:rsidRPr="00630F07">
        <w:rPr>
          <w:rFonts w:ascii="Times New Roman" w:hAnsi="Times New Roman"/>
          <w:sz w:val="24"/>
          <w:szCs w:val="24"/>
        </w:rPr>
        <w:t>17.4</w:t>
      </w:r>
      <w:r w:rsidR="00CF37A6" w:rsidRPr="00630F07">
        <w:rPr>
          <w:rFonts w:ascii="Times New Roman" w:hAnsi="Times New Roman"/>
          <w:sz w:val="24"/>
          <w:szCs w:val="24"/>
        </w:rPr>
        <w:t>%)</w:t>
      </w:r>
      <w:r w:rsidR="00FB50C7" w:rsidRPr="00630F07">
        <w:rPr>
          <w:rFonts w:ascii="Times New Roman" w:hAnsi="Times New Roman"/>
          <w:sz w:val="24"/>
          <w:szCs w:val="24"/>
        </w:rPr>
        <w:t xml:space="preserve">. </w:t>
      </w:r>
      <w:r w:rsidR="002E5446" w:rsidRPr="00630F07">
        <w:rPr>
          <w:rFonts w:ascii="Times New Roman" w:hAnsi="Times New Roman"/>
          <w:sz w:val="24"/>
          <w:szCs w:val="24"/>
        </w:rPr>
        <w:t>They</w:t>
      </w:r>
      <w:r w:rsidR="002E5446" w:rsidRPr="00630F07">
        <w:rPr>
          <w:rFonts w:ascii="Times New Roman" w:hAnsi="Times New Roman"/>
          <w:sz w:val="24"/>
          <w:szCs w:val="24"/>
          <w:lang w:eastAsia="es-ES"/>
        </w:rPr>
        <w:t xml:space="preserve"> were imputed </w:t>
      </w:r>
      <w:r w:rsidR="008F61D3" w:rsidRPr="00630F07">
        <w:rPr>
          <w:rFonts w:ascii="Times New Roman" w:hAnsi="Times New Roman"/>
          <w:sz w:val="24"/>
          <w:szCs w:val="24"/>
          <w:lang w:eastAsia="es-ES"/>
        </w:rPr>
        <w:t xml:space="preserve">to avoid </w:t>
      </w:r>
      <w:r w:rsidR="009F50AC" w:rsidRPr="00630F07">
        <w:rPr>
          <w:rFonts w:ascii="Times New Roman" w:hAnsi="Times New Roman"/>
          <w:sz w:val="24"/>
          <w:szCs w:val="24"/>
          <w:lang w:eastAsia="es-ES"/>
        </w:rPr>
        <w:t>the exclusion of a</w:t>
      </w:r>
      <w:r w:rsidR="00732122">
        <w:rPr>
          <w:rFonts w:ascii="Times New Roman" w:hAnsi="Times New Roman"/>
          <w:sz w:val="24"/>
          <w:szCs w:val="24"/>
          <w:lang w:eastAsia="es-ES"/>
        </w:rPr>
        <w:t xml:space="preserve"> </w:t>
      </w:r>
      <w:r w:rsidR="006D648F">
        <w:rPr>
          <w:rFonts w:ascii="Times New Roman" w:hAnsi="Times New Roman"/>
          <w:sz w:val="24"/>
          <w:szCs w:val="24"/>
          <w:lang w:eastAsia="es-ES"/>
        </w:rPr>
        <w:t>large number</w:t>
      </w:r>
      <w:r w:rsidR="009F50AC" w:rsidRPr="00630F07">
        <w:rPr>
          <w:rFonts w:ascii="Times New Roman" w:hAnsi="Times New Roman"/>
          <w:sz w:val="24"/>
          <w:szCs w:val="24"/>
          <w:lang w:eastAsia="es-ES"/>
        </w:rPr>
        <w:t xml:space="preserve"> of patients from the original sample</w:t>
      </w:r>
      <w:r w:rsidR="002E5446" w:rsidRPr="00630F07">
        <w:rPr>
          <w:rFonts w:ascii="Times New Roman" w:hAnsi="Times New Roman"/>
          <w:sz w:val="24"/>
          <w:szCs w:val="24"/>
          <w:lang w:eastAsia="es-ES"/>
        </w:rPr>
        <w:t>.</w:t>
      </w:r>
      <w:r w:rsidR="00CD2AC9" w:rsidRPr="00630F07">
        <w:rPr>
          <w:rFonts w:ascii="Times New Roman" w:hAnsi="Times New Roman"/>
          <w:sz w:val="24"/>
          <w:szCs w:val="24"/>
          <w:lang w:eastAsia="es-ES"/>
        </w:rPr>
        <w:t xml:space="preserve"> We generated </w:t>
      </w:r>
      <w:r w:rsidR="00377070" w:rsidRPr="00630F07">
        <w:rPr>
          <w:rFonts w:ascii="Times New Roman" w:hAnsi="Times New Roman"/>
          <w:sz w:val="24"/>
          <w:szCs w:val="24"/>
          <w:lang w:eastAsia="es-ES"/>
        </w:rPr>
        <w:t>a single imputed</w:t>
      </w:r>
      <w:r w:rsidR="00CD2AC9" w:rsidRPr="00630F07">
        <w:rPr>
          <w:rFonts w:ascii="Times New Roman" w:hAnsi="Times New Roman"/>
          <w:sz w:val="24"/>
          <w:szCs w:val="24"/>
          <w:lang w:eastAsia="es-ES"/>
        </w:rPr>
        <w:t xml:space="preserve"> dataset </w:t>
      </w:r>
      <w:r w:rsidR="009F50AC" w:rsidRPr="00630F07">
        <w:rPr>
          <w:rFonts w:ascii="Times New Roman" w:hAnsi="Times New Roman"/>
          <w:sz w:val="24"/>
          <w:szCs w:val="24"/>
          <w:lang w:eastAsia="es-ES"/>
        </w:rPr>
        <w:t xml:space="preserve">using </w:t>
      </w:r>
      <w:r w:rsidR="0070574C" w:rsidRPr="00630F07">
        <w:rPr>
          <w:rFonts w:ascii="Times New Roman" w:hAnsi="Times New Roman"/>
          <w:sz w:val="24"/>
          <w:szCs w:val="24"/>
          <w:lang w:eastAsia="es-ES"/>
        </w:rPr>
        <w:t>a chained equation</w:t>
      </w:r>
      <w:r w:rsidR="00AA7AD2" w:rsidRPr="00630F07">
        <w:rPr>
          <w:rFonts w:ascii="Times New Roman" w:hAnsi="Times New Roman"/>
          <w:sz w:val="24"/>
          <w:szCs w:val="24"/>
          <w:lang w:eastAsia="es-ES"/>
        </w:rPr>
        <w:t xml:space="preserve"> across 50 iterations to reach a stationary distribution</w:t>
      </w:r>
      <w:r w:rsidR="001E1606" w:rsidRPr="00630F07">
        <w:rPr>
          <w:rFonts w:ascii="Times New Roman" w:hAnsi="Times New Roman"/>
          <w:sz w:val="24"/>
          <w:szCs w:val="24"/>
          <w:lang w:eastAsia="es-ES"/>
        </w:rPr>
        <w:t xml:space="preserve">. We included all </w:t>
      </w:r>
      <w:r w:rsidR="00CD2AC9" w:rsidRPr="00630F07">
        <w:rPr>
          <w:rFonts w:ascii="Times New Roman" w:hAnsi="Times New Roman"/>
          <w:sz w:val="24"/>
          <w:szCs w:val="24"/>
          <w:lang w:eastAsia="es-ES"/>
        </w:rPr>
        <w:t xml:space="preserve">confounders, </w:t>
      </w:r>
      <w:r w:rsidR="00C9766F">
        <w:rPr>
          <w:rFonts w:ascii="Times New Roman" w:hAnsi="Times New Roman"/>
          <w:sz w:val="24"/>
          <w:szCs w:val="24"/>
          <w:lang w:eastAsia="es-ES"/>
        </w:rPr>
        <w:t>BP</w:t>
      </w:r>
      <w:r w:rsidR="00C9766F" w:rsidRPr="00630F07">
        <w:rPr>
          <w:rFonts w:ascii="Times New Roman" w:hAnsi="Times New Roman"/>
          <w:sz w:val="24"/>
          <w:szCs w:val="24"/>
          <w:lang w:eastAsia="es-ES"/>
        </w:rPr>
        <w:t xml:space="preserve"> </w:t>
      </w:r>
      <w:r w:rsidR="008F61D3" w:rsidRPr="00630F07">
        <w:rPr>
          <w:rFonts w:ascii="Times New Roman" w:hAnsi="Times New Roman"/>
          <w:sz w:val="24"/>
          <w:szCs w:val="24"/>
          <w:lang w:eastAsia="es-ES"/>
        </w:rPr>
        <w:t>exposure and the AMD diagnosis</w:t>
      </w:r>
      <w:r w:rsidR="001E1606" w:rsidRPr="00630F07">
        <w:rPr>
          <w:rFonts w:ascii="Times New Roman" w:hAnsi="Times New Roman"/>
          <w:sz w:val="24"/>
          <w:szCs w:val="24"/>
          <w:lang w:eastAsia="es-ES"/>
        </w:rPr>
        <w:t xml:space="preserve"> in the imputation process</w:t>
      </w:r>
      <w:r w:rsidR="00CD2AC9" w:rsidRPr="00630F07">
        <w:rPr>
          <w:rFonts w:ascii="Times New Roman" w:hAnsi="Times New Roman"/>
          <w:sz w:val="24"/>
          <w:szCs w:val="24"/>
          <w:lang w:eastAsia="es-ES"/>
        </w:rPr>
        <w:t>.</w:t>
      </w:r>
    </w:p>
    <w:p w14:paraId="6046D206" w14:textId="77777777" w:rsidR="00A33961" w:rsidRPr="00630F07" w:rsidRDefault="00A33961" w:rsidP="00072E34">
      <w:pPr>
        <w:autoSpaceDE w:val="0"/>
        <w:autoSpaceDN w:val="0"/>
        <w:adjustRightInd w:val="0"/>
        <w:spacing w:after="0" w:line="480" w:lineRule="auto"/>
        <w:rPr>
          <w:rFonts w:ascii="Times New Roman" w:hAnsi="Times New Roman"/>
          <w:sz w:val="24"/>
          <w:szCs w:val="24"/>
          <w:lang w:eastAsia="es-ES"/>
        </w:rPr>
      </w:pPr>
    </w:p>
    <w:p w14:paraId="17F428E4" w14:textId="77777777" w:rsidR="00156610" w:rsidRPr="00630F07" w:rsidRDefault="00133FF3" w:rsidP="003F0234">
      <w:pPr>
        <w:spacing w:after="0" w:line="480" w:lineRule="auto"/>
        <w:rPr>
          <w:rFonts w:ascii="Times New Roman" w:hAnsi="Times New Roman"/>
          <w:b/>
          <w:sz w:val="24"/>
          <w:szCs w:val="24"/>
        </w:rPr>
      </w:pPr>
      <w:r w:rsidRPr="00630F07">
        <w:rPr>
          <w:rFonts w:ascii="Times New Roman" w:hAnsi="Times New Roman"/>
          <w:b/>
          <w:sz w:val="24"/>
          <w:szCs w:val="24"/>
        </w:rPr>
        <w:t>Statistics</w:t>
      </w:r>
    </w:p>
    <w:p w14:paraId="0CD17E36" w14:textId="4BC488A3" w:rsidR="00054292" w:rsidRPr="00630F07" w:rsidRDefault="00E17636" w:rsidP="00D7748C">
      <w:pPr>
        <w:spacing w:after="0" w:line="480" w:lineRule="auto"/>
        <w:rPr>
          <w:rFonts w:ascii="Times New Roman" w:hAnsi="Times New Roman"/>
          <w:sz w:val="24"/>
          <w:szCs w:val="24"/>
        </w:rPr>
      </w:pPr>
      <w:r>
        <w:rPr>
          <w:rFonts w:ascii="Times New Roman" w:hAnsi="Times New Roman"/>
          <w:sz w:val="24"/>
          <w:szCs w:val="24"/>
        </w:rPr>
        <w:t>Standard descriptive statistics were used to describe the characteristics and follow-up time of our sample</w:t>
      </w:r>
      <w:r w:rsidR="0015336D" w:rsidRPr="001810CD">
        <w:rPr>
          <w:rFonts w:ascii="Times New Roman" w:hAnsi="Times New Roman"/>
          <w:sz w:val="24"/>
          <w:szCs w:val="24"/>
        </w:rPr>
        <w:t>.</w:t>
      </w:r>
      <w:r w:rsidR="00ED360A" w:rsidRPr="00630F07">
        <w:rPr>
          <w:rFonts w:ascii="Times New Roman" w:hAnsi="Times New Roman"/>
          <w:sz w:val="24"/>
          <w:szCs w:val="24"/>
        </w:rPr>
        <w:t xml:space="preserve"> </w:t>
      </w:r>
      <w:r w:rsidR="009F2CFB" w:rsidRPr="00630F07">
        <w:rPr>
          <w:rFonts w:ascii="Times New Roman" w:hAnsi="Times New Roman"/>
          <w:sz w:val="24"/>
          <w:szCs w:val="24"/>
        </w:rPr>
        <w:t xml:space="preserve">A propensity score </w:t>
      </w:r>
      <w:r w:rsidR="002E5E22" w:rsidRPr="00630F07">
        <w:rPr>
          <w:rFonts w:ascii="Times New Roman" w:hAnsi="Times New Roman"/>
          <w:sz w:val="24"/>
          <w:szCs w:val="24"/>
        </w:rPr>
        <w:t xml:space="preserve">for </w:t>
      </w:r>
      <w:r w:rsidR="001661F6" w:rsidRPr="00630F07">
        <w:rPr>
          <w:rFonts w:ascii="Times New Roman" w:hAnsi="Times New Roman"/>
          <w:sz w:val="24"/>
          <w:szCs w:val="24"/>
        </w:rPr>
        <w:t>BP-use</w:t>
      </w:r>
      <w:r w:rsidR="00732122">
        <w:rPr>
          <w:rFonts w:ascii="Times New Roman" w:hAnsi="Times New Roman"/>
          <w:sz w:val="24"/>
          <w:szCs w:val="24"/>
        </w:rPr>
        <w:t xml:space="preserve"> </w:t>
      </w:r>
      <w:r w:rsidR="00732122" w:rsidRPr="00630F07">
        <w:rPr>
          <w:rFonts w:ascii="Times New Roman" w:hAnsi="Times New Roman"/>
          <w:sz w:val="24"/>
          <w:szCs w:val="24"/>
        </w:rPr>
        <w:t>was calculated using a logistic regression model</w:t>
      </w:r>
      <w:r w:rsidR="00A76A30" w:rsidRPr="00630F07">
        <w:rPr>
          <w:rFonts w:ascii="Times New Roman" w:hAnsi="Times New Roman"/>
          <w:sz w:val="24"/>
          <w:szCs w:val="24"/>
        </w:rPr>
        <w:fldChar w:fldCharType="begin">
          <w:fldData xml:space="preserve">PEVuZE5vdGU+PENpdGU+PEF1dGhvcj5BdXN0aW48L0F1dGhvcj48WWVhcj4yMDExPC9ZZWFyPjxS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</w:fldData>
        </w:fldChar>
      </w:r>
      <w:r w:rsidR="00422AC6">
        <w:rPr>
          <w:rFonts w:ascii="Times New Roman" w:hAnsi="Times New Roman"/>
          <w:sz w:val="24"/>
          <w:szCs w:val="24"/>
        </w:rPr>
        <w:instrText xml:space="preserve"> ADDIN EN.CITE </w:instrText>
      </w:r>
      <w:r w:rsidR="00422AC6">
        <w:rPr>
          <w:rFonts w:ascii="Times New Roman" w:hAnsi="Times New Roman"/>
          <w:sz w:val="24"/>
          <w:szCs w:val="24"/>
        </w:rPr>
        <w:fldChar w:fldCharType="begin">
          <w:fldData xml:space="preserve">PEVuZE5vdGU+PENpdGU+PEF1dGhvcj5BdXN0aW48L0F1dGhvcj48WWVhcj4yMDExPC9ZZWFyPjxS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</w:fldData>
        </w:fldChar>
      </w:r>
      <w:r w:rsidR="00422AC6">
        <w:rPr>
          <w:rFonts w:ascii="Times New Roman" w:hAnsi="Times New Roman"/>
          <w:sz w:val="24"/>
          <w:szCs w:val="24"/>
        </w:rPr>
        <w:instrText xml:space="preserve"> ADDIN EN.CITE.DATA </w:instrText>
      </w:r>
      <w:r w:rsidR="00422AC6">
        <w:rPr>
          <w:rFonts w:ascii="Times New Roman" w:hAnsi="Times New Roman"/>
          <w:sz w:val="24"/>
          <w:szCs w:val="24"/>
        </w:rPr>
      </w:r>
      <w:r w:rsidR="00422AC6">
        <w:rPr>
          <w:rFonts w:ascii="Times New Roman" w:hAnsi="Times New Roman"/>
          <w:sz w:val="24"/>
          <w:szCs w:val="24"/>
        </w:rPr>
        <w:fldChar w:fldCharType="end"/>
      </w:r>
      <w:r w:rsidR="00A76A30" w:rsidRPr="00630F07">
        <w:rPr>
          <w:rFonts w:ascii="Times New Roman" w:hAnsi="Times New Roman"/>
          <w:sz w:val="24"/>
          <w:szCs w:val="24"/>
        </w:rPr>
      </w:r>
      <w:r w:rsidR="00A76A30" w:rsidRPr="00630F07">
        <w:rPr>
          <w:rFonts w:ascii="Times New Roman" w:hAnsi="Times New Roman"/>
          <w:sz w:val="24"/>
          <w:szCs w:val="24"/>
        </w:rPr>
        <w:fldChar w:fldCharType="separate"/>
      </w:r>
      <w:hyperlink w:anchor="_ENREF_13" w:tooltip="Austin, 2011 #23" w:history="1">
        <w:r w:rsidR="000D50A2" w:rsidRPr="00422AC6">
          <w:rPr>
            <w:rFonts w:ascii="Times New Roman" w:hAnsi="Times New Roman"/>
            <w:noProof/>
            <w:sz w:val="24"/>
            <w:szCs w:val="24"/>
            <w:vertAlign w:val="superscript"/>
          </w:rPr>
          <w:t>13</w:t>
        </w:r>
      </w:hyperlink>
      <w:r w:rsidR="00422AC6" w:rsidRPr="00422AC6">
        <w:rPr>
          <w:rFonts w:ascii="Times New Roman" w:hAnsi="Times New Roman"/>
          <w:noProof/>
          <w:sz w:val="24"/>
          <w:szCs w:val="24"/>
          <w:vertAlign w:val="superscript"/>
        </w:rPr>
        <w:t xml:space="preserve">, </w:t>
      </w:r>
      <w:hyperlink w:anchor="_ENREF_14" w:tooltip="Austin, 2014 #10" w:history="1">
        <w:r w:rsidR="000D50A2" w:rsidRPr="00422AC6">
          <w:rPr>
            <w:rFonts w:ascii="Times New Roman" w:hAnsi="Times New Roman"/>
            <w:noProof/>
            <w:sz w:val="24"/>
            <w:szCs w:val="24"/>
            <w:vertAlign w:val="superscript"/>
          </w:rPr>
          <w:t>14</w:t>
        </w:r>
      </w:hyperlink>
      <w:r w:rsidR="00A76A30" w:rsidRPr="00630F07">
        <w:rPr>
          <w:rFonts w:ascii="Times New Roman" w:hAnsi="Times New Roman"/>
          <w:sz w:val="24"/>
          <w:szCs w:val="24"/>
        </w:rPr>
        <w:fldChar w:fldCharType="end"/>
      </w:r>
      <w:r w:rsidR="0046675C">
        <w:rPr>
          <w:rFonts w:ascii="Times New Roman" w:hAnsi="Times New Roman"/>
          <w:sz w:val="24"/>
          <w:szCs w:val="24"/>
        </w:rPr>
        <w:t>,</w:t>
      </w:r>
      <w:r w:rsidR="00732122">
        <w:rPr>
          <w:rFonts w:ascii="Times New Roman" w:hAnsi="Times New Roman"/>
          <w:sz w:val="24"/>
          <w:szCs w:val="24"/>
        </w:rPr>
        <w:t xml:space="preserve"> which included a</w:t>
      </w:r>
      <w:r w:rsidR="0074776F" w:rsidRPr="00630F07">
        <w:rPr>
          <w:rFonts w:ascii="Times New Roman" w:hAnsi="Times New Roman"/>
          <w:sz w:val="24"/>
          <w:szCs w:val="24"/>
        </w:rPr>
        <w:t xml:space="preserve">ll confounders. </w:t>
      </w:r>
      <w:r w:rsidR="007415C9" w:rsidRPr="00630F07">
        <w:rPr>
          <w:rFonts w:ascii="Times New Roman" w:hAnsi="Times New Roman"/>
          <w:sz w:val="24"/>
          <w:szCs w:val="24"/>
        </w:rPr>
        <w:t xml:space="preserve">BP-users </w:t>
      </w:r>
      <w:r w:rsidR="00732122">
        <w:rPr>
          <w:rFonts w:ascii="Times New Roman" w:hAnsi="Times New Roman"/>
          <w:sz w:val="24"/>
          <w:szCs w:val="24"/>
        </w:rPr>
        <w:t xml:space="preserve">were matched to </w:t>
      </w:r>
      <w:r w:rsidR="00732122" w:rsidRPr="00630F07">
        <w:rPr>
          <w:rFonts w:ascii="Times New Roman" w:hAnsi="Times New Roman"/>
          <w:sz w:val="24"/>
          <w:szCs w:val="24"/>
        </w:rPr>
        <w:t>non-</w:t>
      </w:r>
      <w:r w:rsidR="0020657E">
        <w:rPr>
          <w:rFonts w:ascii="Times New Roman" w:hAnsi="Times New Roman"/>
          <w:sz w:val="24"/>
          <w:szCs w:val="24"/>
        </w:rPr>
        <w:t xml:space="preserve">BP </w:t>
      </w:r>
      <w:r w:rsidR="006518C3">
        <w:rPr>
          <w:rFonts w:ascii="Times New Roman" w:hAnsi="Times New Roman"/>
          <w:sz w:val="24"/>
          <w:szCs w:val="24"/>
        </w:rPr>
        <w:t>users</w:t>
      </w:r>
      <w:r w:rsidR="00113694" w:rsidRPr="00630F07">
        <w:rPr>
          <w:rFonts w:ascii="Times New Roman" w:hAnsi="Times New Roman"/>
          <w:sz w:val="24"/>
          <w:szCs w:val="24"/>
        </w:rPr>
        <w:t xml:space="preserve"> </w:t>
      </w:r>
      <w:r w:rsidR="00732122">
        <w:rPr>
          <w:rFonts w:ascii="Times New Roman" w:hAnsi="Times New Roman"/>
          <w:sz w:val="24"/>
          <w:szCs w:val="24"/>
        </w:rPr>
        <w:t>on</w:t>
      </w:r>
      <w:r w:rsidR="007415C9" w:rsidRPr="00630F07">
        <w:rPr>
          <w:rFonts w:ascii="Times New Roman" w:hAnsi="Times New Roman"/>
          <w:sz w:val="24"/>
          <w:szCs w:val="24"/>
        </w:rPr>
        <w:t xml:space="preserve"> the logit of the propensity score using </w:t>
      </w:r>
      <w:r w:rsidR="00732122">
        <w:rPr>
          <w:rFonts w:ascii="Times New Roman" w:hAnsi="Times New Roman"/>
          <w:sz w:val="24"/>
          <w:szCs w:val="24"/>
        </w:rPr>
        <w:t xml:space="preserve">a </w:t>
      </w:r>
      <w:r w:rsidR="007415C9" w:rsidRPr="00630F07">
        <w:rPr>
          <w:rFonts w:ascii="Times New Roman" w:hAnsi="Times New Roman"/>
          <w:sz w:val="24"/>
          <w:szCs w:val="24"/>
        </w:rPr>
        <w:t xml:space="preserve">caliper width </w:t>
      </w:r>
      <w:r w:rsidR="00732122">
        <w:rPr>
          <w:rFonts w:ascii="Times New Roman" w:hAnsi="Times New Roman"/>
          <w:sz w:val="24"/>
          <w:szCs w:val="24"/>
        </w:rPr>
        <w:t>of</w:t>
      </w:r>
      <w:r w:rsidR="007415C9" w:rsidRPr="00630F07">
        <w:rPr>
          <w:rFonts w:ascii="Times New Roman" w:hAnsi="Times New Roman"/>
          <w:sz w:val="24"/>
          <w:szCs w:val="24"/>
        </w:rPr>
        <w:t xml:space="preserve"> 0.2 of the standard deviation of the </w:t>
      </w:r>
      <w:r w:rsidR="007415C9" w:rsidRPr="00630F07">
        <w:rPr>
          <w:rFonts w:ascii="Times New Roman" w:hAnsi="Times New Roman"/>
          <w:sz w:val="24"/>
          <w:szCs w:val="24"/>
        </w:rPr>
        <w:lastRenderedPageBreak/>
        <w:t>logit of the propensity score</w:t>
      </w:r>
      <w:hyperlink w:anchor="_ENREF_15" w:tooltip="Austin, 2011 #24"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&lt;EndNote&gt;&lt;Cite&gt;&lt;Author&gt;Austin&lt;/Author&gt;&lt;Year&gt;2011&lt;/Year&gt;&lt;RecNum&gt;24&lt;/RecNum&gt;&lt;DisplayText&gt;&lt;style face="superscript"&gt;15&lt;/style&gt;&lt;/DisplayText&gt;&lt;record&gt;&lt;rec-number&gt;24&lt;/rec-number&gt;&lt;foreign-keys&gt;&lt;key app="EN" db-id="taxdfrsrms5z9vew0ae5d99w5edtxvrsatxa" timestamp="1476274062"&gt;24&lt;/key&gt;&lt;/foreign-keys&gt;&lt;ref-type name="Journal Article"&gt;17&lt;/ref-type&gt;&lt;contributors&gt;&lt;authors&gt;&lt;author&gt;Austin, Peter C.&lt;/author&gt;&lt;/authors&gt;&lt;/contributors&gt;&lt;titles&gt;&lt;title&gt;Optimal caliper widths for propensity-score matching when estimating differences in means and differences in proportions in observational studies&lt;/title&gt;&lt;secondary-title&gt;Pharmaceutical Statistics&lt;/secondary-title&gt;&lt;/titles&gt;&lt;periodical&gt;&lt;full-title&gt;Pharmaceutical Statistics&lt;/full-title&gt;&lt;/periodical&gt;&lt;pages&gt;150-161&lt;/pages&gt;&lt;volume&gt;10&lt;/volume&gt;&lt;number&gt;2&lt;/number&gt;&lt;keywords&gt;&lt;keyword&gt;propensity score&lt;/keyword&gt;&lt;keyword&gt;observational study&lt;/keyword&gt;&lt;keyword&gt;binary data&lt;/keyword&gt;&lt;keyword&gt;risk difference&lt;/keyword&gt;&lt;keyword&gt;propensity-score matching&lt;/keyword&gt;&lt;keyword&gt;Monte Carlo simulations&lt;/keyword&gt;&lt;keyword&gt;bias&lt;/keyword&gt;&lt;keyword&gt;matching&lt;/keyword&gt;&lt;/keywords&gt;&lt;dates&gt;&lt;year&gt;2011&lt;/year&gt;&lt;/dates&gt;&lt;publisher&gt;John Wiley &amp;amp; Sons, Ltd.&lt;/publisher&gt;&lt;isbn&gt;1539-1612&lt;/isbn&gt;&lt;urls&gt;&lt;related-urls&gt;&lt;url&gt;http://dx.doi.org/10.1002/pst.433&lt;/url&gt;&lt;url&gt;http://onlinelibrary.wiley.com/store/10.1002/pst.433/asset/433_ftp.pdf?v=1&amp;amp;t=iu6vglxw&amp;amp;s=8a62047bf9ab68a736e4c8834d83f60f7ed0529c&lt;/url&gt;&lt;/related-urls&gt;&lt;/urls&gt;&lt;electronic-resource-num&gt;10.1002/pst.433&lt;/electronic-resource-num&gt;&lt;/record&gt;&lt;/Cite&gt;&lt;/EndNote&gt;</w:instrText>
        </w:r>
        <w:r w:rsidR="000D50A2" w:rsidRPr="00630F07">
          <w:rPr>
            <w:rFonts w:ascii="Times New Roman" w:hAnsi="Times New Roman"/>
            <w:sz w:val="24"/>
            <w:szCs w:val="24"/>
          </w:rPr>
          <w:fldChar w:fldCharType="separate"/>
        </w:r>
        <w:r w:rsidR="000D50A2" w:rsidRPr="00422AC6">
          <w:rPr>
            <w:rFonts w:ascii="Times New Roman" w:hAnsi="Times New Roman"/>
            <w:noProof/>
            <w:sz w:val="24"/>
            <w:szCs w:val="24"/>
            <w:vertAlign w:val="superscript"/>
          </w:rPr>
          <w:t>15</w:t>
        </w:r>
        <w:r w:rsidR="000D50A2" w:rsidRPr="00630F07">
          <w:rPr>
            <w:rFonts w:ascii="Times New Roman" w:hAnsi="Times New Roman"/>
            <w:sz w:val="24"/>
            <w:szCs w:val="24"/>
          </w:rPr>
          <w:fldChar w:fldCharType="end"/>
        </w:r>
      </w:hyperlink>
      <w:r w:rsidR="007415C9" w:rsidRPr="00630F07">
        <w:rPr>
          <w:rFonts w:ascii="Times New Roman" w:hAnsi="Times New Roman"/>
          <w:sz w:val="24"/>
          <w:szCs w:val="24"/>
        </w:rPr>
        <w:t>. A matching ratio of 1:</w:t>
      </w:r>
      <w:r w:rsidR="00615ECB" w:rsidRPr="00630F07">
        <w:rPr>
          <w:rFonts w:ascii="Times New Roman" w:hAnsi="Times New Roman"/>
          <w:sz w:val="24"/>
          <w:szCs w:val="24"/>
        </w:rPr>
        <w:t>1</w:t>
      </w:r>
      <w:r w:rsidR="007415C9" w:rsidRPr="00630F07">
        <w:rPr>
          <w:rFonts w:ascii="Times New Roman" w:hAnsi="Times New Roman"/>
          <w:sz w:val="24"/>
          <w:szCs w:val="24"/>
        </w:rPr>
        <w:t xml:space="preserve"> was used</w:t>
      </w:r>
      <w:hyperlink w:anchor="_ENREF_16" w:tooltip="Austin, 2011 #25"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&lt;EndNote&gt;&lt;Cite&gt;&lt;Author&gt;Austin&lt;/Author&gt;&lt;Year&gt;2011&lt;/Year&gt;&lt;RecNum&gt;25&lt;/RecNum&gt;&lt;DisplayText&gt;&lt;style face="superscript"&gt;16&lt;/style&gt;&lt;/DisplayText&gt;&lt;record&gt;&lt;rec-number&gt;25&lt;/rec-number&gt;&lt;foreign-keys&gt;&lt;key app="EN" db-id="taxdfrsrms5z9vew0ae5d99w5edtxvrsatxa" timestamp="1476274118"&gt;25&lt;/key&gt;&lt;/foreign-keys&gt;&lt;ref-type name="Journal Article"&gt;17&lt;/ref-type&gt;&lt;contributors&gt;&lt;authors&gt;&lt;author&gt;Austin, Peter C.&lt;/author&gt;&lt;/authors&gt;&lt;/contributors&gt;&lt;titles&gt;&lt;title&gt;Comparing paired vs non-paired statistical methods of analyses when making inferences about absolute risk reductions in propensity-score matched samples&lt;/title&gt;&lt;secondary-title&gt;Statistics in Medicine&lt;/secondary-title&gt;&lt;/titles&gt;&lt;periodical&gt;&lt;full-title&gt;Stat Med&lt;/full-title&gt;&lt;abbr-1&gt;Statistics in medicine&lt;/abbr-1&gt;&lt;/periodical&gt;&lt;pages&gt;1292-1301&lt;/pages&gt;&lt;volume&gt;30&lt;/volume&gt;&lt;number&gt;11&lt;/number&gt;&lt;keywords&gt;&lt;keyword&gt;propensity score&lt;/keyword&gt;&lt;keyword&gt;propensity-score matching&lt;/keyword&gt;&lt;keyword&gt;risk difference&lt;/keyword&gt;&lt;keyword&gt;absolute risk reduction&lt;/keyword&gt;&lt;keyword&gt;Monte Carlo simulations&lt;/keyword&gt;&lt;keyword&gt;statistical inference&lt;/keyword&gt;&lt;keyword&gt;hypothesis testing&lt;/keyword&gt;&lt;keyword&gt;type I error rate&lt;/keyword&gt;&lt;keyword&gt;categorical data analysis&lt;/keyword&gt;&lt;/keywords&gt;&lt;dates&gt;&lt;year&gt;2011&lt;/year&gt;&lt;/dates&gt;&lt;publisher&gt;John Wiley &amp;amp; Sons, Ltd.&lt;/publisher&gt;&lt;isbn&gt;1097-0258&lt;/isbn&gt;&lt;urls&gt;&lt;related-urls&gt;&lt;url&gt;http://dx.doi.org/10.1002/sim.4200&lt;/url&gt;&lt;url&gt;http://onlinelibrary.wiley.com/store/10.1002/sim.4200/asset/4200_ftp.pdf?v=1&amp;amp;t=iu6vhsyi&amp;amp;s=20e9dcf94fc112f8d5211e0aa4c92b62a32e7d63&lt;/url&gt;&lt;/related-urls&gt;&lt;/urls&gt;&lt;electronic-resource-num&gt;10.1002/sim.4200&lt;/electronic-resource-num&gt;&lt;/record&gt;&lt;/Cite&gt;&lt;/EndNote&gt;</w:instrText>
        </w:r>
        <w:r w:rsidR="000D50A2" w:rsidRPr="00630F07">
          <w:rPr>
            <w:rFonts w:ascii="Times New Roman" w:hAnsi="Times New Roman"/>
            <w:sz w:val="24"/>
            <w:szCs w:val="24"/>
          </w:rPr>
          <w:fldChar w:fldCharType="separate"/>
        </w:r>
        <w:r w:rsidR="000D50A2" w:rsidRPr="00422AC6">
          <w:rPr>
            <w:rFonts w:ascii="Times New Roman" w:hAnsi="Times New Roman"/>
            <w:noProof/>
            <w:sz w:val="24"/>
            <w:szCs w:val="24"/>
            <w:vertAlign w:val="superscript"/>
          </w:rPr>
          <w:t>16</w:t>
        </w:r>
        <w:r w:rsidR="000D50A2" w:rsidRPr="00630F07">
          <w:rPr>
            <w:rFonts w:ascii="Times New Roman" w:hAnsi="Times New Roman"/>
            <w:sz w:val="24"/>
            <w:szCs w:val="24"/>
          </w:rPr>
          <w:fldChar w:fldCharType="end"/>
        </w:r>
      </w:hyperlink>
      <w:r w:rsidR="007415C9" w:rsidRPr="00630F07">
        <w:rPr>
          <w:rFonts w:ascii="Times New Roman" w:hAnsi="Times New Roman"/>
          <w:sz w:val="24"/>
          <w:szCs w:val="24"/>
        </w:rPr>
        <w:t>.</w:t>
      </w:r>
      <w:r w:rsidR="00125FB1" w:rsidRPr="00630F07">
        <w:rPr>
          <w:rFonts w:ascii="Times New Roman" w:hAnsi="Times New Roman"/>
          <w:sz w:val="24"/>
          <w:szCs w:val="24"/>
        </w:rPr>
        <w:t xml:space="preserve"> </w:t>
      </w:r>
      <w:r w:rsidR="008467A3" w:rsidRPr="00630F07">
        <w:rPr>
          <w:rFonts w:ascii="Times New Roman" w:hAnsi="Times New Roman"/>
          <w:sz w:val="24"/>
          <w:szCs w:val="24"/>
        </w:rPr>
        <w:t>We assessed standardi</w:t>
      </w:r>
      <w:r w:rsidR="00615ECB" w:rsidRPr="00630F07">
        <w:rPr>
          <w:rFonts w:ascii="Times New Roman" w:hAnsi="Times New Roman"/>
          <w:sz w:val="24"/>
          <w:szCs w:val="24"/>
        </w:rPr>
        <w:t>sed difference</w:t>
      </w:r>
      <w:r w:rsidR="006518C3">
        <w:rPr>
          <w:rFonts w:ascii="Times New Roman" w:hAnsi="Times New Roman"/>
          <w:sz w:val="24"/>
          <w:szCs w:val="24"/>
        </w:rPr>
        <w:t>s between the two groups, with</w:t>
      </w:r>
      <w:r w:rsidR="00615ECB" w:rsidRPr="00630F07">
        <w:rPr>
          <w:rFonts w:ascii="Times New Roman" w:hAnsi="Times New Roman"/>
          <w:sz w:val="24"/>
          <w:szCs w:val="24"/>
        </w:rPr>
        <w:t xml:space="preserve"> 1</w:t>
      </w:r>
      <w:r w:rsidR="008467A3" w:rsidRPr="00630F07">
        <w:rPr>
          <w:rFonts w:ascii="Times New Roman" w:hAnsi="Times New Roman"/>
          <w:sz w:val="24"/>
          <w:szCs w:val="24"/>
        </w:rPr>
        <w:t>0% or more</w:t>
      </w:r>
      <w:r w:rsidR="00D37E85">
        <w:rPr>
          <w:rFonts w:ascii="Times New Roman" w:hAnsi="Times New Roman"/>
          <w:sz w:val="24"/>
          <w:szCs w:val="24"/>
        </w:rPr>
        <w:t xml:space="preserve"> </w:t>
      </w:r>
      <w:r w:rsidR="008467A3" w:rsidRPr="00630F07">
        <w:rPr>
          <w:rFonts w:ascii="Times New Roman" w:hAnsi="Times New Roman"/>
          <w:sz w:val="24"/>
          <w:szCs w:val="24"/>
        </w:rPr>
        <w:t xml:space="preserve">considered </w:t>
      </w:r>
      <w:r w:rsidR="006518C3">
        <w:rPr>
          <w:rFonts w:ascii="Times New Roman" w:hAnsi="Times New Roman"/>
          <w:sz w:val="24"/>
          <w:szCs w:val="24"/>
        </w:rPr>
        <w:t xml:space="preserve">as </w:t>
      </w:r>
      <w:r w:rsidR="008467A3" w:rsidRPr="00630F07">
        <w:rPr>
          <w:rFonts w:ascii="Times New Roman" w:hAnsi="Times New Roman"/>
          <w:sz w:val="24"/>
          <w:szCs w:val="24"/>
        </w:rPr>
        <w:t>suggestive of imbalance</w:t>
      </w:r>
      <w:hyperlink w:anchor="_ENREF_17" w:tooltip="Austin, 2009 #26"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&lt;EndNote&gt;&lt;Cite&gt;&lt;Author&gt;Austin&lt;/Author&gt;&lt;Year&gt;2009&lt;/Year&gt;&lt;RecNum&gt;26&lt;/RecNum&gt;&lt;DisplayText&gt;&lt;style face="superscript"&gt;17&lt;/style&gt;&lt;/DisplayText&gt;&lt;record&gt;&lt;rec-number&gt;26&lt;/rec-number&gt;&lt;foreign-keys&gt;&lt;key app="EN" db-id="taxdfrsrms5z9vew0ae5d99w5edtxvrsatxa" timestamp="1476279361"&gt;26&lt;/key&gt;&lt;/foreign-keys&gt;&lt;ref-type name="Journal Article"&gt;17&lt;/ref-type&gt;&lt;contributors&gt;&lt;authors&gt;&lt;author&gt;Austin, Peter C.&lt;/author&gt;&lt;/authors&gt;&lt;/contributors&gt;&lt;titles&gt;&lt;title&gt;Balance diagnostics for comparing the distribution of baseline covariates between treatment groups in propensity-score matched samples&lt;/title&gt;&lt;secondary-title&gt;Statistics in Medicine&lt;/secondary-title&gt;&lt;/titles&gt;&lt;periodical&gt;&lt;full-title&gt;Stat Med&lt;/full-title&gt;&lt;abbr-1&gt;Statistics in medicine&lt;/abbr-1&gt;&lt;/periodical&gt;&lt;pages&gt;3083-3107&lt;/pages&gt;&lt;volume&gt;28&lt;/volume&gt;&lt;number&gt;25&lt;/number&gt;&lt;keywords&gt;&lt;keyword&gt;balance&lt;/keyword&gt;&lt;keyword&gt;goodness-of-fit&lt;/keyword&gt;&lt;keyword&gt;observational study&lt;/keyword&gt;&lt;keyword&gt;propensity score&lt;/keyword&gt;&lt;keyword&gt;matching&lt;/keyword&gt;&lt;keyword&gt;propensity-score matching&lt;/keyword&gt;&lt;keyword&gt;standardized difference&lt;/keyword&gt;&lt;keyword&gt;bias&lt;/keyword&gt;&lt;/keywords&gt;&lt;dates&gt;&lt;year&gt;2009&lt;/year&gt;&lt;/dates&gt;&lt;publisher&gt;John Wiley &amp;amp; Sons, Ltd.&lt;/publisher&gt;&lt;isbn&gt;1097-0258&lt;/isbn&gt;&lt;urls&gt;&lt;related-urls&gt;&lt;url&gt;http://dx.doi.org/10.1002/sim.3697&lt;/url&gt;&lt;url&gt;http://onlinelibrary.wiley.com/store/10.1002/sim.3697/asset/3697_ftp.pdf?v=1&amp;amp;t=iu6ym7ay&amp;amp;s=05a9bc5518512711ee36cac074dc99affd9f91ab&lt;/url&gt;&lt;/related-urls&gt;&lt;/urls&gt;&lt;electronic-resource-num&gt;10.1002/sim.3697&lt;/electronic-resource-num&gt;&lt;/record&gt;&lt;/Cite&gt;&lt;/EndNote&gt;</w:instrText>
        </w:r>
        <w:r w:rsidR="000D50A2" w:rsidRPr="00630F07">
          <w:rPr>
            <w:rFonts w:ascii="Times New Roman" w:hAnsi="Times New Roman"/>
            <w:sz w:val="24"/>
            <w:szCs w:val="24"/>
          </w:rPr>
          <w:fldChar w:fldCharType="separate"/>
        </w:r>
        <w:r w:rsidR="000D50A2" w:rsidRPr="00422AC6">
          <w:rPr>
            <w:rFonts w:ascii="Times New Roman" w:hAnsi="Times New Roman"/>
            <w:noProof/>
            <w:sz w:val="24"/>
            <w:szCs w:val="24"/>
            <w:vertAlign w:val="superscript"/>
          </w:rPr>
          <w:t>17</w:t>
        </w:r>
        <w:r w:rsidR="000D50A2" w:rsidRPr="00630F07">
          <w:rPr>
            <w:rFonts w:ascii="Times New Roman" w:hAnsi="Times New Roman"/>
            <w:sz w:val="24"/>
            <w:szCs w:val="24"/>
          </w:rPr>
          <w:fldChar w:fldCharType="end"/>
        </w:r>
      </w:hyperlink>
      <w:r w:rsidR="008467A3" w:rsidRPr="00630F07">
        <w:rPr>
          <w:rFonts w:ascii="Times New Roman" w:hAnsi="Times New Roman"/>
          <w:sz w:val="24"/>
          <w:szCs w:val="24"/>
        </w:rPr>
        <w:t>.</w:t>
      </w:r>
      <w:r w:rsidR="00E96DD1">
        <w:rPr>
          <w:rFonts w:ascii="Times New Roman" w:hAnsi="Times New Roman"/>
          <w:sz w:val="24"/>
          <w:szCs w:val="24"/>
        </w:rPr>
        <w:t xml:space="preserve"> </w:t>
      </w:r>
      <w:r w:rsidR="006518C3">
        <w:rPr>
          <w:rFonts w:ascii="Times New Roman" w:hAnsi="Times New Roman"/>
          <w:sz w:val="24"/>
          <w:szCs w:val="24"/>
        </w:rPr>
        <w:t xml:space="preserve">Occurrence of </w:t>
      </w:r>
      <w:r w:rsidR="00405DC7" w:rsidRPr="00405DC7">
        <w:rPr>
          <w:rFonts w:ascii="Times New Roman" w:hAnsi="Times New Roman"/>
          <w:sz w:val="24"/>
          <w:szCs w:val="24"/>
        </w:rPr>
        <w:t xml:space="preserve">AMD </w:t>
      </w:r>
      <w:r w:rsidR="00405DC7">
        <w:rPr>
          <w:rFonts w:ascii="Times New Roman" w:hAnsi="Times New Roman"/>
          <w:sz w:val="24"/>
          <w:szCs w:val="24"/>
        </w:rPr>
        <w:t xml:space="preserve">between </w:t>
      </w:r>
      <w:r w:rsidR="00405DC7" w:rsidRPr="00405DC7">
        <w:rPr>
          <w:rFonts w:ascii="Times New Roman" w:hAnsi="Times New Roman"/>
          <w:sz w:val="24"/>
          <w:szCs w:val="24"/>
        </w:rPr>
        <w:t>BP</w:t>
      </w:r>
      <w:r w:rsidR="00113694">
        <w:rPr>
          <w:rFonts w:ascii="Times New Roman" w:hAnsi="Times New Roman"/>
          <w:sz w:val="24"/>
          <w:szCs w:val="24"/>
        </w:rPr>
        <w:t>-</w:t>
      </w:r>
      <w:r w:rsidR="00405DC7" w:rsidRPr="00405DC7">
        <w:rPr>
          <w:rFonts w:ascii="Times New Roman" w:hAnsi="Times New Roman"/>
          <w:sz w:val="24"/>
          <w:szCs w:val="24"/>
        </w:rPr>
        <w:t>users</w:t>
      </w:r>
      <w:r w:rsidR="00405DC7">
        <w:rPr>
          <w:rFonts w:ascii="Times New Roman" w:hAnsi="Times New Roman"/>
          <w:sz w:val="24"/>
          <w:szCs w:val="24"/>
        </w:rPr>
        <w:t xml:space="preserve"> </w:t>
      </w:r>
      <w:r w:rsidR="006518C3">
        <w:rPr>
          <w:rFonts w:ascii="Times New Roman" w:hAnsi="Times New Roman"/>
          <w:sz w:val="24"/>
          <w:szCs w:val="24"/>
        </w:rPr>
        <w:t>and non-</w:t>
      </w:r>
      <w:r w:rsidR="0020657E">
        <w:rPr>
          <w:rFonts w:ascii="Times New Roman" w:hAnsi="Times New Roman"/>
          <w:sz w:val="24"/>
          <w:szCs w:val="24"/>
        </w:rPr>
        <w:t xml:space="preserve">BP </w:t>
      </w:r>
      <w:r w:rsidR="006518C3">
        <w:rPr>
          <w:rFonts w:ascii="Times New Roman" w:hAnsi="Times New Roman"/>
          <w:sz w:val="24"/>
          <w:szCs w:val="24"/>
        </w:rPr>
        <w:t xml:space="preserve">users </w:t>
      </w:r>
      <w:r w:rsidR="00405DC7">
        <w:rPr>
          <w:rFonts w:ascii="Times New Roman" w:hAnsi="Times New Roman"/>
          <w:sz w:val="24"/>
          <w:szCs w:val="24"/>
        </w:rPr>
        <w:t>were evaluated</w:t>
      </w:r>
      <w:r w:rsidR="00405DC7" w:rsidRPr="00405DC7">
        <w:rPr>
          <w:rFonts w:ascii="Times New Roman" w:hAnsi="Times New Roman"/>
          <w:sz w:val="24"/>
          <w:szCs w:val="24"/>
        </w:rPr>
        <w:t xml:space="preserve"> after matching</w:t>
      </w:r>
      <w:r w:rsidR="00405DC7">
        <w:rPr>
          <w:rFonts w:ascii="Times New Roman" w:hAnsi="Times New Roman"/>
          <w:sz w:val="24"/>
          <w:szCs w:val="24"/>
        </w:rPr>
        <w:t xml:space="preserve"> using </w:t>
      </w:r>
      <w:r w:rsidR="006518C3">
        <w:rPr>
          <w:rFonts w:ascii="Times New Roman" w:hAnsi="Times New Roman"/>
          <w:sz w:val="24"/>
          <w:szCs w:val="24"/>
        </w:rPr>
        <w:t xml:space="preserve">two-tailed </w:t>
      </w:r>
      <w:r w:rsidR="00405DC7" w:rsidRPr="00405DC7">
        <w:rPr>
          <w:rFonts w:ascii="Times New Roman" w:hAnsi="Times New Roman"/>
          <w:sz w:val="24"/>
          <w:szCs w:val="24"/>
        </w:rPr>
        <w:t xml:space="preserve">Fisher's exact </w:t>
      </w:r>
      <w:r w:rsidR="00405DC7">
        <w:rPr>
          <w:rFonts w:ascii="Times New Roman" w:hAnsi="Times New Roman"/>
          <w:sz w:val="24"/>
          <w:szCs w:val="24"/>
        </w:rPr>
        <w:t>tests.</w:t>
      </w:r>
      <w:r w:rsidR="00405DC7" w:rsidRPr="00405DC7">
        <w:rPr>
          <w:rFonts w:ascii="Times New Roman" w:hAnsi="Times New Roman"/>
          <w:sz w:val="24"/>
          <w:szCs w:val="24"/>
        </w:rPr>
        <w:t xml:space="preserve"> </w:t>
      </w:r>
      <w:r w:rsidR="00815876" w:rsidRPr="00630F07">
        <w:rPr>
          <w:rFonts w:ascii="Times New Roman" w:hAnsi="Times New Roman"/>
          <w:sz w:val="24"/>
          <w:szCs w:val="24"/>
        </w:rPr>
        <w:t xml:space="preserve">Kaplan-Meier survival curves were drawn </w:t>
      </w:r>
      <w:r w:rsidR="006411F5" w:rsidRPr="00630F07">
        <w:rPr>
          <w:rFonts w:ascii="Times New Roman" w:hAnsi="Times New Roman"/>
          <w:sz w:val="24"/>
          <w:szCs w:val="24"/>
        </w:rPr>
        <w:t>for AMD</w:t>
      </w:r>
      <w:r w:rsidR="000F2663" w:rsidRPr="00630F07">
        <w:rPr>
          <w:rFonts w:ascii="Times New Roman" w:hAnsi="Times New Roman"/>
          <w:sz w:val="24"/>
          <w:szCs w:val="24"/>
        </w:rPr>
        <w:t xml:space="preserve"> incidence</w:t>
      </w:r>
      <w:r w:rsidR="00E96DD1">
        <w:rPr>
          <w:rFonts w:ascii="Times New Roman" w:hAnsi="Times New Roman"/>
          <w:sz w:val="24"/>
          <w:szCs w:val="24"/>
        </w:rPr>
        <w:t xml:space="preserve"> and d</w:t>
      </w:r>
      <w:r w:rsidR="00D7748C" w:rsidRPr="00630F07">
        <w:rPr>
          <w:rFonts w:ascii="Times New Roman" w:hAnsi="Times New Roman"/>
          <w:sz w:val="24"/>
          <w:szCs w:val="24"/>
        </w:rPr>
        <w:t xml:space="preserve">ifferences among </w:t>
      </w:r>
      <w:r w:rsidR="00F33CF7" w:rsidRPr="00630F07">
        <w:rPr>
          <w:rFonts w:ascii="Times New Roman" w:hAnsi="Times New Roman"/>
          <w:sz w:val="24"/>
          <w:szCs w:val="24"/>
        </w:rPr>
        <w:t xml:space="preserve">BP </w:t>
      </w:r>
      <w:r w:rsidR="00D7748C" w:rsidRPr="00630F07">
        <w:rPr>
          <w:rFonts w:ascii="Times New Roman" w:hAnsi="Times New Roman"/>
          <w:sz w:val="24"/>
          <w:szCs w:val="24"/>
        </w:rPr>
        <w:t>exposures were compar</w:t>
      </w:r>
      <w:r w:rsidR="0046675C">
        <w:rPr>
          <w:rFonts w:ascii="Times New Roman" w:hAnsi="Times New Roman"/>
          <w:sz w:val="24"/>
          <w:szCs w:val="24"/>
        </w:rPr>
        <w:t>ed</w:t>
      </w:r>
      <w:r w:rsidR="00D7748C" w:rsidRPr="00630F07">
        <w:rPr>
          <w:rFonts w:ascii="Times New Roman" w:hAnsi="Times New Roman"/>
          <w:sz w:val="24"/>
          <w:szCs w:val="24"/>
        </w:rPr>
        <w:t xml:space="preserve"> using </w:t>
      </w:r>
      <w:r w:rsidR="0046675C">
        <w:rPr>
          <w:rFonts w:ascii="Times New Roman" w:hAnsi="Times New Roman"/>
          <w:sz w:val="24"/>
          <w:szCs w:val="24"/>
        </w:rPr>
        <w:t xml:space="preserve">the </w:t>
      </w:r>
      <w:r w:rsidR="00D7748C" w:rsidRPr="00630F07">
        <w:rPr>
          <w:rFonts w:ascii="Times New Roman" w:hAnsi="Times New Roman"/>
          <w:sz w:val="24"/>
          <w:szCs w:val="24"/>
        </w:rPr>
        <w:t>log rank test</w:t>
      </w:r>
      <w:hyperlink w:anchor="_ENREF_18" w:tooltip="Kleinbaum, 2012 #29"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&lt;EndNote&gt;&lt;Cite&gt;&lt;Author&gt;Kleinbaum&lt;/Author&gt;&lt;Year&gt;2012&lt;/Year&gt;&lt;RecNum&gt;29&lt;/RecNum&gt;&lt;DisplayText&gt;&lt;style face="superscript"&gt;18&lt;/style&gt;&lt;/DisplayText&gt;&lt;record&gt;&lt;rec-number&gt;29&lt;/rec-number&gt;&lt;foreign-keys&gt;&lt;key app="EN" db-id="taxdfrsrms5z9vew0ae5d99w5edtxvrsatxa" timestamp="1476283510"&gt;29&lt;/key&gt;&lt;/foreign-keys&gt;&lt;ref-type name="Book"&gt;6&lt;/ref-type&gt;&lt;contributors&gt;&lt;authors&gt;&lt;author&gt;Kleinbaum, David G.&lt;/author&gt;&lt;author&gt;Klein, Mitchel&lt;/author&gt;&lt;/authors&gt;&lt;/contributors&gt;&lt;titles&gt;&lt;title&gt;Survival analysis : a self-learning text&lt;/title&gt;&lt;/titles&gt;&lt;dates&gt;&lt;year&gt;2012&lt;/year&gt;&lt;/dates&gt;&lt;pub-location&gt;New York&lt;/pub-location&gt;&lt;publisher&gt;Springer&lt;/publisher&gt;&lt;isbn&gt;9781441966452 1441966455&lt;/isbn&gt;&lt;urls&gt;&lt;/urls&gt;&lt;remote-database-name&gt;/z-wcorg/&lt;/remote-database-name&gt;&lt;remote-database-provider&gt;http://worldcat.org&lt;/remote-database-provider&gt;&lt;language&gt;English&lt;/language&gt;&lt;/record&gt;&lt;/Cite&gt;&lt;/EndNote&gt;</w:instrText>
        </w:r>
        <w:r w:rsidR="000D50A2" w:rsidRPr="00630F07">
          <w:rPr>
            <w:rFonts w:ascii="Times New Roman" w:hAnsi="Times New Roman"/>
            <w:sz w:val="24"/>
            <w:szCs w:val="24"/>
          </w:rPr>
          <w:fldChar w:fldCharType="separate"/>
        </w:r>
        <w:r w:rsidR="000D50A2" w:rsidRPr="00422AC6">
          <w:rPr>
            <w:rFonts w:ascii="Times New Roman" w:hAnsi="Times New Roman"/>
            <w:noProof/>
            <w:sz w:val="24"/>
            <w:szCs w:val="24"/>
            <w:vertAlign w:val="superscript"/>
          </w:rPr>
          <w:t>18</w:t>
        </w:r>
        <w:r w:rsidR="000D50A2" w:rsidRPr="00630F07">
          <w:rPr>
            <w:rFonts w:ascii="Times New Roman" w:hAnsi="Times New Roman"/>
            <w:sz w:val="24"/>
            <w:szCs w:val="24"/>
          </w:rPr>
          <w:fldChar w:fldCharType="end"/>
        </w:r>
      </w:hyperlink>
      <w:r w:rsidR="00D7748C" w:rsidRPr="00630F07">
        <w:rPr>
          <w:rFonts w:ascii="Times New Roman" w:hAnsi="Times New Roman"/>
          <w:sz w:val="24"/>
          <w:szCs w:val="24"/>
        </w:rPr>
        <w:t xml:space="preserve">. </w:t>
      </w:r>
    </w:p>
    <w:p w14:paraId="5BE386C0" w14:textId="398A31AE" w:rsidR="00C9766F" w:rsidRDefault="0046675C" w:rsidP="00D7748C">
      <w:pPr>
        <w:spacing w:after="0" w:line="480" w:lineRule="auto"/>
        <w:rPr>
          <w:rFonts w:ascii="Times New Roman" w:hAnsi="Times New Roman"/>
          <w:sz w:val="24"/>
          <w:szCs w:val="24"/>
        </w:rPr>
      </w:pPr>
      <w:r>
        <w:rPr>
          <w:rFonts w:ascii="Times New Roman" w:hAnsi="Times New Roman"/>
          <w:sz w:val="24"/>
          <w:szCs w:val="24"/>
        </w:rPr>
        <w:t>A</w:t>
      </w:r>
      <w:r w:rsidRPr="00630F07">
        <w:rPr>
          <w:rFonts w:ascii="Times New Roman" w:hAnsi="Times New Roman"/>
          <w:sz w:val="24"/>
          <w:szCs w:val="24"/>
        </w:rPr>
        <w:t xml:space="preserve"> multivariable competing-risk regression </w:t>
      </w:r>
      <w:r>
        <w:rPr>
          <w:rFonts w:ascii="Times New Roman" w:hAnsi="Times New Roman"/>
          <w:sz w:val="24"/>
          <w:szCs w:val="24"/>
        </w:rPr>
        <w:t xml:space="preserve">(death as competing event) </w:t>
      </w:r>
      <w:r w:rsidRPr="00630F07">
        <w:rPr>
          <w:rFonts w:ascii="Times New Roman" w:hAnsi="Times New Roman"/>
          <w:sz w:val="24"/>
          <w:szCs w:val="24"/>
        </w:rPr>
        <w:t>w</w:t>
      </w:r>
      <w:r>
        <w:rPr>
          <w:rFonts w:ascii="Times New Roman" w:hAnsi="Times New Roman"/>
          <w:sz w:val="24"/>
          <w:szCs w:val="24"/>
        </w:rPr>
        <w:t>as</w:t>
      </w:r>
      <w:r w:rsidRPr="00630F07">
        <w:rPr>
          <w:rFonts w:ascii="Times New Roman" w:hAnsi="Times New Roman"/>
          <w:sz w:val="24"/>
          <w:szCs w:val="24"/>
        </w:rPr>
        <w:t xml:space="preserve"> fitted</w:t>
      </w:r>
      <w:r>
        <w:rPr>
          <w:rFonts w:ascii="Times New Roman" w:hAnsi="Times New Roman"/>
          <w:sz w:val="24"/>
          <w:szCs w:val="24"/>
        </w:rPr>
        <w:t xml:space="preserve"> </w:t>
      </w:r>
      <w:r w:rsidRPr="00630F07">
        <w:rPr>
          <w:rFonts w:ascii="Times New Roman" w:hAnsi="Times New Roman"/>
          <w:sz w:val="24"/>
          <w:szCs w:val="24"/>
        </w:rPr>
        <w:t xml:space="preserve">to estimate the effect of BPs on </w:t>
      </w:r>
      <w:r>
        <w:rPr>
          <w:rFonts w:ascii="Times New Roman" w:hAnsi="Times New Roman"/>
          <w:sz w:val="24"/>
          <w:szCs w:val="24"/>
        </w:rPr>
        <w:t>AMD occurrence</w:t>
      </w:r>
      <w:r w:rsidRPr="00630F07">
        <w:rPr>
          <w:rFonts w:ascii="Times New Roman" w:hAnsi="Times New Roman"/>
          <w:sz w:val="24"/>
          <w:szCs w:val="24"/>
        </w:rPr>
        <w:fldChar w:fldCharType="begin">
          <w:fldData xml:space="preserve">PEVuZE5vdGU+PENpdGU+PEF1dGhvcj5BbmRlcnNlbjwvQXV0aG9yPjxZZWFyPjIwMTI8L1llYXI+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</w:fldData>
        </w:fldChar>
      </w:r>
      <w:r w:rsidR="00422AC6">
        <w:rPr>
          <w:rFonts w:ascii="Times New Roman" w:hAnsi="Times New Roman"/>
          <w:sz w:val="24"/>
          <w:szCs w:val="24"/>
        </w:rPr>
        <w:instrText xml:space="preserve"> ADDIN EN.CITE </w:instrText>
      </w:r>
      <w:r w:rsidR="00422AC6">
        <w:rPr>
          <w:rFonts w:ascii="Times New Roman" w:hAnsi="Times New Roman"/>
          <w:sz w:val="24"/>
          <w:szCs w:val="24"/>
        </w:rPr>
        <w:fldChar w:fldCharType="begin">
          <w:fldData xml:space="preserve">PEVuZE5vdGU+PENpdGU+PEF1dGhvcj5BbmRlcnNlbjwvQXV0aG9yPjxZZWFyPjIwMTI8L1llYXI+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</w:fldData>
        </w:fldChar>
      </w:r>
      <w:r w:rsidR="00422AC6">
        <w:rPr>
          <w:rFonts w:ascii="Times New Roman" w:hAnsi="Times New Roman"/>
          <w:sz w:val="24"/>
          <w:szCs w:val="24"/>
        </w:rPr>
        <w:instrText xml:space="preserve"> ADDIN EN.CITE.DATA </w:instrText>
      </w:r>
      <w:r w:rsidR="00422AC6">
        <w:rPr>
          <w:rFonts w:ascii="Times New Roman" w:hAnsi="Times New Roman"/>
          <w:sz w:val="24"/>
          <w:szCs w:val="24"/>
        </w:rPr>
      </w:r>
      <w:r w:rsidR="00422AC6">
        <w:rPr>
          <w:rFonts w:ascii="Times New Roman" w:hAnsi="Times New Roman"/>
          <w:sz w:val="24"/>
          <w:szCs w:val="24"/>
        </w:rPr>
        <w:fldChar w:fldCharType="end"/>
      </w:r>
      <w:r w:rsidRPr="00630F07">
        <w:rPr>
          <w:rFonts w:ascii="Times New Roman" w:hAnsi="Times New Roman"/>
          <w:sz w:val="24"/>
          <w:szCs w:val="24"/>
        </w:rPr>
      </w:r>
      <w:r w:rsidRPr="00630F07">
        <w:rPr>
          <w:rFonts w:ascii="Times New Roman" w:hAnsi="Times New Roman"/>
          <w:sz w:val="24"/>
          <w:szCs w:val="24"/>
        </w:rPr>
        <w:fldChar w:fldCharType="separate"/>
      </w:r>
      <w:hyperlink w:anchor="_ENREF_19" w:tooltip="Andersen, 2012 #32" w:history="1">
        <w:r w:rsidR="000D50A2" w:rsidRPr="00422AC6">
          <w:rPr>
            <w:rFonts w:ascii="Times New Roman" w:hAnsi="Times New Roman"/>
            <w:noProof/>
            <w:sz w:val="24"/>
            <w:szCs w:val="24"/>
            <w:vertAlign w:val="superscript"/>
          </w:rPr>
          <w:t>19</w:t>
        </w:r>
      </w:hyperlink>
      <w:r w:rsidR="00422AC6" w:rsidRPr="00422AC6">
        <w:rPr>
          <w:rFonts w:ascii="Times New Roman" w:hAnsi="Times New Roman"/>
          <w:noProof/>
          <w:sz w:val="24"/>
          <w:szCs w:val="24"/>
          <w:vertAlign w:val="superscript"/>
        </w:rPr>
        <w:t xml:space="preserve">, </w:t>
      </w:r>
      <w:hyperlink w:anchor="_ENREF_20" w:tooltip="Fine, 1999 #31" w:history="1">
        <w:r w:rsidR="000D50A2" w:rsidRPr="00422AC6">
          <w:rPr>
            <w:rFonts w:ascii="Times New Roman" w:hAnsi="Times New Roman"/>
            <w:noProof/>
            <w:sz w:val="24"/>
            <w:szCs w:val="24"/>
            <w:vertAlign w:val="superscript"/>
          </w:rPr>
          <w:t>20</w:t>
        </w:r>
      </w:hyperlink>
      <w:r w:rsidRPr="00630F07">
        <w:rPr>
          <w:rFonts w:ascii="Times New Roman" w:hAnsi="Times New Roman"/>
          <w:sz w:val="24"/>
          <w:szCs w:val="24"/>
        </w:rPr>
        <w:fldChar w:fldCharType="end"/>
      </w:r>
      <w:r>
        <w:rPr>
          <w:rFonts w:ascii="Times New Roman" w:hAnsi="Times New Roman"/>
          <w:sz w:val="24"/>
          <w:szCs w:val="24"/>
        </w:rPr>
        <w:t xml:space="preserve">, </w:t>
      </w:r>
      <w:r w:rsidR="00E17636">
        <w:rPr>
          <w:rFonts w:ascii="Times New Roman" w:hAnsi="Times New Roman"/>
          <w:sz w:val="24"/>
          <w:szCs w:val="24"/>
        </w:rPr>
        <w:t>the output of which was a</w:t>
      </w:r>
      <w:r w:rsidR="00494950" w:rsidRPr="00630F07">
        <w:rPr>
          <w:rFonts w:ascii="Times New Roman" w:hAnsi="Times New Roman"/>
          <w:sz w:val="24"/>
          <w:szCs w:val="24"/>
        </w:rPr>
        <w:t xml:space="preserve"> sub-distributional hazard ratio </w:t>
      </w:r>
      <w:r w:rsidR="00861091" w:rsidRPr="00630F07">
        <w:rPr>
          <w:rFonts w:ascii="Times New Roman" w:hAnsi="Times New Roman"/>
          <w:sz w:val="24"/>
          <w:szCs w:val="24"/>
        </w:rPr>
        <w:t xml:space="preserve">(sHR) </w:t>
      </w:r>
      <w:r w:rsidR="00494950" w:rsidRPr="00630F07">
        <w:rPr>
          <w:rFonts w:ascii="Times New Roman" w:hAnsi="Times New Roman"/>
          <w:sz w:val="24"/>
          <w:szCs w:val="24"/>
        </w:rPr>
        <w:t>and 95% CI</w:t>
      </w:r>
      <w:r w:rsidR="006518C3">
        <w:rPr>
          <w:rFonts w:ascii="Times New Roman" w:hAnsi="Times New Roman"/>
          <w:sz w:val="24"/>
          <w:szCs w:val="24"/>
        </w:rPr>
        <w:t>,</w:t>
      </w:r>
      <w:r w:rsidR="00494950" w:rsidRPr="00630F07">
        <w:rPr>
          <w:rFonts w:ascii="Times New Roman" w:hAnsi="Times New Roman"/>
          <w:sz w:val="24"/>
          <w:szCs w:val="24"/>
        </w:rPr>
        <w:t xml:space="preserve"> adjusted for </w:t>
      </w:r>
      <w:r w:rsidR="006518C3">
        <w:rPr>
          <w:rFonts w:ascii="Times New Roman" w:hAnsi="Times New Roman"/>
          <w:sz w:val="24"/>
          <w:szCs w:val="24"/>
        </w:rPr>
        <w:t xml:space="preserve">the </w:t>
      </w:r>
      <w:r w:rsidR="00494950" w:rsidRPr="00630F07">
        <w:rPr>
          <w:rFonts w:ascii="Times New Roman" w:hAnsi="Times New Roman"/>
          <w:sz w:val="24"/>
          <w:szCs w:val="24"/>
        </w:rPr>
        <w:t>pair</w:t>
      </w:r>
      <w:r w:rsidR="006518C3">
        <w:rPr>
          <w:rFonts w:ascii="Times New Roman" w:hAnsi="Times New Roman"/>
          <w:sz w:val="24"/>
          <w:szCs w:val="24"/>
        </w:rPr>
        <w:t>ing</w:t>
      </w:r>
      <w:r w:rsidR="00494950" w:rsidRPr="00630F07">
        <w:rPr>
          <w:rFonts w:ascii="Times New Roman" w:hAnsi="Times New Roman"/>
          <w:sz w:val="24"/>
          <w:szCs w:val="24"/>
        </w:rPr>
        <w:t xml:space="preserve"> of </w:t>
      </w:r>
      <w:r w:rsidR="006518C3">
        <w:rPr>
          <w:rFonts w:ascii="Times New Roman" w:hAnsi="Times New Roman"/>
          <w:sz w:val="24"/>
          <w:szCs w:val="24"/>
        </w:rPr>
        <w:t xml:space="preserve">patients in the </w:t>
      </w:r>
      <w:r w:rsidR="00494950" w:rsidRPr="00630F07">
        <w:rPr>
          <w:rFonts w:ascii="Times New Roman" w:hAnsi="Times New Roman"/>
          <w:sz w:val="24"/>
          <w:szCs w:val="24"/>
        </w:rPr>
        <w:t>match</w:t>
      </w:r>
      <w:r w:rsidR="006518C3">
        <w:rPr>
          <w:rFonts w:ascii="Times New Roman" w:hAnsi="Times New Roman"/>
          <w:sz w:val="24"/>
          <w:szCs w:val="24"/>
        </w:rPr>
        <w:t>ing</w:t>
      </w:r>
      <w:r w:rsidR="00494950" w:rsidRPr="00630F07">
        <w:rPr>
          <w:rFonts w:ascii="Times New Roman" w:hAnsi="Times New Roman"/>
          <w:sz w:val="24"/>
          <w:szCs w:val="24"/>
        </w:rPr>
        <w:t xml:space="preserve"> p</w:t>
      </w:r>
      <w:r w:rsidR="006518C3">
        <w:rPr>
          <w:rFonts w:ascii="Times New Roman" w:hAnsi="Times New Roman"/>
          <w:sz w:val="24"/>
          <w:szCs w:val="24"/>
        </w:rPr>
        <w:t>rocess</w:t>
      </w:r>
      <w:r w:rsidR="00494950" w:rsidRPr="00630F07">
        <w:rPr>
          <w:rFonts w:ascii="Times New Roman" w:hAnsi="Times New Roman"/>
          <w:sz w:val="24"/>
          <w:szCs w:val="24"/>
        </w:rPr>
        <w:t xml:space="preserve">. </w:t>
      </w:r>
      <w:r w:rsidR="00E17636">
        <w:rPr>
          <w:rFonts w:ascii="Times New Roman" w:hAnsi="Times New Roman"/>
          <w:sz w:val="24"/>
          <w:szCs w:val="24"/>
        </w:rPr>
        <w:t>The c</w:t>
      </w:r>
      <w:r>
        <w:rPr>
          <w:rFonts w:ascii="Times New Roman" w:hAnsi="Times New Roman"/>
          <w:sz w:val="24"/>
          <w:szCs w:val="24"/>
        </w:rPr>
        <w:t>onfidence interval</w:t>
      </w:r>
      <w:r w:rsidR="0035797A" w:rsidRPr="00630F07">
        <w:rPr>
          <w:rFonts w:ascii="Times New Roman" w:hAnsi="Times New Roman"/>
          <w:sz w:val="24"/>
          <w:szCs w:val="24"/>
        </w:rPr>
        <w:t xml:space="preserve"> </w:t>
      </w:r>
      <w:r w:rsidR="00E17636">
        <w:rPr>
          <w:rFonts w:ascii="Times New Roman" w:hAnsi="Times New Roman"/>
          <w:sz w:val="24"/>
          <w:szCs w:val="24"/>
        </w:rPr>
        <w:t>was</w:t>
      </w:r>
      <w:r w:rsidR="0035797A" w:rsidRPr="00630F07">
        <w:rPr>
          <w:rFonts w:ascii="Times New Roman" w:hAnsi="Times New Roman"/>
          <w:sz w:val="24"/>
          <w:szCs w:val="24"/>
        </w:rPr>
        <w:t xml:space="preserve"> </w:t>
      </w:r>
      <w:r>
        <w:rPr>
          <w:rFonts w:ascii="Times New Roman" w:hAnsi="Times New Roman"/>
          <w:sz w:val="24"/>
          <w:szCs w:val="24"/>
        </w:rPr>
        <w:t>informed using</w:t>
      </w:r>
      <w:r w:rsidR="0035797A" w:rsidRPr="00630F07">
        <w:rPr>
          <w:rFonts w:ascii="Times New Roman" w:hAnsi="Times New Roman"/>
          <w:sz w:val="24"/>
          <w:szCs w:val="24"/>
        </w:rPr>
        <w:t xml:space="preserve"> robust variance estimator</w:t>
      </w:r>
      <w:r>
        <w:rPr>
          <w:rFonts w:ascii="Times New Roman" w:hAnsi="Times New Roman"/>
          <w:sz w:val="24"/>
          <w:szCs w:val="24"/>
        </w:rPr>
        <w:t>s,</w:t>
      </w:r>
      <w:r w:rsidR="000D00E4" w:rsidRPr="00630F07">
        <w:rPr>
          <w:rFonts w:ascii="Times New Roman" w:hAnsi="Times New Roman"/>
          <w:sz w:val="24"/>
          <w:szCs w:val="24"/>
        </w:rPr>
        <w:t xml:space="preserve"> assuming that observations </w:t>
      </w:r>
      <w:r>
        <w:rPr>
          <w:rFonts w:ascii="Times New Roman" w:hAnsi="Times New Roman"/>
          <w:sz w:val="24"/>
          <w:szCs w:val="24"/>
        </w:rPr>
        <w:t>were</w:t>
      </w:r>
      <w:r w:rsidR="000D00E4" w:rsidRPr="00630F07">
        <w:rPr>
          <w:rFonts w:ascii="Times New Roman" w:hAnsi="Times New Roman"/>
          <w:sz w:val="24"/>
          <w:szCs w:val="24"/>
        </w:rPr>
        <w:t xml:space="preserve"> independent across groups (pairs of matched patients) but not necessarily within groups</w:t>
      </w:r>
      <w:hyperlink w:anchor="_ENREF_21" w:tooltip="McCullagh, 1989 #42"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&lt;EndNote&gt;&lt;Cite&gt;&lt;Author&gt;McCullagh&lt;/Author&gt;&lt;Year&gt;1989&lt;/Year&gt;&lt;RecNum&gt;42&lt;/RecNum&gt;&lt;DisplayText&gt;&lt;style face="superscript"&gt;21&lt;/style&gt;&lt;/DisplayText&gt;&lt;record&gt;&lt;rec-number&gt;42&lt;/rec-number&gt;&lt;foreign-keys&gt;&lt;key app="EN" db-id="taxdfrsrms5z9vew0ae5d99w5edtxvrsatxa" timestamp="1484745029"&gt;42&lt;/key&gt;&lt;/foreign-keys&gt;&lt;ref-type name="Book"&gt;6&lt;/ref-type&gt;&lt;contributors&gt;&lt;authors&gt;&lt;author&gt;McCullagh, Peter&lt;/author&gt;&lt;author&gt;Nelder, John A&lt;/author&gt;&lt;/authors&gt;&lt;/contributors&gt;&lt;titles&gt;&lt;title&gt;Generalized linear models&lt;/title&gt;&lt;/titles&gt;&lt;volume&gt;37&lt;/volume&gt;&lt;dates&gt;&lt;year&gt;1989&lt;/year&gt;&lt;/dates&gt;&lt;publisher&gt;CRC press&lt;/publisher&gt;&lt;isbn&gt;0412317605&lt;/isbn&gt;&lt;urls&gt;&lt;/urls&gt;&lt;/record&gt;&lt;/Cite&gt;&lt;/EndNote&gt;</w:instrText>
        </w:r>
        <w:r w:rsidR="000D50A2" w:rsidRPr="00630F07">
          <w:rPr>
            <w:rFonts w:ascii="Times New Roman" w:hAnsi="Times New Roman"/>
            <w:sz w:val="24"/>
            <w:szCs w:val="24"/>
          </w:rPr>
          <w:fldChar w:fldCharType="separate"/>
        </w:r>
        <w:r w:rsidR="000D50A2" w:rsidRPr="00422AC6">
          <w:rPr>
            <w:rFonts w:ascii="Times New Roman" w:hAnsi="Times New Roman"/>
            <w:noProof/>
            <w:sz w:val="24"/>
            <w:szCs w:val="24"/>
            <w:vertAlign w:val="superscript"/>
          </w:rPr>
          <w:t>21</w:t>
        </w:r>
        <w:r w:rsidR="000D50A2" w:rsidRPr="00630F07">
          <w:rPr>
            <w:rFonts w:ascii="Times New Roman" w:hAnsi="Times New Roman"/>
            <w:sz w:val="24"/>
            <w:szCs w:val="24"/>
          </w:rPr>
          <w:fldChar w:fldCharType="end"/>
        </w:r>
      </w:hyperlink>
      <w:r w:rsidR="00815876" w:rsidRPr="00630F07">
        <w:rPr>
          <w:rFonts w:ascii="Times New Roman" w:hAnsi="Times New Roman"/>
          <w:sz w:val="24"/>
          <w:szCs w:val="24"/>
        </w:rPr>
        <w:t>.</w:t>
      </w:r>
      <w:r w:rsidR="00E272BE" w:rsidRPr="00630F07">
        <w:rPr>
          <w:rFonts w:ascii="Times New Roman" w:hAnsi="Times New Roman"/>
          <w:sz w:val="24"/>
          <w:szCs w:val="24"/>
        </w:rPr>
        <w:t xml:space="preserve"> </w:t>
      </w:r>
      <w:r w:rsidR="00364798" w:rsidRPr="00630F07">
        <w:rPr>
          <w:rFonts w:ascii="Times New Roman" w:hAnsi="Times New Roman"/>
          <w:sz w:val="24"/>
          <w:szCs w:val="24"/>
        </w:rPr>
        <w:t>A</w:t>
      </w:r>
      <w:r w:rsidR="00DE55B3" w:rsidRPr="00630F07">
        <w:rPr>
          <w:rFonts w:ascii="Times New Roman" w:hAnsi="Times New Roman"/>
          <w:sz w:val="24"/>
          <w:szCs w:val="24"/>
        </w:rPr>
        <w:t xml:space="preserve"> </w:t>
      </w:r>
      <w:r>
        <w:rPr>
          <w:rFonts w:ascii="Times New Roman" w:hAnsi="Times New Roman"/>
          <w:sz w:val="24"/>
          <w:szCs w:val="24"/>
        </w:rPr>
        <w:t>time</w:t>
      </w:r>
      <w:r w:rsidR="00BD692D" w:rsidRPr="00630F07">
        <w:rPr>
          <w:rFonts w:ascii="Times New Roman" w:hAnsi="Times New Roman"/>
          <w:sz w:val="24"/>
          <w:szCs w:val="24"/>
        </w:rPr>
        <w:t>-</w:t>
      </w:r>
      <w:r w:rsidR="00DE55B3" w:rsidRPr="00630F07">
        <w:rPr>
          <w:rFonts w:ascii="Times New Roman" w:hAnsi="Times New Roman"/>
          <w:sz w:val="24"/>
          <w:szCs w:val="24"/>
        </w:rPr>
        <w:t>to</w:t>
      </w:r>
      <w:r w:rsidR="00BD692D" w:rsidRPr="00630F07">
        <w:rPr>
          <w:rFonts w:ascii="Times New Roman" w:hAnsi="Times New Roman"/>
          <w:sz w:val="24"/>
          <w:szCs w:val="24"/>
        </w:rPr>
        <w:t>-</w:t>
      </w:r>
      <w:r w:rsidR="00DE55B3" w:rsidRPr="00630F07">
        <w:rPr>
          <w:rFonts w:ascii="Times New Roman" w:hAnsi="Times New Roman"/>
          <w:sz w:val="24"/>
          <w:szCs w:val="24"/>
        </w:rPr>
        <w:t xml:space="preserve">exposure variable was calculated splitting </w:t>
      </w:r>
      <w:r w:rsidR="003A1230" w:rsidRPr="00630F07">
        <w:rPr>
          <w:rFonts w:ascii="Times New Roman" w:hAnsi="Times New Roman"/>
          <w:sz w:val="24"/>
          <w:szCs w:val="24"/>
        </w:rPr>
        <w:t xml:space="preserve">follow-up time of </w:t>
      </w:r>
      <w:r w:rsidR="00113694" w:rsidRPr="00630F07">
        <w:rPr>
          <w:rFonts w:ascii="Times New Roman" w:hAnsi="Times New Roman"/>
          <w:sz w:val="24"/>
          <w:szCs w:val="24"/>
        </w:rPr>
        <w:t>BP</w:t>
      </w:r>
      <w:r w:rsidR="00113694">
        <w:rPr>
          <w:rFonts w:ascii="Times New Roman" w:hAnsi="Times New Roman"/>
          <w:sz w:val="24"/>
          <w:szCs w:val="24"/>
        </w:rPr>
        <w:t>-</w:t>
      </w:r>
      <w:r w:rsidR="003A1230" w:rsidRPr="00630F07">
        <w:rPr>
          <w:rFonts w:ascii="Times New Roman" w:hAnsi="Times New Roman"/>
          <w:sz w:val="24"/>
          <w:szCs w:val="24"/>
        </w:rPr>
        <w:t>users</w:t>
      </w:r>
      <w:r w:rsidR="00DE55B3" w:rsidRPr="00630F07">
        <w:rPr>
          <w:rFonts w:ascii="Times New Roman" w:hAnsi="Times New Roman"/>
          <w:sz w:val="24"/>
          <w:szCs w:val="24"/>
        </w:rPr>
        <w:t xml:space="preserve"> in</w:t>
      </w:r>
      <w:r>
        <w:rPr>
          <w:rFonts w:ascii="Times New Roman" w:hAnsi="Times New Roman"/>
          <w:sz w:val="24"/>
          <w:szCs w:val="24"/>
        </w:rPr>
        <w:t>to</w:t>
      </w:r>
      <w:r w:rsidR="00DE55B3" w:rsidRPr="00630F07">
        <w:rPr>
          <w:rFonts w:ascii="Times New Roman" w:hAnsi="Times New Roman"/>
          <w:sz w:val="24"/>
          <w:szCs w:val="24"/>
        </w:rPr>
        <w:t xml:space="preserve"> </w:t>
      </w:r>
      <w:r>
        <w:rPr>
          <w:rFonts w:ascii="Times New Roman" w:hAnsi="Times New Roman"/>
          <w:sz w:val="24"/>
          <w:szCs w:val="24"/>
        </w:rPr>
        <w:t>non-</w:t>
      </w:r>
      <w:r w:rsidR="003A1230" w:rsidRPr="00630F07">
        <w:rPr>
          <w:rFonts w:ascii="Times New Roman" w:hAnsi="Times New Roman"/>
          <w:sz w:val="24"/>
          <w:szCs w:val="24"/>
        </w:rPr>
        <w:t>BP</w:t>
      </w:r>
      <w:r w:rsidR="0020657E">
        <w:rPr>
          <w:rFonts w:ascii="Times New Roman" w:hAnsi="Times New Roman"/>
          <w:sz w:val="24"/>
          <w:szCs w:val="24"/>
        </w:rPr>
        <w:t xml:space="preserve"> users</w:t>
      </w:r>
      <w:r w:rsidR="003A1230" w:rsidRPr="00630F07">
        <w:rPr>
          <w:rFonts w:ascii="Times New Roman" w:hAnsi="Times New Roman"/>
          <w:sz w:val="24"/>
          <w:szCs w:val="24"/>
        </w:rPr>
        <w:t xml:space="preserve"> </w:t>
      </w:r>
      <w:r w:rsidR="00DE55B3" w:rsidRPr="00630F07">
        <w:rPr>
          <w:rFonts w:ascii="Times New Roman" w:hAnsi="Times New Roman"/>
          <w:sz w:val="24"/>
          <w:szCs w:val="24"/>
        </w:rPr>
        <w:t xml:space="preserve">and BP </w:t>
      </w:r>
      <w:r>
        <w:rPr>
          <w:rFonts w:ascii="Times New Roman" w:hAnsi="Times New Roman"/>
          <w:sz w:val="24"/>
          <w:szCs w:val="24"/>
        </w:rPr>
        <w:t>use</w:t>
      </w:r>
      <w:r w:rsidR="0020657E">
        <w:rPr>
          <w:rFonts w:ascii="Times New Roman" w:hAnsi="Times New Roman"/>
          <w:sz w:val="24"/>
          <w:szCs w:val="24"/>
        </w:rPr>
        <w:t>r</w:t>
      </w:r>
      <w:r>
        <w:rPr>
          <w:rFonts w:ascii="Times New Roman" w:hAnsi="Times New Roman"/>
          <w:sz w:val="24"/>
          <w:szCs w:val="24"/>
        </w:rPr>
        <w:t xml:space="preserve"> </w:t>
      </w:r>
      <w:r w:rsidR="00DE55B3" w:rsidRPr="00630F07">
        <w:rPr>
          <w:rFonts w:ascii="Times New Roman" w:hAnsi="Times New Roman"/>
          <w:sz w:val="24"/>
          <w:szCs w:val="24"/>
        </w:rPr>
        <w:t>(when the patient bec</w:t>
      </w:r>
      <w:r>
        <w:rPr>
          <w:rFonts w:ascii="Times New Roman" w:hAnsi="Times New Roman"/>
          <w:sz w:val="24"/>
          <w:szCs w:val="24"/>
        </w:rPr>
        <w:t>a</w:t>
      </w:r>
      <w:r w:rsidR="00DE55B3" w:rsidRPr="00630F07">
        <w:rPr>
          <w:rFonts w:ascii="Times New Roman" w:hAnsi="Times New Roman"/>
          <w:sz w:val="24"/>
          <w:szCs w:val="24"/>
        </w:rPr>
        <w:t>me a user)</w:t>
      </w:r>
      <w:r>
        <w:rPr>
          <w:rFonts w:ascii="Times New Roman" w:hAnsi="Times New Roman"/>
          <w:sz w:val="24"/>
          <w:szCs w:val="24"/>
        </w:rPr>
        <w:t xml:space="preserve">, so as to </w:t>
      </w:r>
      <w:r>
        <w:rPr>
          <w:rFonts w:ascii="Times New Roman" w:hAnsi="Times New Roman"/>
          <w:sz w:val="24"/>
          <w:szCs w:val="24"/>
        </w:rPr>
        <w:lastRenderedPageBreak/>
        <w:t>account for any lag between index date and BP initiation</w:t>
      </w:r>
      <w:r w:rsidR="00DE55B3" w:rsidRPr="00630F07">
        <w:rPr>
          <w:rFonts w:ascii="Times New Roman" w:hAnsi="Times New Roman"/>
          <w:sz w:val="24"/>
          <w:szCs w:val="24"/>
        </w:rPr>
        <w:t xml:space="preserve">. </w:t>
      </w:r>
      <w:r w:rsidR="00C9766F">
        <w:rPr>
          <w:rFonts w:ascii="Times New Roman" w:hAnsi="Times New Roman"/>
          <w:sz w:val="24"/>
          <w:szCs w:val="24"/>
        </w:rPr>
        <w:t>Effect of BP dose was assessed with</w:t>
      </w:r>
      <w:r w:rsidR="006C09D1">
        <w:rPr>
          <w:rFonts w:ascii="Times New Roman" w:hAnsi="Times New Roman"/>
          <w:sz w:val="24"/>
          <w:szCs w:val="24"/>
        </w:rPr>
        <w:t>in</w:t>
      </w:r>
      <w:r w:rsidR="00C9766F">
        <w:rPr>
          <w:rFonts w:ascii="Times New Roman" w:hAnsi="Times New Roman"/>
          <w:sz w:val="24"/>
          <w:szCs w:val="24"/>
        </w:rPr>
        <w:t xml:space="preserve"> a nested case-control study</w:t>
      </w:r>
      <w:r w:rsidR="006C09D1">
        <w:rPr>
          <w:rFonts w:ascii="Times New Roman" w:hAnsi="Times New Roman"/>
          <w:sz w:val="24"/>
          <w:szCs w:val="24"/>
        </w:rPr>
        <w:t xml:space="preserve"> using DDDs and MPR</w:t>
      </w:r>
      <w:r w:rsidR="00C9766F">
        <w:rPr>
          <w:rFonts w:ascii="Times New Roman" w:hAnsi="Times New Roman"/>
          <w:sz w:val="24"/>
          <w:szCs w:val="24"/>
        </w:rPr>
        <w:t xml:space="preserve">. Each AMD case was matched to 20 controls using the propensity scores </w:t>
      </w:r>
      <w:r w:rsidR="006C09D1">
        <w:rPr>
          <w:rFonts w:ascii="Times New Roman" w:hAnsi="Times New Roman"/>
          <w:sz w:val="24"/>
          <w:szCs w:val="24"/>
        </w:rPr>
        <w:t xml:space="preserve">obtained previously. A caliper </w:t>
      </w:r>
      <w:r w:rsidR="008869B4">
        <w:rPr>
          <w:rFonts w:ascii="Times New Roman" w:hAnsi="Times New Roman"/>
          <w:sz w:val="24"/>
          <w:szCs w:val="24"/>
        </w:rPr>
        <w:t xml:space="preserve">width </w:t>
      </w:r>
      <w:r w:rsidR="006C09D1">
        <w:rPr>
          <w:rFonts w:ascii="Times New Roman" w:hAnsi="Times New Roman"/>
          <w:sz w:val="24"/>
          <w:szCs w:val="24"/>
        </w:rPr>
        <w:t>of 0.2 was again applied.</w:t>
      </w:r>
      <w:r w:rsidR="002460F6">
        <w:rPr>
          <w:rFonts w:ascii="Times New Roman" w:hAnsi="Times New Roman"/>
          <w:sz w:val="24"/>
          <w:szCs w:val="24"/>
        </w:rPr>
        <w:t xml:space="preserve"> </w:t>
      </w:r>
      <w:r w:rsidR="008869B4">
        <w:rPr>
          <w:rFonts w:ascii="Times New Roman" w:hAnsi="Times New Roman"/>
          <w:sz w:val="24"/>
          <w:szCs w:val="24"/>
        </w:rPr>
        <w:t>A</w:t>
      </w:r>
      <w:r w:rsidR="004834DD">
        <w:rPr>
          <w:rFonts w:ascii="Times New Roman" w:hAnsi="Times New Roman"/>
          <w:sz w:val="24"/>
          <w:szCs w:val="24"/>
        </w:rPr>
        <w:t xml:space="preserve"> c</w:t>
      </w:r>
      <w:r w:rsidR="002460F6">
        <w:rPr>
          <w:rFonts w:ascii="Times New Roman" w:hAnsi="Times New Roman"/>
          <w:sz w:val="24"/>
          <w:szCs w:val="24"/>
        </w:rPr>
        <w:t xml:space="preserve">onditional logistic regression </w:t>
      </w:r>
      <w:r w:rsidR="004834DD">
        <w:rPr>
          <w:rFonts w:ascii="Times New Roman" w:hAnsi="Times New Roman"/>
          <w:sz w:val="24"/>
          <w:szCs w:val="24"/>
        </w:rPr>
        <w:t xml:space="preserve">model was fitted to ascertain how the risk </w:t>
      </w:r>
      <w:r w:rsidR="006518C3">
        <w:rPr>
          <w:rFonts w:ascii="Times New Roman" w:hAnsi="Times New Roman"/>
          <w:sz w:val="24"/>
          <w:szCs w:val="24"/>
        </w:rPr>
        <w:t>of</w:t>
      </w:r>
      <w:r w:rsidR="004834DD">
        <w:rPr>
          <w:rFonts w:ascii="Times New Roman" w:hAnsi="Times New Roman"/>
          <w:sz w:val="24"/>
          <w:szCs w:val="24"/>
        </w:rPr>
        <w:t xml:space="preserve"> AMD </w:t>
      </w:r>
      <w:r w:rsidR="006518C3">
        <w:rPr>
          <w:rFonts w:ascii="Times New Roman" w:hAnsi="Times New Roman"/>
          <w:sz w:val="24"/>
          <w:szCs w:val="24"/>
        </w:rPr>
        <w:t xml:space="preserve">was </w:t>
      </w:r>
      <w:r w:rsidR="004834DD">
        <w:rPr>
          <w:rFonts w:ascii="Times New Roman" w:hAnsi="Times New Roman"/>
          <w:sz w:val="24"/>
          <w:szCs w:val="24"/>
        </w:rPr>
        <w:t xml:space="preserve">associated with </w:t>
      </w:r>
      <w:r w:rsidR="009F544D">
        <w:rPr>
          <w:rFonts w:ascii="Times New Roman" w:hAnsi="Times New Roman"/>
          <w:sz w:val="24"/>
          <w:szCs w:val="24"/>
        </w:rPr>
        <w:t>the degree of exposure to</w:t>
      </w:r>
      <w:r w:rsidR="004834DD">
        <w:rPr>
          <w:rFonts w:ascii="Times New Roman" w:hAnsi="Times New Roman"/>
          <w:sz w:val="24"/>
          <w:szCs w:val="24"/>
        </w:rPr>
        <w:t xml:space="preserve"> BP </w:t>
      </w:r>
      <w:r w:rsidR="009F544D">
        <w:rPr>
          <w:rFonts w:ascii="Times New Roman" w:hAnsi="Times New Roman"/>
          <w:sz w:val="24"/>
          <w:szCs w:val="24"/>
        </w:rPr>
        <w:t>in terms of</w:t>
      </w:r>
      <w:r w:rsidR="004834DD">
        <w:rPr>
          <w:rFonts w:ascii="Times New Roman" w:hAnsi="Times New Roman"/>
          <w:sz w:val="24"/>
          <w:szCs w:val="24"/>
        </w:rPr>
        <w:t xml:space="preserve"> quartiles of prescribed daily dose and MPR</w:t>
      </w:r>
      <w:r w:rsidR="009F544D">
        <w:rPr>
          <w:rFonts w:ascii="Times New Roman" w:hAnsi="Times New Roman"/>
          <w:sz w:val="24"/>
          <w:szCs w:val="24"/>
        </w:rPr>
        <w:t>.</w:t>
      </w:r>
      <w:r w:rsidR="00C254AB">
        <w:rPr>
          <w:rFonts w:ascii="Times New Roman" w:hAnsi="Times New Roman"/>
          <w:sz w:val="24"/>
          <w:szCs w:val="24"/>
        </w:rPr>
        <w:t xml:space="preserve"> </w:t>
      </w:r>
      <w:r w:rsidR="009F544D">
        <w:rPr>
          <w:rFonts w:ascii="Times New Roman" w:hAnsi="Times New Roman"/>
          <w:sz w:val="24"/>
          <w:szCs w:val="24"/>
        </w:rPr>
        <w:t>This yielded o</w:t>
      </w:r>
      <w:r w:rsidR="00C254AB">
        <w:rPr>
          <w:rFonts w:ascii="Times New Roman" w:hAnsi="Times New Roman"/>
          <w:sz w:val="24"/>
          <w:szCs w:val="24"/>
        </w:rPr>
        <w:t>dds ratios (OR) and</w:t>
      </w:r>
      <w:r w:rsidR="00C254AB" w:rsidRPr="00630F07">
        <w:rPr>
          <w:rFonts w:ascii="Times New Roman" w:hAnsi="Times New Roman"/>
          <w:sz w:val="24"/>
          <w:szCs w:val="24"/>
        </w:rPr>
        <w:t xml:space="preserve"> 95% CI</w:t>
      </w:r>
      <w:r w:rsidR="009F544D">
        <w:rPr>
          <w:rFonts w:ascii="Times New Roman" w:hAnsi="Times New Roman"/>
          <w:sz w:val="24"/>
          <w:szCs w:val="24"/>
        </w:rPr>
        <w:t>,</w:t>
      </w:r>
      <w:r w:rsidR="00C254AB" w:rsidRPr="00630F07">
        <w:rPr>
          <w:rFonts w:ascii="Times New Roman" w:hAnsi="Times New Roman"/>
          <w:sz w:val="24"/>
          <w:szCs w:val="24"/>
        </w:rPr>
        <w:t xml:space="preserve"> adjusted for matched </w:t>
      </w:r>
      <w:r w:rsidR="00C254AB">
        <w:rPr>
          <w:rFonts w:ascii="Times New Roman" w:hAnsi="Times New Roman"/>
          <w:sz w:val="24"/>
          <w:szCs w:val="24"/>
        </w:rPr>
        <w:t>cases and controls</w:t>
      </w:r>
      <w:r w:rsidR="004834DD">
        <w:rPr>
          <w:rFonts w:ascii="Times New Roman" w:hAnsi="Times New Roman"/>
          <w:sz w:val="24"/>
          <w:szCs w:val="24"/>
        </w:rPr>
        <w:t>.</w:t>
      </w:r>
    </w:p>
    <w:p w14:paraId="42B5693D" w14:textId="77777777" w:rsidR="005A5535" w:rsidRPr="00630F07" w:rsidRDefault="005A5535" w:rsidP="00D7748C">
      <w:pPr>
        <w:spacing w:after="0" w:line="480" w:lineRule="auto"/>
        <w:rPr>
          <w:rFonts w:ascii="Times New Roman" w:hAnsi="Times New Roman"/>
          <w:sz w:val="24"/>
          <w:szCs w:val="24"/>
        </w:rPr>
      </w:pPr>
    </w:p>
    <w:p w14:paraId="44931BCE" w14:textId="3252B6BB" w:rsidR="00236454" w:rsidRPr="00630F07" w:rsidRDefault="00514A69" w:rsidP="003F0234">
      <w:pPr>
        <w:spacing w:after="0" w:line="480" w:lineRule="auto"/>
        <w:rPr>
          <w:rFonts w:ascii="Times New Roman" w:hAnsi="Times New Roman"/>
          <w:sz w:val="24"/>
          <w:szCs w:val="24"/>
        </w:rPr>
      </w:pPr>
      <w:r w:rsidRPr="00630F07">
        <w:rPr>
          <w:rFonts w:ascii="Times New Roman" w:hAnsi="Times New Roman"/>
          <w:sz w:val="24"/>
          <w:szCs w:val="24"/>
        </w:rPr>
        <w:t>Analyses were conducted using the Stata version 13.1 statistical software (StataCorp, College Station, Texas).</w:t>
      </w:r>
      <w:r w:rsidR="00176E80" w:rsidRPr="00630F07">
        <w:rPr>
          <w:rFonts w:ascii="Times New Roman" w:hAnsi="Times New Roman"/>
          <w:sz w:val="24"/>
          <w:szCs w:val="24"/>
        </w:rPr>
        <w:t xml:space="preserve"> Matching </w:t>
      </w:r>
      <w:r w:rsidR="006C09D1">
        <w:rPr>
          <w:rFonts w:ascii="Times New Roman" w:hAnsi="Times New Roman"/>
          <w:sz w:val="24"/>
          <w:szCs w:val="24"/>
        </w:rPr>
        <w:t xml:space="preserve">on BP </w:t>
      </w:r>
      <w:r w:rsidR="00176E80" w:rsidRPr="00630F07">
        <w:rPr>
          <w:rFonts w:ascii="Times New Roman" w:hAnsi="Times New Roman"/>
          <w:sz w:val="24"/>
          <w:szCs w:val="24"/>
        </w:rPr>
        <w:t>was performed using the R Package “Match</w:t>
      </w:r>
      <w:r w:rsidR="005449E3" w:rsidRPr="00630F07">
        <w:rPr>
          <w:rFonts w:ascii="Times New Roman" w:hAnsi="Times New Roman"/>
          <w:sz w:val="24"/>
          <w:szCs w:val="24"/>
        </w:rPr>
        <w:t>It</w:t>
      </w:r>
      <w:r w:rsidR="00176E80" w:rsidRPr="00630F07">
        <w:rPr>
          <w:rFonts w:ascii="Times New Roman" w:hAnsi="Times New Roman"/>
          <w:sz w:val="24"/>
          <w:szCs w:val="24"/>
        </w:rPr>
        <w:t>”</w:t>
      </w:r>
      <w:hyperlink w:anchor="_ENREF_22" w:tooltip="Ho, 2011 #38" w:history="1">
        <w:r w:rsidR="000D50A2" w:rsidRPr="00630F07">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&lt;EndNote&gt;&lt;Cite&gt;&lt;Author&gt;Ho&lt;/Author&gt;&lt;Year&gt;2011&lt;/Year&gt;&lt;RecNum&gt;38&lt;/RecNum&gt;&lt;DisplayText&gt;&lt;style face="superscript"&gt;22&lt;/style&gt;&lt;/DisplayText&gt;&lt;record&gt;&lt;rec-number&gt;38&lt;/rec-number&gt;&lt;foreign-keys&gt;&lt;key app="EN" db-id="taxdfrsrms5z9vew0ae5d99w5edtxvrsatxa" timestamp="1476956662"&gt;38&lt;/key&gt;&lt;/foreign-keys&gt;&lt;ref-type name="Journal Article"&gt;17&lt;/ref-type&gt;&lt;contributors&gt;&lt;authors&gt;&lt;author&gt;Ho, Daniel&lt;/author&gt;&lt;author&gt;Imai, Kosuke&lt;/author&gt;&lt;author&gt;King, Gary&lt;/author&gt;&lt;author&gt;Stuart, Elizabeth A.&lt;/author&gt;&lt;/authors&gt;&lt;/contributors&gt;&lt;titles&gt;&lt;title&gt;MatchIt: Nonparametric Preprocessing for Parametric Causal Inference&lt;/title&gt;&lt;secondary-title&gt;Journal of Statistical Software&lt;/secondary-title&gt;&lt;short-title&gt;MatchIt: Nonparametric Preprocessing for Parametric Causal Inference&lt;/short-title&gt;&lt;/titles&gt;&lt;periodical&gt;&lt;full-title&gt;Journal of Statistical Software&lt;/full-title&gt;&lt;abbr-1&gt;J. Stat. Softw.&lt;/abbr-1&gt;&lt;/periodical&gt;&lt;pages&gt;28&lt;/pages&gt;&lt;volume&gt;42&lt;/volume&gt;&lt;number&gt;8&lt;/number&gt;&lt;edition&gt;2011-06-14&lt;/edition&gt;&lt;section&gt;1&lt;/section&gt;&lt;dates&gt;&lt;year&gt;2011&lt;/year&gt;&lt;pub-dates&gt;&lt;date&gt;2011-06-14&lt;/date&gt;&lt;/pub-dates&gt;&lt;/dates&gt;&lt;isbn&gt;1548-7660&lt;/isbn&gt;&lt;urls&gt;&lt;related-urls&gt;&lt;url&gt;https://www.jstatsoft.org/index.php/jss/article/view/v042i08&lt;/url&gt;&lt;/related-urls&gt;&lt;/urls&gt;&lt;electronic-resource-num&gt;10.18637/jss.v042.i08&lt;/electronic-resource-num&gt;&lt;/record&gt;&lt;/Cite&gt;&lt;/EndNote&gt;</w:instrText>
        </w:r>
        <w:r w:rsidR="000D50A2" w:rsidRPr="00630F07">
          <w:rPr>
            <w:rFonts w:ascii="Times New Roman" w:hAnsi="Times New Roman"/>
            <w:sz w:val="24"/>
            <w:szCs w:val="24"/>
          </w:rPr>
          <w:fldChar w:fldCharType="separate"/>
        </w:r>
        <w:r w:rsidR="000D50A2" w:rsidRPr="00422AC6">
          <w:rPr>
            <w:rFonts w:ascii="Times New Roman" w:hAnsi="Times New Roman"/>
            <w:noProof/>
            <w:sz w:val="24"/>
            <w:szCs w:val="24"/>
            <w:vertAlign w:val="superscript"/>
          </w:rPr>
          <w:t>22</w:t>
        </w:r>
        <w:r w:rsidR="000D50A2" w:rsidRPr="00630F07">
          <w:rPr>
            <w:rFonts w:ascii="Times New Roman" w:hAnsi="Times New Roman"/>
            <w:sz w:val="24"/>
            <w:szCs w:val="24"/>
          </w:rPr>
          <w:fldChar w:fldCharType="end"/>
        </w:r>
      </w:hyperlink>
      <w:r w:rsidR="00176E80" w:rsidRPr="00630F07">
        <w:rPr>
          <w:rFonts w:ascii="Times New Roman" w:hAnsi="Times New Roman"/>
          <w:sz w:val="24"/>
          <w:szCs w:val="24"/>
        </w:rPr>
        <w:t>.</w:t>
      </w:r>
      <w:r w:rsidR="006C09D1">
        <w:rPr>
          <w:rFonts w:ascii="Times New Roman" w:hAnsi="Times New Roman"/>
          <w:sz w:val="24"/>
          <w:szCs w:val="24"/>
        </w:rPr>
        <w:t xml:space="preserve"> While matching nested cases with controls used “Matching”</w:t>
      </w:r>
      <w:hyperlink w:anchor="_ENREF_23" w:tooltip="Sekhon, 2011 #28" w:history="1">
        <w:r w:rsidR="000D50A2">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&lt;EndNote&gt;&lt;Cite&gt;&lt;Author&gt;Sekhon&lt;/Author&gt;&lt;Year&gt;2011&lt;/Year&gt;&lt;RecNum&gt;28&lt;/RecNum&gt;&lt;DisplayText&gt;&lt;style face="superscript"&gt;23&lt;/style&gt;&lt;/DisplayText&gt;&lt;record&gt;&lt;rec-number&gt;28&lt;/rec-number&gt;&lt;foreign-keys&gt;&lt;key app="EN" db-id="taxdfrsrms5z9vew0ae5d99w5edtxvrsatxa" timestamp="1476280678"&gt;28&lt;/key&gt;&lt;/foreign-keys&gt;&lt;ref-type name="Journal Article"&gt;17&lt;/ref-type&gt;&lt;contributors&gt;&lt;authors&gt;&lt;author&gt;Sekhon, Jasjeet S.&lt;/author&gt;&lt;/authors&gt;&lt;/contributors&gt;&lt;titles&gt;&lt;title&gt;Multivariate and Propensity Score Matching Software with Automated Balance Optimization: The Matching package for R&lt;/title&gt;&lt;secondary-title&gt;Journal of Statistical Software&lt;/secondary-title&gt;&lt;/titles&gt;&lt;periodical&gt;&lt;full-title&gt;Journal of Statistical Software&lt;/full-title&gt;&lt;abbr-1&gt;J. Stat. Softw.&lt;/abbr-1&gt;&lt;/periodical&gt;&lt;pages&gt;52&lt;/pages&gt;&lt;volume&gt;42&lt;/volume&gt;&lt;number&gt;7&lt;/number&gt;&lt;section&gt;1&lt;/section&gt;&lt;dates&gt;&lt;year&gt;2011&lt;/year&gt;&lt;/dates&gt;&lt;isbn&gt;1548-7660&lt;/isbn&gt;&lt;urls&gt;&lt;related-urls&gt;&lt;url&gt;https://www.jstatsoft.org/index.php/jss/article/view/v042i07&lt;/url&gt;&lt;/related-urls&gt;&lt;/urls&gt;&lt;electronic-resource-num&gt;10.18637/jss.v042.i07&lt;/electronic-resource-num&gt;&lt;/record&gt;&lt;/Cite&gt;&lt;/EndNote&gt;</w:instrText>
        </w:r>
        <w:r w:rsidR="000D50A2">
          <w:rPr>
            <w:rFonts w:ascii="Times New Roman" w:hAnsi="Times New Roman"/>
            <w:sz w:val="24"/>
            <w:szCs w:val="24"/>
          </w:rPr>
          <w:fldChar w:fldCharType="separate"/>
        </w:r>
        <w:r w:rsidR="000D50A2" w:rsidRPr="00422AC6">
          <w:rPr>
            <w:rFonts w:ascii="Times New Roman" w:hAnsi="Times New Roman"/>
            <w:noProof/>
            <w:sz w:val="24"/>
            <w:szCs w:val="24"/>
            <w:vertAlign w:val="superscript"/>
          </w:rPr>
          <w:t>23</w:t>
        </w:r>
        <w:r w:rsidR="000D50A2">
          <w:rPr>
            <w:rFonts w:ascii="Times New Roman" w:hAnsi="Times New Roman"/>
            <w:sz w:val="24"/>
            <w:szCs w:val="24"/>
          </w:rPr>
          <w:fldChar w:fldCharType="end"/>
        </w:r>
      </w:hyperlink>
      <w:r w:rsidR="00D51516">
        <w:rPr>
          <w:rFonts w:ascii="Times New Roman" w:hAnsi="Times New Roman"/>
          <w:sz w:val="24"/>
          <w:szCs w:val="24"/>
        </w:rPr>
        <w:t>.</w:t>
      </w:r>
    </w:p>
    <w:p w14:paraId="5A9E9516" w14:textId="77777777" w:rsidR="00976DB5" w:rsidRPr="00630F07" w:rsidRDefault="00976DB5" w:rsidP="003F0234">
      <w:pPr>
        <w:spacing w:after="0" w:line="480" w:lineRule="auto"/>
        <w:rPr>
          <w:rFonts w:ascii="Times New Roman" w:hAnsi="Times New Roman"/>
          <w:b/>
          <w:sz w:val="24"/>
          <w:szCs w:val="24"/>
        </w:rPr>
      </w:pPr>
    </w:p>
    <w:p w14:paraId="10CA5260" w14:textId="77777777" w:rsidR="00181560" w:rsidRPr="00630F07" w:rsidRDefault="00181560" w:rsidP="003F0234">
      <w:pPr>
        <w:spacing w:after="0" w:line="480" w:lineRule="auto"/>
        <w:rPr>
          <w:rFonts w:ascii="Times New Roman" w:hAnsi="Times New Roman"/>
          <w:b/>
          <w:sz w:val="24"/>
          <w:szCs w:val="24"/>
        </w:rPr>
      </w:pPr>
      <w:r w:rsidRPr="00630F07">
        <w:rPr>
          <w:rFonts w:ascii="Times New Roman" w:hAnsi="Times New Roman"/>
          <w:b/>
          <w:sz w:val="24"/>
          <w:szCs w:val="24"/>
        </w:rPr>
        <w:t>RESULTS</w:t>
      </w:r>
    </w:p>
    <w:p w14:paraId="3CC6D723" w14:textId="77777777" w:rsidR="00181560" w:rsidRPr="00630F07" w:rsidRDefault="00FD7546" w:rsidP="003F0234">
      <w:pPr>
        <w:spacing w:after="0" w:line="480" w:lineRule="auto"/>
        <w:rPr>
          <w:rFonts w:ascii="Times New Roman" w:hAnsi="Times New Roman"/>
          <w:b/>
          <w:sz w:val="24"/>
          <w:szCs w:val="24"/>
        </w:rPr>
      </w:pPr>
      <w:r w:rsidRPr="00630F07">
        <w:rPr>
          <w:rFonts w:ascii="Times New Roman" w:hAnsi="Times New Roman"/>
          <w:b/>
          <w:sz w:val="24"/>
          <w:szCs w:val="24"/>
        </w:rPr>
        <w:t>Descriptive statistics</w:t>
      </w:r>
    </w:p>
    <w:p w14:paraId="657D6EE0" w14:textId="58205AC9" w:rsidR="000B7957" w:rsidRDefault="002F431A" w:rsidP="00D76DC7">
      <w:pPr>
        <w:spacing w:after="0" w:line="480" w:lineRule="auto"/>
        <w:rPr>
          <w:rFonts w:ascii="Times New Roman" w:hAnsi="Times New Roman"/>
          <w:sz w:val="24"/>
          <w:szCs w:val="24"/>
        </w:rPr>
      </w:pPr>
      <w:r w:rsidRPr="00630F07">
        <w:rPr>
          <w:rFonts w:ascii="Times New Roman" w:hAnsi="Times New Roman"/>
          <w:sz w:val="24"/>
          <w:szCs w:val="24"/>
        </w:rPr>
        <w:t xml:space="preserve">Of the 13,974 </w:t>
      </w:r>
      <w:r w:rsidR="004D492B">
        <w:rPr>
          <w:rFonts w:ascii="Times New Roman" w:hAnsi="Times New Roman"/>
          <w:sz w:val="24"/>
          <w:szCs w:val="24"/>
        </w:rPr>
        <w:t xml:space="preserve">hip fracture </w:t>
      </w:r>
      <w:r w:rsidRPr="00630F07">
        <w:rPr>
          <w:rFonts w:ascii="Times New Roman" w:hAnsi="Times New Roman"/>
          <w:sz w:val="24"/>
          <w:szCs w:val="24"/>
        </w:rPr>
        <w:t>patients, 4,035</w:t>
      </w:r>
      <w:r w:rsidR="002C6567" w:rsidRPr="00630F07">
        <w:rPr>
          <w:rFonts w:ascii="Times New Roman" w:hAnsi="Times New Roman"/>
          <w:sz w:val="24"/>
          <w:szCs w:val="24"/>
        </w:rPr>
        <w:t xml:space="preserve"> </w:t>
      </w:r>
      <w:r w:rsidR="009329A9" w:rsidRPr="00630F07">
        <w:rPr>
          <w:rFonts w:ascii="Times New Roman" w:hAnsi="Times New Roman"/>
          <w:sz w:val="24"/>
          <w:szCs w:val="24"/>
        </w:rPr>
        <w:t>(2</w:t>
      </w:r>
      <w:r w:rsidRPr="00630F07">
        <w:rPr>
          <w:rFonts w:ascii="Times New Roman" w:hAnsi="Times New Roman"/>
          <w:sz w:val="24"/>
          <w:szCs w:val="24"/>
        </w:rPr>
        <w:t>8.9</w:t>
      </w:r>
      <w:r w:rsidR="009329A9" w:rsidRPr="00630F07">
        <w:rPr>
          <w:rFonts w:ascii="Times New Roman" w:hAnsi="Times New Roman"/>
          <w:sz w:val="24"/>
          <w:szCs w:val="24"/>
        </w:rPr>
        <w:t xml:space="preserve">%) </w:t>
      </w:r>
      <w:r w:rsidR="002C6567" w:rsidRPr="00630F07">
        <w:rPr>
          <w:rFonts w:ascii="Times New Roman" w:hAnsi="Times New Roman"/>
          <w:sz w:val="24"/>
          <w:szCs w:val="24"/>
        </w:rPr>
        <w:t>were excluded</w:t>
      </w:r>
      <w:r w:rsidR="00DD3238" w:rsidRPr="00630F07">
        <w:rPr>
          <w:rFonts w:ascii="Times New Roman" w:hAnsi="Times New Roman"/>
          <w:sz w:val="24"/>
          <w:szCs w:val="24"/>
        </w:rPr>
        <w:t xml:space="preserve"> </w:t>
      </w:r>
      <w:r w:rsidR="00AE67CF">
        <w:rPr>
          <w:rFonts w:ascii="Times New Roman" w:hAnsi="Times New Roman"/>
          <w:sz w:val="24"/>
          <w:szCs w:val="24"/>
        </w:rPr>
        <w:t xml:space="preserve">prior to matching </w:t>
      </w:r>
      <w:r w:rsidR="00DD3238" w:rsidRPr="00630F07">
        <w:rPr>
          <w:rFonts w:ascii="Times New Roman" w:hAnsi="Times New Roman"/>
          <w:sz w:val="24"/>
          <w:szCs w:val="24"/>
        </w:rPr>
        <w:t>(Figure 1)</w:t>
      </w:r>
      <w:r w:rsidR="009329A9" w:rsidRPr="00630F07">
        <w:rPr>
          <w:rFonts w:ascii="Times New Roman" w:hAnsi="Times New Roman"/>
          <w:sz w:val="24"/>
          <w:szCs w:val="24"/>
        </w:rPr>
        <w:t xml:space="preserve">. </w:t>
      </w:r>
      <w:r w:rsidR="000B7957">
        <w:rPr>
          <w:rFonts w:ascii="Times New Roman" w:hAnsi="Times New Roman"/>
          <w:sz w:val="24"/>
          <w:szCs w:val="24"/>
        </w:rPr>
        <w:t xml:space="preserve">Of the 9,939 patients </w:t>
      </w:r>
      <w:r w:rsidR="000B7957">
        <w:rPr>
          <w:rFonts w:ascii="Times New Roman" w:hAnsi="Times New Roman"/>
          <w:sz w:val="24"/>
          <w:szCs w:val="24"/>
        </w:rPr>
        <w:lastRenderedPageBreak/>
        <w:t xml:space="preserve">meeting </w:t>
      </w:r>
      <w:r w:rsidR="00B53878">
        <w:rPr>
          <w:rFonts w:ascii="Times New Roman" w:hAnsi="Times New Roman"/>
          <w:sz w:val="24"/>
          <w:szCs w:val="24"/>
        </w:rPr>
        <w:t>the</w:t>
      </w:r>
      <w:r w:rsidR="000B7957">
        <w:rPr>
          <w:rFonts w:ascii="Times New Roman" w:hAnsi="Times New Roman"/>
          <w:sz w:val="24"/>
          <w:szCs w:val="24"/>
        </w:rPr>
        <w:t xml:space="preserve"> inclusion criteria, 3,105 (31.2%) were BP users. </w:t>
      </w:r>
      <w:r w:rsidR="00D75E4C" w:rsidRPr="00630F07">
        <w:rPr>
          <w:rFonts w:ascii="Times New Roman" w:hAnsi="Times New Roman"/>
          <w:sz w:val="24"/>
          <w:szCs w:val="24"/>
        </w:rPr>
        <w:t>AMD developed in 152 patients</w:t>
      </w:r>
      <w:r w:rsidR="006C68E3" w:rsidRPr="00630F07">
        <w:rPr>
          <w:rFonts w:ascii="Times New Roman" w:hAnsi="Times New Roman"/>
          <w:sz w:val="24"/>
          <w:szCs w:val="24"/>
        </w:rPr>
        <w:t xml:space="preserve">. Of them, </w:t>
      </w:r>
      <w:r w:rsidR="00D75E4C" w:rsidRPr="00630F07">
        <w:rPr>
          <w:rFonts w:ascii="Times New Roman" w:hAnsi="Times New Roman"/>
          <w:sz w:val="24"/>
          <w:szCs w:val="24"/>
        </w:rPr>
        <w:t>57</w:t>
      </w:r>
      <w:r w:rsidR="006C68E3" w:rsidRPr="00630F07">
        <w:rPr>
          <w:rFonts w:ascii="Times New Roman" w:hAnsi="Times New Roman"/>
          <w:sz w:val="24"/>
          <w:szCs w:val="24"/>
        </w:rPr>
        <w:t xml:space="preserve"> (</w:t>
      </w:r>
      <w:r w:rsidR="00D75E4C" w:rsidRPr="00630F07">
        <w:rPr>
          <w:rFonts w:ascii="Times New Roman" w:hAnsi="Times New Roman"/>
          <w:sz w:val="24"/>
          <w:szCs w:val="24"/>
        </w:rPr>
        <w:t>37.5</w:t>
      </w:r>
      <w:r w:rsidR="006C68E3" w:rsidRPr="00630F07">
        <w:rPr>
          <w:rFonts w:ascii="Times New Roman" w:hAnsi="Times New Roman"/>
          <w:sz w:val="24"/>
          <w:szCs w:val="24"/>
        </w:rPr>
        <w:t>%) were on BP. The median time on BP until AMD event was 2.</w:t>
      </w:r>
      <w:r w:rsidR="00D75E4C" w:rsidRPr="00630F07">
        <w:rPr>
          <w:rFonts w:ascii="Times New Roman" w:hAnsi="Times New Roman"/>
          <w:sz w:val="24"/>
          <w:szCs w:val="24"/>
        </w:rPr>
        <w:t>9</w:t>
      </w:r>
      <w:r w:rsidR="006C68E3" w:rsidRPr="00630F07">
        <w:rPr>
          <w:rFonts w:ascii="Times New Roman" w:hAnsi="Times New Roman"/>
          <w:sz w:val="24"/>
          <w:szCs w:val="24"/>
        </w:rPr>
        <w:t xml:space="preserve"> years (</w:t>
      </w:r>
      <w:r w:rsidR="00D75E4C" w:rsidRPr="00630F07">
        <w:rPr>
          <w:rFonts w:ascii="Times New Roman" w:hAnsi="Times New Roman"/>
          <w:sz w:val="24"/>
          <w:szCs w:val="24"/>
        </w:rPr>
        <w:t>0.5 to 8.9</w:t>
      </w:r>
      <w:r w:rsidR="006C68E3" w:rsidRPr="00630F07">
        <w:rPr>
          <w:rFonts w:ascii="Times New Roman" w:hAnsi="Times New Roman"/>
          <w:sz w:val="24"/>
          <w:szCs w:val="24"/>
        </w:rPr>
        <w:t xml:space="preserve"> years).</w:t>
      </w:r>
      <w:r w:rsidR="000C6F36">
        <w:rPr>
          <w:rFonts w:ascii="Times New Roman" w:hAnsi="Times New Roman"/>
          <w:sz w:val="24"/>
          <w:szCs w:val="24"/>
        </w:rPr>
        <w:t xml:space="preserve"> </w:t>
      </w:r>
    </w:p>
    <w:p w14:paraId="4CCB0316" w14:textId="0109B8DA" w:rsidR="000B7957" w:rsidRDefault="000C6F36" w:rsidP="00D76DC7">
      <w:pPr>
        <w:spacing w:after="0" w:line="480" w:lineRule="auto"/>
        <w:rPr>
          <w:rFonts w:ascii="Times New Roman" w:hAnsi="Times New Roman"/>
          <w:sz w:val="24"/>
          <w:szCs w:val="24"/>
        </w:rPr>
      </w:pPr>
      <w:r>
        <w:rPr>
          <w:rFonts w:ascii="Times New Roman" w:hAnsi="Times New Roman"/>
          <w:sz w:val="24"/>
          <w:szCs w:val="24"/>
        </w:rPr>
        <w:t>For the competing risk analysis 3,104 BP users were matched 1:1 to 3,104 non-</w:t>
      </w:r>
      <w:r w:rsidR="0020657E">
        <w:rPr>
          <w:rFonts w:ascii="Times New Roman" w:hAnsi="Times New Roman"/>
          <w:sz w:val="24"/>
          <w:szCs w:val="24"/>
        </w:rPr>
        <w:t xml:space="preserve">BP </w:t>
      </w:r>
      <w:r>
        <w:rPr>
          <w:rFonts w:ascii="Times New Roman" w:hAnsi="Times New Roman"/>
          <w:sz w:val="24"/>
          <w:szCs w:val="24"/>
        </w:rPr>
        <w:t xml:space="preserve">users, and of these matched patients 99 developed AMD.  </w:t>
      </w:r>
    </w:p>
    <w:p w14:paraId="33381E46" w14:textId="04ABF604" w:rsidR="006C68E3" w:rsidRDefault="000C6F36" w:rsidP="00D76DC7">
      <w:pPr>
        <w:spacing w:after="0" w:line="480" w:lineRule="auto"/>
        <w:rPr>
          <w:rFonts w:ascii="Times New Roman" w:hAnsi="Times New Roman"/>
          <w:sz w:val="24"/>
          <w:szCs w:val="24"/>
        </w:rPr>
      </w:pPr>
      <w:r>
        <w:rPr>
          <w:rFonts w:ascii="Times New Roman" w:hAnsi="Times New Roman"/>
          <w:sz w:val="24"/>
          <w:szCs w:val="24"/>
        </w:rPr>
        <w:t>For the nested case-control study, all 99 patients that developed AMD were matched 1:20 to 1980 controls that did not develop AMD.</w:t>
      </w:r>
      <w:r w:rsidR="000B7957">
        <w:rPr>
          <w:rFonts w:ascii="Times New Roman" w:hAnsi="Times New Roman"/>
          <w:sz w:val="24"/>
          <w:szCs w:val="24"/>
        </w:rPr>
        <w:t xml:space="preserve"> Of the 99 AMD cases 57 (57.6%) were BP users compared to 951 (48.0%) in the 1980 matched controls. </w:t>
      </w:r>
    </w:p>
    <w:p w14:paraId="0AEE44FD" w14:textId="77777777" w:rsidR="00D3676E" w:rsidRPr="00630F07" w:rsidRDefault="00D3676E" w:rsidP="00D76DC7">
      <w:pPr>
        <w:spacing w:after="0" w:line="480" w:lineRule="auto"/>
        <w:rPr>
          <w:rFonts w:ascii="Times New Roman" w:hAnsi="Times New Roman"/>
          <w:sz w:val="24"/>
          <w:szCs w:val="24"/>
        </w:rPr>
      </w:pPr>
    </w:p>
    <w:p w14:paraId="71D9646A" w14:textId="77777777" w:rsidR="003965F5" w:rsidRPr="00630F07" w:rsidRDefault="00587C40" w:rsidP="003F0234">
      <w:pPr>
        <w:spacing w:after="0" w:line="480" w:lineRule="auto"/>
        <w:rPr>
          <w:rFonts w:ascii="Times New Roman" w:hAnsi="Times New Roman"/>
          <w:b/>
          <w:sz w:val="24"/>
          <w:szCs w:val="24"/>
        </w:rPr>
      </w:pPr>
      <w:r w:rsidRPr="00630F07">
        <w:rPr>
          <w:rFonts w:ascii="Times New Roman" w:hAnsi="Times New Roman"/>
          <w:b/>
          <w:sz w:val="24"/>
          <w:szCs w:val="24"/>
        </w:rPr>
        <w:t>Matching</w:t>
      </w:r>
      <w:r w:rsidR="007107F3">
        <w:rPr>
          <w:rFonts w:ascii="Times New Roman" w:hAnsi="Times New Roman"/>
          <w:b/>
          <w:sz w:val="24"/>
          <w:szCs w:val="24"/>
        </w:rPr>
        <w:t xml:space="preserve"> on BP</w:t>
      </w:r>
    </w:p>
    <w:p w14:paraId="3BEE33CA" w14:textId="28E66AD5" w:rsidR="00587C40" w:rsidRDefault="00711207" w:rsidP="003F0234">
      <w:pPr>
        <w:spacing w:after="0" w:line="480" w:lineRule="auto"/>
        <w:rPr>
          <w:rFonts w:ascii="Times New Roman" w:hAnsi="Times New Roman"/>
          <w:sz w:val="24"/>
          <w:szCs w:val="24"/>
        </w:rPr>
      </w:pPr>
      <w:r w:rsidRPr="00630F07">
        <w:rPr>
          <w:rFonts w:ascii="Times New Roman" w:hAnsi="Times New Roman"/>
          <w:sz w:val="24"/>
          <w:szCs w:val="24"/>
        </w:rPr>
        <w:t>3</w:t>
      </w:r>
      <w:r w:rsidR="00897F1C">
        <w:rPr>
          <w:rFonts w:ascii="Times New Roman" w:hAnsi="Times New Roman"/>
          <w:sz w:val="24"/>
          <w:szCs w:val="24"/>
        </w:rPr>
        <w:t>,</w:t>
      </w:r>
      <w:r w:rsidR="00EE31E7" w:rsidRPr="00630F07">
        <w:rPr>
          <w:rFonts w:ascii="Times New Roman" w:hAnsi="Times New Roman"/>
          <w:sz w:val="24"/>
          <w:szCs w:val="24"/>
        </w:rPr>
        <w:t>10</w:t>
      </w:r>
      <w:r w:rsidR="00897F1C">
        <w:rPr>
          <w:rFonts w:ascii="Times New Roman" w:hAnsi="Times New Roman"/>
          <w:sz w:val="24"/>
          <w:szCs w:val="24"/>
        </w:rPr>
        <w:t>4</w:t>
      </w:r>
      <w:r w:rsidR="00FE4D1D" w:rsidRPr="00630F07">
        <w:rPr>
          <w:rFonts w:ascii="Times New Roman" w:hAnsi="Times New Roman"/>
          <w:sz w:val="24"/>
          <w:szCs w:val="24"/>
        </w:rPr>
        <w:t xml:space="preserve"> </w:t>
      </w:r>
      <w:r w:rsidR="00113694" w:rsidRPr="00630F07">
        <w:rPr>
          <w:rFonts w:ascii="Times New Roman" w:hAnsi="Times New Roman"/>
          <w:sz w:val="24"/>
          <w:szCs w:val="24"/>
        </w:rPr>
        <w:t>BP</w:t>
      </w:r>
      <w:r w:rsidR="00113694">
        <w:rPr>
          <w:rFonts w:ascii="Times New Roman" w:hAnsi="Times New Roman"/>
          <w:sz w:val="24"/>
          <w:szCs w:val="24"/>
        </w:rPr>
        <w:t>-</w:t>
      </w:r>
      <w:r w:rsidR="00FE4D1D" w:rsidRPr="00630F07">
        <w:rPr>
          <w:rFonts w:ascii="Times New Roman" w:hAnsi="Times New Roman"/>
          <w:sz w:val="24"/>
          <w:szCs w:val="24"/>
        </w:rPr>
        <w:t xml:space="preserve">users </w:t>
      </w:r>
      <w:r w:rsidR="00592D2A" w:rsidRPr="00630F07">
        <w:rPr>
          <w:rFonts w:ascii="Times New Roman" w:hAnsi="Times New Roman"/>
          <w:sz w:val="24"/>
          <w:szCs w:val="24"/>
        </w:rPr>
        <w:t>were matched</w:t>
      </w:r>
      <w:r w:rsidR="007F3A74">
        <w:rPr>
          <w:rFonts w:ascii="Times New Roman" w:hAnsi="Times New Roman"/>
          <w:sz w:val="24"/>
          <w:szCs w:val="24"/>
        </w:rPr>
        <w:t xml:space="preserve"> 1:1</w:t>
      </w:r>
      <w:r w:rsidR="00592D2A" w:rsidRPr="00630F07">
        <w:rPr>
          <w:rFonts w:ascii="Times New Roman" w:hAnsi="Times New Roman"/>
          <w:sz w:val="24"/>
          <w:szCs w:val="24"/>
        </w:rPr>
        <w:t xml:space="preserve"> to a</w:t>
      </w:r>
      <w:r w:rsidR="00FE4D1D" w:rsidRPr="00630F07">
        <w:rPr>
          <w:rFonts w:ascii="Times New Roman" w:hAnsi="Times New Roman"/>
          <w:sz w:val="24"/>
          <w:szCs w:val="24"/>
        </w:rPr>
        <w:t xml:space="preserve"> non-</w:t>
      </w:r>
      <w:r w:rsidR="00113694">
        <w:rPr>
          <w:rFonts w:ascii="Times New Roman" w:hAnsi="Times New Roman"/>
          <w:sz w:val="24"/>
          <w:szCs w:val="24"/>
        </w:rPr>
        <w:t>BP</w:t>
      </w:r>
      <w:r w:rsidR="00113694" w:rsidRPr="00630F07">
        <w:rPr>
          <w:rFonts w:ascii="Times New Roman" w:hAnsi="Times New Roman"/>
          <w:sz w:val="24"/>
          <w:szCs w:val="24"/>
        </w:rPr>
        <w:t xml:space="preserve"> </w:t>
      </w:r>
      <w:r w:rsidR="009F544D">
        <w:rPr>
          <w:rFonts w:ascii="Times New Roman" w:hAnsi="Times New Roman"/>
          <w:sz w:val="24"/>
          <w:szCs w:val="24"/>
        </w:rPr>
        <w:t xml:space="preserve">user </w:t>
      </w:r>
      <w:r w:rsidRPr="00630F07">
        <w:rPr>
          <w:rFonts w:ascii="Times New Roman" w:hAnsi="Times New Roman"/>
          <w:sz w:val="24"/>
          <w:szCs w:val="24"/>
        </w:rPr>
        <w:t>(Table 1)</w:t>
      </w:r>
      <w:r w:rsidR="00FE4D1D" w:rsidRPr="00630F07">
        <w:rPr>
          <w:rFonts w:ascii="Times New Roman" w:hAnsi="Times New Roman"/>
          <w:sz w:val="24"/>
          <w:szCs w:val="24"/>
        </w:rPr>
        <w:t>.</w:t>
      </w:r>
      <w:r w:rsidR="00C01F15" w:rsidRPr="00630F07">
        <w:rPr>
          <w:rFonts w:ascii="Times New Roman" w:hAnsi="Times New Roman"/>
          <w:sz w:val="24"/>
          <w:szCs w:val="24"/>
        </w:rPr>
        <w:t xml:space="preserve"> </w:t>
      </w:r>
      <w:r w:rsidR="0021369E">
        <w:rPr>
          <w:rFonts w:ascii="Times New Roman" w:hAnsi="Times New Roman"/>
          <w:sz w:val="24"/>
          <w:szCs w:val="24"/>
        </w:rPr>
        <w:t>Covariate balance was improved a</w:t>
      </w:r>
      <w:r w:rsidR="00C01F15" w:rsidRPr="00630F07">
        <w:rPr>
          <w:rFonts w:ascii="Times New Roman" w:hAnsi="Times New Roman"/>
          <w:sz w:val="24"/>
          <w:szCs w:val="24"/>
        </w:rPr>
        <w:t>fter matching</w:t>
      </w:r>
      <w:r w:rsidR="0021369E">
        <w:rPr>
          <w:rFonts w:ascii="Times New Roman" w:hAnsi="Times New Roman"/>
          <w:sz w:val="24"/>
          <w:szCs w:val="24"/>
        </w:rPr>
        <w:t xml:space="preserve"> compare</w:t>
      </w:r>
      <w:r w:rsidR="009F544D">
        <w:rPr>
          <w:rFonts w:ascii="Times New Roman" w:hAnsi="Times New Roman"/>
          <w:sz w:val="24"/>
          <w:szCs w:val="24"/>
        </w:rPr>
        <w:t>d</w:t>
      </w:r>
      <w:r w:rsidR="0021369E">
        <w:rPr>
          <w:rFonts w:ascii="Times New Roman" w:hAnsi="Times New Roman"/>
          <w:sz w:val="24"/>
          <w:szCs w:val="24"/>
        </w:rPr>
        <w:t xml:space="preserve"> to before matching, </w:t>
      </w:r>
      <w:r w:rsidR="00C01F15" w:rsidRPr="00630F07">
        <w:rPr>
          <w:rFonts w:ascii="Times New Roman" w:hAnsi="Times New Roman"/>
          <w:sz w:val="24"/>
          <w:szCs w:val="24"/>
        </w:rPr>
        <w:t>the standard</w:t>
      </w:r>
      <w:r w:rsidR="007F3A74">
        <w:rPr>
          <w:rFonts w:ascii="Times New Roman" w:hAnsi="Times New Roman"/>
          <w:sz w:val="24"/>
          <w:szCs w:val="24"/>
        </w:rPr>
        <w:t>ised</w:t>
      </w:r>
      <w:r w:rsidR="00C01F15" w:rsidRPr="00630F07">
        <w:rPr>
          <w:rFonts w:ascii="Times New Roman" w:hAnsi="Times New Roman"/>
          <w:sz w:val="24"/>
          <w:szCs w:val="24"/>
        </w:rPr>
        <w:t xml:space="preserve"> differences </w:t>
      </w:r>
      <w:r w:rsidR="0021369E">
        <w:rPr>
          <w:rFonts w:ascii="Times New Roman" w:hAnsi="Times New Roman"/>
          <w:sz w:val="24"/>
          <w:szCs w:val="24"/>
        </w:rPr>
        <w:t xml:space="preserve">for all the covariates </w:t>
      </w:r>
      <w:r w:rsidR="00C01F15" w:rsidRPr="00630F07">
        <w:rPr>
          <w:rFonts w:ascii="Times New Roman" w:hAnsi="Times New Roman"/>
          <w:sz w:val="24"/>
          <w:szCs w:val="24"/>
        </w:rPr>
        <w:t>were less than 10%</w:t>
      </w:r>
      <w:r w:rsidR="009F544D">
        <w:rPr>
          <w:rFonts w:ascii="Times New Roman" w:hAnsi="Times New Roman"/>
          <w:sz w:val="24"/>
          <w:szCs w:val="24"/>
        </w:rPr>
        <w:t>,</w:t>
      </w:r>
      <w:r w:rsidR="0021369E">
        <w:rPr>
          <w:rFonts w:ascii="Times New Roman" w:hAnsi="Times New Roman"/>
          <w:sz w:val="24"/>
          <w:szCs w:val="24"/>
        </w:rPr>
        <w:t xml:space="preserve"> indicating acceptable balance</w:t>
      </w:r>
      <w:r w:rsidR="00C01F15" w:rsidRPr="00630F07">
        <w:rPr>
          <w:rFonts w:ascii="Times New Roman" w:hAnsi="Times New Roman"/>
          <w:sz w:val="24"/>
          <w:szCs w:val="24"/>
        </w:rPr>
        <w:t>.</w:t>
      </w:r>
      <w:r w:rsidR="00D77756" w:rsidRPr="00630F07">
        <w:rPr>
          <w:rFonts w:ascii="Times New Roman" w:hAnsi="Times New Roman"/>
          <w:sz w:val="24"/>
          <w:szCs w:val="24"/>
        </w:rPr>
        <w:t xml:space="preserve"> </w:t>
      </w:r>
      <w:r w:rsidR="0021369E" w:rsidRPr="0021369E">
        <w:rPr>
          <w:rFonts w:ascii="Times New Roman" w:hAnsi="Times New Roman"/>
          <w:sz w:val="24"/>
          <w:szCs w:val="24"/>
        </w:rPr>
        <w:t>E.g., before matching difference between non-</w:t>
      </w:r>
      <w:r w:rsidR="00113694">
        <w:rPr>
          <w:rFonts w:ascii="Times New Roman" w:hAnsi="Times New Roman"/>
          <w:sz w:val="24"/>
          <w:szCs w:val="24"/>
        </w:rPr>
        <w:t>BP</w:t>
      </w:r>
      <w:r w:rsidR="0021369E" w:rsidRPr="0021369E">
        <w:rPr>
          <w:rFonts w:ascii="Times New Roman" w:hAnsi="Times New Roman"/>
          <w:sz w:val="24"/>
          <w:szCs w:val="24"/>
        </w:rPr>
        <w:t xml:space="preserve"> and BP</w:t>
      </w:r>
      <w:r w:rsidR="00113694">
        <w:rPr>
          <w:rFonts w:ascii="Times New Roman" w:hAnsi="Times New Roman"/>
          <w:sz w:val="24"/>
          <w:szCs w:val="24"/>
        </w:rPr>
        <w:t>-</w:t>
      </w:r>
      <w:r w:rsidR="0021369E" w:rsidRPr="0021369E">
        <w:rPr>
          <w:rFonts w:ascii="Times New Roman" w:hAnsi="Times New Roman"/>
          <w:sz w:val="24"/>
          <w:szCs w:val="24"/>
        </w:rPr>
        <w:t xml:space="preserve">users for women was imbalanced (SMD=0.31) and after matching </w:t>
      </w:r>
      <w:r w:rsidR="0021369E" w:rsidRPr="0021369E">
        <w:rPr>
          <w:rFonts w:ascii="Times New Roman" w:hAnsi="Times New Roman"/>
          <w:sz w:val="24"/>
          <w:szCs w:val="24"/>
        </w:rPr>
        <w:lastRenderedPageBreak/>
        <w:t xml:space="preserve">that </w:t>
      </w:r>
      <w:r w:rsidR="00113694" w:rsidRPr="0021369E">
        <w:rPr>
          <w:rFonts w:ascii="Times New Roman" w:hAnsi="Times New Roman"/>
          <w:sz w:val="24"/>
          <w:szCs w:val="24"/>
        </w:rPr>
        <w:t>difference</w:t>
      </w:r>
      <w:r w:rsidR="0021369E" w:rsidRPr="0021369E">
        <w:rPr>
          <w:rFonts w:ascii="Times New Roman" w:hAnsi="Times New Roman"/>
          <w:sz w:val="24"/>
          <w:szCs w:val="24"/>
        </w:rPr>
        <w:t xml:space="preserve"> achieved an </w:t>
      </w:r>
      <w:r w:rsidR="00113694" w:rsidRPr="0021369E">
        <w:rPr>
          <w:rFonts w:ascii="Times New Roman" w:hAnsi="Times New Roman"/>
          <w:sz w:val="24"/>
          <w:szCs w:val="24"/>
        </w:rPr>
        <w:t>appropriate</w:t>
      </w:r>
      <w:r w:rsidR="0021369E" w:rsidRPr="0021369E">
        <w:rPr>
          <w:rFonts w:ascii="Times New Roman" w:hAnsi="Times New Roman"/>
          <w:sz w:val="24"/>
          <w:szCs w:val="24"/>
        </w:rPr>
        <w:t xml:space="preserve"> balance smaller than 10% (SMD=0.04)</w:t>
      </w:r>
      <w:r w:rsidR="0021369E">
        <w:rPr>
          <w:rFonts w:ascii="Times New Roman" w:hAnsi="Times New Roman"/>
          <w:sz w:val="24"/>
          <w:szCs w:val="24"/>
        </w:rPr>
        <w:t xml:space="preserve">. </w:t>
      </w:r>
      <w:r w:rsidR="00EB2D71" w:rsidRPr="00630F07">
        <w:rPr>
          <w:rFonts w:ascii="Times New Roman" w:hAnsi="Times New Roman"/>
          <w:sz w:val="24"/>
          <w:szCs w:val="24"/>
        </w:rPr>
        <w:t xml:space="preserve">After matching, there were </w:t>
      </w:r>
      <w:r w:rsidR="0008115E">
        <w:rPr>
          <w:rFonts w:ascii="Times New Roman" w:hAnsi="Times New Roman"/>
          <w:sz w:val="24"/>
          <w:szCs w:val="24"/>
        </w:rPr>
        <w:t>42</w:t>
      </w:r>
      <w:r w:rsidR="0008115E" w:rsidRPr="00630F07">
        <w:rPr>
          <w:rFonts w:ascii="Times New Roman" w:hAnsi="Times New Roman"/>
          <w:sz w:val="24"/>
          <w:szCs w:val="24"/>
        </w:rPr>
        <w:t xml:space="preserve"> </w:t>
      </w:r>
      <w:r w:rsidR="00EB2D71" w:rsidRPr="00630F07">
        <w:rPr>
          <w:rFonts w:ascii="Times New Roman" w:hAnsi="Times New Roman"/>
          <w:sz w:val="24"/>
          <w:szCs w:val="24"/>
        </w:rPr>
        <w:t>(</w:t>
      </w:r>
      <w:r w:rsidR="0008115E">
        <w:rPr>
          <w:rFonts w:ascii="Times New Roman" w:hAnsi="Times New Roman"/>
          <w:sz w:val="24"/>
          <w:szCs w:val="24"/>
        </w:rPr>
        <w:t>1.4</w:t>
      </w:r>
      <w:r w:rsidR="00EB2D71" w:rsidRPr="00630F07">
        <w:rPr>
          <w:rFonts w:ascii="Times New Roman" w:hAnsi="Times New Roman"/>
          <w:sz w:val="24"/>
          <w:szCs w:val="24"/>
        </w:rPr>
        <w:t>%) vs. 57 (1.</w:t>
      </w:r>
      <w:r w:rsidR="001C38CE">
        <w:rPr>
          <w:rFonts w:ascii="Times New Roman" w:hAnsi="Times New Roman"/>
          <w:sz w:val="24"/>
          <w:szCs w:val="24"/>
        </w:rPr>
        <w:t>8</w:t>
      </w:r>
      <w:r w:rsidR="00EB2D71" w:rsidRPr="00630F07">
        <w:rPr>
          <w:rFonts w:ascii="Times New Roman" w:hAnsi="Times New Roman"/>
          <w:sz w:val="24"/>
          <w:szCs w:val="24"/>
        </w:rPr>
        <w:t xml:space="preserve">%) </w:t>
      </w:r>
      <w:r w:rsidR="007107F3" w:rsidRPr="00630F07">
        <w:rPr>
          <w:rFonts w:ascii="Times New Roman" w:hAnsi="Times New Roman"/>
          <w:sz w:val="24"/>
          <w:szCs w:val="24"/>
        </w:rPr>
        <w:t>AMD cases among non-</w:t>
      </w:r>
      <w:r w:rsidR="00113694">
        <w:rPr>
          <w:rFonts w:ascii="Times New Roman" w:hAnsi="Times New Roman"/>
          <w:sz w:val="24"/>
          <w:szCs w:val="24"/>
        </w:rPr>
        <w:t>BP</w:t>
      </w:r>
      <w:r w:rsidR="00113694" w:rsidRPr="00630F07">
        <w:rPr>
          <w:rFonts w:ascii="Times New Roman" w:hAnsi="Times New Roman"/>
          <w:sz w:val="24"/>
          <w:szCs w:val="24"/>
        </w:rPr>
        <w:t xml:space="preserve"> </w:t>
      </w:r>
      <w:r w:rsidR="007107F3" w:rsidRPr="00630F07">
        <w:rPr>
          <w:rFonts w:ascii="Times New Roman" w:hAnsi="Times New Roman"/>
          <w:sz w:val="24"/>
          <w:szCs w:val="24"/>
        </w:rPr>
        <w:t>vs. BP-users</w:t>
      </w:r>
      <w:r w:rsidR="00EB2D71" w:rsidRPr="00630F07">
        <w:rPr>
          <w:rFonts w:ascii="Times New Roman" w:hAnsi="Times New Roman"/>
          <w:sz w:val="24"/>
          <w:szCs w:val="24"/>
        </w:rPr>
        <w:t>.</w:t>
      </w:r>
      <w:r w:rsidR="002D4B90">
        <w:rPr>
          <w:rFonts w:ascii="Times New Roman" w:hAnsi="Times New Roman"/>
          <w:sz w:val="24"/>
          <w:szCs w:val="24"/>
        </w:rPr>
        <w:t xml:space="preserve"> </w:t>
      </w:r>
      <w:r w:rsidR="004F49EB">
        <w:rPr>
          <w:rFonts w:ascii="Times New Roman" w:hAnsi="Times New Roman"/>
          <w:sz w:val="24"/>
          <w:szCs w:val="24"/>
        </w:rPr>
        <w:t xml:space="preserve">The number of AMD cases according to patient characteristics, drug confounders and co-morbidity confounders are shown in Table 2. </w:t>
      </w:r>
      <w:r w:rsidR="009C22F1">
        <w:rPr>
          <w:rFonts w:ascii="Times New Roman" w:hAnsi="Times New Roman"/>
          <w:sz w:val="24"/>
          <w:szCs w:val="24"/>
        </w:rPr>
        <w:t>There were more AMD cases in women, non-smokers, current drinkers, and individuals using antidepressants, PPIs or NSAIDs.</w:t>
      </w:r>
      <w:r w:rsidR="00C46461">
        <w:rPr>
          <w:rFonts w:ascii="Times New Roman" w:hAnsi="Times New Roman"/>
          <w:sz w:val="24"/>
          <w:szCs w:val="24"/>
        </w:rPr>
        <w:t xml:space="preserve"> </w:t>
      </w:r>
      <w:r w:rsidR="009F544D">
        <w:rPr>
          <w:rFonts w:ascii="Times New Roman" w:hAnsi="Times New Roman"/>
          <w:sz w:val="24"/>
          <w:szCs w:val="24"/>
        </w:rPr>
        <w:t>There was a</w:t>
      </w:r>
      <w:r w:rsidR="00C46461">
        <w:rPr>
          <w:rFonts w:ascii="Times New Roman" w:hAnsi="Times New Roman"/>
          <w:sz w:val="24"/>
          <w:szCs w:val="24"/>
        </w:rPr>
        <w:t xml:space="preserve">lso </w:t>
      </w:r>
      <w:r w:rsidR="009F544D">
        <w:rPr>
          <w:rFonts w:ascii="Times New Roman" w:hAnsi="Times New Roman"/>
          <w:sz w:val="24"/>
          <w:szCs w:val="24"/>
        </w:rPr>
        <w:t xml:space="preserve">(independent of BP consumption) </w:t>
      </w:r>
      <w:r w:rsidR="00C46461">
        <w:rPr>
          <w:rFonts w:ascii="Times New Roman" w:hAnsi="Times New Roman"/>
          <w:sz w:val="24"/>
          <w:szCs w:val="24"/>
        </w:rPr>
        <w:t>more AMD cases in those with hypertension.</w:t>
      </w:r>
      <w:r w:rsidR="009C22F1">
        <w:rPr>
          <w:rFonts w:ascii="Times New Roman" w:hAnsi="Times New Roman"/>
          <w:sz w:val="24"/>
          <w:szCs w:val="24"/>
        </w:rPr>
        <w:t xml:space="preserve"> </w:t>
      </w:r>
      <w:r w:rsidR="009F544D">
        <w:rPr>
          <w:rFonts w:ascii="Times New Roman" w:hAnsi="Times New Roman"/>
          <w:sz w:val="24"/>
          <w:szCs w:val="24"/>
        </w:rPr>
        <w:t>BP-use was associated with</w:t>
      </w:r>
      <w:r w:rsidR="00566723">
        <w:rPr>
          <w:rFonts w:ascii="Times New Roman" w:hAnsi="Times New Roman"/>
          <w:sz w:val="24"/>
          <w:szCs w:val="24"/>
        </w:rPr>
        <w:t xml:space="preserve"> more cases </w:t>
      </w:r>
      <w:r w:rsidR="009F544D">
        <w:rPr>
          <w:rFonts w:ascii="Times New Roman" w:hAnsi="Times New Roman"/>
          <w:sz w:val="24"/>
          <w:szCs w:val="24"/>
        </w:rPr>
        <w:t>among</w:t>
      </w:r>
      <w:r w:rsidR="00566723">
        <w:rPr>
          <w:rFonts w:ascii="Times New Roman" w:hAnsi="Times New Roman"/>
          <w:sz w:val="24"/>
          <w:szCs w:val="24"/>
        </w:rPr>
        <w:t xml:space="preserve"> men, former drinkers, </w:t>
      </w:r>
      <w:r w:rsidR="00CD48A0">
        <w:rPr>
          <w:rFonts w:ascii="Times New Roman" w:hAnsi="Times New Roman"/>
          <w:sz w:val="24"/>
          <w:szCs w:val="24"/>
        </w:rPr>
        <w:t>antiepilep</w:t>
      </w:r>
      <w:r w:rsidR="00566723">
        <w:rPr>
          <w:rFonts w:ascii="Times New Roman" w:hAnsi="Times New Roman"/>
          <w:sz w:val="24"/>
          <w:szCs w:val="24"/>
        </w:rPr>
        <w:t>tic</w:t>
      </w:r>
      <w:r w:rsidR="00113694">
        <w:rPr>
          <w:rFonts w:ascii="Times New Roman" w:hAnsi="Times New Roman"/>
          <w:sz w:val="24"/>
          <w:szCs w:val="24"/>
        </w:rPr>
        <w:t>-</w:t>
      </w:r>
      <w:r w:rsidR="00566723">
        <w:rPr>
          <w:rFonts w:ascii="Times New Roman" w:hAnsi="Times New Roman"/>
          <w:sz w:val="24"/>
          <w:szCs w:val="24"/>
        </w:rPr>
        <w:t>users, PPI</w:t>
      </w:r>
      <w:r w:rsidR="00113694">
        <w:rPr>
          <w:rFonts w:ascii="Times New Roman" w:hAnsi="Times New Roman"/>
          <w:sz w:val="24"/>
          <w:szCs w:val="24"/>
        </w:rPr>
        <w:t>-</w:t>
      </w:r>
      <w:r w:rsidR="00566723">
        <w:rPr>
          <w:rFonts w:ascii="Times New Roman" w:hAnsi="Times New Roman"/>
          <w:sz w:val="24"/>
          <w:szCs w:val="24"/>
        </w:rPr>
        <w:t>users</w:t>
      </w:r>
      <w:r w:rsidR="009C22F1">
        <w:rPr>
          <w:rFonts w:ascii="Times New Roman" w:hAnsi="Times New Roman"/>
          <w:sz w:val="24"/>
          <w:szCs w:val="24"/>
        </w:rPr>
        <w:t xml:space="preserve">, </w:t>
      </w:r>
      <w:r w:rsidR="00500872">
        <w:rPr>
          <w:rFonts w:ascii="Times New Roman" w:hAnsi="Times New Roman"/>
          <w:sz w:val="24"/>
          <w:szCs w:val="24"/>
        </w:rPr>
        <w:t xml:space="preserve">those with </w:t>
      </w:r>
      <w:r w:rsidR="009C22F1">
        <w:rPr>
          <w:rFonts w:ascii="Times New Roman" w:hAnsi="Times New Roman"/>
          <w:sz w:val="24"/>
          <w:szCs w:val="24"/>
        </w:rPr>
        <w:t>chronic renal failure and Type 2 diabetes</w:t>
      </w:r>
      <w:r w:rsidR="00566723">
        <w:rPr>
          <w:rFonts w:ascii="Times New Roman" w:hAnsi="Times New Roman"/>
          <w:sz w:val="24"/>
          <w:szCs w:val="24"/>
        </w:rPr>
        <w:t xml:space="preserve"> </w:t>
      </w:r>
      <w:r w:rsidR="007E67B1">
        <w:rPr>
          <w:rFonts w:ascii="Times New Roman" w:hAnsi="Times New Roman"/>
          <w:sz w:val="24"/>
          <w:szCs w:val="24"/>
        </w:rPr>
        <w:t>among B</w:t>
      </w:r>
      <w:r w:rsidR="00566723">
        <w:rPr>
          <w:rFonts w:ascii="Times New Roman" w:hAnsi="Times New Roman"/>
          <w:sz w:val="24"/>
          <w:szCs w:val="24"/>
        </w:rPr>
        <w:t>P</w:t>
      </w:r>
      <w:r w:rsidR="00113694">
        <w:rPr>
          <w:rFonts w:ascii="Times New Roman" w:hAnsi="Times New Roman"/>
          <w:sz w:val="24"/>
          <w:szCs w:val="24"/>
        </w:rPr>
        <w:t>-users</w:t>
      </w:r>
      <w:r w:rsidR="00566723">
        <w:rPr>
          <w:rFonts w:ascii="Times New Roman" w:hAnsi="Times New Roman"/>
          <w:sz w:val="24"/>
          <w:szCs w:val="24"/>
        </w:rPr>
        <w:t>.</w:t>
      </w:r>
      <w:r w:rsidR="004F49EB">
        <w:rPr>
          <w:rFonts w:ascii="Times New Roman" w:hAnsi="Times New Roman"/>
          <w:sz w:val="24"/>
          <w:szCs w:val="24"/>
        </w:rPr>
        <w:t xml:space="preserve"> </w:t>
      </w:r>
      <w:r w:rsidR="009C22F1">
        <w:rPr>
          <w:rFonts w:ascii="Times New Roman" w:hAnsi="Times New Roman"/>
          <w:sz w:val="24"/>
          <w:szCs w:val="24"/>
        </w:rPr>
        <w:t xml:space="preserve">However, </w:t>
      </w:r>
      <w:r w:rsidR="00500872">
        <w:rPr>
          <w:rFonts w:ascii="Times New Roman" w:hAnsi="Times New Roman"/>
          <w:sz w:val="24"/>
          <w:szCs w:val="24"/>
        </w:rPr>
        <w:t>the only</w:t>
      </w:r>
      <w:r w:rsidR="009C22F1">
        <w:rPr>
          <w:rFonts w:ascii="Times New Roman" w:hAnsi="Times New Roman"/>
          <w:sz w:val="24"/>
          <w:szCs w:val="24"/>
        </w:rPr>
        <w:t xml:space="preserve"> statistically significant differences </w:t>
      </w:r>
      <w:r w:rsidR="00500872">
        <w:rPr>
          <w:rFonts w:ascii="Times New Roman" w:hAnsi="Times New Roman"/>
          <w:sz w:val="24"/>
          <w:szCs w:val="24"/>
        </w:rPr>
        <w:t xml:space="preserve">found were </w:t>
      </w:r>
      <w:r w:rsidR="009C22F1">
        <w:rPr>
          <w:rFonts w:ascii="Times New Roman" w:hAnsi="Times New Roman"/>
          <w:sz w:val="24"/>
          <w:szCs w:val="24"/>
        </w:rPr>
        <w:t>for drinking (</w:t>
      </w:r>
      <w:r w:rsidR="009C22F1" w:rsidRPr="00ED2575">
        <w:rPr>
          <w:rFonts w:ascii="Times New Roman" w:hAnsi="Times New Roman"/>
          <w:i/>
          <w:sz w:val="24"/>
          <w:szCs w:val="24"/>
        </w:rPr>
        <w:t>P</w:t>
      </w:r>
      <w:r w:rsidR="009C22F1">
        <w:rPr>
          <w:rFonts w:ascii="Times New Roman" w:hAnsi="Times New Roman"/>
          <w:sz w:val="24"/>
          <w:szCs w:val="24"/>
        </w:rPr>
        <w:t>=0.02) and NSAID consumption (</w:t>
      </w:r>
      <w:r w:rsidR="009C22F1" w:rsidRPr="00ED2575">
        <w:rPr>
          <w:rFonts w:ascii="Times New Roman" w:hAnsi="Times New Roman"/>
          <w:i/>
          <w:sz w:val="24"/>
          <w:szCs w:val="24"/>
        </w:rPr>
        <w:t>P</w:t>
      </w:r>
      <w:r w:rsidR="009C22F1">
        <w:rPr>
          <w:rFonts w:ascii="Times New Roman" w:hAnsi="Times New Roman"/>
          <w:sz w:val="24"/>
          <w:szCs w:val="24"/>
        </w:rPr>
        <w:t xml:space="preserve">=0.04). </w:t>
      </w:r>
      <w:r w:rsidR="00B64160">
        <w:rPr>
          <w:rFonts w:ascii="Times New Roman" w:hAnsi="Times New Roman"/>
          <w:sz w:val="24"/>
          <w:szCs w:val="24"/>
        </w:rPr>
        <w:t xml:space="preserve">Person-years </w:t>
      </w:r>
      <w:r w:rsidR="004D492B">
        <w:rPr>
          <w:rFonts w:ascii="Times New Roman" w:hAnsi="Times New Roman"/>
          <w:sz w:val="24"/>
          <w:szCs w:val="24"/>
        </w:rPr>
        <w:t xml:space="preserve">of </w:t>
      </w:r>
      <w:r w:rsidR="002D4B90">
        <w:rPr>
          <w:rFonts w:ascii="Times New Roman" w:hAnsi="Times New Roman"/>
          <w:sz w:val="24"/>
          <w:szCs w:val="24"/>
        </w:rPr>
        <w:t>follow-up w</w:t>
      </w:r>
      <w:r w:rsidR="00B64160">
        <w:rPr>
          <w:rFonts w:ascii="Times New Roman" w:hAnsi="Times New Roman"/>
          <w:sz w:val="24"/>
          <w:szCs w:val="24"/>
        </w:rPr>
        <w:t>ere</w:t>
      </w:r>
      <w:r w:rsidR="002D4B90">
        <w:rPr>
          <w:rFonts w:ascii="Times New Roman" w:hAnsi="Times New Roman"/>
          <w:sz w:val="24"/>
          <w:szCs w:val="24"/>
        </w:rPr>
        <w:t xml:space="preserve"> </w:t>
      </w:r>
      <w:r w:rsidR="0008115E">
        <w:rPr>
          <w:rFonts w:ascii="Times New Roman" w:hAnsi="Times New Roman"/>
          <w:sz w:val="24"/>
          <w:szCs w:val="24"/>
        </w:rPr>
        <w:t>11,793</w:t>
      </w:r>
      <w:r w:rsidR="002D4B90">
        <w:rPr>
          <w:rFonts w:ascii="Times New Roman" w:hAnsi="Times New Roman"/>
          <w:sz w:val="24"/>
          <w:szCs w:val="24"/>
        </w:rPr>
        <w:t xml:space="preserve"> vs. </w:t>
      </w:r>
      <w:r w:rsidR="00B64160">
        <w:rPr>
          <w:rFonts w:ascii="Times New Roman" w:hAnsi="Times New Roman"/>
          <w:sz w:val="24"/>
          <w:szCs w:val="24"/>
        </w:rPr>
        <w:t>10,350</w:t>
      </w:r>
      <w:r w:rsidR="002D4B90">
        <w:rPr>
          <w:rFonts w:ascii="Times New Roman" w:hAnsi="Times New Roman"/>
          <w:sz w:val="24"/>
          <w:szCs w:val="24"/>
        </w:rPr>
        <w:t xml:space="preserve"> </w:t>
      </w:r>
      <w:r w:rsidR="007107F3" w:rsidRPr="00630F07">
        <w:rPr>
          <w:rFonts w:ascii="Times New Roman" w:hAnsi="Times New Roman"/>
          <w:sz w:val="24"/>
          <w:szCs w:val="24"/>
        </w:rPr>
        <w:t>among non-</w:t>
      </w:r>
      <w:r w:rsidR="00B6319D">
        <w:rPr>
          <w:rFonts w:ascii="Times New Roman" w:hAnsi="Times New Roman"/>
          <w:sz w:val="24"/>
          <w:szCs w:val="24"/>
        </w:rPr>
        <w:t>BP</w:t>
      </w:r>
      <w:r w:rsidR="00B6319D" w:rsidRPr="00630F07">
        <w:rPr>
          <w:rFonts w:ascii="Times New Roman" w:hAnsi="Times New Roman"/>
          <w:sz w:val="24"/>
          <w:szCs w:val="24"/>
        </w:rPr>
        <w:t xml:space="preserve"> </w:t>
      </w:r>
      <w:r w:rsidR="007107F3" w:rsidRPr="00630F07">
        <w:rPr>
          <w:rFonts w:ascii="Times New Roman" w:hAnsi="Times New Roman"/>
          <w:sz w:val="24"/>
          <w:szCs w:val="24"/>
        </w:rPr>
        <w:t>vs. BP-users</w:t>
      </w:r>
      <w:r w:rsidR="002D4B90" w:rsidRPr="00630F07">
        <w:rPr>
          <w:rFonts w:ascii="Times New Roman" w:hAnsi="Times New Roman"/>
          <w:sz w:val="24"/>
          <w:szCs w:val="24"/>
        </w:rPr>
        <w:t>.</w:t>
      </w:r>
      <w:r w:rsidR="001C05FF">
        <w:rPr>
          <w:rFonts w:ascii="Times New Roman" w:hAnsi="Times New Roman"/>
          <w:sz w:val="24"/>
          <w:szCs w:val="24"/>
        </w:rPr>
        <w:t xml:space="preserve"> </w:t>
      </w:r>
      <w:r w:rsidR="00934B97">
        <w:rPr>
          <w:rFonts w:ascii="Times New Roman" w:hAnsi="Times New Roman"/>
          <w:sz w:val="24"/>
          <w:szCs w:val="24"/>
        </w:rPr>
        <w:t>At year five</w:t>
      </w:r>
      <w:r w:rsidR="004D492B">
        <w:rPr>
          <w:rFonts w:ascii="Times New Roman" w:hAnsi="Times New Roman"/>
          <w:sz w:val="24"/>
          <w:szCs w:val="24"/>
        </w:rPr>
        <w:t xml:space="preserve"> there were</w:t>
      </w:r>
      <w:r w:rsidR="00934B97">
        <w:rPr>
          <w:rFonts w:ascii="Times New Roman" w:hAnsi="Times New Roman"/>
          <w:sz w:val="24"/>
          <w:szCs w:val="24"/>
        </w:rPr>
        <w:t xml:space="preserve"> </w:t>
      </w:r>
      <w:r w:rsidR="0008115E">
        <w:rPr>
          <w:rFonts w:ascii="Times New Roman" w:hAnsi="Times New Roman"/>
          <w:sz w:val="24"/>
          <w:szCs w:val="24"/>
        </w:rPr>
        <w:t>772</w:t>
      </w:r>
      <w:r w:rsidR="00934B97">
        <w:rPr>
          <w:rFonts w:ascii="Times New Roman" w:hAnsi="Times New Roman"/>
          <w:sz w:val="24"/>
          <w:szCs w:val="24"/>
        </w:rPr>
        <w:t xml:space="preserve"> and </w:t>
      </w:r>
      <w:r w:rsidR="0055257B">
        <w:rPr>
          <w:rFonts w:ascii="Times New Roman" w:hAnsi="Times New Roman"/>
          <w:sz w:val="24"/>
          <w:szCs w:val="24"/>
        </w:rPr>
        <w:t>926</w:t>
      </w:r>
      <w:r w:rsidR="00934B97">
        <w:rPr>
          <w:rFonts w:ascii="Times New Roman" w:hAnsi="Times New Roman"/>
          <w:sz w:val="24"/>
          <w:szCs w:val="24"/>
        </w:rPr>
        <w:t xml:space="preserve"> patients at risk for AMD, and </w:t>
      </w:r>
      <w:r w:rsidR="0008115E">
        <w:rPr>
          <w:rFonts w:ascii="Times New Roman" w:hAnsi="Times New Roman"/>
          <w:sz w:val="24"/>
          <w:szCs w:val="24"/>
        </w:rPr>
        <w:t>25</w:t>
      </w:r>
      <w:r w:rsidR="00C4679C">
        <w:rPr>
          <w:rFonts w:ascii="Times New Roman" w:hAnsi="Times New Roman"/>
          <w:sz w:val="24"/>
          <w:szCs w:val="24"/>
        </w:rPr>
        <w:t xml:space="preserve"> </w:t>
      </w:r>
      <w:r w:rsidR="00AF3AFC">
        <w:rPr>
          <w:rFonts w:ascii="Times New Roman" w:hAnsi="Times New Roman"/>
          <w:sz w:val="24"/>
          <w:szCs w:val="24"/>
        </w:rPr>
        <w:t xml:space="preserve">and </w:t>
      </w:r>
      <w:r w:rsidR="0055257B">
        <w:rPr>
          <w:rFonts w:ascii="Times New Roman" w:hAnsi="Times New Roman"/>
          <w:sz w:val="24"/>
          <w:szCs w:val="24"/>
        </w:rPr>
        <w:t>32</w:t>
      </w:r>
      <w:r w:rsidR="00AF3AFC">
        <w:rPr>
          <w:rFonts w:ascii="Times New Roman" w:hAnsi="Times New Roman"/>
          <w:sz w:val="24"/>
          <w:szCs w:val="24"/>
        </w:rPr>
        <w:t xml:space="preserve"> had developed AMD, respectively.  </w:t>
      </w:r>
    </w:p>
    <w:p w14:paraId="3C459AD5" w14:textId="77777777" w:rsidR="005F298F" w:rsidRDefault="005F298F" w:rsidP="003F0234">
      <w:pPr>
        <w:spacing w:after="0" w:line="480" w:lineRule="auto"/>
        <w:rPr>
          <w:rFonts w:ascii="Times New Roman" w:hAnsi="Times New Roman"/>
          <w:sz w:val="24"/>
          <w:szCs w:val="24"/>
        </w:rPr>
      </w:pPr>
    </w:p>
    <w:p w14:paraId="19E6808F" w14:textId="77777777" w:rsidR="0089004C" w:rsidRDefault="0089004C">
      <w:pPr>
        <w:spacing w:after="0" w:line="240" w:lineRule="auto"/>
        <w:rPr>
          <w:rFonts w:ascii="Times New Roman" w:hAnsi="Times New Roman"/>
          <w:sz w:val="24"/>
          <w:szCs w:val="24"/>
        </w:rPr>
      </w:pPr>
      <w:r>
        <w:rPr>
          <w:rFonts w:ascii="Times New Roman" w:hAnsi="Times New Roman"/>
          <w:sz w:val="24"/>
          <w:szCs w:val="24"/>
        </w:rPr>
        <w:br w:type="page"/>
      </w:r>
    </w:p>
    <w:p w14:paraId="474A22A6" w14:textId="6BD6A2A3" w:rsidR="0089004C" w:rsidRPr="00630F07" w:rsidRDefault="0089004C" w:rsidP="0089004C">
      <w:pPr>
        <w:spacing w:after="0" w:line="480" w:lineRule="auto"/>
        <w:rPr>
          <w:rFonts w:ascii="Times New Roman" w:hAnsi="Times New Roman"/>
          <w:sz w:val="24"/>
          <w:szCs w:val="24"/>
        </w:rPr>
      </w:pPr>
      <w:r w:rsidRPr="00630F07">
        <w:rPr>
          <w:rFonts w:ascii="Times New Roman" w:hAnsi="Times New Roman"/>
          <w:sz w:val="24"/>
          <w:szCs w:val="24"/>
        </w:rPr>
        <w:lastRenderedPageBreak/>
        <w:t xml:space="preserve">Table 1. </w:t>
      </w:r>
      <w:r>
        <w:rPr>
          <w:rFonts w:ascii="Times New Roman" w:hAnsi="Times New Roman"/>
          <w:sz w:val="24"/>
          <w:szCs w:val="24"/>
        </w:rPr>
        <w:t>Baseline characteristics among</w:t>
      </w:r>
      <w:r w:rsidRPr="00630F07">
        <w:rPr>
          <w:rFonts w:ascii="Times New Roman" w:hAnsi="Times New Roman"/>
          <w:sz w:val="24"/>
          <w:szCs w:val="24"/>
        </w:rPr>
        <w:t xml:space="preserve"> </w:t>
      </w:r>
      <w:r w:rsidR="00B6319D">
        <w:rPr>
          <w:rFonts w:ascii="Times New Roman" w:hAnsi="Times New Roman"/>
          <w:sz w:val="24"/>
          <w:szCs w:val="24"/>
        </w:rPr>
        <w:t>non-BP and BP-users</w:t>
      </w:r>
      <w:r>
        <w:rPr>
          <w:rFonts w:ascii="Times New Roman" w:hAnsi="Times New Roman"/>
          <w:sz w:val="24"/>
          <w:szCs w:val="24"/>
        </w:rPr>
        <w:t>:</w:t>
      </w:r>
      <w:r w:rsidRPr="00630F07">
        <w:rPr>
          <w:rFonts w:ascii="Times New Roman" w:hAnsi="Times New Roman"/>
          <w:sz w:val="24"/>
          <w:szCs w:val="24"/>
        </w:rPr>
        <w:t xml:space="preserve"> before and after matching.</w:t>
      </w:r>
    </w:p>
    <w:tbl>
      <w:tblPr>
        <w:tblW w:w="10004" w:type="dxa"/>
        <w:tblLayout w:type="fixed"/>
        <w:tblLook w:val="0620" w:firstRow="1" w:lastRow="0" w:firstColumn="0" w:lastColumn="0" w:noHBand="1" w:noVBand="1"/>
      </w:tblPr>
      <w:tblGrid>
        <w:gridCol w:w="1985"/>
        <w:gridCol w:w="1559"/>
        <w:gridCol w:w="1583"/>
        <w:gridCol w:w="850"/>
        <w:gridCol w:w="1559"/>
        <w:gridCol w:w="1576"/>
        <w:gridCol w:w="892"/>
      </w:tblGrid>
      <w:tr w:rsidR="0089004C" w:rsidRPr="00522335" w14:paraId="05DECBD8" w14:textId="77777777" w:rsidTr="00ED2575">
        <w:trPr>
          <w:trHeight w:val="227"/>
        </w:trPr>
        <w:tc>
          <w:tcPr>
            <w:tcW w:w="1985" w:type="dxa"/>
            <w:shd w:val="clear" w:color="auto" w:fill="auto"/>
            <w:noWrap/>
            <w:hideMark/>
          </w:tcPr>
          <w:p w14:paraId="02200709" w14:textId="77777777" w:rsidR="0089004C" w:rsidRPr="00522335" w:rsidRDefault="0089004C" w:rsidP="00A10A68">
            <w:pPr>
              <w:spacing w:after="0" w:line="240" w:lineRule="auto"/>
              <w:rPr>
                <w:rFonts w:ascii="Times New Roman" w:hAnsi="Times New Roman"/>
                <w:color w:val="000000"/>
                <w:sz w:val="20"/>
                <w:szCs w:val="20"/>
              </w:rPr>
            </w:pPr>
          </w:p>
        </w:tc>
        <w:tc>
          <w:tcPr>
            <w:tcW w:w="3992" w:type="dxa"/>
            <w:gridSpan w:val="3"/>
            <w:shd w:val="clear" w:color="auto" w:fill="auto"/>
            <w:noWrap/>
            <w:hideMark/>
          </w:tcPr>
          <w:p w14:paraId="21BA97BF"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b/>
                <w:bCs/>
                <w:color w:val="000000"/>
                <w:sz w:val="20"/>
                <w:szCs w:val="20"/>
              </w:rPr>
              <w:t>before matching</w:t>
            </w:r>
          </w:p>
        </w:tc>
        <w:tc>
          <w:tcPr>
            <w:tcW w:w="4027" w:type="dxa"/>
            <w:gridSpan w:val="3"/>
            <w:shd w:val="clear" w:color="auto" w:fill="auto"/>
            <w:noWrap/>
            <w:hideMark/>
          </w:tcPr>
          <w:p w14:paraId="0E5C4C10"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b/>
                <w:bCs/>
                <w:color w:val="000000"/>
                <w:sz w:val="20"/>
                <w:szCs w:val="20"/>
              </w:rPr>
              <w:t>after matching 1 to 1</w:t>
            </w:r>
          </w:p>
        </w:tc>
      </w:tr>
      <w:tr w:rsidR="0089004C" w:rsidRPr="00522335" w14:paraId="2A0B28DA" w14:textId="77777777" w:rsidTr="00ED2575">
        <w:trPr>
          <w:trHeight w:val="525"/>
        </w:trPr>
        <w:tc>
          <w:tcPr>
            <w:tcW w:w="1985" w:type="dxa"/>
            <w:shd w:val="clear" w:color="auto" w:fill="auto"/>
            <w:noWrap/>
            <w:hideMark/>
          </w:tcPr>
          <w:p w14:paraId="4F3EE2A1" w14:textId="77777777" w:rsidR="0089004C" w:rsidRPr="00522335" w:rsidRDefault="0089004C" w:rsidP="00A10A68">
            <w:pPr>
              <w:spacing w:after="0" w:line="240" w:lineRule="auto"/>
              <w:rPr>
                <w:rFonts w:ascii="Times New Roman" w:hAnsi="Times New Roman"/>
                <w:color w:val="000000"/>
                <w:sz w:val="20"/>
                <w:szCs w:val="20"/>
              </w:rPr>
            </w:pPr>
          </w:p>
        </w:tc>
        <w:tc>
          <w:tcPr>
            <w:tcW w:w="1559" w:type="dxa"/>
            <w:shd w:val="clear" w:color="auto" w:fill="auto"/>
            <w:noWrap/>
            <w:hideMark/>
          </w:tcPr>
          <w:p w14:paraId="3A890711" w14:textId="242A4446" w:rsidR="0089004C" w:rsidRPr="00522335" w:rsidRDefault="0089004C"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Non-</w:t>
            </w:r>
            <w:r w:rsidR="00B6319D">
              <w:rPr>
                <w:rFonts w:ascii="Times New Roman" w:hAnsi="Times New Roman"/>
                <w:b/>
                <w:bCs/>
                <w:color w:val="000000"/>
                <w:sz w:val="20"/>
                <w:szCs w:val="20"/>
              </w:rPr>
              <w:t>BP</w:t>
            </w:r>
          </w:p>
        </w:tc>
        <w:tc>
          <w:tcPr>
            <w:tcW w:w="1583" w:type="dxa"/>
            <w:shd w:val="clear" w:color="auto" w:fill="auto"/>
            <w:noWrap/>
            <w:hideMark/>
          </w:tcPr>
          <w:p w14:paraId="35E0E314" w14:textId="0489EB0E" w:rsidR="0089004C" w:rsidRPr="00522335" w:rsidRDefault="00B6319D"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BP</w:t>
            </w:r>
            <w:r>
              <w:rPr>
                <w:rFonts w:ascii="Times New Roman" w:hAnsi="Times New Roman"/>
                <w:b/>
                <w:bCs/>
                <w:color w:val="000000"/>
                <w:sz w:val="20"/>
                <w:szCs w:val="20"/>
              </w:rPr>
              <w:t>-</w:t>
            </w:r>
            <w:r w:rsidR="0089004C" w:rsidRPr="00522335">
              <w:rPr>
                <w:rFonts w:ascii="Times New Roman" w:hAnsi="Times New Roman"/>
                <w:b/>
                <w:bCs/>
                <w:color w:val="000000"/>
                <w:sz w:val="20"/>
                <w:szCs w:val="20"/>
              </w:rPr>
              <w:t>users</w:t>
            </w:r>
          </w:p>
        </w:tc>
        <w:tc>
          <w:tcPr>
            <w:tcW w:w="850" w:type="dxa"/>
            <w:shd w:val="clear" w:color="auto" w:fill="auto"/>
            <w:hideMark/>
          </w:tcPr>
          <w:p w14:paraId="0F74502F" w14:textId="77777777" w:rsidR="0089004C" w:rsidRPr="00522335" w:rsidRDefault="0089004C" w:rsidP="00A10A68">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SMD</w:t>
            </w:r>
          </w:p>
        </w:tc>
        <w:tc>
          <w:tcPr>
            <w:tcW w:w="1559" w:type="dxa"/>
            <w:shd w:val="clear" w:color="auto" w:fill="auto"/>
            <w:noWrap/>
            <w:hideMark/>
          </w:tcPr>
          <w:p w14:paraId="7C34CD59" w14:textId="3A0B1F59" w:rsidR="0089004C" w:rsidRPr="00522335" w:rsidRDefault="0089004C"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Non-</w:t>
            </w:r>
            <w:r w:rsidR="00B6319D">
              <w:rPr>
                <w:rFonts w:ascii="Times New Roman" w:hAnsi="Times New Roman"/>
                <w:b/>
                <w:bCs/>
                <w:color w:val="000000"/>
                <w:sz w:val="20"/>
                <w:szCs w:val="20"/>
              </w:rPr>
              <w:t>BP</w:t>
            </w:r>
          </w:p>
        </w:tc>
        <w:tc>
          <w:tcPr>
            <w:tcW w:w="1576" w:type="dxa"/>
            <w:shd w:val="clear" w:color="auto" w:fill="auto"/>
            <w:noWrap/>
            <w:hideMark/>
          </w:tcPr>
          <w:p w14:paraId="10B6CAF8" w14:textId="57BE7A10" w:rsidR="0089004C" w:rsidRPr="00522335" w:rsidRDefault="00B6319D"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BP</w:t>
            </w:r>
            <w:r>
              <w:rPr>
                <w:rFonts w:ascii="Times New Roman" w:hAnsi="Times New Roman"/>
                <w:b/>
                <w:bCs/>
                <w:color w:val="000000"/>
                <w:sz w:val="20"/>
                <w:szCs w:val="20"/>
              </w:rPr>
              <w:t>-</w:t>
            </w:r>
            <w:r w:rsidR="0089004C" w:rsidRPr="00522335">
              <w:rPr>
                <w:rFonts w:ascii="Times New Roman" w:hAnsi="Times New Roman"/>
                <w:b/>
                <w:bCs/>
                <w:color w:val="000000"/>
                <w:sz w:val="20"/>
                <w:szCs w:val="20"/>
              </w:rPr>
              <w:t>users</w:t>
            </w:r>
          </w:p>
        </w:tc>
        <w:tc>
          <w:tcPr>
            <w:tcW w:w="892" w:type="dxa"/>
            <w:shd w:val="clear" w:color="auto" w:fill="auto"/>
            <w:hideMark/>
          </w:tcPr>
          <w:p w14:paraId="4F95347B" w14:textId="77777777" w:rsidR="0089004C" w:rsidRPr="00522335" w:rsidRDefault="0089004C" w:rsidP="00A10A68">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SMD</w:t>
            </w:r>
          </w:p>
        </w:tc>
      </w:tr>
      <w:tr w:rsidR="0089004C" w:rsidRPr="00522335" w14:paraId="5770D89A" w14:textId="77777777" w:rsidTr="00ED2575">
        <w:trPr>
          <w:trHeight w:val="315"/>
        </w:trPr>
        <w:tc>
          <w:tcPr>
            <w:tcW w:w="1985" w:type="dxa"/>
            <w:shd w:val="clear" w:color="auto" w:fill="auto"/>
            <w:noWrap/>
            <w:hideMark/>
          </w:tcPr>
          <w:p w14:paraId="092B08B1" w14:textId="77777777" w:rsidR="0089004C" w:rsidRPr="00522335" w:rsidRDefault="0089004C" w:rsidP="00A10A68">
            <w:pPr>
              <w:spacing w:after="0" w:line="240" w:lineRule="auto"/>
              <w:rPr>
                <w:rFonts w:ascii="Times New Roman" w:hAnsi="Times New Roman"/>
                <w:color w:val="000000"/>
                <w:sz w:val="20"/>
                <w:szCs w:val="20"/>
              </w:rPr>
            </w:pPr>
          </w:p>
        </w:tc>
        <w:tc>
          <w:tcPr>
            <w:tcW w:w="1559" w:type="dxa"/>
            <w:shd w:val="clear" w:color="auto" w:fill="auto"/>
            <w:noWrap/>
            <w:hideMark/>
          </w:tcPr>
          <w:p w14:paraId="52F92B71" w14:textId="3AAA769D"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(n=6834)</w:t>
            </w:r>
          </w:p>
        </w:tc>
        <w:tc>
          <w:tcPr>
            <w:tcW w:w="1583" w:type="dxa"/>
            <w:shd w:val="clear" w:color="auto" w:fill="auto"/>
            <w:noWrap/>
            <w:hideMark/>
          </w:tcPr>
          <w:p w14:paraId="3C047048"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(n=3105)</w:t>
            </w:r>
          </w:p>
        </w:tc>
        <w:tc>
          <w:tcPr>
            <w:tcW w:w="850" w:type="dxa"/>
            <w:shd w:val="clear" w:color="auto" w:fill="auto"/>
            <w:noWrap/>
            <w:hideMark/>
          </w:tcPr>
          <w:p w14:paraId="11545905" w14:textId="77777777" w:rsidR="0089004C" w:rsidRPr="00522335" w:rsidRDefault="0089004C" w:rsidP="00A10A68">
            <w:pPr>
              <w:spacing w:after="0" w:line="240" w:lineRule="auto"/>
              <w:rPr>
                <w:rFonts w:ascii="Times New Roman" w:hAnsi="Times New Roman"/>
                <w:color w:val="000000"/>
                <w:sz w:val="20"/>
                <w:szCs w:val="20"/>
              </w:rPr>
            </w:pPr>
          </w:p>
        </w:tc>
        <w:tc>
          <w:tcPr>
            <w:tcW w:w="1559" w:type="dxa"/>
            <w:shd w:val="clear" w:color="auto" w:fill="auto"/>
            <w:noWrap/>
            <w:hideMark/>
          </w:tcPr>
          <w:p w14:paraId="6BE7C6A4"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(n=3104)</w:t>
            </w:r>
          </w:p>
        </w:tc>
        <w:tc>
          <w:tcPr>
            <w:tcW w:w="1576" w:type="dxa"/>
            <w:shd w:val="clear" w:color="auto" w:fill="auto"/>
            <w:noWrap/>
            <w:hideMark/>
          </w:tcPr>
          <w:p w14:paraId="35BC79C4"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(n=3104)</w:t>
            </w:r>
          </w:p>
        </w:tc>
        <w:tc>
          <w:tcPr>
            <w:tcW w:w="892" w:type="dxa"/>
            <w:shd w:val="clear" w:color="auto" w:fill="auto"/>
            <w:noWrap/>
            <w:hideMark/>
          </w:tcPr>
          <w:p w14:paraId="1A98152B" w14:textId="77777777" w:rsidR="0089004C" w:rsidRPr="00522335" w:rsidRDefault="0089004C" w:rsidP="00A10A68">
            <w:pPr>
              <w:spacing w:after="0" w:line="240" w:lineRule="auto"/>
              <w:rPr>
                <w:rFonts w:ascii="Times New Roman" w:hAnsi="Times New Roman"/>
                <w:color w:val="000000"/>
                <w:sz w:val="20"/>
                <w:szCs w:val="20"/>
              </w:rPr>
            </w:pPr>
          </w:p>
        </w:tc>
      </w:tr>
      <w:tr w:rsidR="00436D96" w:rsidRPr="00522335" w14:paraId="44F257A7" w14:textId="77777777" w:rsidTr="004F49EB">
        <w:trPr>
          <w:trHeight w:val="315"/>
        </w:trPr>
        <w:tc>
          <w:tcPr>
            <w:tcW w:w="1985" w:type="dxa"/>
            <w:shd w:val="clear" w:color="auto" w:fill="auto"/>
            <w:noWrap/>
            <w:hideMark/>
          </w:tcPr>
          <w:p w14:paraId="634EB0EE"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Age, mean (SD), years</w:t>
            </w:r>
          </w:p>
        </w:tc>
        <w:tc>
          <w:tcPr>
            <w:tcW w:w="1559" w:type="dxa"/>
            <w:tcBorders>
              <w:top w:val="nil"/>
              <w:left w:val="nil"/>
              <w:bottom w:val="nil"/>
              <w:right w:val="nil"/>
            </w:tcBorders>
            <w:shd w:val="clear" w:color="auto" w:fill="auto"/>
            <w:noWrap/>
            <w:vAlign w:val="bottom"/>
            <w:hideMark/>
          </w:tcPr>
          <w:p w14:paraId="5CE6763F"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81.04 (10.15)</w:t>
            </w:r>
          </w:p>
        </w:tc>
        <w:tc>
          <w:tcPr>
            <w:tcW w:w="1583" w:type="dxa"/>
            <w:tcBorders>
              <w:top w:val="nil"/>
              <w:left w:val="nil"/>
              <w:bottom w:val="nil"/>
              <w:right w:val="nil"/>
            </w:tcBorders>
            <w:shd w:val="clear" w:color="auto" w:fill="auto"/>
            <w:noWrap/>
            <w:vAlign w:val="bottom"/>
            <w:hideMark/>
          </w:tcPr>
          <w:p w14:paraId="10533C49"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79.93 (9.34)</w:t>
            </w:r>
          </w:p>
        </w:tc>
        <w:tc>
          <w:tcPr>
            <w:tcW w:w="850" w:type="dxa"/>
            <w:tcBorders>
              <w:top w:val="nil"/>
              <w:left w:val="nil"/>
              <w:bottom w:val="nil"/>
              <w:right w:val="nil"/>
            </w:tcBorders>
            <w:shd w:val="clear" w:color="auto" w:fill="auto"/>
            <w:noWrap/>
            <w:hideMark/>
          </w:tcPr>
          <w:p w14:paraId="643C777C"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0.11</w:t>
            </w:r>
          </w:p>
        </w:tc>
        <w:tc>
          <w:tcPr>
            <w:tcW w:w="1559" w:type="dxa"/>
            <w:tcBorders>
              <w:top w:val="nil"/>
              <w:left w:val="nil"/>
              <w:bottom w:val="nil"/>
              <w:right w:val="nil"/>
            </w:tcBorders>
            <w:shd w:val="clear" w:color="auto" w:fill="auto"/>
            <w:noWrap/>
            <w:vAlign w:val="bottom"/>
            <w:hideMark/>
          </w:tcPr>
          <w:p w14:paraId="7EC0CE5F"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80.28 (10.78)</w:t>
            </w:r>
          </w:p>
        </w:tc>
        <w:tc>
          <w:tcPr>
            <w:tcW w:w="1576" w:type="dxa"/>
            <w:tcBorders>
              <w:top w:val="nil"/>
              <w:left w:val="nil"/>
              <w:bottom w:val="nil"/>
              <w:right w:val="nil"/>
            </w:tcBorders>
            <w:shd w:val="clear" w:color="auto" w:fill="auto"/>
            <w:noWrap/>
            <w:vAlign w:val="bottom"/>
            <w:hideMark/>
          </w:tcPr>
          <w:p w14:paraId="45BA1C28"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79.94 (9.34)</w:t>
            </w:r>
          </w:p>
        </w:tc>
        <w:tc>
          <w:tcPr>
            <w:tcW w:w="892" w:type="dxa"/>
            <w:tcBorders>
              <w:top w:val="nil"/>
              <w:left w:val="nil"/>
              <w:bottom w:val="nil"/>
              <w:right w:val="nil"/>
            </w:tcBorders>
            <w:shd w:val="clear" w:color="auto" w:fill="auto"/>
            <w:noWrap/>
            <w:vAlign w:val="bottom"/>
            <w:hideMark/>
          </w:tcPr>
          <w:p w14:paraId="0FD6F7EF"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0.03</w:t>
            </w:r>
          </w:p>
        </w:tc>
      </w:tr>
      <w:tr w:rsidR="00436D96" w:rsidRPr="00522335" w14:paraId="72824824" w14:textId="77777777" w:rsidTr="004F49EB">
        <w:trPr>
          <w:trHeight w:val="315"/>
        </w:trPr>
        <w:tc>
          <w:tcPr>
            <w:tcW w:w="1985" w:type="dxa"/>
            <w:shd w:val="clear" w:color="auto" w:fill="auto"/>
            <w:noWrap/>
            <w:hideMark/>
          </w:tcPr>
          <w:p w14:paraId="2019749E"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Women </w:t>
            </w:r>
          </w:p>
        </w:tc>
        <w:tc>
          <w:tcPr>
            <w:tcW w:w="1559" w:type="dxa"/>
            <w:tcBorders>
              <w:top w:val="nil"/>
              <w:left w:val="nil"/>
              <w:bottom w:val="nil"/>
              <w:right w:val="nil"/>
            </w:tcBorders>
            <w:shd w:val="clear" w:color="auto" w:fill="auto"/>
            <w:noWrap/>
            <w:vAlign w:val="bottom"/>
            <w:hideMark/>
          </w:tcPr>
          <w:p w14:paraId="0B9B87CD"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4730 (69.2</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68B57200"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2552 (82.2</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13E3627D"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0.31</w:t>
            </w:r>
          </w:p>
        </w:tc>
        <w:tc>
          <w:tcPr>
            <w:tcW w:w="1559" w:type="dxa"/>
            <w:tcBorders>
              <w:top w:val="nil"/>
              <w:left w:val="nil"/>
              <w:bottom w:val="nil"/>
              <w:right w:val="nil"/>
            </w:tcBorders>
            <w:shd w:val="clear" w:color="auto" w:fill="auto"/>
            <w:noWrap/>
            <w:vAlign w:val="bottom"/>
            <w:hideMark/>
          </w:tcPr>
          <w:p w14:paraId="15460BE3"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2500 (80.5</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3B42B8F7"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2551 (82.2</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09BEA9BC"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0.04</w:t>
            </w:r>
          </w:p>
        </w:tc>
      </w:tr>
      <w:tr w:rsidR="00436D96" w:rsidRPr="00522335" w14:paraId="0F7FE8BF" w14:textId="77777777" w:rsidTr="004F49EB">
        <w:trPr>
          <w:trHeight w:val="315"/>
        </w:trPr>
        <w:tc>
          <w:tcPr>
            <w:tcW w:w="1985" w:type="dxa"/>
            <w:shd w:val="clear" w:color="auto" w:fill="auto"/>
            <w:noWrap/>
            <w:hideMark/>
          </w:tcPr>
          <w:p w14:paraId="0B168BC9"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BMI, mean (SD), kg/m</w:t>
            </w:r>
            <w:r w:rsidRPr="00522335">
              <w:rPr>
                <w:rFonts w:ascii="Times New Roman" w:hAnsi="Times New Roman"/>
                <w:color w:val="000000"/>
                <w:sz w:val="20"/>
                <w:szCs w:val="20"/>
                <w:vertAlign w:val="superscript"/>
              </w:rPr>
              <w:t>2</w:t>
            </w:r>
          </w:p>
        </w:tc>
        <w:tc>
          <w:tcPr>
            <w:tcW w:w="1559" w:type="dxa"/>
            <w:tcBorders>
              <w:top w:val="nil"/>
              <w:left w:val="nil"/>
              <w:bottom w:val="nil"/>
              <w:right w:val="nil"/>
            </w:tcBorders>
            <w:shd w:val="clear" w:color="auto" w:fill="auto"/>
            <w:noWrap/>
            <w:vAlign w:val="bottom"/>
            <w:hideMark/>
          </w:tcPr>
          <w:p w14:paraId="7AFD577C"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24.30 (4.68)</w:t>
            </w:r>
          </w:p>
        </w:tc>
        <w:tc>
          <w:tcPr>
            <w:tcW w:w="1583" w:type="dxa"/>
            <w:tcBorders>
              <w:top w:val="nil"/>
              <w:left w:val="nil"/>
              <w:bottom w:val="nil"/>
              <w:right w:val="nil"/>
            </w:tcBorders>
            <w:shd w:val="clear" w:color="auto" w:fill="auto"/>
            <w:noWrap/>
            <w:vAlign w:val="bottom"/>
            <w:hideMark/>
          </w:tcPr>
          <w:p w14:paraId="64123C76"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24.50 (4.64)</w:t>
            </w:r>
          </w:p>
        </w:tc>
        <w:tc>
          <w:tcPr>
            <w:tcW w:w="850" w:type="dxa"/>
            <w:tcBorders>
              <w:top w:val="nil"/>
              <w:left w:val="nil"/>
              <w:bottom w:val="nil"/>
              <w:right w:val="nil"/>
            </w:tcBorders>
            <w:shd w:val="clear" w:color="auto" w:fill="auto"/>
            <w:noWrap/>
            <w:hideMark/>
          </w:tcPr>
          <w:p w14:paraId="2AA663FE"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0.04</w:t>
            </w:r>
          </w:p>
        </w:tc>
        <w:tc>
          <w:tcPr>
            <w:tcW w:w="1559" w:type="dxa"/>
            <w:tcBorders>
              <w:top w:val="nil"/>
              <w:left w:val="nil"/>
              <w:bottom w:val="nil"/>
              <w:right w:val="nil"/>
            </w:tcBorders>
            <w:shd w:val="clear" w:color="auto" w:fill="auto"/>
            <w:noWrap/>
            <w:vAlign w:val="bottom"/>
            <w:hideMark/>
          </w:tcPr>
          <w:p w14:paraId="4C56DB0B"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24.59 (4.81)</w:t>
            </w:r>
          </w:p>
        </w:tc>
        <w:tc>
          <w:tcPr>
            <w:tcW w:w="1576" w:type="dxa"/>
            <w:tcBorders>
              <w:top w:val="nil"/>
              <w:left w:val="nil"/>
              <w:bottom w:val="nil"/>
              <w:right w:val="nil"/>
            </w:tcBorders>
            <w:shd w:val="clear" w:color="auto" w:fill="auto"/>
            <w:noWrap/>
            <w:vAlign w:val="bottom"/>
            <w:hideMark/>
          </w:tcPr>
          <w:p w14:paraId="3B1E11AF"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24.50 (4.64)</w:t>
            </w:r>
          </w:p>
        </w:tc>
        <w:tc>
          <w:tcPr>
            <w:tcW w:w="892" w:type="dxa"/>
            <w:tcBorders>
              <w:top w:val="nil"/>
              <w:left w:val="nil"/>
              <w:bottom w:val="nil"/>
              <w:right w:val="nil"/>
            </w:tcBorders>
            <w:shd w:val="clear" w:color="auto" w:fill="auto"/>
            <w:noWrap/>
            <w:vAlign w:val="bottom"/>
            <w:hideMark/>
          </w:tcPr>
          <w:p w14:paraId="0B993481"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436D96" w:rsidRPr="00522335" w14:paraId="3EBBB8D8" w14:textId="77777777" w:rsidTr="004F49EB">
        <w:trPr>
          <w:trHeight w:val="315"/>
        </w:trPr>
        <w:tc>
          <w:tcPr>
            <w:tcW w:w="1985" w:type="dxa"/>
            <w:shd w:val="clear" w:color="auto" w:fill="auto"/>
            <w:noWrap/>
            <w:hideMark/>
          </w:tcPr>
          <w:p w14:paraId="39109D7C"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Smoking </w:t>
            </w:r>
          </w:p>
        </w:tc>
        <w:tc>
          <w:tcPr>
            <w:tcW w:w="1559" w:type="dxa"/>
            <w:tcBorders>
              <w:top w:val="nil"/>
              <w:left w:val="nil"/>
              <w:bottom w:val="nil"/>
              <w:right w:val="nil"/>
            </w:tcBorders>
            <w:shd w:val="clear" w:color="auto" w:fill="auto"/>
            <w:noWrap/>
            <w:vAlign w:val="bottom"/>
            <w:hideMark/>
          </w:tcPr>
          <w:p w14:paraId="4D767D6E"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55B6C791"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6012E103"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0.07</w:t>
            </w:r>
          </w:p>
        </w:tc>
        <w:tc>
          <w:tcPr>
            <w:tcW w:w="1559" w:type="dxa"/>
            <w:tcBorders>
              <w:top w:val="nil"/>
              <w:left w:val="nil"/>
              <w:bottom w:val="nil"/>
              <w:right w:val="nil"/>
            </w:tcBorders>
            <w:shd w:val="clear" w:color="auto" w:fill="auto"/>
            <w:noWrap/>
            <w:vAlign w:val="bottom"/>
            <w:hideMark/>
          </w:tcPr>
          <w:p w14:paraId="4F4F1A0A"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28A6C554"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20ECFD3C"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436D96" w:rsidRPr="00522335" w14:paraId="1C9617F7" w14:textId="77777777" w:rsidTr="004F49EB">
        <w:trPr>
          <w:trHeight w:val="315"/>
        </w:trPr>
        <w:tc>
          <w:tcPr>
            <w:tcW w:w="1985" w:type="dxa"/>
            <w:shd w:val="clear" w:color="auto" w:fill="auto"/>
            <w:noWrap/>
            <w:hideMark/>
          </w:tcPr>
          <w:p w14:paraId="42AF0C56"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Never</w:t>
            </w:r>
          </w:p>
        </w:tc>
        <w:tc>
          <w:tcPr>
            <w:tcW w:w="1559" w:type="dxa"/>
            <w:tcBorders>
              <w:top w:val="nil"/>
              <w:left w:val="nil"/>
              <w:bottom w:val="nil"/>
              <w:right w:val="nil"/>
            </w:tcBorders>
            <w:shd w:val="clear" w:color="auto" w:fill="auto"/>
            <w:noWrap/>
            <w:vAlign w:val="bottom"/>
            <w:hideMark/>
          </w:tcPr>
          <w:p w14:paraId="50791F3A"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4184 (61.2</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51AFC1B2"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1864 (60.0</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5EA6AA65" w14:textId="77777777" w:rsidR="00436D96" w:rsidRPr="00522335" w:rsidRDefault="00436D96" w:rsidP="004F49EB">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3AE3D1A3"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1867 (60.1</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50EE3819"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1864 (60.1</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5DEB07C6" w14:textId="77777777" w:rsidR="00436D96" w:rsidRPr="00522335" w:rsidRDefault="00436D96" w:rsidP="004F49EB">
            <w:pPr>
              <w:spacing w:after="0" w:line="240" w:lineRule="auto"/>
              <w:rPr>
                <w:rFonts w:ascii="Times New Roman" w:hAnsi="Times New Roman"/>
                <w:color w:val="000000"/>
                <w:sz w:val="20"/>
                <w:szCs w:val="20"/>
              </w:rPr>
            </w:pPr>
          </w:p>
        </w:tc>
      </w:tr>
      <w:tr w:rsidR="00436D96" w:rsidRPr="00522335" w14:paraId="5C31051D" w14:textId="77777777" w:rsidTr="004F49EB">
        <w:trPr>
          <w:trHeight w:val="315"/>
        </w:trPr>
        <w:tc>
          <w:tcPr>
            <w:tcW w:w="1985" w:type="dxa"/>
            <w:shd w:val="clear" w:color="auto" w:fill="auto"/>
            <w:noWrap/>
            <w:hideMark/>
          </w:tcPr>
          <w:p w14:paraId="45221AD3"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Former</w:t>
            </w:r>
          </w:p>
        </w:tc>
        <w:tc>
          <w:tcPr>
            <w:tcW w:w="1559" w:type="dxa"/>
            <w:tcBorders>
              <w:top w:val="nil"/>
              <w:left w:val="nil"/>
              <w:bottom w:val="nil"/>
              <w:right w:val="nil"/>
            </w:tcBorders>
            <w:shd w:val="clear" w:color="auto" w:fill="auto"/>
            <w:noWrap/>
            <w:vAlign w:val="bottom"/>
            <w:hideMark/>
          </w:tcPr>
          <w:p w14:paraId="486BDE0E"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1531 (22.4</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6D328AE9"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783 (25.2</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470805F4" w14:textId="77777777" w:rsidR="00436D96" w:rsidRPr="00522335" w:rsidRDefault="00436D96" w:rsidP="004F49EB">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19D93E7B"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795 (25.6</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3E3EAA2F"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782 (25.2</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05139B14" w14:textId="77777777" w:rsidR="00436D96" w:rsidRPr="00522335" w:rsidRDefault="00436D96" w:rsidP="004F49EB">
            <w:pPr>
              <w:spacing w:after="0" w:line="240" w:lineRule="auto"/>
              <w:rPr>
                <w:rFonts w:ascii="Times New Roman" w:hAnsi="Times New Roman"/>
                <w:color w:val="000000"/>
                <w:sz w:val="20"/>
                <w:szCs w:val="20"/>
              </w:rPr>
            </w:pPr>
          </w:p>
        </w:tc>
      </w:tr>
      <w:tr w:rsidR="00436D96" w:rsidRPr="00522335" w14:paraId="27B791E5" w14:textId="77777777" w:rsidTr="004F49EB">
        <w:trPr>
          <w:trHeight w:val="315"/>
        </w:trPr>
        <w:tc>
          <w:tcPr>
            <w:tcW w:w="1985" w:type="dxa"/>
            <w:shd w:val="clear" w:color="auto" w:fill="auto"/>
            <w:noWrap/>
            <w:hideMark/>
          </w:tcPr>
          <w:p w14:paraId="5F9E01E0"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Current</w:t>
            </w:r>
          </w:p>
        </w:tc>
        <w:tc>
          <w:tcPr>
            <w:tcW w:w="1559" w:type="dxa"/>
            <w:tcBorders>
              <w:top w:val="nil"/>
              <w:left w:val="nil"/>
              <w:bottom w:val="nil"/>
              <w:right w:val="nil"/>
            </w:tcBorders>
            <w:shd w:val="clear" w:color="auto" w:fill="auto"/>
            <w:noWrap/>
            <w:vAlign w:val="bottom"/>
            <w:hideMark/>
          </w:tcPr>
          <w:p w14:paraId="4BBACE22"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1119 (16.4</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5882CD6F"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458 (14.8</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2D10086C" w14:textId="77777777" w:rsidR="00436D96" w:rsidRPr="00522335" w:rsidRDefault="00436D96" w:rsidP="004F49EB">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5B1FDCB1"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442 (14.2</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70625AC0"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458 (14.8</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08405989" w14:textId="77777777" w:rsidR="00436D96" w:rsidRPr="00522335" w:rsidRDefault="00436D96" w:rsidP="004F49EB">
            <w:pPr>
              <w:spacing w:after="0" w:line="240" w:lineRule="auto"/>
              <w:rPr>
                <w:rFonts w:ascii="Times New Roman" w:hAnsi="Times New Roman"/>
                <w:color w:val="000000"/>
                <w:sz w:val="20"/>
                <w:szCs w:val="20"/>
              </w:rPr>
            </w:pPr>
          </w:p>
        </w:tc>
      </w:tr>
      <w:tr w:rsidR="00436D96" w:rsidRPr="00522335" w14:paraId="29146399" w14:textId="77777777" w:rsidTr="004F49EB">
        <w:trPr>
          <w:trHeight w:val="315"/>
        </w:trPr>
        <w:tc>
          <w:tcPr>
            <w:tcW w:w="1985" w:type="dxa"/>
            <w:shd w:val="clear" w:color="auto" w:fill="auto"/>
            <w:noWrap/>
            <w:hideMark/>
          </w:tcPr>
          <w:p w14:paraId="4864CFB7"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Drinking </w:t>
            </w:r>
          </w:p>
        </w:tc>
        <w:tc>
          <w:tcPr>
            <w:tcW w:w="1559" w:type="dxa"/>
            <w:tcBorders>
              <w:top w:val="nil"/>
              <w:left w:val="nil"/>
              <w:bottom w:val="nil"/>
              <w:right w:val="nil"/>
            </w:tcBorders>
            <w:shd w:val="clear" w:color="auto" w:fill="auto"/>
            <w:noWrap/>
            <w:vAlign w:val="bottom"/>
            <w:hideMark/>
          </w:tcPr>
          <w:p w14:paraId="5E816AEF"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25F0294B"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096CED41"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0.06</w:t>
            </w:r>
          </w:p>
        </w:tc>
        <w:tc>
          <w:tcPr>
            <w:tcW w:w="1559" w:type="dxa"/>
            <w:tcBorders>
              <w:top w:val="nil"/>
              <w:left w:val="nil"/>
              <w:bottom w:val="nil"/>
              <w:right w:val="nil"/>
            </w:tcBorders>
            <w:shd w:val="clear" w:color="auto" w:fill="auto"/>
            <w:noWrap/>
            <w:vAlign w:val="bottom"/>
            <w:hideMark/>
          </w:tcPr>
          <w:p w14:paraId="32D68346"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6A76D1CB"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6B5B4FE1"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436D96" w:rsidRPr="00522335" w14:paraId="5906EA18" w14:textId="77777777" w:rsidTr="004F49EB">
        <w:trPr>
          <w:trHeight w:val="315"/>
        </w:trPr>
        <w:tc>
          <w:tcPr>
            <w:tcW w:w="1985" w:type="dxa"/>
            <w:shd w:val="clear" w:color="auto" w:fill="auto"/>
            <w:noWrap/>
            <w:hideMark/>
          </w:tcPr>
          <w:p w14:paraId="0E3DBDFA"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Never</w:t>
            </w:r>
          </w:p>
        </w:tc>
        <w:tc>
          <w:tcPr>
            <w:tcW w:w="1559" w:type="dxa"/>
            <w:tcBorders>
              <w:top w:val="nil"/>
              <w:left w:val="nil"/>
              <w:bottom w:val="nil"/>
              <w:right w:val="nil"/>
            </w:tcBorders>
            <w:shd w:val="clear" w:color="auto" w:fill="auto"/>
            <w:noWrap/>
            <w:vAlign w:val="bottom"/>
            <w:hideMark/>
          </w:tcPr>
          <w:p w14:paraId="71ADC7AE"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2073 (30.3</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32D25054"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912 (29.4</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49607291" w14:textId="77777777" w:rsidR="00436D96" w:rsidRPr="00522335" w:rsidRDefault="00436D96" w:rsidP="004F49EB">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14180C88"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922 (29.7</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79A56770"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912 (29.4</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597E3011" w14:textId="77777777" w:rsidR="00436D96" w:rsidRPr="00522335" w:rsidRDefault="00436D96" w:rsidP="004F49EB">
            <w:pPr>
              <w:spacing w:after="0" w:line="240" w:lineRule="auto"/>
              <w:rPr>
                <w:rFonts w:ascii="Times New Roman" w:hAnsi="Times New Roman"/>
                <w:color w:val="000000"/>
                <w:sz w:val="20"/>
                <w:szCs w:val="20"/>
              </w:rPr>
            </w:pPr>
          </w:p>
        </w:tc>
      </w:tr>
      <w:tr w:rsidR="00436D96" w:rsidRPr="00522335" w14:paraId="66E2D03D" w14:textId="77777777" w:rsidTr="004F49EB">
        <w:trPr>
          <w:trHeight w:val="315"/>
        </w:trPr>
        <w:tc>
          <w:tcPr>
            <w:tcW w:w="1985" w:type="dxa"/>
            <w:shd w:val="clear" w:color="auto" w:fill="auto"/>
            <w:noWrap/>
            <w:hideMark/>
          </w:tcPr>
          <w:p w14:paraId="794F8676"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Former</w:t>
            </w:r>
          </w:p>
        </w:tc>
        <w:tc>
          <w:tcPr>
            <w:tcW w:w="1559" w:type="dxa"/>
            <w:tcBorders>
              <w:top w:val="nil"/>
              <w:left w:val="nil"/>
              <w:bottom w:val="nil"/>
              <w:right w:val="nil"/>
            </w:tcBorders>
            <w:shd w:val="clear" w:color="auto" w:fill="auto"/>
            <w:noWrap/>
            <w:vAlign w:val="bottom"/>
            <w:hideMark/>
          </w:tcPr>
          <w:p w14:paraId="7AE664B5"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223 (3.3</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73B28017"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74 (2.4</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21E8FACD" w14:textId="77777777" w:rsidR="00436D96" w:rsidRPr="00522335" w:rsidRDefault="00436D96" w:rsidP="004F49EB">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01EA5B79"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81 (2.6</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16C3F1FF"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74 (2.4</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76279096" w14:textId="77777777" w:rsidR="00436D96" w:rsidRPr="00522335" w:rsidRDefault="00436D96" w:rsidP="004F49EB">
            <w:pPr>
              <w:spacing w:line="240" w:lineRule="auto"/>
              <w:rPr>
                <w:rFonts w:ascii="Times New Roman" w:hAnsi="Times New Roman"/>
                <w:color w:val="000000"/>
                <w:sz w:val="20"/>
                <w:szCs w:val="20"/>
              </w:rPr>
            </w:pPr>
          </w:p>
        </w:tc>
      </w:tr>
      <w:tr w:rsidR="00436D96" w:rsidRPr="00522335" w14:paraId="597E8868" w14:textId="77777777" w:rsidTr="004F49EB">
        <w:trPr>
          <w:trHeight w:val="315"/>
        </w:trPr>
        <w:tc>
          <w:tcPr>
            <w:tcW w:w="1985" w:type="dxa"/>
            <w:shd w:val="clear" w:color="auto" w:fill="auto"/>
            <w:noWrap/>
            <w:hideMark/>
          </w:tcPr>
          <w:p w14:paraId="265B96D8" w14:textId="77777777" w:rsidR="00436D96" w:rsidRPr="00522335" w:rsidRDefault="00436D96" w:rsidP="004F49EB">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Current</w:t>
            </w:r>
          </w:p>
        </w:tc>
        <w:tc>
          <w:tcPr>
            <w:tcW w:w="1559" w:type="dxa"/>
            <w:tcBorders>
              <w:top w:val="nil"/>
              <w:left w:val="nil"/>
              <w:bottom w:val="nil"/>
              <w:right w:val="nil"/>
            </w:tcBorders>
            <w:shd w:val="clear" w:color="auto" w:fill="auto"/>
            <w:noWrap/>
            <w:vAlign w:val="bottom"/>
            <w:hideMark/>
          </w:tcPr>
          <w:p w14:paraId="22B6986A"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4538 (66.4</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5201D9F9"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2119 (68.2</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2C13F987" w14:textId="77777777" w:rsidR="00436D96" w:rsidRPr="00522335" w:rsidRDefault="00436D96" w:rsidP="004F49EB">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1558823E"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2101 (67.7</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7F8941F6" w14:textId="77777777" w:rsidR="00436D96" w:rsidRPr="00522335" w:rsidRDefault="00436D96" w:rsidP="004F49EB">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2118 (68.2</w:t>
            </w:r>
            <w:r>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4FB47879" w14:textId="77777777" w:rsidR="00436D96" w:rsidRPr="00522335" w:rsidRDefault="00436D96" w:rsidP="004F49EB">
            <w:pPr>
              <w:spacing w:after="0" w:line="240" w:lineRule="auto"/>
              <w:rPr>
                <w:rFonts w:ascii="Times New Roman" w:hAnsi="Times New Roman"/>
                <w:color w:val="000000"/>
                <w:sz w:val="20"/>
                <w:szCs w:val="20"/>
              </w:rPr>
            </w:pPr>
          </w:p>
        </w:tc>
      </w:tr>
      <w:tr w:rsidR="0089004C" w:rsidRPr="00522335" w14:paraId="5D9FB53B" w14:textId="77777777" w:rsidTr="00ED2575">
        <w:trPr>
          <w:trHeight w:val="315"/>
        </w:trPr>
        <w:tc>
          <w:tcPr>
            <w:tcW w:w="1985" w:type="dxa"/>
            <w:shd w:val="clear" w:color="auto" w:fill="auto"/>
            <w:noWrap/>
            <w:hideMark/>
          </w:tcPr>
          <w:p w14:paraId="1F327ED0"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Index year</w:t>
            </w:r>
          </w:p>
        </w:tc>
        <w:tc>
          <w:tcPr>
            <w:tcW w:w="1559" w:type="dxa"/>
            <w:tcBorders>
              <w:top w:val="nil"/>
              <w:left w:val="nil"/>
              <w:bottom w:val="nil"/>
              <w:right w:val="nil"/>
            </w:tcBorders>
            <w:shd w:val="clear" w:color="auto" w:fill="auto"/>
            <w:noWrap/>
            <w:vAlign w:val="bottom"/>
            <w:hideMark/>
          </w:tcPr>
          <w:p w14:paraId="6F37B67E"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4761042C"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6FE9E452"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0.53</w:t>
            </w:r>
          </w:p>
        </w:tc>
        <w:tc>
          <w:tcPr>
            <w:tcW w:w="1559" w:type="dxa"/>
            <w:tcBorders>
              <w:top w:val="nil"/>
              <w:left w:val="nil"/>
              <w:bottom w:val="nil"/>
              <w:right w:val="nil"/>
            </w:tcBorders>
            <w:shd w:val="clear" w:color="auto" w:fill="auto"/>
            <w:noWrap/>
            <w:vAlign w:val="bottom"/>
            <w:hideMark/>
          </w:tcPr>
          <w:p w14:paraId="7AE923E8"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5D1380E0"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50440C7B"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0.06</w:t>
            </w:r>
          </w:p>
        </w:tc>
      </w:tr>
      <w:tr w:rsidR="0089004C" w:rsidRPr="00522335" w14:paraId="160AE382" w14:textId="77777777" w:rsidTr="00ED2575">
        <w:trPr>
          <w:trHeight w:val="315"/>
        </w:trPr>
        <w:tc>
          <w:tcPr>
            <w:tcW w:w="1985" w:type="dxa"/>
            <w:shd w:val="clear" w:color="auto" w:fill="auto"/>
            <w:noWrap/>
            <w:hideMark/>
          </w:tcPr>
          <w:p w14:paraId="52F87D83"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1999</w:t>
            </w:r>
          </w:p>
        </w:tc>
        <w:tc>
          <w:tcPr>
            <w:tcW w:w="1559" w:type="dxa"/>
            <w:tcBorders>
              <w:top w:val="nil"/>
              <w:left w:val="nil"/>
              <w:bottom w:val="nil"/>
              <w:right w:val="nil"/>
            </w:tcBorders>
            <w:shd w:val="clear" w:color="auto" w:fill="auto"/>
            <w:noWrap/>
            <w:vAlign w:val="bottom"/>
            <w:hideMark/>
          </w:tcPr>
          <w:p w14:paraId="21F3E5B4" w14:textId="415DA4C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733 (10.7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24BFFF70" w14:textId="4086845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153 (4.9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74B72561"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3121F532" w14:textId="0390AE1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138 (4.4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7EC85BD9" w14:textId="60746F9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153 (4.9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6778881E"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6A82F57A" w14:textId="77777777" w:rsidTr="00ED2575">
        <w:trPr>
          <w:trHeight w:val="315"/>
        </w:trPr>
        <w:tc>
          <w:tcPr>
            <w:tcW w:w="1985" w:type="dxa"/>
            <w:shd w:val="clear" w:color="auto" w:fill="auto"/>
            <w:noWrap/>
            <w:hideMark/>
          </w:tcPr>
          <w:p w14:paraId="3AC6A853"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2000</w:t>
            </w:r>
          </w:p>
        </w:tc>
        <w:tc>
          <w:tcPr>
            <w:tcW w:w="1559" w:type="dxa"/>
            <w:tcBorders>
              <w:top w:val="nil"/>
              <w:left w:val="nil"/>
              <w:bottom w:val="nil"/>
              <w:right w:val="nil"/>
            </w:tcBorders>
            <w:shd w:val="clear" w:color="auto" w:fill="auto"/>
            <w:noWrap/>
            <w:vAlign w:val="bottom"/>
            <w:hideMark/>
          </w:tcPr>
          <w:p w14:paraId="72345789" w14:textId="6DE8F02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684 (10.0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5D0F0560" w14:textId="1C5115C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135 (4.3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244E0F37"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61AA7490" w14:textId="6DBC5903"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121 (3.9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6346B25E" w14:textId="6DAFC85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135 (4.3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2A35BC3B"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034A7C92" w14:textId="77777777" w:rsidTr="00ED2575">
        <w:trPr>
          <w:trHeight w:val="315"/>
        </w:trPr>
        <w:tc>
          <w:tcPr>
            <w:tcW w:w="1985" w:type="dxa"/>
            <w:shd w:val="clear" w:color="auto" w:fill="auto"/>
            <w:noWrap/>
            <w:hideMark/>
          </w:tcPr>
          <w:p w14:paraId="3D10458D"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2001</w:t>
            </w:r>
          </w:p>
        </w:tc>
        <w:tc>
          <w:tcPr>
            <w:tcW w:w="1559" w:type="dxa"/>
            <w:tcBorders>
              <w:top w:val="nil"/>
              <w:left w:val="nil"/>
              <w:bottom w:val="nil"/>
              <w:right w:val="nil"/>
            </w:tcBorders>
            <w:shd w:val="clear" w:color="auto" w:fill="auto"/>
            <w:noWrap/>
            <w:vAlign w:val="bottom"/>
            <w:hideMark/>
          </w:tcPr>
          <w:p w14:paraId="34491235" w14:textId="0BA696C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646 (9.5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724C48E0" w14:textId="10F398B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149 (4.8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7394C078"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2CA8A89E" w14:textId="6C36ED23"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156 (5.0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5D5973F6" w14:textId="1234423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149 (4.8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4BC297E8"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662D9FE5" w14:textId="77777777" w:rsidTr="00ED2575">
        <w:trPr>
          <w:trHeight w:val="315"/>
        </w:trPr>
        <w:tc>
          <w:tcPr>
            <w:tcW w:w="1985" w:type="dxa"/>
            <w:shd w:val="clear" w:color="auto" w:fill="auto"/>
            <w:noWrap/>
          </w:tcPr>
          <w:p w14:paraId="5B99A5FC"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2002</w:t>
            </w:r>
          </w:p>
        </w:tc>
        <w:tc>
          <w:tcPr>
            <w:tcW w:w="1559" w:type="dxa"/>
            <w:tcBorders>
              <w:top w:val="nil"/>
              <w:left w:val="nil"/>
              <w:bottom w:val="nil"/>
              <w:right w:val="nil"/>
            </w:tcBorders>
            <w:shd w:val="clear" w:color="auto" w:fill="auto"/>
            <w:noWrap/>
            <w:vAlign w:val="bottom"/>
          </w:tcPr>
          <w:p w14:paraId="30819030" w14:textId="79DC099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632 (9.2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75855188" w14:textId="0969FEF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187 (6.0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1695D548"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0D23DCD6" w14:textId="42671A4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198 (6.4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33DBC1A1" w14:textId="0867F9C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187 (6.0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10A006B2"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05F0CCF8" w14:textId="77777777" w:rsidTr="00ED2575">
        <w:trPr>
          <w:trHeight w:val="315"/>
        </w:trPr>
        <w:tc>
          <w:tcPr>
            <w:tcW w:w="1985" w:type="dxa"/>
            <w:shd w:val="clear" w:color="auto" w:fill="auto"/>
            <w:noWrap/>
          </w:tcPr>
          <w:p w14:paraId="7F5C0E19"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2003</w:t>
            </w:r>
          </w:p>
        </w:tc>
        <w:tc>
          <w:tcPr>
            <w:tcW w:w="1559" w:type="dxa"/>
            <w:tcBorders>
              <w:top w:val="nil"/>
              <w:left w:val="nil"/>
              <w:bottom w:val="nil"/>
              <w:right w:val="nil"/>
            </w:tcBorders>
            <w:shd w:val="clear" w:color="auto" w:fill="auto"/>
            <w:noWrap/>
            <w:vAlign w:val="bottom"/>
          </w:tcPr>
          <w:p w14:paraId="0995C33B" w14:textId="17E4FA1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626 (9.2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516F6282" w14:textId="465A244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205 (6.6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3922F848"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0D9BC0F2" w14:textId="0B2FC52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218 (7.0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2B45AEC6" w14:textId="42AAB2C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205 (6.6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2B4EB7E0"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263F1D38" w14:textId="77777777" w:rsidTr="00ED2575">
        <w:trPr>
          <w:trHeight w:val="315"/>
        </w:trPr>
        <w:tc>
          <w:tcPr>
            <w:tcW w:w="1985" w:type="dxa"/>
            <w:shd w:val="clear" w:color="auto" w:fill="auto"/>
            <w:noWrap/>
          </w:tcPr>
          <w:p w14:paraId="01F3E93D"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2004</w:t>
            </w:r>
          </w:p>
        </w:tc>
        <w:tc>
          <w:tcPr>
            <w:tcW w:w="1559" w:type="dxa"/>
            <w:tcBorders>
              <w:top w:val="nil"/>
              <w:left w:val="nil"/>
              <w:bottom w:val="nil"/>
              <w:right w:val="nil"/>
            </w:tcBorders>
            <w:shd w:val="clear" w:color="auto" w:fill="auto"/>
            <w:noWrap/>
            <w:vAlign w:val="bottom"/>
          </w:tcPr>
          <w:p w14:paraId="054783E8" w14:textId="29990E5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574 (8.4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239C1E59" w14:textId="6FC863E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194 (6.2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3744F63E"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6BA782C6" w14:textId="75AE045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202 (6.5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1450CAC9" w14:textId="2FE8581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194 (6.2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7A804760"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681AC014" w14:textId="77777777" w:rsidTr="00ED2575">
        <w:trPr>
          <w:trHeight w:val="315"/>
        </w:trPr>
        <w:tc>
          <w:tcPr>
            <w:tcW w:w="1985" w:type="dxa"/>
            <w:shd w:val="clear" w:color="auto" w:fill="auto"/>
            <w:noWrap/>
          </w:tcPr>
          <w:p w14:paraId="5E50C42F"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2005</w:t>
            </w:r>
          </w:p>
        </w:tc>
        <w:tc>
          <w:tcPr>
            <w:tcW w:w="1559" w:type="dxa"/>
            <w:tcBorders>
              <w:top w:val="nil"/>
              <w:left w:val="nil"/>
              <w:bottom w:val="nil"/>
              <w:right w:val="nil"/>
            </w:tcBorders>
            <w:shd w:val="clear" w:color="auto" w:fill="auto"/>
            <w:noWrap/>
            <w:vAlign w:val="bottom"/>
          </w:tcPr>
          <w:p w14:paraId="5B832CEB" w14:textId="7F883AE6"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460 (6.7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525F1826" w14:textId="284893E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259 (8.3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252E4F69"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7CA92E4E" w14:textId="035DB7D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268 (8.6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01626B43" w14:textId="3D62872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259 (8.3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37B9A5CF"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2A498137" w14:textId="77777777" w:rsidTr="00ED2575">
        <w:trPr>
          <w:trHeight w:val="315"/>
        </w:trPr>
        <w:tc>
          <w:tcPr>
            <w:tcW w:w="1985" w:type="dxa"/>
            <w:shd w:val="clear" w:color="auto" w:fill="auto"/>
            <w:noWrap/>
          </w:tcPr>
          <w:p w14:paraId="6547A850"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2006</w:t>
            </w:r>
          </w:p>
        </w:tc>
        <w:tc>
          <w:tcPr>
            <w:tcW w:w="1559" w:type="dxa"/>
            <w:tcBorders>
              <w:top w:val="nil"/>
              <w:left w:val="nil"/>
              <w:bottom w:val="nil"/>
              <w:right w:val="nil"/>
            </w:tcBorders>
            <w:shd w:val="clear" w:color="auto" w:fill="auto"/>
            <w:noWrap/>
            <w:vAlign w:val="bottom"/>
          </w:tcPr>
          <w:p w14:paraId="0910F83B" w14:textId="07E89B8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460 (6.7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6B0FA9E0" w14:textId="01A4074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289 (9.3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52F4EA4A"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18CCF2B9" w14:textId="0CB8ECB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309 (10.0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098874E2" w14:textId="2D5DF6D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289 (9.3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52F8B520"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76941316" w14:textId="77777777" w:rsidTr="00ED2575">
        <w:trPr>
          <w:trHeight w:val="315"/>
        </w:trPr>
        <w:tc>
          <w:tcPr>
            <w:tcW w:w="1985" w:type="dxa"/>
            <w:shd w:val="clear" w:color="auto" w:fill="auto"/>
            <w:noWrap/>
          </w:tcPr>
          <w:p w14:paraId="60EEE6BB"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2007</w:t>
            </w:r>
          </w:p>
        </w:tc>
        <w:tc>
          <w:tcPr>
            <w:tcW w:w="1559" w:type="dxa"/>
            <w:tcBorders>
              <w:top w:val="nil"/>
              <w:left w:val="nil"/>
              <w:bottom w:val="nil"/>
              <w:right w:val="nil"/>
            </w:tcBorders>
            <w:shd w:val="clear" w:color="auto" w:fill="auto"/>
            <w:noWrap/>
            <w:vAlign w:val="bottom"/>
          </w:tcPr>
          <w:p w14:paraId="48168646" w14:textId="08D414C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435 (6.4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232A0C50" w14:textId="4B2CDC2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286 (9.2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1F272D95"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3D0C82C6" w14:textId="1305E666"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288 (9.3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2401B103" w14:textId="64649159"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286 (9.2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6FF073B6"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34BAB61A" w14:textId="77777777" w:rsidTr="00ED2575">
        <w:trPr>
          <w:trHeight w:val="315"/>
        </w:trPr>
        <w:tc>
          <w:tcPr>
            <w:tcW w:w="1985" w:type="dxa"/>
            <w:shd w:val="clear" w:color="auto" w:fill="auto"/>
            <w:noWrap/>
          </w:tcPr>
          <w:p w14:paraId="29AD2A81"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2008</w:t>
            </w:r>
          </w:p>
        </w:tc>
        <w:tc>
          <w:tcPr>
            <w:tcW w:w="1559" w:type="dxa"/>
            <w:tcBorders>
              <w:top w:val="nil"/>
              <w:left w:val="nil"/>
              <w:bottom w:val="nil"/>
              <w:right w:val="nil"/>
            </w:tcBorders>
            <w:shd w:val="clear" w:color="auto" w:fill="auto"/>
            <w:noWrap/>
            <w:vAlign w:val="bottom"/>
          </w:tcPr>
          <w:p w14:paraId="734465E9" w14:textId="0128E95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403 (5.9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22068DB0" w14:textId="198B5DB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269 (8.7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70765E18"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0804B1AA" w14:textId="1296B2B6"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282 (9.1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37206C73" w14:textId="3A52B9C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269 (8.7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71ED3943"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6CB13CE2" w14:textId="77777777" w:rsidTr="00ED2575">
        <w:trPr>
          <w:trHeight w:val="315"/>
        </w:trPr>
        <w:tc>
          <w:tcPr>
            <w:tcW w:w="1985" w:type="dxa"/>
            <w:shd w:val="clear" w:color="auto" w:fill="auto"/>
            <w:noWrap/>
          </w:tcPr>
          <w:p w14:paraId="79E8D989"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2009</w:t>
            </w:r>
          </w:p>
        </w:tc>
        <w:tc>
          <w:tcPr>
            <w:tcW w:w="1559" w:type="dxa"/>
            <w:tcBorders>
              <w:top w:val="nil"/>
              <w:left w:val="nil"/>
              <w:bottom w:val="nil"/>
              <w:right w:val="nil"/>
            </w:tcBorders>
            <w:shd w:val="clear" w:color="auto" w:fill="auto"/>
            <w:noWrap/>
            <w:vAlign w:val="bottom"/>
          </w:tcPr>
          <w:p w14:paraId="74EE51A8" w14:textId="12AF198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347 (5.1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75BF81A7" w14:textId="6273DBD6"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287 (9.2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4EDDEBF6"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32B225CB" w14:textId="11C581A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272 (8.8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7760A606" w14:textId="610AABA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287 (9.2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51CE26BF"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04B79FCE" w14:textId="77777777" w:rsidTr="00ED2575">
        <w:trPr>
          <w:trHeight w:val="315"/>
        </w:trPr>
        <w:tc>
          <w:tcPr>
            <w:tcW w:w="1985" w:type="dxa"/>
            <w:shd w:val="clear" w:color="auto" w:fill="auto"/>
            <w:noWrap/>
          </w:tcPr>
          <w:p w14:paraId="66799F96"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2010</w:t>
            </w:r>
          </w:p>
        </w:tc>
        <w:tc>
          <w:tcPr>
            <w:tcW w:w="1559" w:type="dxa"/>
            <w:tcBorders>
              <w:top w:val="nil"/>
              <w:left w:val="nil"/>
              <w:bottom w:val="nil"/>
              <w:right w:val="nil"/>
            </w:tcBorders>
            <w:shd w:val="clear" w:color="auto" w:fill="auto"/>
            <w:noWrap/>
            <w:vAlign w:val="bottom"/>
          </w:tcPr>
          <w:p w14:paraId="62EC3680" w14:textId="7167AE9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346 (5.1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1AF3B3C1" w14:textId="31A17B9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270 (8.7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1243B222"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4A156C9C" w14:textId="1B0E6A2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259 (8.3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32F48798" w14:textId="130C2DE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269 (8.7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6A02B3C6"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3BE984F8" w14:textId="77777777" w:rsidTr="00ED2575">
        <w:trPr>
          <w:trHeight w:val="315"/>
        </w:trPr>
        <w:tc>
          <w:tcPr>
            <w:tcW w:w="1985" w:type="dxa"/>
            <w:shd w:val="clear" w:color="auto" w:fill="auto"/>
            <w:noWrap/>
          </w:tcPr>
          <w:p w14:paraId="137A5264"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2011</w:t>
            </w:r>
          </w:p>
        </w:tc>
        <w:tc>
          <w:tcPr>
            <w:tcW w:w="1559" w:type="dxa"/>
            <w:tcBorders>
              <w:top w:val="nil"/>
              <w:left w:val="nil"/>
              <w:bottom w:val="nil"/>
              <w:right w:val="nil"/>
            </w:tcBorders>
            <w:shd w:val="clear" w:color="auto" w:fill="auto"/>
            <w:noWrap/>
            <w:vAlign w:val="bottom"/>
          </w:tcPr>
          <w:p w14:paraId="56B794C7" w14:textId="5549731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302 (4.4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5BD376F3" w14:textId="7DD155C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272 (8.8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5A872E41"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0F06559F" w14:textId="62D5A3D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250 (8.1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010F7EB8" w14:textId="38FC420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272 (8.8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4A7D1709"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37A9A570" w14:textId="77777777" w:rsidTr="00ED2575">
        <w:trPr>
          <w:trHeight w:val="315"/>
        </w:trPr>
        <w:tc>
          <w:tcPr>
            <w:tcW w:w="1985" w:type="dxa"/>
            <w:shd w:val="clear" w:color="auto" w:fill="auto"/>
            <w:noWrap/>
          </w:tcPr>
          <w:p w14:paraId="089EF517"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2012</w:t>
            </w:r>
          </w:p>
        </w:tc>
        <w:tc>
          <w:tcPr>
            <w:tcW w:w="1559" w:type="dxa"/>
            <w:tcBorders>
              <w:top w:val="nil"/>
              <w:left w:val="nil"/>
              <w:bottom w:val="nil"/>
              <w:right w:val="nil"/>
            </w:tcBorders>
            <w:shd w:val="clear" w:color="auto" w:fill="auto"/>
            <w:noWrap/>
            <w:vAlign w:val="bottom"/>
          </w:tcPr>
          <w:p w14:paraId="552D2269" w14:textId="407D0FB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186 (2.7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3F8DF2AE" w14:textId="18D06973"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150 (4.8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43A3E390"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015DE9CD" w14:textId="0E6A1A53"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143 (4.6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0ADF12D3" w14:textId="1780A8D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150 (4.8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2AE1E8B8" w14:textId="77777777" w:rsidR="0089004C" w:rsidRPr="00522335" w:rsidRDefault="0089004C" w:rsidP="00A10A68">
            <w:pPr>
              <w:spacing w:line="240" w:lineRule="auto"/>
              <w:rPr>
                <w:rFonts w:ascii="Times New Roman" w:hAnsi="Times New Roman"/>
                <w:color w:val="000000"/>
                <w:sz w:val="20"/>
                <w:szCs w:val="20"/>
              </w:rPr>
            </w:pPr>
          </w:p>
        </w:tc>
      </w:tr>
    </w:tbl>
    <w:p w14:paraId="04F4E74E" w14:textId="77777777" w:rsidR="0089004C" w:rsidRDefault="0089004C" w:rsidP="0089004C"/>
    <w:p w14:paraId="425A4239" w14:textId="77777777" w:rsidR="0089004C" w:rsidRDefault="0089004C" w:rsidP="0089004C">
      <w:pPr>
        <w:spacing w:after="0" w:line="240" w:lineRule="auto"/>
      </w:pPr>
      <w:r>
        <w:br w:type="page"/>
      </w:r>
    </w:p>
    <w:p w14:paraId="7B34B37D" w14:textId="46CAC94B" w:rsidR="0089004C" w:rsidRPr="00630F07" w:rsidRDefault="0089004C" w:rsidP="0089004C">
      <w:pPr>
        <w:spacing w:after="0" w:line="480" w:lineRule="auto"/>
        <w:rPr>
          <w:rFonts w:ascii="Times New Roman" w:hAnsi="Times New Roman"/>
          <w:sz w:val="24"/>
          <w:szCs w:val="24"/>
        </w:rPr>
      </w:pPr>
      <w:r w:rsidRPr="00630F07">
        <w:rPr>
          <w:rFonts w:ascii="Times New Roman" w:hAnsi="Times New Roman"/>
          <w:sz w:val="24"/>
          <w:szCs w:val="24"/>
        </w:rPr>
        <w:lastRenderedPageBreak/>
        <w:t xml:space="preserve">Table 1. </w:t>
      </w:r>
      <w:r>
        <w:rPr>
          <w:rFonts w:ascii="Times New Roman" w:hAnsi="Times New Roman"/>
          <w:sz w:val="24"/>
          <w:szCs w:val="24"/>
        </w:rPr>
        <w:t>Baseline characteristics among</w:t>
      </w:r>
      <w:r w:rsidRPr="00630F07">
        <w:rPr>
          <w:rFonts w:ascii="Times New Roman" w:hAnsi="Times New Roman"/>
          <w:sz w:val="24"/>
          <w:szCs w:val="24"/>
        </w:rPr>
        <w:t xml:space="preserve"> </w:t>
      </w:r>
      <w:r w:rsidR="00B6319D">
        <w:rPr>
          <w:rFonts w:ascii="Times New Roman" w:hAnsi="Times New Roman"/>
          <w:sz w:val="24"/>
          <w:szCs w:val="24"/>
        </w:rPr>
        <w:t>non-BP and BP-users</w:t>
      </w:r>
      <w:r>
        <w:rPr>
          <w:rFonts w:ascii="Times New Roman" w:hAnsi="Times New Roman"/>
          <w:sz w:val="24"/>
          <w:szCs w:val="24"/>
        </w:rPr>
        <w:t>: before and after matching (continued).</w:t>
      </w:r>
    </w:p>
    <w:tbl>
      <w:tblPr>
        <w:tblW w:w="10004" w:type="dxa"/>
        <w:tblLayout w:type="fixed"/>
        <w:tblLook w:val="0620" w:firstRow="1" w:lastRow="0" w:firstColumn="0" w:lastColumn="0" w:noHBand="1" w:noVBand="1"/>
      </w:tblPr>
      <w:tblGrid>
        <w:gridCol w:w="1985"/>
        <w:gridCol w:w="1559"/>
        <w:gridCol w:w="1583"/>
        <w:gridCol w:w="850"/>
        <w:gridCol w:w="1559"/>
        <w:gridCol w:w="1576"/>
        <w:gridCol w:w="892"/>
      </w:tblGrid>
      <w:tr w:rsidR="0089004C" w:rsidRPr="00522335" w14:paraId="3491F20B" w14:textId="77777777" w:rsidTr="00ED2575">
        <w:trPr>
          <w:trHeight w:val="227"/>
        </w:trPr>
        <w:tc>
          <w:tcPr>
            <w:tcW w:w="1985" w:type="dxa"/>
            <w:shd w:val="clear" w:color="auto" w:fill="auto"/>
            <w:noWrap/>
            <w:hideMark/>
          </w:tcPr>
          <w:p w14:paraId="2FD6BF77" w14:textId="77777777" w:rsidR="0089004C" w:rsidRPr="00522335" w:rsidRDefault="0089004C" w:rsidP="00A10A68">
            <w:pPr>
              <w:spacing w:after="0" w:line="240" w:lineRule="auto"/>
              <w:rPr>
                <w:rFonts w:ascii="Times New Roman" w:hAnsi="Times New Roman"/>
                <w:color w:val="000000"/>
                <w:sz w:val="20"/>
                <w:szCs w:val="20"/>
              </w:rPr>
            </w:pPr>
          </w:p>
        </w:tc>
        <w:tc>
          <w:tcPr>
            <w:tcW w:w="3992" w:type="dxa"/>
            <w:gridSpan w:val="3"/>
            <w:shd w:val="clear" w:color="auto" w:fill="auto"/>
            <w:noWrap/>
            <w:hideMark/>
          </w:tcPr>
          <w:p w14:paraId="5C7C1836"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b/>
                <w:bCs/>
                <w:color w:val="000000"/>
                <w:sz w:val="20"/>
                <w:szCs w:val="20"/>
              </w:rPr>
              <w:t>before matching</w:t>
            </w:r>
          </w:p>
        </w:tc>
        <w:tc>
          <w:tcPr>
            <w:tcW w:w="4027" w:type="dxa"/>
            <w:gridSpan w:val="3"/>
            <w:shd w:val="clear" w:color="auto" w:fill="auto"/>
            <w:noWrap/>
            <w:hideMark/>
          </w:tcPr>
          <w:p w14:paraId="1FB9C39C"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b/>
                <w:bCs/>
                <w:color w:val="000000"/>
                <w:sz w:val="20"/>
                <w:szCs w:val="20"/>
              </w:rPr>
              <w:t>after matching 1 to 1</w:t>
            </w:r>
          </w:p>
        </w:tc>
      </w:tr>
      <w:tr w:rsidR="0089004C" w:rsidRPr="00522335" w14:paraId="37D04CB9" w14:textId="77777777" w:rsidTr="00ED2575">
        <w:trPr>
          <w:trHeight w:val="525"/>
        </w:trPr>
        <w:tc>
          <w:tcPr>
            <w:tcW w:w="1985" w:type="dxa"/>
            <w:shd w:val="clear" w:color="auto" w:fill="auto"/>
            <w:noWrap/>
            <w:hideMark/>
          </w:tcPr>
          <w:p w14:paraId="5DFF5694" w14:textId="77777777" w:rsidR="0089004C" w:rsidRPr="00522335" w:rsidRDefault="0089004C" w:rsidP="00A10A68">
            <w:pPr>
              <w:spacing w:after="0" w:line="240" w:lineRule="auto"/>
              <w:rPr>
                <w:rFonts w:ascii="Times New Roman" w:hAnsi="Times New Roman"/>
                <w:color w:val="000000"/>
                <w:sz w:val="20"/>
                <w:szCs w:val="20"/>
              </w:rPr>
            </w:pPr>
          </w:p>
        </w:tc>
        <w:tc>
          <w:tcPr>
            <w:tcW w:w="1559" w:type="dxa"/>
            <w:shd w:val="clear" w:color="auto" w:fill="auto"/>
            <w:noWrap/>
            <w:hideMark/>
          </w:tcPr>
          <w:p w14:paraId="27A949A7" w14:textId="6C9923A7" w:rsidR="0089004C" w:rsidRPr="00522335" w:rsidRDefault="0089004C"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Non-</w:t>
            </w:r>
            <w:r w:rsidR="00B6319D">
              <w:rPr>
                <w:rFonts w:ascii="Times New Roman" w:hAnsi="Times New Roman"/>
                <w:b/>
                <w:bCs/>
                <w:color w:val="000000"/>
                <w:sz w:val="20"/>
                <w:szCs w:val="20"/>
              </w:rPr>
              <w:t>BP</w:t>
            </w:r>
          </w:p>
        </w:tc>
        <w:tc>
          <w:tcPr>
            <w:tcW w:w="1583" w:type="dxa"/>
            <w:shd w:val="clear" w:color="auto" w:fill="auto"/>
            <w:noWrap/>
            <w:hideMark/>
          </w:tcPr>
          <w:p w14:paraId="247B5600" w14:textId="49F99C9A" w:rsidR="0089004C" w:rsidRPr="00522335" w:rsidRDefault="00B6319D"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BP</w:t>
            </w:r>
            <w:r>
              <w:rPr>
                <w:rFonts w:ascii="Times New Roman" w:hAnsi="Times New Roman"/>
                <w:b/>
                <w:bCs/>
                <w:color w:val="000000"/>
                <w:sz w:val="20"/>
                <w:szCs w:val="20"/>
              </w:rPr>
              <w:t>-</w:t>
            </w:r>
            <w:r w:rsidR="0089004C" w:rsidRPr="00522335">
              <w:rPr>
                <w:rFonts w:ascii="Times New Roman" w:hAnsi="Times New Roman"/>
                <w:b/>
                <w:bCs/>
                <w:color w:val="000000"/>
                <w:sz w:val="20"/>
                <w:szCs w:val="20"/>
              </w:rPr>
              <w:t>users</w:t>
            </w:r>
          </w:p>
        </w:tc>
        <w:tc>
          <w:tcPr>
            <w:tcW w:w="850" w:type="dxa"/>
            <w:shd w:val="clear" w:color="auto" w:fill="auto"/>
            <w:hideMark/>
          </w:tcPr>
          <w:p w14:paraId="2A9EF8AC" w14:textId="77777777" w:rsidR="0089004C" w:rsidRPr="00522335" w:rsidRDefault="0089004C" w:rsidP="00A10A68">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SMD</w:t>
            </w:r>
          </w:p>
        </w:tc>
        <w:tc>
          <w:tcPr>
            <w:tcW w:w="1559" w:type="dxa"/>
            <w:shd w:val="clear" w:color="auto" w:fill="auto"/>
            <w:noWrap/>
            <w:hideMark/>
          </w:tcPr>
          <w:p w14:paraId="2FB69A94" w14:textId="07F99F2F" w:rsidR="0089004C" w:rsidRPr="00522335" w:rsidRDefault="0089004C"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Non-</w:t>
            </w:r>
            <w:r w:rsidR="00B6319D">
              <w:rPr>
                <w:rFonts w:ascii="Times New Roman" w:hAnsi="Times New Roman"/>
                <w:b/>
                <w:bCs/>
                <w:color w:val="000000"/>
                <w:sz w:val="20"/>
                <w:szCs w:val="20"/>
              </w:rPr>
              <w:t>BP</w:t>
            </w:r>
          </w:p>
        </w:tc>
        <w:tc>
          <w:tcPr>
            <w:tcW w:w="1576" w:type="dxa"/>
            <w:shd w:val="clear" w:color="auto" w:fill="auto"/>
            <w:noWrap/>
            <w:hideMark/>
          </w:tcPr>
          <w:p w14:paraId="0B54ED2C" w14:textId="0E5C7C62" w:rsidR="0089004C" w:rsidRPr="00522335" w:rsidRDefault="00B6319D"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BP</w:t>
            </w:r>
            <w:r>
              <w:rPr>
                <w:rFonts w:ascii="Times New Roman" w:hAnsi="Times New Roman"/>
                <w:b/>
                <w:bCs/>
                <w:color w:val="000000"/>
                <w:sz w:val="20"/>
                <w:szCs w:val="20"/>
              </w:rPr>
              <w:t>-</w:t>
            </w:r>
            <w:r w:rsidR="0089004C" w:rsidRPr="00522335">
              <w:rPr>
                <w:rFonts w:ascii="Times New Roman" w:hAnsi="Times New Roman"/>
                <w:b/>
                <w:bCs/>
                <w:color w:val="000000"/>
                <w:sz w:val="20"/>
                <w:szCs w:val="20"/>
              </w:rPr>
              <w:t>users</w:t>
            </w:r>
          </w:p>
        </w:tc>
        <w:tc>
          <w:tcPr>
            <w:tcW w:w="892" w:type="dxa"/>
            <w:shd w:val="clear" w:color="auto" w:fill="auto"/>
            <w:hideMark/>
          </w:tcPr>
          <w:p w14:paraId="541B5673" w14:textId="77777777" w:rsidR="0089004C" w:rsidRPr="00522335" w:rsidRDefault="0089004C" w:rsidP="00A10A68">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SMD</w:t>
            </w:r>
          </w:p>
        </w:tc>
      </w:tr>
      <w:tr w:rsidR="0089004C" w:rsidRPr="00522335" w14:paraId="412AF543" w14:textId="77777777" w:rsidTr="00ED2575">
        <w:trPr>
          <w:trHeight w:val="315"/>
        </w:trPr>
        <w:tc>
          <w:tcPr>
            <w:tcW w:w="1985" w:type="dxa"/>
            <w:shd w:val="clear" w:color="auto" w:fill="auto"/>
            <w:noWrap/>
            <w:hideMark/>
          </w:tcPr>
          <w:p w14:paraId="4D1C31F8"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Region </w:t>
            </w:r>
          </w:p>
        </w:tc>
        <w:tc>
          <w:tcPr>
            <w:tcW w:w="1559" w:type="dxa"/>
            <w:tcBorders>
              <w:top w:val="nil"/>
              <w:left w:val="nil"/>
              <w:bottom w:val="nil"/>
              <w:right w:val="nil"/>
            </w:tcBorders>
            <w:shd w:val="clear" w:color="auto" w:fill="auto"/>
            <w:noWrap/>
            <w:vAlign w:val="bottom"/>
            <w:hideMark/>
          </w:tcPr>
          <w:p w14:paraId="4DB5CBFD"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525F7B08"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33FFBEBE"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0.09</w:t>
            </w:r>
          </w:p>
        </w:tc>
        <w:tc>
          <w:tcPr>
            <w:tcW w:w="1559" w:type="dxa"/>
            <w:tcBorders>
              <w:top w:val="nil"/>
              <w:left w:val="nil"/>
              <w:bottom w:val="nil"/>
              <w:right w:val="nil"/>
            </w:tcBorders>
            <w:shd w:val="clear" w:color="auto" w:fill="auto"/>
            <w:noWrap/>
            <w:vAlign w:val="bottom"/>
            <w:hideMark/>
          </w:tcPr>
          <w:p w14:paraId="75455AE2"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00BC8478"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5B32A684"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89004C" w:rsidRPr="00522335" w14:paraId="65CDBB91" w14:textId="77777777" w:rsidTr="00ED2575">
        <w:trPr>
          <w:trHeight w:val="315"/>
        </w:trPr>
        <w:tc>
          <w:tcPr>
            <w:tcW w:w="1985" w:type="dxa"/>
            <w:shd w:val="clear" w:color="auto" w:fill="auto"/>
            <w:noWrap/>
            <w:hideMark/>
          </w:tcPr>
          <w:p w14:paraId="280FF271"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North England</w:t>
            </w:r>
          </w:p>
        </w:tc>
        <w:tc>
          <w:tcPr>
            <w:tcW w:w="1559" w:type="dxa"/>
            <w:tcBorders>
              <w:top w:val="nil"/>
              <w:left w:val="nil"/>
              <w:bottom w:val="nil"/>
              <w:right w:val="nil"/>
            </w:tcBorders>
            <w:shd w:val="clear" w:color="auto" w:fill="auto"/>
            <w:noWrap/>
            <w:vAlign w:val="bottom"/>
            <w:hideMark/>
          </w:tcPr>
          <w:p w14:paraId="06D4B07F" w14:textId="0D1C78D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3310 (48.4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2883AAA4" w14:textId="1853D32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1469 (47.3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5E361963"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5C78D390" w14:textId="62D74D5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1477 (47.6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22592B08" w14:textId="78BFC159"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1468 (47.3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51D4A513"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398881A4" w14:textId="77777777" w:rsidTr="00ED2575">
        <w:trPr>
          <w:trHeight w:val="315"/>
        </w:trPr>
        <w:tc>
          <w:tcPr>
            <w:tcW w:w="1985" w:type="dxa"/>
            <w:shd w:val="clear" w:color="auto" w:fill="auto"/>
            <w:noWrap/>
            <w:hideMark/>
          </w:tcPr>
          <w:p w14:paraId="20A19892"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South England</w:t>
            </w:r>
          </w:p>
        </w:tc>
        <w:tc>
          <w:tcPr>
            <w:tcW w:w="1559" w:type="dxa"/>
            <w:tcBorders>
              <w:top w:val="nil"/>
              <w:left w:val="nil"/>
              <w:bottom w:val="nil"/>
              <w:right w:val="nil"/>
            </w:tcBorders>
            <w:shd w:val="clear" w:color="auto" w:fill="auto"/>
            <w:noWrap/>
            <w:vAlign w:val="bottom"/>
            <w:hideMark/>
          </w:tcPr>
          <w:p w14:paraId="7266EC48" w14:textId="6F6967F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2413 (35.3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71837ECA" w14:textId="39C7746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1053 (33.9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5CA3F64E"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192CEFF8" w14:textId="33CA953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1055 (34.0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6BFECA91" w14:textId="7DCB8FC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1053 (33.9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28AE15D6"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595DB785" w14:textId="77777777" w:rsidTr="00ED2575">
        <w:trPr>
          <w:trHeight w:val="315"/>
        </w:trPr>
        <w:tc>
          <w:tcPr>
            <w:tcW w:w="1985" w:type="dxa"/>
            <w:shd w:val="clear" w:color="auto" w:fill="auto"/>
            <w:noWrap/>
            <w:hideMark/>
          </w:tcPr>
          <w:p w14:paraId="44E254AF"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Northern Ireland</w:t>
            </w:r>
          </w:p>
        </w:tc>
        <w:tc>
          <w:tcPr>
            <w:tcW w:w="1559" w:type="dxa"/>
            <w:tcBorders>
              <w:top w:val="nil"/>
              <w:left w:val="nil"/>
              <w:bottom w:val="nil"/>
              <w:right w:val="nil"/>
            </w:tcBorders>
            <w:shd w:val="clear" w:color="auto" w:fill="auto"/>
            <w:noWrap/>
            <w:vAlign w:val="bottom"/>
            <w:hideMark/>
          </w:tcPr>
          <w:p w14:paraId="39D78AD3" w14:textId="0558EBD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303 (4.4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1CF5A4E9" w14:textId="3F5B6EE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199 (6.4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16C43379"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7FF75E9A" w14:textId="31BA02F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190 (6.1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4FF53C3F" w14:textId="4811557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199 (6.4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0E1511EF"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7ABD08D4" w14:textId="77777777" w:rsidTr="00ED2575">
        <w:trPr>
          <w:trHeight w:val="315"/>
        </w:trPr>
        <w:tc>
          <w:tcPr>
            <w:tcW w:w="1985" w:type="dxa"/>
            <w:shd w:val="clear" w:color="auto" w:fill="auto"/>
            <w:noWrap/>
            <w:hideMark/>
          </w:tcPr>
          <w:p w14:paraId="7B563DE8"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Scotland</w:t>
            </w:r>
          </w:p>
        </w:tc>
        <w:tc>
          <w:tcPr>
            <w:tcW w:w="1559" w:type="dxa"/>
            <w:tcBorders>
              <w:top w:val="nil"/>
              <w:left w:val="nil"/>
              <w:bottom w:val="nil"/>
              <w:right w:val="nil"/>
            </w:tcBorders>
            <w:shd w:val="clear" w:color="auto" w:fill="auto"/>
            <w:noWrap/>
            <w:vAlign w:val="bottom"/>
            <w:hideMark/>
          </w:tcPr>
          <w:p w14:paraId="3691F042" w14:textId="5C0785F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334 (4.9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17BADAF0" w14:textId="27AC7F73"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157 (5.1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766DDD2F"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6FCB5686" w14:textId="1FA2234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148 (4.8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66C335A8" w14:textId="2A2F9BE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157 (5.1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69EE6C48"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1553C3C5" w14:textId="77777777" w:rsidTr="00ED2575">
        <w:trPr>
          <w:trHeight w:val="315"/>
        </w:trPr>
        <w:tc>
          <w:tcPr>
            <w:tcW w:w="1985" w:type="dxa"/>
            <w:shd w:val="clear" w:color="auto" w:fill="auto"/>
            <w:noWrap/>
            <w:hideMark/>
          </w:tcPr>
          <w:p w14:paraId="4108A4D4"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Wales</w:t>
            </w:r>
          </w:p>
        </w:tc>
        <w:tc>
          <w:tcPr>
            <w:tcW w:w="1559" w:type="dxa"/>
            <w:tcBorders>
              <w:top w:val="nil"/>
              <w:left w:val="nil"/>
              <w:bottom w:val="nil"/>
              <w:right w:val="nil"/>
            </w:tcBorders>
            <w:shd w:val="clear" w:color="auto" w:fill="auto"/>
            <w:noWrap/>
            <w:vAlign w:val="bottom"/>
            <w:hideMark/>
          </w:tcPr>
          <w:p w14:paraId="03A81D94" w14:textId="7F7DC416"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474 (6.9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638371F5" w14:textId="16D87CE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227 (7.3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44B7B0E0"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hideMark/>
          </w:tcPr>
          <w:p w14:paraId="5609584A" w14:textId="0A3C559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234 (7.5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3F8D03B2" w14:textId="47ACCAD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227 (7.3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hideMark/>
          </w:tcPr>
          <w:p w14:paraId="1FD3A453"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3B6383ED" w14:textId="77777777" w:rsidTr="00ED2575">
        <w:trPr>
          <w:trHeight w:val="315"/>
        </w:trPr>
        <w:tc>
          <w:tcPr>
            <w:tcW w:w="1985" w:type="dxa"/>
            <w:shd w:val="clear" w:color="auto" w:fill="auto"/>
            <w:noWrap/>
          </w:tcPr>
          <w:p w14:paraId="498A1836"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b/>
                <w:color w:val="000000"/>
                <w:sz w:val="20"/>
                <w:szCs w:val="20"/>
              </w:rPr>
              <w:t>Drug confounders</w:t>
            </w:r>
          </w:p>
        </w:tc>
        <w:tc>
          <w:tcPr>
            <w:tcW w:w="1559" w:type="dxa"/>
            <w:shd w:val="clear" w:color="auto" w:fill="auto"/>
            <w:noWrap/>
          </w:tcPr>
          <w:p w14:paraId="51CF9992"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83" w:type="dxa"/>
            <w:shd w:val="clear" w:color="auto" w:fill="auto"/>
            <w:noWrap/>
          </w:tcPr>
          <w:p w14:paraId="24435A98"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50" w:type="dxa"/>
            <w:shd w:val="clear" w:color="auto" w:fill="auto"/>
            <w:noWrap/>
          </w:tcPr>
          <w:p w14:paraId="46F749EB" w14:textId="77777777" w:rsidR="0089004C" w:rsidRPr="00522335" w:rsidRDefault="0089004C" w:rsidP="00A10A68">
            <w:pPr>
              <w:spacing w:line="240" w:lineRule="auto"/>
              <w:rPr>
                <w:rFonts w:ascii="Times New Roman" w:hAnsi="Times New Roman"/>
                <w:color w:val="000000"/>
                <w:sz w:val="20"/>
                <w:szCs w:val="20"/>
              </w:rPr>
            </w:pPr>
          </w:p>
        </w:tc>
        <w:tc>
          <w:tcPr>
            <w:tcW w:w="1559" w:type="dxa"/>
            <w:shd w:val="clear" w:color="auto" w:fill="auto"/>
            <w:noWrap/>
          </w:tcPr>
          <w:p w14:paraId="17DB87E7" w14:textId="77777777" w:rsidR="0089004C" w:rsidRPr="00522335" w:rsidRDefault="0089004C" w:rsidP="00A10A68">
            <w:pPr>
              <w:spacing w:line="240" w:lineRule="auto"/>
              <w:rPr>
                <w:rFonts w:ascii="Times New Roman" w:hAnsi="Times New Roman"/>
                <w:color w:val="000000"/>
                <w:sz w:val="20"/>
                <w:szCs w:val="20"/>
              </w:rPr>
            </w:pPr>
          </w:p>
        </w:tc>
        <w:tc>
          <w:tcPr>
            <w:tcW w:w="1576" w:type="dxa"/>
            <w:shd w:val="clear" w:color="auto" w:fill="auto"/>
            <w:noWrap/>
          </w:tcPr>
          <w:p w14:paraId="5BF95FFD" w14:textId="77777777" w:rsidR="0089004C" w:rsidRPr="00522335" w:rsidRDefault="0089004C" w:rsidP="00A10A68">
            <w:pPr>
              <w:spacing w:line="240" w:lineRule="auto"/>
              <w:rPr>
                <w:rFonts w:ascii="Times New Roman" w:hAnsi="Times New Roman"/>
                <w:color w:val="000000"/>
                <w:sz w:val="20"/>
                <w:szCs w:val="20"/>
              </w:rPr>
            </w:pPr>
          </w:p>
        </w:tc>
        <w:tc>
          <w:tcPr>
            <w:tcW w:w="892" w:type="dxa"/>
            <w:shd w:val="clear" w:color="auto" w:fill="auto"/>
            <w:noWrap/>
          </w:tcPr>
          <w:p w14:paraId="08E45A29"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72D92964" w14:textId="77777777" w:rsidTr="00ED2575">
        <w:trPr>
          <w:trHeight w:val="315"/>
        </w:trPr>
        <w:tc>
          <w:tcPr>
            <w:tcW w:w="1985" w:type="dxa"/>
            <w:shd w:val="clear" w:color="auto" w:fill="auto"/>
            <w:noWrap/>
            <w:hideMark/>
          </w:tcPr>
          <w:p w14:paraId="73C8FB4E"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Antiarrhythmics</w:t>
            </w:r>
          </w:p>
        </w:tc>
        <w:tc>
          <w:tcPr>
            <w:tcW w:w="1559" w:type="dxa"/>
            <w:tcBorders>
              <w:top w:val="nil"/>
              <w:left w:val="nil"/>
              <w:bottom w:val="nil"/>
              <w:right w:val="nil"/>
            </w:tcBorders>
            <w:shd w:val="clear" w:color="auto" w:fill="auto"/>
            <w:noWrap/>
            <w:vAlign w:val="bottom"/>
            <w:hideMark/>
          </w:tcPr>
          <w:p w14:paraId="1B411721" w14:textId="4AED6D8C" w:rsidR="002418AF"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483 (7.1</w:t>
            </w:r>
            <w:r w:rsidR="00A10A68">
              <w:rPr>
                <w:rFonts w:ascii="Times New Roman" w:hAnsi="Times New Roman"/>
                <w:color w:val="000000"/>
                <w:sz w:val="20"/>
                <w:szCs w:val="20"/>
              </w:rPr>
              <w:t>%)</w:t>
            </w:r>
          </w:p>
          <w:p w14:paraId="005DC1DF" w14:textId="2B21185E"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27E33618" w14:textId="1190617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209 (6.7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529F0565"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c>
          <w:tcPr>
            <w:tcW w:w="1559" w:type="dxa"/>
            <w:tcBorders>
              <w:top w:val="nil"/>
              <w:left w:val="nil"/>
              <w:bottom w:val="nil"/>
              <w:right w:val="nil"/>
            </w:tcBorders>
            <w:shd w:val="clear" w:color="auto" w:fill="auto"/>
            <w:noWrap/>
            <w:vAlign w:val="bottom"/>
            <w:hideMark/>
          </w:tcPr>
          <w:p w14:paraId="399ED147" w14:textId="6AF8B2C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206 (6.6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1CCF659D" w14:textId="61EF693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209 (6.7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5B7A0330"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&lt;0.01</w:t>
            </w:r>
          </w:p>
        </w:tc>
      </w:tr>
      <w:tr w:rsidR="0089004C" w:rsidRPr="00522335" w14:paraId="66C24206" w14:textId="77777777" w:rsidTr="00ED2575">
        <w:trPr>
          <w:trHeight w:val="315"/>
        </w:trPr>
        <w:tc>
          <w:tcPr>
            <w:tcW w:w="1985" w:type="dxa"/>
            <w:shd w:val="clear" w:color="auto" w:fill="auto"/>
            <w:noWrap/>
            <w:hideMark/>
          </w:tcPr>
          <w:p w14:paraId="1015E32F"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Antidepressants</w:t>
            </w:r>
          </w:p>
        </w:tc>
        <w:tc>
          <w:tcPr>
            <w:tcW w:w="1559" w:type="dxa"/>
            <w:tcBorders>
              <w:top w:val="nil"/>
              <w:left w:val="nil"/>
              <w:bottom w:val="nil"/>
              <w:right w:val="nil"/>
            </w:tcBorders>
            <w:shd w:val="clear" w:color="auto" w:fill="auto"/>
            <w:noWrap/>
            <w:vAlign w:val="bottom"/>
            <w:hideMark/>
          </w:tcPr>
          <w:p w14:paraId="32B92D4F" w14:textId="38A5273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2446 (35.8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050C0220" w14:textId="32DD816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1139 (36.7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38BA319C"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c>
          <w:tcPr>
            <w:tcW w:w="1559" w:type="dxa"/>
            <w:tcBorders>
              <w:top w:val="nil"/>
              <w:left w:val="nil"/>
              <w:bottom w:val="nil"/>
              <w:right w:val="nil"/>
            </w:tcBorders>
            <w:shd w:val="clear" w:color="auto" w:fill="auto"/>
            <w:noWrap/>
            <w:vAlign w:val="bottom"/>
            <w:hideMark/>
          </w:tcPr>
          <w:p w14:paraId="5A0DF90C" w14:textId="76BB31B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1169 (37.7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65183738" w14:textId="067075F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1139 (36.7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6D0B54D4"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89004C" w:rsidRPr="00522335" w14:paraId="60B390F9" w14:textId="77777777" w:rsidTr="00ED2575">
        <w:trPr>
          <w:trHeight w:val="315"/>
        </w:trPr>
        <w:tc>
          <w:tcPr>
            <w:tcW w:w="1985" w:type="dxa"/>
            <w:shd w:val="clear" w:color="auto" w:fill="auto"/>
            <w:noWrap/>
            <w:hideMark/>
          </w:tcPr>
          <w:p w14:paraId="456BC781"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Antiepileptics</w:t>
            </w:r>
          </w:p>
        </w:tc>
        <w:tc>
          <w:tcPr>
            <w:tcW w:w="1559" w:type="dxa"/>
            <w:tcBorders>
              <w:top w:val="nil"/>
              <w:left w:val="nil"/>
              <w:bottom w:val="nil"/>
              <w:right w:val="nil"/>
            </w:tcBorders>
            <w:shd w:val="clear" w:color="auto" w:fill="auto"/>
            <w:noWrap/>
            <w:vAlign w:val="bottom"/>
            <w:hideMark/>
          </w:tcPr>
          <w:p w14:paraId="52D18C35" w14:textId="2369FE5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429 (6.3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4BFCC01E" w14:textId="344FFEC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212 (6.8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3A632A32"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c>
          <w:tcPr>
            <w:tcW w:w="1559" w:type="dxa"/>
            <w:tcBorders>
              <w:top w:val="nil"/>
              <w:left w:val="nil"/>
              <w:bottom w:val="nil"/>
              <w:right w:val="nil"/>
            </w:tcBorders>
            <w:shd w:val="clear" w:color="auto" w:fill="auto"/>
            <w:noWrap/>
            <w:vAlign w:val="bottom"/>
            <w:hideMark/>
          </w:tcPr>
          <w:p w14:paraId="09569E34" w14:textId="7BED7BE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220 (7.1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5AFFE2CB" w14:textId="60B6E019"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212 (6.8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25AC5E8A"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r w:rsidR="0089004C" w:rsidRPr="00522335" w14:paraId="163D4C28" w14:textId="77777777" w:rsidTr="00ED2575">
        <w:trPr>
          <w:trHeight w:val="315"/>
        </w:trPr>
        <w:tc>
          <w:tcPr>
            <w:tcW w:w="1985" w:type="dxa"/>
            <w:shd w:val="clear" w:color="auto" w:fill="auto"/>
            <w:noWrap/>
            <w:hideMark/>
          </w:tcPr>
          <w:p w14:paraId="63CD8D2D"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Antiparkinson</w:t>
            </w:r>
          </w:p>
        </w:tc>
        <w:tc>
          <w:tcPr>
            <w:tcW w:w="1559" w:type="dxa"/>
            <w:tcBorders>
              <w:top w:val="nil"/>
              <w:left w:val="nil"/>
              <w:bottom w:val="nil"/>
              <w:right w:val="nil"/>
            </w:tcBorders>
            <w:shd w:val="clear" w:color="auto" w:fill="auto"/>
            <w:noWrap/>
            <w:vAlign w:val="bottom"/>
            <w:hideMark/>
          </w:tcPr>
          <w:p w14:paraId="5FADE6B1" w14:textId="62C00C1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366 (5.4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2D77EAFF" w14:textId="7C9D264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118 (3.8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6C7EF22E"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0.07</w:t>
            </w:r>
          </w:p>
        </w:tc>
        <w:tc>
          <w:tcPr>
            <w:tcW w:w="1559" w:type="dxa"/>
            <w:tcBorders>
              <w:top w:val="nil"/>
              <w:left w:val="nil"/>
              <w:bottom w:val="nil"/>
              <w:right w:val="nil"/>
            </w:tcBorders>
            <w:shd w:val="clear" w:color="auto" w:fill="auto"/>
            <w:noWrap/>
            <w:vAlign w:val="bottom"/>
            <w:hideMark/>
          </w:tcPr>
          <w:p w14:paraId="5D1DBBBB" w14:textId="33D31E2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124 (4.0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58B7D9DC" w14:textId="4539AC3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118 (3.8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202DC077"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r w:rsidR="0089004C" w:rsidRPr="00522335" w14:paraId="328C80F5" w14:textId="77777777" w:rsidTr="00ED2575">
        <w:trPr>
          <w:trHeight w:val="315"/>
        </w:trPr>
        <w:tc>
          <w:tcPr>
            <w:tcW w:w="1985" w:type="dxa"/>
            <w:shd w:val="clear" w:color="auto" w:fill="auto"/>
            <w:noWrap/>
            <w:hideMark/>
          </w:tcPr>
          <w:p w14:paraId="489F537A"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Anxiolytics</w:t>
            </w:r>
          </w:p>
        </w:tc>
        <w:tc>
          <w:tcPr>
            <w:tcW w:w="1559" w:type="dxa"/>
            <w:tcBorders>
              <w:top w:val="nil"/>
              <w:left w:val="nil"/>
              <w:bottom w:val="nil"/>
              <w:right w:val="nil"/>
            </w:tcBorders>
            <w:shd w:val="clear" w:color="auto" w:fill="auto"/>
            <w:noWrap/>
            <w:vAlign w:val="bottom"/>
            <w:hideMark/>
          </w:tcPr>
          <w:p w14:paraId="23524AF6" w14:textId="508FB9B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1325 (19.4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27127877" w14:textId="34D4096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601 (19.4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0AA43072"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&lt;0.01</w:t>
            </w:r>
          </w:p>
        </w:tc>
        <w:tc>
          <w:tcPr>
            <w:tcW w:w="1559" w:type="dxa"/>
            <w:tcBorders>
              <w:top w:val="nil"/>
              <w:left w:val="nil"/>
              <w:bottom w:val="nil"/>
              <w:right w:val="nil"/>
            </w:tcBorders>
            <w:shd w:val="clear" w:color="auto" w:fill="auto"/>
            <w:noWrap/>
            <w:vAlign w:val="bottom"/>
            <w:hideMark/>
          </w:tcPr>
          <w:p w14:paraId="57E33644" w14:textId="457A8F09"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610 (19.7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42A5B907" w14:textId="09CE307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601 (19.4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6AB811B7"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r w:rsidR="0089004C" w:rsidRPr="00522335" w14:paraId="113CBA26" w14:textId="77777777" w:rsidTr="00ED2575">
        <w:trPr>
          <w:trHeight w:val="315"/>
        </w:trPr>
        <w:tc>
          <w:tcPr>
            <w:tcW w:w="1985" w:type="dxa"/>
            <w:shd w:val="clear" w:color="auto" w:fill="auto"/>
            <w:noWrap/>
            <w:hideMark/>
          </w:tcPr>
          <w:p w14:paraId="533C0AEC"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PPI</w:t>
            </w:r>
          </w:p>
        </w:tc>
        <w:tc>
          <w:tcPr>
            <w:tcW w:w="1559" w:type="dxa"/>
            <w:tcBorders>
              <w:top w:val="nil"/>
              <w:left w:val="nil"/>
              <w:bottom w:val="nil"/>
              <w:right w:val="nil"/>
            </w:tcBorders>
            <w:shd w:val="clear" w:color="auto" w:fill="auto"/>
            <w:noWrap/>
            <w:vAlign w:val="bottom"/>
            <w:hideMark/>
          </w:tcPr>
          <w:p w14:paraId="417BEA5C" w14:textId="46257FF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2207 (32.3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49DA911B" w14:textId="27AC39C6"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1166 (37.6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60FD8FCC"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0.11</w:t>
            </w:r>
          </w:p>
        </w:tc>
        <w:tc>
          <w:tcPr>
            <w:tcW w:w="1559" w:type="dxa"/>
            <w:tcBorders>
              <w:top w:val="nil"/>
              <w:left w:val="nil"/>
              <w:bottom w:val="nil"/>
              <w:right w:val="nil"/>
            </w:tcBorders>
            <w:shd w:val="clear" w:color="auto" w:fill="auto"/>
            <w:noWrap/>
            <w:vAlign w:val="bottom"/>
            <w:hideMark/>
          </w:tcPr>
          <w:p w14:paraId="7A8280E3" w14:textId="1531162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1176 (37.9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7B97875C" w14:textId="172AC87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1165 (37.5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7F30E135"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r w:rsidR="0089004C" w:rsidRPr="00522335" w14:paraId="6DBFE963" w14:textId="77777777" w:rsidTr="00ED2575">
        <w:trPr>
          <w:trHeight w:val="315"/>
        </w:trPr>
        <w:tc>
          <w:tcPr>
            <w:tcW w:w="1985" w:type="dxa"/>
            <w:shd w:val="clear" w:color="auto" w:fill="auto"/>
            <w:noWrap/>
            <w:hideMark/>
          </w:tcPr>
          <w:p w14:paraId="61BDFC13"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NSAIDS</w:t>
            </w:r>
          </w:p>
        </w:tc>
        <w:tc>
          <w:tcPr>
            <w:tcW w:w="1559" w:type="dxa"/>
            <w:tcBorders>
              <w:top w:val="nil"/>
              <w:left w:val="nil"/>
              <w:bottom w:val="nil"/>
              <w:right w:val="nil"/>
            </w:tcBorders>
            <w:shd w:val="clear" w:color="auto" w:fill="auto"/>
            <w:noWrap/>
            <w:vAlign w:val="bottom"/>
            <w:hideMark/>
          </w:tcPr>
          <w:p w14:paraId="507C4E8D" w14:textId="5F59DE0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5585 (81.7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4BDE5568" w14:textId="15A7164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2671 (86.0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2B7F5CFC"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0.12</w:t>
            </w:r>
          </w:p>
        </w:tc>
        <w:tc>
          <w:tcPr>
            <w:tcW w:w="1559" w:type="dxa"/>
            <w:tcBorders>
              <w:top w:val="nil"/>
              <w:left w:val="nil"/>
              <w:bottom w:val="nil"/>
              <w:right w:val="nil"/>
            </w:tcBorders>
            <w:shd w:val="clear" w:color="auto" w:fill="auto"/>
            <w:noWrap/>
            <w:vAlign w:val="bottom"/>
            <w:hideMark/>
          </w:tcPr>
          <w:p w14:paraId="501F0018" w14:textId="460F291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2652 (85.4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50537CAC" w14:textId="4EA83C2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2671 (86.1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2DE2B82A"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89004C" w:rsidRPr="00522335" w14:paraId="3211F761" w14:textId="77777777" w:rsidTr="00ED2575">
        <w:trPr>
          <w:trHeight w:val="315"/>
        </w:trPr>
        <w:tc>
          <w:tcPr>
            <w:tcW w:w="1985" w:type="dxa"/>
            <w:shd w:val="clear" w:color="auto" w:fill="auto"/>
            <w:noWrap/>
            <w:hideMark/>
          </w:tcPr>
          <w:p w14:paraId="76697BC3"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Systemic HRT</w:t>
            </w:r>
          </w:p>
        </w:tc>
        <w:tc>
          <w:tcPr>
            <w:tcW w:w="1559" w:type="dxa"/>
            <w:tcBorders>
              <w:top w:val="nil"/>
              <w:left w:val="nil"/>
              <w:bottom w:val="nil"/>
              <w:right w:val="nil"/>
            </w:tcBorders>
            <w:shd w:val="clear" w:color="auto" w:fill="auto"/>
            <w:noWrap/>
            <w:vAlign w:val="bottom"/>
            <w:hideMark/>
          </w:tcPr>
          <w:p w14:paraId="47BDF155" w14:textId="2717C9F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374 (5.5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5CE02FB4" w14:textId="56AB7B2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344 (11.1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1F9306D3"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0.21</w:t>
            </w:r>
          </w:p>
        </w:tc>
        <w:tc>
          <w:tcPr>
            <w:tcW w:w="1559" w:type="dxa"/>
            <w:tcBorders>
              <w:top w:val="nil"/>
              <w:left w:val="nil"/>
              <w:bottom w:val="nil"/>
              <w:right w:val="nil"/>
            </w:tcBorders>
            <w:shd w:val="clear" w:color="auto" w:fill="auto"/>
            <w:noWrap/>
            <w:vAlign w:val="bottom"/>
            <w:hideMark/>
          </w:tcPr>
          <w:p w14:paraId="66799ED9" w14:textId="0BA0FF2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285 (9.2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62CFCEA2" w14:textId="3A6A6A6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344 (11.1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59371AF4"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0.06</w:t>
            </w:r>
          </w:p>
        </w:tc>
      </w:tr>
      <w:tr w:rsidR="0089004C" w:rsidRPr="00522335" w14:paraId="33577734" w14:textId="77777777" w:rsidTr="00ED2575">
        <w:trPr>
          <w:trHeight w:val="315"/>
        </w:trPr>
        <w:tc>
          <w:tcPr>
            <w:tcW w:w="1985" w:type="dxa"/>
            <w:shd w:val="clear" w:color="auto" w:fill="auto"/>
            <w:noWrap/>
            <w:hideMark/>
          </w:tcPr>
          <w:p w14:paraId="764C1DED"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SERMS</w:t>
            </w:r>
          </w:p>
        </w:tc>
        <w:tc>
          <w:tcPr>
            <w:tcW w:w="1559" w:type="dxa"/>
            <w:tcBorders>
              <w:top w:val="nil"/>
              <w:left w:val="nil"/>
              <w:bottom w:val="nil"/>
              <w:right w:val="nil"/>
            </w:tcBorders>
            <w:shd w:val="clear" w:color="auto" w:fill="auto"/>
            <w:noWrap/>
            <w:vAlign w:val="bottom"/>
            <w:hideMark/>
          </w:tcPr>
          <w:p w14:paraId="6124F732" w14:textId="1F8060A3"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 (0.0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622C1ACB" w14:textId="1B080CA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 (0.1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510CD196"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0.04</w:t>
            </w:r>
          </w:p>
        </w:tc>
        <w:tc>
          <w:tcPr>
            <w:tcW w:w="1559" w:type="dxa"/>
            <w:tcBorders>
              <w:top w:val="nil"/>
              <w:left w:val="nil"/>
              <w:bottom w:val="nil"/>
              <w:right w:val="nil"/>
            </w:tcBorders>
            <w:shd w:val="clear" w:color="auto" w:fill="auto"/>
            <w:noWrap/>
            <w:vAlign w:val="bottom"/>
            <w:hideMark/>
          </w:tcPr>
          <w:p w14:paraId="73D13A49" w14:textId="1EDB434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 (0.0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3CB5F7B5" w14:textId="5CB0F35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 (0.1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2BECB7E4"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0.03</w:t>
            </w:r>
          </w:p>
        </w:tc>
      </w:tr>
      <w:tr w:rsidR="0089004C" w:rsidRPr="00522335" w14:paraId="68D48837" w14:textId="77777777" w:rsidTr="00ED2575">
        <w:trPr>
          <w:trHeight w:val="315"/>
        </w:trPr>
        <w:tc>
          <w:tcPr>
            <w:tcW w:w="1985" w:type="dxa"/>
            <w:shd w:val="clear" w:color="auto" w:fill="auto"/>
            <w:noWrap/>
            <w:hideMark/>
          </w:tcPr>
          <w:p w14:paraId="3D84C368"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Strontium</w:t>
            </w:r>
          </w:p>
        </w:tc>
        <w:tc>
          <w:tcPr>
            <w:tcW w:w="1559" w:type="dxa"/>
            <w:tcBorders>
              <w:top w:val="nil"/>
              <w:left w:val="nil"/>
              <w:bottom w:val="nil"/>
              <w:right w:val="nil"/>
            </w:tcBorders>
            <w:shd w:val="clear" w:color="auto" w:fill="auto"/>
            <w:noWrap/>
            <w:vAlign w:val="bottom"/>
            <w:hideMark/>
          </w:tcPr>
          <w:p w14:paraId="29494B7E" w14:textId="0B74A78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10 (0.1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7BE1EB06" w14:textId="154AB13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 (0.1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2502459C"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0.03</w:t>
            </w:r>
          </w:p>
        </w:tc>
        <w:tc>
          <w:tcPr>
            <w:tcW w:w="1559" w:type="dxa"/>
            <w:tcBorders>
              <w:top w:val="nil"/>
              <w:left w:val="nil"/>
              <w:bottom w:val="nil"/>
              <w:right w:val="nil"/>
            </w:tcBorders>
            <w:shd w:val="clear" w:color="auto" w:fill="auto"/>
            <w:noWrap/>
            <w:vAlign w:val="bottom"/>
            <w:hideMark/>
          </w:tcPr>
          <w:p w14:paraId="63353209" w14:textId="6D7E65E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 (0.1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0ACD5E3C" w14:textId="2518023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 (0.1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03A4EAE8"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r w:rsidR="0089004C" w:rsidRPr="00522335" w14:paraId="4128B04E" w14:textId="77777777" w:rsidTr="00ED2575">
        <w:trPr>
          <w:trHeight w:val="315"/>
        </w:trPr>
        <w:tc>
          <w:tcPr>
            <w:tcW w:w="1985" w:type="dxa"/>
            <w:shd w:val="clear" w:color="auto" w:fill="auto"/>
            <w:noWrap/>
            <w:hideMark/>
          </w:tcPr>
          <w:p w14:paraId="3C7AA030"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Calcium</w:t>
            </w:r>
          </w:p>
        </w:tc>
        <w:tc>
          <w:tcPr>
            <w:tcW w:w="1559" w:type="dxa"/>
            <w:tcBorders>
              <w:top w:val="nil"/>
              <w:left w:val="nil"/>
              <w:bottom w:val="nil"/>
              <w:right w:val="nil"/>
            </w:tcBorders>
            <w:shd w:val="clear" w:color="auto" w:fill="auto"/>
            <w:noWrap/>
            <w:vAlign w:val="bottom"/>
            <w:hideMark/>
          </w:tcPr>
          <w:p w14:paraId="47603518" w14:textId="251AEEB3"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718 (10.5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hideMark/>
          </w:tcPr>
          <w:p w14:paraId="50E1A386" w14:textId="15440B4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438 (14.1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hideMark/>
          </w:tcPr>
          <w:p w14:paraId="7B4B224B"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0.11</w:t>
            </w:r>
          </w:p>
        </w:tc>
        <w:tc>
          <w:tcPr>
            <w:tcW w:w="1559" w:type="dxa"/>
            <w:tcBorders>
              <w:top w:val="nil"/>
              <w:left w:val="nil"/>
              <w:bottom w:val="nil"/>
              <w:right w:val="nil"/>
            </w:tcBorders>
            <w:shd w:val="clear" w:color="auto" w:fill="auto"/>
            <w:noWrap/>
            <w:vAlign w:val="bottom"/>
            <w:hideMark/>
          </w:tcPr>
          <w:p w14:paraId="0C6F968E" w14:textId="6E70F90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443 (14.3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hideMark/>
          </w:tcPr>
          <w:p w14:paraId="2FEF6A14" w14:textId="7F0F879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437 (14.1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hideMark/>
          </w:tcPr>
          <w:p w14:paraId="0EC5465A"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r w:rsidR="0089004C" w:rsidRPr="00522335" w14:paraId="0728992D" w14:textId="77777777" w:rsidTr="00ED2575">
        <w:trPr>
          <w:trHeight w:val="315"/>
        </w:trPr>
        <w:tc>
          <w:tcPr>
            <w:tcW w:w="1985" w:type="dxa"/>
            <w:shd w:val="clear" w:color="auto" w:fill="auto"/>
            <w:noWrap/>
          </w:tcPr>
          <w:p w14:paraId="5100705C"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Non-ocular corticoids</w:t>
            </w:r>
          </w:p>
        </w:tc>
        <w:tc>
          <w:tcPr>
            <w:tcW w:w="1559" w:type="dxa"/>
            <w:tcBorders>
              <w:top w:val="nil"/>
              <w:left w:val="nil"/>
              <w:bottom w:val="nil"/>
              <w:right w:val="nil"/>
            </w:tcBorders>
            <w:shd w:val="clear" w:color="auto" w:fill="auto"/>
            <w:noWrap/>
            <w:vAlign w:val="bottom"/>
          </w:tcPr>
          <w:p w14:paraId="18E352F7" w14:textId="11D2AA3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440 (6.4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63F28387" w14:textId="59D8D68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265 (8.5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69ACBBEA"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0.08</w:t>
            </w:r>
          </w:p>
        </w:tc>
        <w:tc>
          <w:tcPr>
            <w:tcW w:w="1559" w:type="dxa"/>
            <w:tcBorders>
              <w:top w:val="nil"/>
              <w:left w:val="nil"/>
              <w:bottom w:val="nil"/>
              <w:right w:val="nil"/>
            </w:tcBorders>
            <w:shd w:val="clear" w:color="auto" w:fill="auto"/>
            <w:noWrap/>
            <w:vAlign w:val="bottom"/>
          </w:tcPr>
          <w:p w14:paraId="22B1F31A" w14:textId="6EAAA4A6"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245 (7.9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1FC7DFEC" w14:textId="237B699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265 (8.5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51E63268"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89004C" w:rsidRPr="00522335" w14:paraId="474B26C8" w14:textId="77777777" w:rsidTr="00ED2575">
        <w:trPr>
          <w:trHeight w:val="315"/>
        </w:trPr>
        <w:tc>
          <w:tcPr>
            <w:tcW w:w="1985" w:type="dxa"/>
            <w:shd w:val="clear" w:color="auto" w:fill="auto"/>
            <w:noWrap/>
          </w:tcPr>
          <w:p w14:paraId="3B88FB36"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Ocular corticoids</w:t>
            </w:r>
          </w:p>
        </w:tc>
        <w:tc>
          <w:tcPr>
            <w:tcW w:w="1559" w:type="dxa"/>
            <w:tcBorders>
              <w:top w:val="nil"/>
              <w:left w:val="nil"/>
              <w:bottom w:val="nil"/>
              <w:right w:val="nil"/>
            </w:tcBorders>
            <w:shd w:val="clear" w:color="auto" w:fill="auto"/>
            <w:noWrap/>
            <w:vAlign w:val="bottom"/>
          </w:tcPr>
          <w:p w14:paraId="111A125F" w14:textId="508DC3D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160 (2.3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303F927E" w14:textId="699F7CC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85 (2.7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11E3A64C"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0.03</w:t>
            </w:r>
          </w:p>
        </w:tc>
        <w:tc>
          <w:tcPr>
            <w:tcW w:w="1559" w:type="dxa"/>
            <w:tcBorders>
              <w:top w:val="nil"/>
              <w:left w:val="nil"/>
              <w:bottom w:val="nil"/>
              <w:right w:val="nil"/>
            </w:tcBorders>
            <w:shd w:val="clear" w:color="auto" w:fill="auto"/>
            <w:noWrap/>
            <w:vAlign w:val="bottom"/>
          </w:tcPr>
          <w:p w14:paraId="656F5FC3" w14:textId="2682BE6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90 (2.9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7CB9B7D8" w14:textId="00D0372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85 (2.7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7BCECAE8"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r w:rsidR="0089004C" w:rsidRPr="00522335" w14:paraId="3E65DC86" w14:textId="77777777" w:rsidTr="00ED2575">
        <w:trPr>
          <w:trHeight w:val="315"/>
        </w:trPr>
        <w:tc>
          <w:tcPr>
            <w:tcW w:w="1985" w:type="dxa"/>
            <w:shd w:val="clear" w:color="auto" w:fill="auto"/>
            <w:noWrap/>
          </w:tcPr>
          <w:p w14:paraId="291BB447"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Insulin</w:t>
            </w:r>
          </w:p>
        </w:tc>
        <w:tc>
          <w:tcPr>
            <w:tcW w:w="1559" w:type="dxa"/>
            <w:tcBorders>
              <w:top w:val="nil"/>
              <w:left w:val="nil"/>
              <w:bottom w:val="nil"/>
              <w:right w:val="nil"/>
            </w:tcBorders>
            <w:shd w:val="clear" w:color="auto" w:fill="auto"/>
            <w:noWrap/>
            <w:vAlign w:val="bottom"/>
          </w:tcPr>
          <w:p w14:paraId="26DFD7AB" w14:textId="4EE0F86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100 (1.5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746186B9" w14:textId="27A5B54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 (0.9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5C7A4B9C"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0.05</w:t>
            </w:r>
          </w:p>
        </w:tc>
        <w:tc>
          <w:tcPr>
            <w:tcW w:w="1559" w:type="dxa"/>
            <w:tcBorders>
              <w:top w:val="nil"/>
              <w:left w:val="nil"/>
              <w:bottom w:val="nil"/>
              <w:right w:val="nil"/>
            </w:tcBorders>
            <w:shd w:val="clear" w:color="auto" w:fill="auto"/>
            <w:noWrap/>
            <w:vAlign w:val="bottom"/>
          </w:tcPr>
          <w:p w14:paraId="5AB388CC" w14:textId="1B2906E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33 (1.1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3493CDE1" w14:textId="0FFB24D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28 (0.9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254E0D6D"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89004C" w:rsidRPr="00522335" w14:paraId="658378BF" w14:textId="77777777" w:rsidTr="00ED2575">
        <w:trPr>
          <w:trHeight w:val="315"/>
        </w:trPr>
        <w:tc>
          <w:tcPr>
            <w:tcW w:w="1985" w:type="dxa"/>
            <w:shd w:val="clear" w:color="auto" w:fill="auto"/>
            <w:noWrap/>
          </w:tcPr>
          <w:p w14:paraId="64C9D6EC" w14:textId="77777777" w:rsidR="0089004C" w:rsidRPr="00522335" w:rsidRDefault="0089004C" w:rsidP="00A10A68">
            <w:pPr>
              <w:spacing w:after="0"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2E46F833" w14:textId="77777777" w:rsidR="0089004C" w:rsidRPr="00522335" w:rsidRDefault="0089004C" w:rsidP="00A10A68">
            <w:pPr>
              <w:spacing w:line="240" w:lineRule="auto"/>
              <w:rPr>
                <w:rFonts w:ascii="Times New Roman" w:hAnsi="Times New Roman"/>
                <w:color w:val="000000"/>
                <w:sz w:val="20"/>
                <w:szCs w:val="20"/>
              </w:rPr>
            </w:pPr>
          </w:p>
        </w:tc>
        <w:tc>
          <w:tcPr>
            <w:tcW w:w="1583" w:type="dxa"/>
            <w:tcBorders>
              <w:top w:val="nil"/>
              <w:left w:val="nil"/>
              <w:bottom w:val="nil"/>
              <w:right w:val="nil"/>
            </w:tcBorders>
            <w:shd w:val="clear" w:color="auto" w:fill="auto"/>
            <w:noWrap/>
            <w:vAlign w:val="bottom"/>
          </w:tcPr>
          <w:p w14:paraId="73AC758C" w14:textId="77777777" w:rsidR="0089004C" w:rsidRPr="00522335" w:rsidRDefault="0089004C" w:rsidP="00A10A68">
            <w:pPr>
              <w:spacing w:line="240" w:lineRule="auto"/>
              <w:rPr>
                <w:rFonts w:ascii="Times New Roman" w:hAnsi="Times New Roman"/>
                <w:color w:val="000000"/>
                <w:sz w:val="20"/>
                <w:szCs w:val="20"/>
              </w:rPr>
            </w:pPr>
          </w:p>
        </w:tc>
        <w:tc>
          <w:tcPr>
            <w:tcW w:w="850" w:type="dxa"/>
            <w:tcBorders>
              <w:top w:val="nil"/>
              <w:left w:val="nil"/>
              <w:bottom w:val="nil"/>
              <w:right w:val="nil"/>
            </w:tcBorders>
            <w:shd w:val="clear" w:color="auto" w:fill="auto"/>
            <w:noWrap/>
          </w:tcPr>
          <w:p w14:paraId="3A265E77"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6D02D691" w14:textId="77777777" w:rsidR="0089004C" w:rsidRPr="00522335" w:rsidRDefault="0089004C" w:rsidP="00A10A68">
            <w:pPr>
              <w:spacing w:line="240" w:lineRule="auto"/>
              <w:rPr>
                <w:rFonts w:ascii="Times New Roman" w:hAnsi="Times New Roman"/>
                <w:color w:val="000000"/>
                <w:sz w:val="20"/>
                <w:szCs w:val="20"/>
              </w:rPr>
            </w:pPr>
          </w:p>
        </w:tc>
        <w:tc>
          <w:tcPr>
            <w:tcW w:w="1576" w:type="dxa"/>
            <w:tcBorders>
              <w:top w:val="nil"/>
              <w:left w:val="nil"/>
              <w:bottom w:val="nil"/>
              <w:right w:val="nil"/>
            </w:tcBorders>
            <w:shd w:val="clear" w:color="auto" w:fill="auto"/>
            <w:noWrap/>
            <w:vAlign w:val="bottom"/>
          </w:tcPr>
          <w:p w14:paraId="20EE62A0" w14:textId="77777777" w:rsidR="0089004C" w:rsidRPr="00522335" w:rsidRDefault="0089004C" w:rsidP="00A10A68">
            <w:pPr>
              <w:spacing w:line="240" w:lineRule="auto"/>
              <w:rPr>
                <w:rFonts w:ascii="Times New Roman" w:hAnsi="Times New Roman"/>
                <w:color w:val="000000"/>
                <w:sz w:val="20"/>
                <w:szCs w:val="20"/>
              </w:rPr>
            </w:pPr>
          </w:p>
        </w:tc>
        <w:tc>
          <w:tcPr>
            <w:tcW w:w="892" w:type="dxa"/>
            <w:tcBorders>
              <w:top w:val="nil"/>
              <w:left w:val="nil"/>
              <w:bottom w:val="nil"/>
              <w:right w:val="nil"/>
            </w:tcBorders>
            <w:shd w:val="clear" w:color="auto" w:fill="auto"/>
            <w:noWrap/>
            <w:vAlign w:val="bottom"/>
          </w:tcPr>
          <w:p w14:paraId="744A67F8" w14:textId="77777777" w:rsidR="0089004C" w:rsidRPr="00522335" w:rsidRDefault="0089004C" w:rsidP="00A10A68">
            <w:pPr>
              <w:spacing w:line="240" w:lineRule="auto"/>
              <w:rPr>
                <w:rFonts w:ascii="Times New Roman" w:hAnsi="Times New Roman"/>
                <w:color w:val="000000"/>
                <w:sz w:val="20"/>
                <w:szCs w:val="20"/>
              </w:rPr>
            </w:pPr>
          </w:p>
        </w:tc>
      </w:tr>
    </w:tbl>
    <w:p w14:paraId="7FBC27B3" w14:textId="77777777" w:rsidR="0089004C" w:rsidRDefault="0089004C" w:rsidP="0089004C">
      <w:r>
        <w:br w:type="page"/>
      </w:r>
    </w:p>
    <w:p w14:paraId="704C08F1" w14:textId="763C72C1" w:rsidR="0089004C" w:rsidRDefault="0089004C" w:rsidP="0089004C">
      <w:pPr>
        <w:spacing w:after="0" w:line="480" w:lineRule="auto"/>
        <w:rPr>
          <w:rFonts w:ascii="Times New Roman" w:hAnsi="Times New Roman"/>
          <w:sz w:val="24"/>
          <w:szCs w:val="24"/>
        </w:rPr>
      </w:pPr>
      <w:r w:rsidRPr="00630F07">
        <w:rPr>
          <w:rFonts w:ascii="Times New Roman" w:hAnsi="Times New Roman"/>
          <w:sz w:val="24"/>
          <w:szCs w:val="24"/>
        </w:rPr>
        <w:lastRenderedPageBreak/>
        <w:t xml:space="preserve">Table 1. </w:t>
      </w:r>
      <w:r>
        <w:rPr>
          <w:rFonts w:ascii="Times New Roman" w:hAnsi="Times New Roman"/>
          <w:sz w:val="24"/>
          <w:szCs w:val="24"/>
        </w:rPr>
        <w:t>Baseline characteristics among</w:t>
      </w:r>
      <w:r w:rsidRPr="00630F07">
        <w:rPr>
          <w:rFonts w:ascii="Times New Roman" w:hAnsi="Times New Roman"/>
          <w:sz w:val="24"/>
          <w:szCs w:val="24"/>
        </w:rPr>
        <w:t xml:space="preserve"> </w:t>
      </w:r>
      <w:r w:rsidR="00B6319D">
        <w:rPr>
          <w:rFonts w:ascii="Times New Roman" w:hAnsi="Times New Roman"/>
          <w:sz w:val="24"/>
          <w:szCs w:val="24"/>
        </w:rPr>
        <w:t>non-BP and BP-users</w:t>
      </w:r>
      <w:r>
        <w:rPr>
          <w:rFonts w:ascii="Times New Roman" w:hAnsi="Times New Roman"/>
          <w:sz w:val="24"/>
          <w:szCs w:val="24"/>
        </w:rPr>
        <w:t>: before and after matching (continued).</w:t>
      </w:r>
    </w:p>
    <w:tbl>
      <w:tblPr>
        <w:tblW w:w="10004" w:type="dxa"/>
        <w:tblLayout w:type="fixed"/>
        <w:tblLook w:val="0620" w:firstRow="1" w:lastRow="0" w:firstColumn="0" w:lastColumn="0" w:noHBand="1" w:noVBand="1"/>
      </w:tblPr>
      <w:tblGrid>
        <w:gridCol w:w="1985"/>
        <w:gridCol w:w="1559"/>
        <w:gridCol w:w="1583"/>
        <w:gridCol w:w="850"/>
        <w:gridCol w:w="1559"/>
        <w:gridCol w:w="1576"/>
        <w:gridCol w:w="892"/>
      </w:tblGrid>
      <w:tr w:rsidR="0089004C" w:rsidRPr="00522335" w14:paraId="773FF1ED" w14:textId="77777777" w:rsidTr="00ED2575">
        <w:trPr>
          <w:trHeight w:val="227"/>
        </w:trPr>
        <w:tc>
          <w:tcPr>
            <w:tcW w:w="1985" w:type="dxa"/>
            <w:shd w:val="clear" w:color="auto" w:fill="auto"/>
            <w:noWrap/>
            <w:hideMark/>
          </w:tcPr>
          <w:p w14:paraId="2FFFFCC3" w14:textId="77777777" w:rsidR="0089004C" w:rsidRPr="00522335" w:rsidRDefault="0089004C" w:rsidP="00A10A68">
            <w:pPr>
              <w:spacing w:after="0" w:line="240" w:lineRule="auto"/>
              <w:rPr>
                <w:rFonts w:ascii="Times New Roman" w:hAnsi="Times New Roman"/>
                <w:color w:val="000000"/>
                <w:sz w:val="20"/>
                <w:szCs w:val="20"/>
              </w:rPr>
            </w:pPr>
          </w:p>
        </w:tc>
        <w:tc>
          <w:tcPr>
            <w:tcW w:w="3992" w:type="dxa"/>
            <w:gridSpan w:val="3"/>
            <w:shd w:val="clear" w:color="auto" w:fill="auto"/>
            <w:noWrap/>
            <w:hideMark/>
          </w:tcPr>
          <w:p w14:paraId="0A909E62"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b/>
                <w:bCs/>
                <w:color w:val="000000"/>
                <w:sz w:val="20"/>
                <w:szCs w:val="20"/>
              </w:rPr>
              <w:t>before matching</w:t>
            </w:r>
          </w:p>
        </w:tc>
        <w:tc>
          <w:tcPr>
            <w:tcW w:w="4027" w:type="dxa"/>
            <w:gridSpan w:val="3"/>
            <w:shd w:val="clear" w:color="auto" w:fill="auto"/>
            <w:noWrap/>
            <w:hideMark/>
          </w:tcPr>
          <w:p w14:paraId="6918CB66"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b/>
                <w:bCs/>
                <w:color w:val="000000"/>
                <w:sz w:val="20"/>
                <w:szCs w:val="20"/>
              </w:rPr>
              <w:t>after matching 1 to 1</w:t>
            </w:r>
          </w:p>
        </w:tc>
      </w:tr>
      <w:tr w:rsidR="0089004C" w:rsidRPr="00522335" w14:paraId="3D7C6929" w14:textId="77777777" w:rsidTr="00ED2575">
        <w:trPr>
          <w:trHeight w:val="525"/>
        </w:trPr>
        <w:tc>
          <w:tcPr>
            <w:tcW w:w="1985" w:type="dxa"/>
            <w:shd w:val="clear" w:color="auto" w:fill="auto"/>
            <w:noWrap/>
            <w:hideMark/>
          </w:tcPr>
          <w:p w14:paraId="6B31042F" w14:textId="77777777" w:rsidR="0089004C" w:rsidRPr="00522335" w:rsidRDefault="0089004C" w:rsidP="00A10A68">
            <w:pPr>
              <w:spacing w:after="0" w:line="240" w:lineRule="auto"/>
              <w:rPr>
                <w:rFonts w:ascii="Times New Roman" w:hAnsi="Times New Roman"/>
                <w:color w:val="000000"/>
                <w:sz w:val="20"/>
                <w:szCs w:val="20"/>
              </w:rPr>
            </w:pPr>
          </w:p>
        </w:tc>
        <w:tc>
          <w:tcPr>
            <w:tcW w:w="1559" w:type="dxa"/>
            <w:shd w:val="clear" w:color="auto" w:fill="auto"/>
            <w:noWrap/>
            <w:hideMark/>
          </w:tcPr>
          <w:p w14:paraId="527A7F47" w14:textId="080B6049" w:rsidR="0089004C" w:rsidRPr="00522335" w:rsidRDefault="0089004C"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Non-</w:t>
            </w:r>
            <w:r w:rsidR="00B6319D">
              <w:rPr>
                <w:rFonts w:ascii="Times New Roman" w:hAnsi="Times New Roman"/>
                <w:b/>
                <w:bCs/>
                <w:color w:val="000000"/>
                <w:sz w:val="20"/>
                <w:szCs w:val="20"/>
              </w:rPr>
              <w:t>BP</w:t>
            </w:r>
          </w:p>
        </w:tc>
        <w:tc>
          <w:tcPr>
            <w:tcW w:w="1583" w:type="dxa"/>
            <w:shd w:val="clear" w:color="auto" w:fill="auto"/>
            <w:noWrap/>
            <w:hideMark/>
          </w:tcPr>
          <w:p w14:paraId="4071988A" w14:textId="377981E6" w:rsidR="0089004C" w:rsidRPr="00522335" w:rsidRDefault="00B6319D"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BP</w:t>
            </w:r>
            <w:r>
              <w:rPr>
                <w:rFonts w:ascii="Times New Roman" w:hAnsi="Times New Roman"/>
                <w:b/>
                <w:bCs/>
                <w:color w:val="000000"/>
                <w:sz w:val="20"/>
                <w:szCs w:val="20"/>
              </w:rPr>
              <w:t>-</w:t>
            </w:r>
            <w:r w:rsidR="0089004C" w:rsidRPr="00522335">
              <w:rPr>
                <w:rFonts w:ascii="Times New Roman" w:hAnsi="Times New Roman"/>
                <w:b/>
                <w:bCs/>
                <w:color w:val="000000"/>
                <w:sz w:val="20"/>
                <w:szCs w:val="20"/>
              </w:rPr>
              <w:t>users</w:t>
            </w:r>
          </w:p>
        </w:tc>
        <w:tc>
          <w:tcPr>
            <w:tcW w:w="850" w:type="dxa"/>
            <w:shd w:val="clear" w:color="auto" w:fill="auto"/>
            <w:hideMark/>
          </w:tcPr>
          <w:p w14:paraId="60F5C67D" w14:textId="77777777" w:rsidR="0089004C" w:rsidRPr="00522335" w:rsidRDefault="0089004C" w:rsidP="00A10A68">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SMD</w:t>
            </w:r>
          </w:p>
        </w:tc>
        <w:tc>
          <w:tcPr>
            <w:tcW w:w="1559" w:type="dxa"/>
            <w:shd w:val="clear" w:color="auto" w:fill="auto"/>
            <w:noWrap/>
            <w:hideMark/>
          </w:tcPr>
          <w:p w14:paraId="4FCC99E0" w14:textId="4B7922EE" w:rsidR="0089004C" w:rsidRPr="00522335" w:rsidRDefault="0089004C"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Non-</w:t>
            </w:r>
            <w:r w:rsidR="00B6319D">
              <w:rPr>
                <w:rFonts w:ascii="Times New Roman" w:hAnsi="Times New Roman"/>
                <w:b/>
                <w:bCs/>
                <w:color w:val="000000"/>
                <w:sz w:val="20"/>
                <w:szCs w:val="20"/>
              </w:rPr>
              <w:t>BP</w:t>
            </w:r>
          </w:p>
        </w:tc>
        <w:tc>
          <w:tcPr>
            <w:tcW w:w="1576" w:type="dxa"/>
            <w:shd w:val="clear" w:color="auto" w:fill="auto"/>
            <w:noWrap/>
            <w:hideMark/>
          </w:tcPr>
          <w:p w14:paraId="773818DD" w14:textId="013DDE27" w:rsidR="0089004C" w:rsidRPr="00522335" w:rsidRDefault="00B6319D" w:rsidP="00B6319D">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BP</w:t>
            </w:r>
            <w:r>
              <w:rPr>
                <w:rFonts w:ascii="Times New Roman" w:hAnsi="Times New Roman"/>
                <w:b/>
                <w:bCs/>
                <w:color w:val="000000"/>
                <w:sz w:val="20"/>
                <w:szCs w:val="20"/>
              </w:rPr>
              <w:t>-</w:t>
            </w:r>
            <w:r w:rsidR="0089004C" w:rsidRPr="00522335">
              <w:rPr>
                <w:rFonts w:ascii="Times New Roman" w:hAnsi="Times New Roman"/>
                <w:b/>
                <w:bCs/>
                <w:color w:val="000000"/>
                <w:sz w:val="20"/>
                <w:szCs w:val="20"/>
              </w:rPr>
              <w:t>users</w:t>
            </w:r>
          </w:p>
        </w:tc>
        <w:tc>
          <w:tcPr>
            <w:tcW w:w="892" w:type="dxa"/>
            <w:shd w:val="clear" w:color="auto" w:fill="auto"/>
            <w:hideMark/>
          </w:tcPr>
          <w:p w14:paraId="3E1EC51B" w14:textId="77777777" w:rsidR="0089004C" w:rsidRPr="00522335" w:rsidRDefault="0089004C" w:rsidP="00A10A68">
            <w:pPr>
              <w:spacing w:after="0" w:line="240" w:lineRule="auto"/>
              <w:rPr>
                <w:rFonts w:ascii="Times New Roman" w:hAnsi="Times New Roman"/>
                <w:b/>
                <w:bCs/>
                <w:color w:val="000000"/>
                <w:sz w:val="20"/>
                <w:szCs w:val="20"/>
              </w:rPr>
            </w:pPr>
            <w:r w:rsidRPr="00522335">
              <w:rPr>
                <w:rFonts w:ascii="Times New Roman" w:hAnsi="Times New Roman"/>
                <w:b/>
                <w:bCs/>
                <w:color w:val="000000"/>
                <w:sz w:val="20"/>
                <w:szCs w:val="20"/>
              </w:rPr>
              <w:t>SMD</w:t>
            </w:r>
          </w:p>
        </w:tc>
      </w:tr>
      <w:tr w:rsidR="0089004C" w:rsidRPr="00522335" w14:paraId="325EB2FF" w14:textId="77777777" w:rsidTr="00ED2575">
        <w:trPr>
          <w:trHeight w:val="315"/>
        </w:trPr>
        <w:tc>
          <w:tcPr>
            <w:tcW w:w="1985" w:type="dxa"/>
            <w:shd w:val="clear" w:color="auto" w:fill="auto"/>
            <w:noWrap/>
          </w:tcPr>
          <w:p w14:paraId="68DB2741"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b/>
                <w:color w:val="000000"/>
                <w:sz w:val="20"/>
                <w:szCs w:val="20"/>
              </w:rPr>
              <w:t>Co-morbidity confounders</w:t>
            </w:r>
          </w:p>
        </w:tc>
        <w:tc>
          <w:tcPr>
            <w:tcW w:w="1559" w:type="dxa"/>
            <w:shd w:val="clear" w:color="auto" w:fill="auto"/>
            <w:noWrap/>
          </w:tcPr>
          <w:p w14:paraId="3A7DCEE4" w14:textId="77777777" w:rsidR="0089004C" w:rsidRPr="00522335" w:rsidRDefault="0089004C" w:rsidP="00A10A68">
            <w:pPr>
              <w:spacing w:line="240" w:lineRule="auto"/>
              <w:rPr>
                <w:rFonts w:ascii="Times New Roman" w:hAnsi="Times New Roman"/>
                <w:color w:val="000000"/>
                <w:sz w:val="20"/>
                <w:szCs w:val="20"/>
              </w:rPr>
            </w:pPr>
          </w:p>
        </w:tc>
        <w:tc>
          <w:tcPr>
            <w:tcW w:w="1583" w:type="dxa"/>
            <w:shd w:val="clear" w:color="auto" w:fill="auto"/>
            <w:noWrap/>
          </w:tcPr>
          <w:p w14:paraId="0776D859" w14:textId="77777777" w:rsidR="0089004C" w:rsidRPr="00522335" w:rsidRDefault="0089004C" w:rsidP="00A10A68">
            <w:pPr>
              <w:spacing w:line="240" w:lineRule="auto"/>
              <w:rPr>
                <w:rFonts w:ascii="Times New Roman" w:hAnsi="Times New Roman"/>
                <w:color w:val="000000"/>
                <w:sz w:val="20"/>
                <w:szCs w:val="20"/>
              </w:rPr>
            </w:pPr>
          </w:p>
        </w:tc>
        <w:tc>
          <w:tcPr>
            <w:tcW w:w="850" w:type="dxa"/>
            <w:shd w:val="clear" w:color="auto" w:fill="auto"/>
            <w:noWrap/>
          </w:tcPr>
          <w:p w14:paraId="755687CD" w14:textId="77777777" w:rsidR="0089004C" w:rsidRPr="00522335" w:rsidRDefault="0089004C" w:rsidP="00A10A68">
            <w:pPr>
              <w:spacing w:line="240" w:lineRule="auto"/>
              <w:rPr>
                <w:rFonts w:ascii="Times New Roman" w:hAnsi="Times New Roman"/>
                <w:color w:val="000000"/>
                <w:sz w:val="20"/>
                <w:szCs w:val="20"/>
              </w:rPr>
            </w:pPr>
          </w:p>
        </w:tc>
        <w:tc>
          <w:tcPr>
            <w:tcW w:w="1559" w:type="dxa"/>
            <w:shd w:val="clear" w:color="auto" w:fill="auto"/>
            <w:noWrap/>
          </w:tcPr>
          <w:p w14:paraId="13A4A987" w14:textId="77777777" w:rsidR="0089004C" w:rsidRPr="00522335" w:rsidRDefault="0089004C" w:rsidP="00A10A68">
            <w:pPr>
              <w:spacing w:line="240" w:lineRule="auto"/>
              <w:rPr>
                <w:rFonts w:ascii="Times New Roman" w:hAnsi="Times New Roman"/>
                <w:color w:val="000000"/>
                <w:sz w:val="20"/>
                <w:szCs w:val="20"/>
              </w:rPr>
            </w:pPr>
          </w:p>
        </w:tc>
        <w:tc>
          <w:tcPr>
            <w:tcW w:w="1576" w:type="dxa"/>
            <w:shd w:val="clear" w:color="auto" w:fill="auto"/>
            <w:noWrap/>
          </w:tcPr>
          <w:p w14:paraId="2F0862CE" w14:textId="77777777" w:rsidR="0089004C" w:rsidRPr="00522335" w:rsidRDefault="0089004C" w:rsidP="00A10A68">
            <w:pPr>
              <w:spacing w:line="240" w:lineRule="auto"/>
              <w:rPr>
                <w:rFonts w:ascii="Times New Roman" w:hAnsi="Times New Roman"/>
                <w:color w:val="000000"/>
                <w:sz w:val="20"/>
                <w:szCs w:val="20"/>
              </w:rPr>
            </w:pPr>
          </w:p>
        </w:tc>
        <w:tc>
          <w:tcPr>
            <w:tcW w:w="892" w:type="dxa"/>
            <w:shd w:val="clear" w:color="auto" w:fill="auto"/>
            <w:noWrap/>
          </w:tcPr>
          <w:p w14:paraId="6FC34C9A" w14:textId="77777777" w:rsidR="0089004C" w:rsidRPr="00522335" w:rsidRDefault="0089004C" w:rsidP="00A10A68">
            <w:pPr>
              <w:spacing w:line="240" w:lineRule="auto"/>
              <w:rPr>
                <w:rFonts w:ascii="Times New Roman" w:hAnsi="Times New Roman"/>
                <w:color w:val="000000"/>
                <w:sz w:val="20"/>
                <w:szCs w:val="20"/>
              </w:rPr>
            </w:pPr>
          </w:p>
        </w:tc>
      </w:tr>
      <w:tr w:rsidR="0089004C" w:rsidRPr="00522335" w14:paraId="2E8DCF75" w14:textId="77777777" w:rsidTr="00ED2575">
        <w:trPr>
          <w:trHeight w:val="315"/>
        </w:trPr>
        <w:tc>
          <w:tcPr>
            <w:tcW w:w="1985" w:type="dxa"/>
            <w:shd w:val="clear" w:color="auto" w:fill="auto"/>
            <w:noWrap/>
            <w:hideMark/>
          </w:tcPr>
          <w:p w14:paraId="7605AEA2"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Charlson Comorbidity in previous 5-years</w:t>
            </w:r>
          </w:p>
        </w:tc>
        <w:tc>
          <w:tcPr>
            <w:tcW w:w="1559" w:type="dxa"/>
            <w:tcBorders>
              <w:top w:val="nil"/>
              <w:left w:val="nil"/>
              <w:bottom w:val="nil"/>
              <w:right w:val="nil"/>
            </w:tcBorders>
            <w:shd w:val="clear" w:color="auto" w:fill="auto"/>
            <w:noWrap/>
            <w:vAlign w:val="bottom"/>
          </w:tcPr>
          <w:p w14:paraId="5309806D"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2E90ADF1"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7F6DAFF1"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0.11</w:t>
            </w:r>
          </w:p>
        </w:tc>
        <w:tc>
          <w:tcPr>
            <w:tcW w:w="1559" w:type="dxa"/>
            <w:tcBorders>
              <w:top w:val="nil"/>
              <w:left w:val="nil"/>
              <w:bottom w:val="nil"/>
              <w:right w:val="nil"/>
            </w:tcBorders>
            <w:shd w:val="clear" w:color="auto" w:fill="auto"/>
            <w:noWrap/>
            <w:vAlign w:val="bottom"/>
          </w:tcPr>
          <w:p w14:paraId="2E03B600"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5F69E4CE"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7C7BA59F"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0.03</w:t>
            </w:r>
          </w:p>
        </w:tc>
      </w:tr>
      <w:tr w:rsidR="0089004C" w:rsidRPr="00522335" w14:paraId="54206462" w14:textId="77777777" w:rsidTr="00ED2575">
        <w:trPr>
          <w:trHeight w:val="315"/>
        </w:trPr>
        <w:tc>
          <w:tcPr>
            <w:tcW w:w="1985" w:type="dxa"/>
            <w:shd w:val="clear" w:color="auto" w:fill="auto"/>
            <w:noWrap/>
            <w:hideMark/>
          </w:tcPr>
          <w:p w14:paraId="115C7760"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None</w:t>
            </w:r>
          </w:p>
        </w:tc>
        <w:tc>
          <w:tcPr>
            <w:tcW w:w="1559" w:type="dxa"/>
            <w:tcBorders>
              <w:top w:val="nil"/>
              <w:left w:val="nil"/>
              <w:bottom w:val="nil"/>
              <w:right w:val="nil"/>
            </w:tcBorders>
            <w:shd w:val="clear" w:color="auto" w:fill="auto"/>
            <w:noWrap/>
            <w:vAlign w:val="bottom"/>
          </w:tcPr>
          <w:p w14:paraId="235C565F" w14:textId="3D8041E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3614 (52.9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286A52B4" w14:textId="7C6D1C8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1808 (58.2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11F39537"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48B01FF1" w14:textId="00ED262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1774 (57.2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27C64CE6" w14:textId="24DDE41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1807 (58.2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tcPr>
          <w:p w14:paraId="7D80E00E"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6115902E" w14:textId="77777777" w:rsidTr="00ED2575">
        <w:trPr>
          <w:trHeight w:val="315"/>
        </w:trPr>
        <w:tc>
          <w:tcPr>
            <w:tcW w:w="1985" w:type="dxa"/>
            <w:shd w:val="clear" w:color="auto" w:fill="auto"/>
            <w:noWrap/>
            <w:hideMark/>
          </w:tcPr>
          <w:p w14:paraId="79B7E1A2"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Mild (1 to 2)</w:t>
            </w:r>
          </w:p>
        </w:tc>
        <w:tc>
          <w:tcPr>
            <w:tcW w:w="1559" w:type="dxa"/>
            <w:tcBorders>
              <w:top w:val="nil"/>
              <w:left w:val="nil"/>
              <w:bottom w:val="nil"/>
              <w:right w:val="nil"/>
            </w:tcBorders>
            <w:shd w:val="clear" w:color="auto" w:fill="auto"/>
            <w:noWrap/>
            <w:vAlign w:val="bottom"/>
          </w:tcPr>
          <w:p w14:paraId="1E58027C" w14:textId="6F84F19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2160 (31.6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316401A0" w14:textId="5A3631D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884 (28.5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649F21E7"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47E47F66" w14:textId="6C2416C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899 (29.0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23F835C9" w14:textId="3F8B615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884 (28.5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tcPr>
          <w:p w14:paraId="04342FAC"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15497A31" w14:textId="77777777" w:rsidTr="00ED2575">
        <w:trPr>
          <w:trHeight w:val="315"/>
        </w:trPr>
        <w:tc>
          <w:tcPr>
            <w:tcW w:w="1985" w:type="dxa"/>
            <w:shd w:val="clear" w:color="auto" w:fill="auto"/>
            <w:noWrap/>
            <w:hideMark/>
          </w:tcPr>
          <w:p w14:paraId="1349257B"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Moderate (3 to 4)</w:t>
            </w:r>
          </w:p>
        </w:tc>
        <w:tc>
          <w:tcPr>
            <w:tcW w:w="1559" w:type="dxa"/>
            <w:tcBorders>
              <w:top w:val="nil"/>
              <w:left w:val="nil"/>
              <w:bottom w:val="nil"/>
              <w:right w:val="nil"/>
            </w:tcBorders>
            <w:shd w:val="clear" w:color="auto" w:fill="auto"/>
            <w:noWrap/>
            <w:vAlign w:val="bottom"/>
          </w:tcPr>
          <w:p w14:paraId="782FA151" w14:textId="6121CFD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707 (10.3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564CA51F" w14:textId="692E923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272 (8.8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55678A79"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00383999" w14:textId="3AAD1E0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275 (8.9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08065CCE" w14:textId="1E65D3A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272 (8.8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tcPr>
          <w:p w14:paraId="7723037B"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466CA727" w14:textId="77777777" w:rsidTr="00ED2575">
        <w:trPr>
          <w:trHeight w:val="315"/>
        </w:trPr>
        <w:tc>
          <w:tcPr>
            <w:tcW w:w="1985" w:type="dxa"/>
            <w:shd w:val="clear" w:color="auto" w:fill="auto"/>
            <w:noWrap/>
            <w:hideMark/>
          </w:tcPr>
          <w:p w14:paraId="3EE15F60"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   Severe (5+)</w:t>
            </w:r>
          </w:p>
        </w:tc>
        <w:tc>
          <w:tcPr>
            <w:tcW w:w="1559" w:type="dxa"/>
            <w:tcBorders>
              <w:top w:val="nil"/>
              <w:left w:val="nil"/>
              <w:bottom w:val="nil"/>
              <w:right w:val="nil"/>
            </w:tcBorders>
            <w:shd w:val="clear" w:color="auto" w:fill="auto"/>
            <w:noWrap/>
            <w:vAlign w:val="bottom"/>
          </w:tcPr>
          <w:p w14:paraId="6714BAD7" w14:textId="437570B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353 (5.2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2150C990" w14:textId="0B727F3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141 (4.5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33514BAA" w14:textId="77777777" w:rsidR="0089004C" w:rsidRPr="00522335" w:rsidRDefault="0089004C" w:rsidP="00A10A68">
            <w:pPr>
              <w:spacing w:line="240" w:lineRule="auto"/>
              <w:rPr>
                <w:rFonts w:ascii="Times New Roman" w:hAnsi="Times New Roman"/>
                <w:color w:val="000000"/>
                <w:sz w:val="20"/>
                <w:szCs w:val="20"/>
              </w:rPr>
            </w:pPr>
          </w:p>
        </w:tc>
        <w:tc>
          <w:tcPr>
            <w:tcW w:w="1559" w:type="dxa"/>
            <w:tcBorders>
              <w:top w:val="nil"/>
              <w:left w:val="nil"/>
              <w:bottom w:val="nil"/>
              <w:right w:val="nil"/>
            </w:tcBorders>
            <w:shd w:val="clear" w:color="auto" w:fill="auto"/>
            <w:noWrap/>
            <w:vAlign w:val="bottom"/>
          </w:tcPr>
          <w:p w14:paraId="50D094FE" w14:textId="42872D2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156 (5.0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6CF0C51D" w14:textId="56DD337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141 (4.5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shd w:val="clear" w:color="auto" w:fill="auto"/>
            <w:noWrap/>
            <w:vAlign w:val="bottom"/>
          </w:tcPr>
          <w:p w14:paraId="6BC6D880" w14:textId="77777777" w:rsidR="0089004C" w:rsidRPr="00522335" w:rsidRDefault="0089004C" w:rsidP="00A10A68">
            <w:pPr>
              <w:spacing w:after="0" w:line="240" w:lineRule="auto"/>
              <w:rPr>
                <w:rFonts w:ascii="Times New Roman" w:hAnsi="Times New Roman"/>
                <w:color w:val="000000"/>
                <w:sz w:val="20"/>
                <w:szCs w:val="20"/>
              </w:rPr>
            </w:pPr>
          </w:p>
        </w:tc>
      </w:tr>
      <w:tr w:rsidR="0089004C" w:rsidRPr="00522335" w14:paraId="09712BBF" w14:textId="77777777" w:rsidTr="00ED2575">
        <w:trPr>
          <w:trHeight w:val="315"/>
        </w:trPr>
        <w:tc>
          <w:tcPr>
            <w:tcW w:w="1985" w:type="dxa"/>
            <w:shd w:val="clear" w:color="auto" w:fill="auto"/>
            <w:noWrap/>
            <w:hideMark/>
          </w:tcPr>
          <w:p w14:paraId="5155585C"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Asthma</w:t>
            </w:r>
          </w:p>
        </w:tc>
        <w:tc>
          <w:tcPr>
            <w:tcW w:w="1559" w:type="dxa"/>
            <w:tcBorders>
              <w:top w:val="nil"/>
              <w:left w:val="nil"/>
              <w:bottom w:val="nil"/>
              <w:right w:val="nil"/>
            </w:tcBorders>
            <w:shd w:val="clear" w:color="auto" w:fill="auto"/>
            <w:noWrap/>
            <w:vAlign w:val="bottom"/>
          </w:tcPr>
          <w:p w14:paraId="522BAF6A" w14:textId="7F0D7DA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825 (12.1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70F56838" w14:textId="439A6CC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456 (14.7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11AC3012"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0.08</w:t>
            </w:r>
          </w:p>
        </w:tc>
        <w:tc>
          <w:tcPr>
            <w:tcW w:w="1559" w:type="dxa"/>
            <w:tcBorders>
              <w:top w:val="nil"/>
              <w:left w:val="nil"/>
              <w:bottom w:val="nil"/>
              <w:right w:val="nil"/>
            </w:tcBorders>
            <w:shd w:val="clear" w:color="auto" w:fill="auto"/>
            <w:noWrap/>
            <w:vAlign w:val="bottom"/>
          </w:tcPr>
          <w:p w14:paraId="15BCE29B" w14:textId="164CB523"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440 (14.2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0A4E1367" w14:textId="17CDD031"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456 (14.7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704B07A5"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89004C" w:rsidRPr="00522335" w14:paraId="32772B3B" w14:textId="77777777" w:rsidTr="00ED2575">
        <w:trPr>
          <w:trHeight w:val="315"/>
        </w:trPr>
        <w:tc>
          <w:tcPr>
            <w:tcW w:w="1985" w:type="dxa"/>
            <w:shd w:val="clear" w:color="auto" w:fill="auto"/>
            <w:noWrap/>
            <w:hideMark/>
          </w:tcPr>
          <w:p w14:paraId="55A7F9F4"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 xml:space="preserve">Inflammatory bowel disease </w:t>
            </w:r>
          </w:p>
        </w:tc>
        <w:tc>
          <w:tcPr>
            <w:tcW w:w="1559" w:type="dxa"/>
            <w:tcBorders>
              <w:top w:val="nil"/>
              <w:left w:val="nil"/>
              <w:bottom w:val="nil"/>
              <w:right w:val="nil"/>
            </w:tcBorders>
            <w:shd w:val="clear" w:color="auto" w:fill="auto"/>
            <w:noWrap/>
            <w:vAlign w:val="bottom"/>
          </w:tcPr>
          <w:p w14:paraId="282CEEFE" w14:textId="4DB89E6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81 (1.2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5ED94895" w14:textId="3EA27F09"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41 (1.3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50C272D1"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c>
          <w:tcPr>
            <w:tcW w:w="1559" w:type="dxa"/>
            <w:tcBorders>
              <w:top w:val="nil"/>
              <w:left w:val="nil"/>
              <w:bottom w:val="nil"/>
              <w:right w:val="nil"/>
            </w:tcBorders>
            <w:shd w:val="clear" w:color="auto" w:fill="auto"/>
            <w:noWrap/>
            <w:vAlign w:val="bottom"/>
          </w:tcPr>
          <w:p w14:paraId="4EBB8AF9" w14:textId="7AF04206"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39 (1.3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0BCF6480" w14:textId="6E21E48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41 (1.3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2E4F4783"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r w:rsidR="0089004C" w:rsidRPr="00522335" w14:paraId="10FF06FF" w14:textId="77777777" w:rsidTr="00ED2575">
        <w:trPr>
          <w:trHeight w:val="315"/>
        </w:trPr>
        <w:tc>
          <w:tcPr>
            <w:tcW w:w="1985" w:type="dxa"/>
            <w:shd w:val="clear" w:color="auto" w:fill="auto"/>
            <w:noWrap/>
            <w:hideMark/>
          </w:tcPr>
          <w:p w14:paraId="20C24A95"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Hypertension</w:t>
            </w:r>
          </w:p>
        </w:tc>
        <w:tc>
          <w:tcPr>
            <w:tcW w:w="1559" w:type="dxa"/>
            <w:tcBorders>
              <w:top w:val="nil"/>
              <w:left w:val="nil"/>
              <w:bottom w:val="nil"/>
              <w:right w:val="nil"/>
            </w:tcBorders>
            <w:shd w:val="clear" w:color="auto" w:fill="auto"/>
            <w:noWrap/>
            <w:vAlign w:val="bottom"/>
          </w:tcPr>
          <w:p w14:paraId="58B3E8EE" w14:textId="2547FA5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3075 (45.0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08FBD226" w14:textId="555A939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1619 (52.1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3FB9AD8F"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0.14</w:t>
            </w:r>
          </w:p>
        </w:tc>
        <w:tc>
          <w:tcPr>
            <w:tcW w:w="1559" w:type="dxa"/>
            <w:tcBorders>
              <w:top w:val="nil"/>
              <w:left w:val="nil"/>
              <w:bottom w:val="nil"/>
              <w:right w:val="nil"/>
            </w:tcBorders>
            <w:shd w:val="clear" w:color="auto" w:fill="auto"/>
            <w:noWrap/>
            <w:vAlign w:val="bottom"/>
          </w:tcPr>
          <w:p w14:paraId="514411CD" w14:textId="0EDE1C5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1619 (52.2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3B6BD0EC" w14:textId="79F13C4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1619 (52.2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323AB358"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&lt;0.01</w:t>
            </w:r>
          </w:p>
        </w:tc>
      </w:tr>
      <w:tr w:rsidR="0089004C" w:rsidRPr="00522335" w14:paraId="46106718" w14:textId="77777777" w:rsidTr="00ED2575">
        <w:trPr>
          <w:trHeight w:val="315"/>
        </w:trPr>
        <w:tc>
          <w:tcPr>
            <w:tcW w:w="1985" w:type="dxa"/>
            <w:shd w:val="clear" w:color="auto" w:fill="auto"/>
            <w:noWrap/>
            <w:hideMark/>
          </w:tcPr>
          <w:p w14:paraId="22BC17D1"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Hyperlipidaemia</w:t>
            </w:r>
          </w:p>
        </w:tc>
        <w:tc>
          <w:tcPr>
            <w:tcW w:w="1559" w:type="dxa"/>
            <w:tcBorders>
              <w:top w:val="nil"/>
              <w:left w:val="nil"/>
              <w:bottom w:val="nil"/>
              <w:right w:val="nil"/>
            </w:tcBorders>
            <w:shd w:val="clear" w:color="auto" w:fill="auto"/>
            <w:noWrap/>
            <w:vAlign w:val="bottom"/>
          </w:tcPr>
          <w:p w14:paraId="24EA62BA" w14:textId="36A3068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762 (11.2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4EDA3D15" w14:textId="273E377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527 (17.0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25661B5C"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0.17</w:t>
            </w:r>
          </w:p>
        </w:tc>
        <w:tc>
          <w:tcPr>
            <w:tcW w:w="1559" w:type="dxa"/>
            <w:tcBorders>
              <w:top w:val="nil"/>
              <w:left w:val="nil"/>
              <w:bottom w:val="nil"/>
              <w:right w:val="nil"/>
            </w:tcBorders>
            <w:shd w:val="clear" w:color="auto" w:fill="auto"/>
            <w:noWrap/>
            <w:vAlign w:val="bottom"/>
          </w:tcPr>
          <w:p w14:paraId="59344BE5" w14:textId="18E3BD6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503 (16.2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4650883A" w14:textId="73E70AE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527 (17.0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1A86F276"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89004C" w:rsidRPr="00522335" w14:paraId="7BA60367" w14:textId="77777777" w:rsidTr="00ED2575">
        <w:trPr>
          <w:trHeight w:val="315"/>
        </w:trPr>
        <w:tc>
          <w:tcPr>
            <w:tcW w:w="1985" w:type="dxa"/>
            <w:shd w:val="clear" w:color="auto" w:fill="auto"/>
            <w:noWrap/>
            <w:hideMark/>
          </w:tcPr>
          <w:p w14:paraId="7E4FCF78"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Ischemic heart disease</w:t>
            </w:r>
          </w:p>
        </w:tc>
        <w:tc>
          <w:tcPr>
            <w:tcW w:w="1559" w:type="dxa"/>
            <w:tcBorders>
              <w:top w:val="nil"/>
              <w:left w:val="nil"/>
              <w:bottom w:val="nil"/>
              <w:right w:val="nil"/>
            </w:tcBorders>
            <w:shd w:val="clear" w:color="auto" w:fill="auto"/>
            <w:noWrap/>
            <w:vAlign w:val="bottom"/>
          </w:tcPr>
          <w:p w14:paraId="56D720EF" w14:textId="019B7B33"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1393 (20.4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161751DC" w14:textId="44D1F71E"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582 (18.7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17AC2104"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0.04</w:t>
            </w:r>
          </w:p>
        </w:tc>
        <w:tc>
          <w:tcPr>
            <w:tcW w:w="1559" w:type="dxa"/>
            <w:tcBorders>
              <w:top w:val="nil"/>
              <w:left w:val="nil"/>
              <w:bottom w:val="nil"/>
              <w:right w:val="nil"/>
            </w:tcBorders>
            <w:shd w:val="clear" w:color="auto" w:fill="auto"/>
            <w:noWrap/>
            <w:vAlign w:val="bottom"/>
          </w:tcPr>
          <w:p w14:paraId="417B63DB" w14:textId="46021E7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586 (18.9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35B29463" w14:textId="5A57244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582 (18.8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1EF36CEA"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&lt;0.01</w:t>
            </w:r>
          </w:p>
        </w:tc>
      </w:tr>
      <w:tr w:rsidR="0089004C" w:rsidRPr="00522335" w14:paraId="223174AE" w14:textId="77777777" w:rsidTr="00ED2575">
        <w:trPr>
          <w:trHeight w:val="315"/>
        </w:trPr>
        <w:tc>
          <w:tcPr>
            <w:tcW w:w="1985" w:type="dxa"/>
            <w:shd w:val="clear" w:color="auto" w:fill="auto"/>
            <w:noWrap/>
            <w:hideMark/>
          </w:tcPr>
          <w:p w14:paraId="2ADD81AD"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CVD</w:t>
            </w:r>
          </w:p>
        </w:tc>
        <w:tc>
          <w:tcPr>
            <w:tcW w:w="1559" w:type="dxa"/>
            <w:tcBorders>
              <w:top w:val="nil"/>
              <w:left w:val="nil"/>
              <w:bottom w:val="nil"/>
              <w:right w:val="nil"/>
            </w:tcBorders>
            <w:shd w:val="clear" w:color="auto" w:fill="auto"/>
            <w:noWrap/>
            <w:vAlign w:val="bottom"/>
          </w:tcPr>
          <w:p w14:paraId="0EC49C0C" w14:textId="5C1887D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789 (11.5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27A335CD" w14:textId="34205C8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276 (8.9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3B53D137"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0.09</w:t>
            </w:r>
          </w:p>
        </w:tc>
        <w:tc>
          <w:tcPr>
            <w:tcW w:w="1559" w:type="dxa"/>
            <w:tcBorders>
              <w:top w:val="nil"/>
              <w:left w:val="nil"/>
              <w:bottom w:val="nil"/>
              <w:right w:val="nil"/>
            </w:tcBorders>
            <w:shd w:val="clear" w:color="auto" w:fill="auto"/>
            <w:noWrap/>
            <w:vAlign w:val="bottom"/>
          </w:tcPr>
          <w:p w14:paraId="198DF95C" w14:textId="588BB3C9"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274 (8.8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76A3F1BF" w14:textId="027D1E0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276 (8.9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0A7E167D"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&lt;0.01</w:t>
            </w:r>
          </w:p>
        </w:tc>
      </w:tr>
      <w:tr w:rsidR="0089004C" w:rsidRPr="00522335" w14:paraId="3D34F5F1" w14:textId="77777777" w:rsidTr="00ED2575">
        <w:trPr>
          <w:trHeight w:val="315"/>
        </w:trPr>
        <w:tc>
          <w:tcPr>
            <w:tcW w:w="1985" w:type="dxa"/>
            <w:shd w:val="clear" w:color="auto" w:fill="auto"/>
            <w:noWrap/>
            <w:hideMark/>
          </w:tcPr>
          <w:p w14:paraId="5E5604AF"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COPD</w:t>
            </w:r>
          </w:p>
        </w:tc>
        <w:tc>
          <w:tcPr>
            <w:tcW w:w="1559" w:type="dxa"/>
            <w:tcBorders>
              <w:top w:val="nil"/>
              <w:left w:val="nil"/>
              <w:bottom w:val="nil"/>
              <w:right w:val="nil"/>
            </w:tcBorders>
            <w:shd w:val="clear" w:color="auto" w:fill="auto"/>
            <w:noWrap/>
            <w:vAlign w:val="bottom"/>
          </w:tcPr>
          <w:p w14:paraId="24FEA6BC" w14:textId="14F6D87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565 (8.3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584F491F" w14:textId="5CDB8E8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252 (8.1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74B50765"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c>
          <w:tcPr>
            <w:tcW w:w="1559" w:type="dxa"/>
            <w:tcBorders>
              <w:top w:val="nil"/>
              <w:left w:val="nil"/>
              <w:bottom w:val="nil"/>
              <w:right w:val="nil"/>
            </w:tcBorders>
            <w:shd w:val="clear" w:color="auto" w:fill="auto"/>
            <w:noWrap/>
            <w:vAlign w:val="bottom"/>
          </w:tcPr>
          <w:p w14:paraId="5FE9A56D" w14:textId="6DF8739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247 (8.0</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217C2AA1" w14:textId="6F78374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252 (8.1</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337C28C6"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r w:rsidR="0089004C" w:rsidRPr="00522335" w14:paraId="146A81D1" w14:textId="77777777" w:rsidTr="00ED2575">
        <w:trPr>
          <w:trHeight w:val="315"/>
        </w:trPr>
        <w:tc>
          <w:tcPr>
            <w:tcW w:w="1985" w:type="dxa"/>
            <w:shd w:val="clear" w:color="auto" w:fill="auto"/>
            <w:noWrap/>
            <w:hideMark/>
          </w:tcPr>
          <w:p w14:paraId="33CBF95D"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Chronic renal failure</w:t>
            </w:r>
          </w:p>
        </w:tc>
        <w:tc>
          <w:tcPr>
            <w:tcW w:w="1559" w:type="dxa"/>
            <w:tcBorders>
              <w:top w:val="nil"/>
              <w:left w:val="nil"/>
              <w:bottom w:val="nil"/>
              <w:right w:val="nil"/>
            </w:tcBorders>
            <w:shd w:val="clear" w:color="auto" w:fill="auto"/>
            <w:noWrap/>
            <w:vAlign w:val="bottom"/>
          </w:tcPr>
          <w:p w14:paraId="332A4452" w14:textId="71EEB37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294 (4.3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778BC7F7" w14:textId="6D68512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131 (4.2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48834830"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&lt;0.01</w:t>
            </w:r>
          </w:p>
        </w:tc>
        <w:tc>
          <w:tcPr>
            <w:tcW w:w="1559" w:type="dxa"/>
            <w:tcBorders>
              <w:top w:val="nil"/>
              <w:left w:val="nil"/>
              <w:bottom w:val="nil"/>
              <w:right w:val="nil"/>
            </w:tcBorders>
            <w:shd w:val="clear" w:color="auto" w:fill="auto"/>
            <w:noWrap/>
            <w:vAlign w:val="bottom"/>
          </w:tcPr>
          <w:p w14:paraId="6F754435" w14:textId="55FED695"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148 (4.8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00C69F3E" w14:textId="2C7AE4A0"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131 (4.2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5ED7B5E9"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0.03</w:t>
            </w:r>
          </w:p>
        </w:tc>
      </w:tr>
      <w:tr w:rsidR="0089004C" w:rsidRPr="00522335" w14:paraId="445BB48D" w14:textId="77777777" w:rsidTr="00ED2575">
        <w:trPr>
          <w:trHeight w:val="315"/>
        </w:trPr>
        <w:tc>
          <w:tcPr>
            <w:tcW w:w="1985" w:type="dxa"/>
            <w:shd w:val="clear" w:color="auto" w:fill="auto"/>
            <w:noWrap/>
            <w:hideMark/>
          </w:tcPr>
          <w:p w14:paraId="5502E985"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Cancers</w:t>
            </w:r>
          </w:p>
        </w:tc>
        <w:tc>
          <w:tcPr>
            <w:tcW w:w="1559" w:type="dxa"/>
            <w:tcBorders>
              <w:top w:val="nil"/>
              <w:left w:val="nil"/>
              <w:bottom w:val="nil"/>
              <w:right w:val="nil"/>
            </w:tcBorders>
            <w:shd w:val="clear" w:color="auto" w:fill="auto"/>
            <w:noWrap/>
            <w:vAlign w:val="bottom"/>
          </w:tcPr>
          <w:p w14:paraId="6BC56ECD" w14:textId="01A1A77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1324 (19.4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1038A65C" w14:textId="31A1614F"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534 (17.2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6852E2DF"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0.06</w:t>
            </w:r>
          </w:p>
        </w:tc>
        <w:tc>
          <w:tcPr>
            <w:tcW w:w="1559" w:type="dxa"/>
            <w:tcBorders>
              <w:top w:val="nil"/>
              <w:left w:val="nil"/>
              <w:bottom w:val="nil"/>
              <w:right w:val="nil"/>
            </w:tcBorders>
            <w:shd w:val="clear" w:color="auto" w:fill="auto"/>
            <w:noWrap/>
            <w:vAlign w:val="bottom"/>
          </w:tcPr>
          <w:p w14:paraId="4ED681D7" w14:textId="171EE394"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579 (18.7</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1640067A" w14:textId="170D5582"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534 (17.2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314522FB"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0.04</w:t>
            </w:r>
          </w:p>
        </w:tc>
      </w:tr>
      <w:tr w:rsidR="0089004C" w:rsidRPr="00522335" w14:paraId="1F572E06" w14:textId="77777777" w:rsidTr="00ED2575">
        <w:trPr>
          <w:trHeight w:val="315"/>
        </w:trPr>
        <w:tc>
          <w:tcPr>
            <w:tcW w:w="1985" w:type="dxa"/>
            <w:shd w:val="clear" w:color="auto" w:fill="auto"/>
            <w:noWrap/>
          </w:tcPr>
          <w:p w14:paraId="0D2A5600"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Cataract surgery</w:t>
            </w:r>
          </w:p>
        </w:tc>
        <w:tc>
          <w:tcPr>
            <w:tcW w:w="1559" w:type="dxa"/>
            <w:tcBorders>
              <w:top w:val="nil"/>
              <w:left w:val="nil"/>
              <w:bottom w:val="nil"/>
              <w:right w:val="nil"/>
            </w:tcBorders>
            <w:shd w:val="clear" w:color="auto" w:fill="auto"/>
            <w:noWrap/>
            <w:vAlign w:val="bottom"/>
          </w:tcPr>
          <w:p w14:paraId="2C31EA22" w14:textId="759628E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903 (13.2</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11EFF3AB" w14:textId="1CAC828C"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307 (9.9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3D63AE61"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0.10</w:t>
            </w:r>
          </w:p>
        </w:tc>
        <w:tc>
          <w:tcPr>
            <w:tcW w:w="1559" w:type="dxa"/>
            <w:tcBorders>
              <w:top w:val="nil"/>
              <w:left w:val="nil"/>
              <w:bottom w:val="nil"/>
              <w:right w:val="nil"/>
            </w:tcBorders>
            <w:shd w:val="clear" w:color="auto" w:fill="auto"/>
            <w:noWrap/>
            <w:vAlign w:val="bottom"/>
          </w:tcPr>
          <w:p w14:paraId="34258F1D" w14:textId="2118F586"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322 (10.4</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1FF01724" w14:textId="558FE62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307 (9.9</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58B47E1E"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0.02</w:t>
            </w:r>
          </w:p>
        </w:tc>
      </w:tr>
      <w:tr w:rsidR="0089004C" w:rsidRPr="00522335" w14:paraId="592D5CD7" w14:textId="77777777" w:rsidTr="00ED2575">
        <w:trPr>
          <w:trHeight w:val="315"/>
        </w:trPr>
        <w:tc>
          <w:tcPr>
            <w:tcW w:w="1985" w:type="dxa"/>
            <w:shd w:val="clear" w:color="auto" w:fill="auto"/>
            <w:noWrap/>
          </w:tcPr>
          <w:p w14:paraId="6E8D6FF2"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Type 1 diabetes</w:t>
            </w:r>
          </w:p>
        </w:tc>
        <w:tc>
          <w:tcPr>
            <w:tcW w:w="1559" w:type="dxa"/>
            <w:tcBorders>
              <w:top w:val="nil"/>
              <w:left w:val="nil"/>
              <w:bottom w:val="nil"/>
              <w:right w:val="nil"/>
            </w:tcBorders>
            <w:shd w:val="clear" w:color="auto" w:fill="auto"/>
            <w:noWrap/>
            <w:vAlign w:val="bottom"/>
          </w:tcPr>
          <w:p w14:paraId="430C99F7" w14:textId="0C7D432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34 (0.5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557B66BB" w14:textId="3C8618F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17 (0.5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7A20F124"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c>
          <w:tcPr>
            <w:tcW w:w="1559" w:type="dxa"/>
            <w:tcBorders>
              <w:top w:val="nil"/>
              <w:left w:val="nil"/>
              <w:bottom w:val="nil"/>
              <w:right w:val="nil"/>
            </w:tcBorders>
            <w:shd w:val="clear" w:color="auto" w:fill="auto"/>
            <w:noWrap/>
            <w:vAlign w:val="bottom"/>
          </w:tcPr>
          <w:p w14:paraId="5CCFF0C8" w14:textId="7F78A7D9"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17 (0.5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3055087E" w14:textId="52CC3428"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17 (0.5</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49338976"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&lt;0.01</w:t>
            </w:r>
          </w:p>
        </w:tc>
      </w:tr>
      <w:tr w:rsidR="0089004C" w:rsidRPr="00522335" w14:paraId="6553AE6A" w14:textId="77777777" w:rsidTr="00ED2575">
        <w:trPr>
          <w:trHeight w:val="315"/>
        </w:trPr>
        <w:tc>
          <w:tcPr>
            <w:tcW w:w="1985" w:type="dxa"/>
            <w:shd w:val="clear" w:color="auto" w:fill="auto"/>
            <w:noWrap/>
          </w:tcPr>
          <w:p w14:paraId="3C4F904D" w14:textId="77777777" w:rsidR="0089004C" w:rsidRPr="00522335" w:rsidRDefault="0089004C" w:rsidP="00A10A68">
            <w:pPr>
              <w:spacing w:after="0" w:line="240" w:lineRule="auto"/>
              <w:rPr>
                <w:rFonts w:ascii="Times New Roman" w:hAnsi="Times New Roman"/>
                <w:color w:val="000000"/>
                <w:sz w:val="20"/>
                <w:szCs w:val="20"/>
              </w:rPr>
            </w:pPr>
            <w:r w:rsidRPr="00522335">
              <w:rPr>
                <w:rFonts w:ascii="Times New Roman" w:hAnsi="Times New Roman"/>
                <w:color w:val="000000"/>
                <w:sz w:val="20"/>
                <w:szCs w:val="20"/>
              </w:rPr>
              <w:t>Type 2 diabetes</w:t>
            </w:r>
          </w:p>
        </w:tc>
        <w:tc>
          <w:tcPr>
            <w:tcW w:w="1559" w:type="dxa"/>
            <w:tcBorders>
              <w:top w:val="nil"/>
              <w:left w:val="nil"/>
              <w:bottom w:val="nil"/>
              <w:right w:val="nil"/>
            </w:tcBorders>
            <w:shd w:val="clear" w:color="auto" w:fill="auto"/>
            <w:noWrap/>
            <w:vAlign w:val="bottom"/>
          </w:tcPr>
          <w:p w14:paraId="535FBEE6" w14:textId="7EF9B3FA"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739 (10.8</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83" w:type="dxa"/>
            <w:tcBorders>
              <w:top w:val="nil"/>
              <w:left w:val="nil"/>
              <w:bottom w:val="nil"/>
              <w:right w:val="nil"/>
            </w:tcBorders>
            <w:shd w:val="clear" w:color="auto" w:fill="auto"/>
            <w:noWrap/>
            <w:vAlign w:val="bottom"/>
          </w:tcPr>
          <w:p w14:paraId="1B2B7119" w14:textId="4C7A68AB"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329 (10.6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50" w:type="dxa"/>
            <w:tcBorders>
              <w:top w:val="nil"/>
              <w:left w:val="nil"/>
              <w:bottom w:val="nil"/>
              <w:right w:val="nil"/>
            </w:tcBorders>
            <w:shd w:val="clear" w:color="auto" w:fill="auto"/>
            <w:noWrap/>
          </w:tcPr>
          <w:p w14:paraId="6C9E8301"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c>
          <w:tcPr>
            <w:tcW w:w="1559" w:type="dxa"/>
            <w:tcBorders>
              <w:top w:val="nil"/>
              <w:left w:val="nil"/>
              <w:bottom w:val="nil"/>
              <w:right w:val="nil"/>
            </w:tcBorders>
            <w:shd w:val="clear" w:color="auto" w:fill="auto"/>
            <w:noWrap/>
            <w:vAlign w:val="bottom"/>
          </w:tcPr>
          <w:p w14:paraId="18149CAD" w14:textId="0F0E42D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321 (10.3</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1576" w:type="dxa"/>
            <w:tcBorders>
              <w:top w:val="nil"/>
              <w:left w:val="nil"/>
              <w:bottom w:val="nil"/>
              <w:right w:val="nil"/>
            </w:tcBorders>
            <w:shd w:val="clear" w:color="auto" w:fill="auto"/>
            <w:noWrap/>
            <w:vAlign w:val="bottom"/>
          </w:tcPr>
          <w:p w14:paraId="69CB4E1F" w14:textId="3127CA7D"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 xml:space="preserve">  329 (10.6</w:t>
            </w:r>
            <w:r w:rsidR="00A10A68">
              <w:rPr>
                <w:rFonts w:ascii="Times New Roman" w:hAnsi="Times New Roman"/>
                <w:color w:val="000000"/>
                <w:sz w:val="20"/>
                <w:szCs w:val="20"/>
              </w:rPr>
              <w:t>%)</w:t>
            </w:r>
            <w:r w:rsidRPr="00522335">
              <w:rPr>
                <w:rFonts w:ascii="Times New Roman" w:hAnsi="Times New Roman"/>
                <w:color w:val="000000"/>
                <w:sz w:val="20"/>
                <w:szCs w:val="20"/>
              </w:rPr>
              <w:t xml:space="preserve"> </w:t>
            </w:r>
          </w:p>
        </w:tc>
        <w:tc>
          <w:tcPr>
            <w:tcW w:w="892" w:type="dxa"/>
            <w:tcBorders>
              <w:top w:val="nil"/>
              <w:left w:val="nil"/>
              <w:bottom w:val="nil"/>
              <w:right w:val="nil"/>
            </w:tcBorders>
            <w:shd w:val="clear" w:color="auto" w:fill="auto"/>
            <w:noWrap/>
            <w:vAlign w:val="bottom"/>
          </w:tcPr>
          <w:p w14:paraId="3780DAB9" w14:textId="77777777" w:rsidR="0089004C" w:rsidRPr="00522335" w:rsidRDefault="0089004C" w:rsidP="00A10A68">
            <w:pPr>
              <w:spacing w:line="240" w:lineRule="auto"/>
              <w:rPr>
                <w:rFonts w:ascii="Times New Roman" w:hAnsi="Times New Roman"/>
                <w:color w:val="000000"/>
                <w:sz w:val="20"/>
                <w:szCs w:val="20"/>
              </w:rPr>
            </w:pPr>
            <w:r w:rsidRPr="00522335">
              <w:rPr>
                <w:rFonts w:ascii="Times New Roman" w:hAnsi="Times New Roman"/>
                <w:color w:val="000000"/>
                <w:sz w:val="20"/>
                <w:szCs w:val="20"/>
              </w:rPr>
              <w:t>0.01</w:t>
            </w:r>
          </w:p>
        </w:tc>
      </w:tr>
    </w:tbl>
    <w:p w14:paraId="47F16291" w14:textId="1ED76E07" w:rsidR="00395106" w:rsidRDefault="0089004C" w:rsidP="00395106">
      <w:pPr>
        <w:spacing w:after="0" w:line="480" w:lineRule="auto"/>
        <w:rPr>
          <w:rFonts w:ascii="Times New Roman" w:hAnsi="Times New Roman"/>
          <w:sz w:val="24"/>
          <w:szCs w:val="24"/>
        </w:rPr>
      </w:pPr>
      <w:r w:rsidRPr="00630F07">
        <w:rPr>
          <w:rFonts w:ascii="Times New Roman" w:hAnsi="Times New Roman"/>
          <w:sz w:val="24"/>
          <w:szCs w:val="24"/>
        </w:rPr>
        <w:t>Standardised mean difference, SMD; standard deviation, SD; body mass index, BMI; proton pump inhibitor, PPI; non-steroidal anti-inflammatory drug, NSAID; hormone replacement therapy, HRT; selective estrogen receptor modulator, SERM; cardio vascular disease, CVD; chronic obstructive pulmonary disease, COPD.</w:t>
      </w:r>
      <w:r w:rsidR="003C3088">
        <w:rPr>
          <w:rFonts w:ascii="Times New Roman" w:hAnsi="Times New Roman"/>
          <w:sz w:val="24"/>
          <w:szCs w:val="24"/>
        </w:rPr>
        <w:t xml:space="preserve"> </w:t>
      </w:r>
      <w:r w:rsidR="003C3088" w:rsidRPr="003C3088">
        <w:rPr>
          <w:rFonts w:ascii="Times New Roman" w:hAnsi="Times New Roman"/>
          <w:sz w:val="24"/>
          <w:szCs w:val="24"/>
        </w:rPr>
        <w:t>SMD values &lt;0.10 are indicators of good balance and suitability for survival analysis of the matched cohort.</w:t>
      </w:r>
    </w:p>
    <w:p w14:paraId="68CA6CA6" w14:textId="77777777" w:rsidR="00395106" w:rsidRDefault="00395106">
      <w:pPr>
        <w:spacing w:after="0" w:line="240" w:lineRule="auto"/>
        <w:rPr>
          <w:rFonts w:ascii="Times New Roman" w:hAnsi="Times New Roman"/>
          <w:sz w:val="24"/>
          <w:szCs w:val="24"/>
        </w:rPr>
      </w:pPr>
      <w:r>
        <w:rPr>
          <w:rFonts w:ascii="Times New Roman" w:hAnsi="Times New Roman"/>
          <w:sz w:val="24"/>
          <w:szCs w:val="24"/>
        </w:rPr>
        <w:lastRenderedPageBreak/>
        <w:br w:type="page"/>
      </w:r>
    </w:p>
    <w:p w14:paraId="79668247" w14:textId="2F06B507" w:rsidR="00395106" w:rsidRPr="00630F07" w:rsidRDefault="00395106" w:rsidP="00395106">
      <w:pPr>
        <w:spacing w:after="0" w:line="480" w:lineRule="auto"/>
        <w:rPr>
          <w:rFonts w:ascii="Times New Roman" w:hAnsi="Times New Roman"/>
          <w:sz w:val="24"/>
          <w:szCs w:val="24"/>
        </w:rPr>
      </w:pPr>
      <w:r>
        <w:rPr>
          <w:rFonts w:ascii="Times New Roman" w:hAnsi="Times New Roman"/>
          <w:sz w:val="24"/>
          <w:szCs w:val="24"/>
        </w:rPr>
        <w:lastRenderedPageBreak/>
        <w:t>Table 2</w:t>
      </w:r>
      <w:r w:rsidRPr="00630F07">
        <w:rPr>
          <w:rFonts w:ascii="Times New Roman" w:hAnsi="Times New Roman"/>
          <w:sz w:val="24"/>
          <w:szCs w:val="24"/>
        </w:rPr>
        <w:t xml:space="preserve">. </w:t>
      </w:r>
      <w:r>
        <w:rPr>
          <w:rFonts w:ascii="Times New Roman" w:hAnsi="Times New Roman"/>
          <w:sz w:val="24"/>
          <w:szCs w:val="24"/>
        </w:rPr>
        <w:t>AMD events among</w:t>
      </w:r>
      <w:r w:rsidRPr="00630F07">
        <w:rPr>
          <w:rFonts w:ascii="Times New Roman" w:hAnsi="Times New Roman"/>
          <w:sz w:val="24"/>
          <w:szCs w:val="24"/>
        </w:rPr>
        <w:t xml:space="preserve"> </w:t>
      </w:r>
      <w:r w:rsidR="00B6319D">
        <w:rPr>
          <w:rFonts w:ascii="Times New Roman" w:hAnsi="Times New Roman"/>
          <w:sz w:val="24"/>
          <w:szCs w:val="24"/>
        </w:rPr>
        <w:t xml:space="preserve">non-BP and BP-users </w:t>
      </w:r>
      <w:r w:rsidRPr="00630F07">
        <w:rPr>
          <w:rFonts w:ascii="Times New Roman" w:hAnsi="Times New Roman"/>
          <w:sz w:val="24"/>
          <w:szCs w:val="24"/>
        </w:rPr>
        <w:t>after matching.</w:t>
      </w:r>
    </w:p>
    <w:tbl>
      <w:tblPr>
        <w:tblW w:w="6012" w:type="dxa"/>
        <w:tblLayout w:type="fixed"/>
        <w:tblLook w:val="0620" w:firstRow="1" w:lastRow="0" w:firstColumn="0" w:lastColumn="0" w:noHBand="1" w:noVBand="1"/>
      </w:tblPr>
      <w:tblGrid>
        <w:gridCol w:w="1985"/>
        <w:gridCol w:w="1559"/>
        <w:gridCol w:w="1576"/>
        <w:gridCol w:w="892"/>
      </w:tblGrid>
      <w:tr w:rsidR="00395106" w:rsidRPr="003C4EE4" w14:paraId="0A95BC8E" w14:textId="77777777" w:rsidTr="004F49EB">
        <w:trPr>
          <w:trHeight w:val="525"/>
        </w:trPr>
        <w:tc>
          <w:tcPr>
            <w:tcW w:w="1985" w:type="dxa"/>
            <w:shd w:val="clear" w:color="auto" w:fill="auto"/>
            <w:noWrap/>
            <w:hideMark/>
          </w:tcPr>
          <w:p w14:paraId="6CA0C68A" w14:textId="77777777" w:rsidR="00395106" w:rsidRPr="003C4EE4" w:rsidRDefault="00395106" w:rsidP="004F49EB">
            <w:pPr>
              <w:spacing w:after="0" w:line="240" w:lineRule="auto"/>
              <w:rPr>
                <w:rFonts w:ascii="Times New Roman" w:hAnsi="Times New Roman"/>
                <w:sz w:val="20"/>
                <w:szCs w:val="20"/>
              </w:rPr>
            </w:pPr>
          </w:p>
        </w:tc>
        <w:tc>
          <w:tcPr>
            <w:tcW w:w="1559" w:type="dxa"/>
            <w:shd w:val="clear" w:color="auto" w:fill="auto"/>
            <w:noWrap/>
            <w:hideMark/>
          </w:tcPr>
          <w:p w14:paraId="6EED99EF" w14:textId="36BB285F" w:rsidR="00395106" w:rsidRPr="003C4EE4" w:rsidRDefault="00395106" w:rsidP="00B6319D">
            <w:pPr>
              <w:spacing w:after="0" w:line="240" w:lineRule="auto"/>
              <w:rPr>
                <w:rFonts w:ascii="Times New Roman" w:hAnsi="Times New Roman"/>
                <w:b/>
                <w:bCs/>
                <w:sz w:val="20"/>
                <w:szCs w:val="20"/>
              </w:rPr>
            </w:pPr>
            <w:r w:rsidRPr="003C4EE4">
              <w:rPr>
                <w:rFonts w:ascii="Times New Roman" w:hAnsi="Times New Roman"/>
                <w:b/>
                <w:bCs/>
                <w:sz w:val="20"/>
                <w:szCs w:val="20"/>
              </w:rPr>
              <w:t>Non-</w:t>
            </w:r>
            <w:r w:rsidR="00B6319D">
              <w:rPr>
                <w:rFonts w:ascii="Times New Roman" w:hAnsi="Times New Roman"/>
                <w:b/>
                <w:bCs/>
                <w:sz w:val="20"/>
                <w:szCs w:val="20"/>
              </w:rPr>
              <w:t>BP</w:t>
            </w:r>
          </w:p>
        </w:tc>
        <w:tc>
          <w:tcPr>
            <w:tcW w:w="1576" w:type="dxa"/>
            <w:shd w:val="clear" w:color="auto" w:fill="auto"/>
            <w:noWrap/>
            <w:hideMark/>
          </w:tcPr>
          <w:p w14:paraId="2C376521" w14:textId="75A18085" w:rsidR="00395106" w:rsidRPr="003C4EE4" w:rsidRDefault="00395106" w:rsidP="00B6319D">
            <w:pPr>
              <w:spacing w:after="0" w:line="240" w:lineRule="auto"/>
              <w:rPr>
                <w:rFonts w:ascii="Times New Roman" w:hAnsi="Times New Roman"/>
                <w:b/>
                <w:bCs/>
                <w:sz w:val="20"/>
                <w:szCs w:val="20"/>
              </w:rPr>
            </w:pPr>
            <w:r w:rsidRPr="003C4EE4">
              <w:rPr>
                <w:rFonts w:ascii="Times New Roman" w:hAnsi="Times New Roman"/>
                <w:b/>
                <w:bCs/>
                <w:sz w:val="20"/>
                <w:szCs w:val="20"/>
              </w:rPr>
              <w:t>BP</w:t>
            </w:r>
            <w:r w:rsidR="00B6319D">
              <w:rPr>
                <w:rFonts w:ascii="Times New Roman" w:hAnsi="Times New Roman"/>
                <w:b/>
                <w:bCs/>
                <w:sz w:val="20"/>
                <w:szCs w:val="20"/>
              </w:rPr>
              <w:t>-</w:t>
            </w:r>
            <w:r w:rsidRPr="003C4EE4">
              <w:rPr>
                <w:rFonts w:ascii="Times New Roman" w:hAnsi="Times New Roman"/>
                <w:b/>
                <w:bCs/>
                <w:sz w:val="20"/>
                <w:szCs w:val="20"/>
              </w:rPr>
              <w:t>users</w:t>
            </w:r>
          </w:p>
        </w:tc>
        <w:tc>
          <w:tcPr>
            <w:tcW w:w="892" w:type="dxa"/>
            <w:shd w:val="clear" w:color="auto" w:fill="auto"/>
            <w:hideMark/>
          </w:tcPr>
          <w:p w14:paraId="642F6DD7" w14:textId="77777777" w:rsidR="00395106" w:rsidRPr="003C4EE4" w:rsidRDefault="00395106" w:rsidP="004F49EB">
            <w:pPr>
              <w:spacing w:after="0" w:line="240" w:lineRule="auto"/>
              <w:rPr>
                <w:rFonts w:ascii="Times New Roman" w:hAnsi="Times New Roman"/>
                <w:b/>
                <w:bCs/>
                <w:sz w:val="20"/>
                <w:szCs w:val="20"/>
              </w:rPr>
            </w:pPr>
            <w:r w:rsidRPr="003C4EE4">
              <w:rPr>
                <w:rFonts w:ascii="Times New Roman" w:hAnsi="Times New Roman"/>
                <w:b/>
                <w:bCs/>
                <w:i/>
                <w:sz w:val="20"/>
                <w:szCs w:val="20"/>
              </w:rPr>
              <w:t>P</w:t>
            </w:r>
            <w:r w:rsidRPr="003C4EE4">
              <w:rPr>
                <w:rFonts w:ascii="Times New Roman" w:hAnsi="Times New Roman"/>
                <w:b/>
                <w:bCs/>
                <w:sz w:val="20"/>
                <w:szCs w:val="20"/>
              </w:rPr>
              <w:t>-value</w:t>
            </w:r>
          </w:p>
        </w:tc>
      </w:tr>
      <w:tr w:rsidR="00395106" w:rsidRPr="003C4EE4" w14:paraId="2BD05A0F" w14:textId="77777777" w:rsidTr="004F49EB">
        <w:trPr>
          <w:trHeight w:val="315"/>
        </w:trPr>
        <w:tc>
          <w:tcPr>
            <w:tcW w:w="1985" w:type="dxa"/>
            <w:shd w:val="clear" w:color="auto" w:fill="auto"/>
            <w:noWrap/>
            <w:hideMark/>
          </w:tcPr>
          <w:p w14:paraId="2D6F5932" w14:textId="77777777" w:rsidR="00395106" w:rsidRPr="003C4EE4" w:rsidRDefault="00395106" w:rsidP="004F49EB">
            <w:pPr>
              <w:spacing w:after="0" w:line="240" w:lineRule="auto"/>
              <w:rPr>
                <w:rFonts w:ascii="Times New Roman" w:hAnsi="Times New Roman"/>
                <w:sz w:val="20"/>
                <w:szCs w:val="20"/>
              </w:rPr>
            </w:pPr>
          </w:p>
        </w:tc>
        <w:tc>
          <w:tcPr>
            <w:tcW w:w="1559" w:type="dxa"/>
            <w:shd w:val="clear" w:color="auto" w:fill="auto"/>
            <w:noWrap/>
            <w:hideMark/>
          </w:tcPr>
          <w:p w14:paraId="23BDA331"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(n=42)</w:t>
            </w:r>
          </w:p>
        </w:tc>
        <w:tc>
          <w:tcPr>
            <w:tcW w:w="1576" w:type="dxa"/>
            <w:shd w:val="clear" w:color="auto" w:fill="auto"/>
            <w:noWrap/>
            <w:hideMark/>
          </w:tcPr>
          <w:p w14:paraId="3D2A41FA"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(n=57)</w:t>
            </w:r>
          </w:p>
        </w:tc>
        <w:tc>
          <w:tcPr>
            <w:tcW w:w="892" w:type="dxa"/>
            <w:shd w:val="clear" w:color="auto" w:fill="auto"/>
            <w:noWrap/>
            <w:hideMark/>
          </w:tcPr>
          <w:p w14:paraId="1931EFFC"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2D633C94" w14:textId="77777777" w:rsidTr="004F49EB">
        <w:trPr>
          <w:trHeight w:val="315"/>
        </w:trPr>
        <w:tc>
          <w:tcPr>
            <w:tcW w:w="1985" w:type="dxa"/>
            <w:shd w:val="clear" w:color="auto" w:fill="auto"/>
            <w:noWrap/>
          </w:tcPr>
          <w:p w14:paraId="731BBE2C"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Sex</w:t>
            </w:r>
          </w:p>
        </w:tc>
        <w:tc>
          <w:tcPr>
            <w:tcW w:w="1559" w:type="dxa"/>
            <w:tcBorders>
              <w:top w:val="nil"/>
              <w:left w:val="nil"/>
              <w:bottom w:val="nil"/>
              <w:right w:val="nil"/>
            </w:tcBorders>
            <w:shd w:val="clear" w:color="auto" w:fill="auto"/>
            <w:noWrap/>
            <w:vAlign w:val="bottom"/>
          </w:tcPr>
          <w:p w14:paraId="0A5B9E31" w14:textId="77777777" w:rsidR="00395106" w:rsidRPr="003C4EE4" w:rsidRDefault="00395106" w:rsidP="004F49EB">
            <w:pPr>
              <w:spacing w:line="240" w:lineRule="auto"/>
              <w:rPr>
                <w:rFonts w:ascii="Times New Roman" w:hAnsi="Times New Roman"/>
                <w:sz w:val="20"/>
                <w:szCs w:val="20"/>
              </w:rPr>
            </w:pPr>
          </w:p>
        </w:tc>
        <w:tc>
          <w:tcPr>
            <w:tcW w:w="1576" w:type="dxa"/>
            <w:tcBorders>
              <w:top w:val="nil"/>
              <w:left w:val="nil"/>
              <w:bottom w:val="nil"/>
              <w:right w:val="nil"/>
            </w:tcBorders>
            <w:shd w:val="clear" w:color="auto" w:fill="auto"/>
            <w:noWrap/>
            <w:vAlign w:val="bottom"/>
          </w:tcPr>
          <w:p w14:paraId="77D0692E" w14:textId="77777777" w:rsidR="00395106" w:rsidRPr="003C4EE4" w:rsidRDefault="00395106" w:rsidP="004F49EB">
            <w:pPr>
              <w:spacing w:line="240" w:lineRule="auto"/>
              <w:rPr>
                <w:rFonts w:ascii="Times New Roman" w:hAnsi="Times New Roman"/>
                <w:sz w:val="20"/>
                <w:szCs w:val="20"/>
              </w:rPr>
            </w:pPr>
          </w:p>
        </w:tc>
        <w:tc>
          <w:tcPr>
            <w:tcW w:w="892" w:type="dxa"/>
            <w:tcBorders>
              <w:top w:val="nil"/>
              <w:left w:val="nil"/>
              <w:bottom w:val="nil"/>
              <w:right w:val="nil"/>
            </w:tcBorders>
            <w:shd w:val="clear" w:color="auto" w:fill="auto"/>
            <w:noWrap/>
            <w:vAlign w:val="bottom"/>
          </w:tcPr>
          <w:p w14:paraId="1160106F" w14:textId="77777777" w:rsidR="00395106" w:rsidRPr="003C4EE4" w:rsidRDefault="00395106" w:rsidP="004F49EB">
            <w:pPr>
              <w:spacing w:line="240" w:lineRule="auto"/>
              <w:rPr>
                <w:rFonts w:ascii="Times New Roman" w:hAnsi="Times New Roman"/>
                <w:sz w:val="20"/>
                <w:szCs w:val="20"/>
              </w:rPr>
            </w:pPr>
          </w:p>
        </w:tc>
      </w:tr>
      <w:tr w:rsidR="00395106" w:rsidRPr="003C4EE4" w14:paraId="69ADF358" w14:textId="77777777" w:rsidTr="004F49EB">
        <w:trPr>
          <w:trHeight w:val="315"/>
        </w:trPr>
        <w:tc>
          <w:tcPr>
            <w:tcW w:w="1985" w:type="dxa"/>
            <w:shd w:val="clear" w:color="auto" w:fill="auto"/>
            <w:noWrap/>
            <w:hideMark/>
          </w:tcPr>
          <w:p w14:paraId="5317D3D4"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Women</w:t>
            </w:r>
          </w:p>
        </w:tc>
        <w:tc>
          <w:tcPr>
            <w:tcW w:w="1559" w:type="dxa"/>
            <w:tcBorders>
              <w:top w:val="nil"/>
              <w:left w:val="nil"/>
              <w:bottom w:val="nil"/>
              <w:right w:val="nil"/>
            </w:tcBorders>
            <w:shd w:val="clear" w:color="auto" w:fill="auto"/>
            <w:noWrap/>
            <w:hideMark/>
          </w:tcPr>
          <w:p w14:paraId="54265297"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39 (92.9%)</w:t>
            </w:r>
          </w:p>
        </w:tc>
        <w:tc>
          <w:tcPr>
            <w:tcW w:w="1576" w:type="dxa"/>
            <w:tcBorders>
              <w:top w:val="nil"/>
              <w:left w:val="nil"/>
              <w:bottom w:val="nil"/>
              <w:right w:val="nil"/>
            </w:tcBorders>
            <w:shd w:val="clear" w:color="auto" w:fill="auto"/>
            <w:noWrap/>
            <w:hideMark/>
          </w:tcPr>
          <w:p w14:paraId="5D3B5E3E"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49 (86.0%)</w:t>
            </w:r>
          </w:p>
        </w:tc>
        <w:tc>
          <w:tcPr>
            <w:tcW w:w="892" w:type="dxa"/>
            <w:tcBorders>
              <w:top w:val="nil"/>
              <w:left w:val="nil"/>
              <w:bottom w:val="nil"/>
              <w:right w:val="nil"/>
            </w:tcBorders>
            <w:shd w:val="clear" w:color="auto" w:fill="auto"/>
            <w:noWrap/>
            <w:vAlign w:val="bottom"/>
            <w:hideMark/>
          </w:tcPr>
          <w:p w14:paraId="499B663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0.35</w:t>
            </w:r>
          </w:p>
        </w:tc>
      </w:tr>
      <w:tr w:rsidR="00395106" w:rsidRPr="003C4EE4" w14:paraId="20E114CA" w14:textId="77777777" w:rsidTr="004F49EB">
        <w:trPr>
          <w:trHeight w:val="315"/>
        </w:trPr>
        <w:tc>
          <w:tcPr>
            <w:tcW w:w="1985" w:type="dxa"/>
            <w:shd w:val="clear" w:color="auto" w:fill="auto"/>
            <w:noWrap/>
          </w:tcPr>
          <w:p w14:paraId="515D7838"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Men</w:t>
            </w:r>
          </w:p>
        </w:tc>
        <w:tc>
          <w:tcPr>
            <w:tcW w:w="1559" w:type="dxa"/>
            <w:tcBorders>
              <w:top w:val="nil"/>
              <w:left w:val="nil"/>
              <w:bottom w:val="nil"/>
              <w:right w:val="nil"/>
            </w:tcBorders>
            <w:shd w:val="clear" w:color="auto" w:fill="auto"/>
            <w:noWrap/>
          </w:tcPr>
          <w:p w14:paraId="09D9E2D9"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3 (7.1%)</w:t>
            </w:r>
          </w:p>
        </w:tc>
        <w:tc>
          <w:tcPr>
            <w:tcW w:w="1576" w:type="dxa"/>
            <w:tcBorders>
              <w:top w:val="nil"/>
              <w:left w:val="nil"/>
              <w:bottom w:val="nil"/>
              <w:right w:val="nil"/>
            </w:tcBorders>
            <w:shd w:val="clear" w:color="auto" w:fill="auto"/>
            <w:noWrap/>
          </w:tcPr>
          <w:p w14:paraId="06E064E5"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8 (14.0%)</w:t>
            </w:r>
          </w:p>
        </w:tc>
        <w:tc>
          <w:tcPr>
            <w:tcW w:w="892" w:type="dxa"/>
            <w:tcBorders>
              <w:top w:val="nil"/>
              <w:left w:val="nil"/>
              <w:bottom w:val="nil"/>
              <w:right w:val="nil"/>
            </w:tcBorders>
            <w:shd w:val="clear" w:color="auto" w:fill="auto"/>
            <w:noWrap/>
            <w:vAlign w:val="bottom"/>
          </w:tcPr>
          <w:p w14:paraId="698B524C" w14:textId="77777777" w:rsidR="00395106" w:rsidRPr="003C4EE4" w:rsidRDefault="00395106" w:rsidP="004F49EB">
            <w:pPr>
              <w:spacing w:line="240" w:lineRule="auto"/>
              <w:rPr>
                <w:rFonts w:ascii="Times New Roman" w:hAnsi="Times New Roman"/>
                <w:sz w:val="20"/>
                <w:szCs w:val="20"/>
              </w:rPr>
            </w:pPr>
          </w:p>
        </w:tc>
      </w:tr>
      <w:tr w:rsidR="00395106" w:rsidRPr="003C4EE4" w14:paraId="17B33DB6" w14:textId="77777777" w:rsidTr="004F49EB">
        <w:trPr>
          <w:trHeight w:val="315"/>
        </w:trPr>
        <w:tc>
          <w:tcPr>
            <w:tcW w:w="1985" w:type="dxa"/>
            <w:shd w:val="clear" w:color="auto" w:fill="auto"/>
            <w:noWrap/>
            <w:hideMark/>
          </w:tcPr>
          <w:p w14:paraId="75E7416D"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Smoking </w:t>
            </w:r>
          </w:p>
        </w:tc>
        <w:tc>
          <w:tcPr>
            <w:tcW w:w="1559" w:type="dxa"/>
            <w:tcBorders>
              <w:top w:val="nil"/>
              <w:left w:val="nil"/>
              <w:bottom w:val="nil"/>
              <w:right w:val="nil"/>
            </w:tcBorders>
            <w:shd w:val="clear" w:color="auto" w:fill="auto"/>
            <w:noWrap/>
            <w:hideMark/>
          </w:tcPr>
          <w:p w14:paraId="43C5EDB4" w14:textId="77777777" w:rsidR="00395106" w:rsidRPr="003C4EE4" w:rsidRDefault="00395106" w:rsidP="004F49EB">
            <w:pPr>
              <w:spacing w:line="240" w:lineRule="auto"/>
              <w:jc w:val="center"/>
              <w:rPr>
                <w:rFonts w:ascii="Times New Roman" w:hAnsi="Times New Roman"/>
                <w:sz w:val="20"/>
                <w:szCs w:val="20"/>
              </w:rPr>
            </w:pPr>
          </w:p>
        </w:tc>
        <w:tc>
          <w:tcPr>
            <w:tcW w:w="1576" w:type="dxa"/>
            <w:tcBorders>
              <w:top w:val="nil"/>
              <w:left w:val="nil"/>
              <w:bottom w:val="nil"/>
              <w:right w:val="nil"/>
            </w:tcBorders>
            <w:shd w:val="clear" w:color="auto" w:fill="auto"/>
            <w:noWrap/>
            <w:hideMark/>
          </w:tcPr>
          <w:p w14:paraId="1B3CFD04" w14:textId="77777777" w:rsidR="00395106" w:rsidRPr="003C4EE4" w:rsidRDefault="00395106" w:rsidP="004F49EB">
            <w:pPr>
              <w:spacing w:line="240" w:lineRule="auto"/>
              <w:jc w:val="center"/>
              <w:rPr>
                <w:rFonts w:ascii="Times New Roman" w:hAnsi="Times New Roman"/>
                <w:sz w:val="20"/>
                <w:szCs w:val="20"/>
              </w:rPr>
            </w:pPr>
          </w:p>
        </w:tc>
        <w:tc>
          <w:tcPr>
            <w:tcW w:w="892" w:type="dxa"/>
            <w:tcBorders>
              <w:top w:val="nil"/>
              <w:left w:val="nil"/>
              <w:bottom w:val="nil"/>
              <w:right w:val="nil"/>
            </w:tcBorders>
            <w:shd w:val="clear" w:color="auto" w:fill="auto"/>
            <w:noWrap/>
            <w:vAlign w:val="bottom"/>
            <w:hideMark/>
          </w:tcPr>
          <w:p w14:paraId="0DC34824"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1.00</w:t>
            </w:r>
          </w:p>
        </w:tc>
      </w:tr>
      <w:tr w:rsidR="00395106" w:rsidRPr="003C4EE4" w14:paraId="210D1206" w14:textId="77777777" w:rsidTr="004F49EB">
        <w:trPr>
          <w:trHeight w:val="315"/>
        </w:trPr>
        <w:tc>
          <w:tcPr>
            <w:tcW w:w="1985" w:type="dxa"/>
            <w:shd w:val="clear" w:color="auto" w:fill="auto"/>
            <w:noWrap/>
            <w:hideMark/>
          </w:tcPr>
          <w:p w14:paraId="52531E2C"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Never</w:t>
            </w:r>
          </w:p>
        </w:tc>
        <w:tc>
          <w:tcPr>
            <w:tcW w:w="1559" w:type="dxa"/>
            <w:tcBorders>
              <w:top w:val="nil"/>
              <w:left w:val="nil"/>
              <w:bottom w:val="nil"/>
              <w:right w:val="nil"/>
            </w:tcBorders>
            <w:shd w:val="clear" w:color="auto" w:fill="auto"/>
            <w:noWrap/>
            <w:hideMark/>
          </w:tcPr>
          <w:p w14:paraId="59B95A85"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25 (59.5%)</w:t>
            </w:r>
          </w:p>
        </w:tc>
        <w:tc>
          <w:tcPr>
            <w:tcW w:w="1576" w:type="dxa"/>
            <w:tcBorders>
              <w:top w:val="nil"/>
              <w:left w:val="nil"/>
              <w:bottom w:val="nil"/>
              <w:right w:val="nil"/>
            </w:tcBorders>
            <w:shd w:val="clear" w:color="auto" w:fill="auto"/>
            <w:noWrap/>
            <w:hideMark/>
          </w:tcPr>
          <w:p w14:paraId="36D286AB"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35 (61.4%)</w:t>
            </w:r>
          </w:p>
        </w:tc>
        <w:tc>
          <w:tcPr>
            <w:tcW w:w="892" w:type="dxa"/>
            <w:shd w:val="clear" w:color="auto" w:fill="auto"/>
            <w:noWrap/>
            <w:vAlign w:val="bottom"/>
            <w:hideMark/>
          </w:tcPr>
          <w:p w14:paraId="45852C9B"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402338B7" w14:textId="77777777" w:rsidTr="004F49EB">
        <w:trPr>
          <w:trHeight w:val="315"/>
        </w:trPr>
        <w:tc>
          <w:tcPr>
            <w:tcW w:w="1985" w:type="dxa"/>
            <w:shd w:val="clear" w:color="auto" w:fill="auto"/>
            <w:noWrap/>
            <w:hideMark/>
          </w:tcPr>
          <w:p w14:paraId="0D79303F"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Former</w:t>
            </w:r>
          </w:p>
        </w:tc>
        <w:tc>
          <w:tcPr>
            <w:tcW w:w="1559" w:type="dxa"/>
            <w:tcBorders>
              <w:top w:val="nil"/>
              <w:left w:val="nil"/>
              <w:bottom w:val="nil"/>
              <w:right w:val="nil"/>
            </w:tcBorders>
            <w:shd w:val="clear" w:color="auto" w:fill="auto"/>
            <w:noWrap/>
            <w:hideMark/>
          </w:tcPr>
          <w:p w14:paraId="7D3C9FF9"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12 (28.6%)</w:t>
            </w:r>
          </w:p>
        </w:tc>
        <w:tc>
          <w:tcPr>
            <w:tcW w:w="1576" w:type="dxa"/>
            <w:tcBorders>
              <w:top w:val="nil"/>
              <w:left w:val="nil"/>
              <w:bottom w:val="nil"/>
              <w:right w:val="nil"/>
            </w:tcBorders>
            <w:shd w:val="clear" w:color="auto" w:fill="auto"/>
            <w:noWrap/>
            <w:hideMark/>
          </w:tcPr>
          <w:p w14:paraId="19D2116A"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16 (28.1%)</w:t>
            </w:r>
          </w:p>
        </w:tc>
        <w:tc>
          <w:tcPr>
            <w:tcW w:w="892" w:type="dxa"/>
            <w:shd w:val="clear" w:color="auto" w:fill="auto"/>
            <w:noWrap/>
            <w:vAlign w:val="bottom"/>
            <w:hideMark/>
          </w:tcPr>
          <w:p w14:paraId="2AF2D006"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60FB6DBB" w14:textId="77777777" w:rsidTr="004F49EB">
        <w:trPr>
          <w:trHeight w:val="315"/>
        </w:trPr>
        <w:tc>
          <w:tcPr>
            <w:tcW w:w="1985" w:type="dxa"/>
            <w:shd w:val="clear" w:color="auto" w:fill="auto"/>
            <w:noWrap/>
            <w:hideMark/>
          </w:tcPr>
          <w:p w14:paraId="2243A9B6"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Current</w:t>
            </w:r>
          </w:p>
        </w:tc>
        <w:tc>
          <w:tcPr>
            <w:tcW w:w="1559" w:type="dxa"/>
            <w:tcBorders>
              <w:top w:val="nil"/>
              <w:left w:val="nil"/>
              <w:bottom w:val="nil"/>
              <w:right w:val="nil"/>
            </w:tcBorders>
            <w:shd w:val="clear" w:color="auto" w:fill="auto"/>
            <w:noWrap/>
            <w:hideMark/>
          </w:tcPr>
          <w:p w14:paraId="18D26DCE"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5 (11.9%)</w:t>
            </w:r>
          </w:p>
        </w:tc>
        <w:tc>
          <w:tcPr>
            <w:tcW w:w="1576" w:type="dxa"/>
            <w:tcBorders>
              <w:top w:val="nil"/>
              <w:left w:val="nil"/>
              <w:bottom w:val="nil"/>
              <w:right w:val="nil"/>
            </w:tcBorders>
            <w:shd w:val="clear" w:color="auto" w:fill="auto"/>
            <w:noWrap/>
            <w:hideMark/>
          </w:tcPr>
          <w:p w14:paraId="5BCB44A3"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6 (10.5%)</w:t>
            </w:r>
          </w:p>
        </w:tc>
        <w:tc>
          <w:tcPr>
            <w:tcW w:w="892" w:type="dxa"/>
            <w:shd w:val="clear" w:color="auto" w:fill="auto"/>
            <w:noWrap/>
            <w:vAlign w:val="bottom"/>
            <w:hideMark/>
          </w:tcPr>
          <w:p w14:paraId="20150206"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26AABAFB" w14:textId="77777777" w:rsidTr="004F49EB">
        <w:trPr>
          <w:trHeight w:val="315"/>
        </w:trPr>
        <w:tc>
          <w:tcPr>
            <w:tcW w:w="1985" w:type="dxa"/>
            <w:shd w:val="clear" w:color="auto" w:fill="auto"/>
            <w:noWrap/>
            <w:hideMark/>
          </w:tcPr>
          <w:p w14:paraId="28AD78B3"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Drinking </w:t>
            </w:r>
          </w:p>
        </w:tc>
        <w:tc>
          <w:tcPr>
            <w:tcW w:w="1559" w:type="dxa"/>
            <w:tcBorders>
              <w:top w:val="nil"/>
              <w:left w:val="nil"/>
              <w:bottom w:val="nil"/>
              <w:right w:val="nil"/>
            </w:tcBorders>
            <w:shd w:val="clear" w:color="auto" w:fill="auto"/>
            <w:noWrap/>
            <w:hideMark/>
          </w:tcPr>
          <w:p w14:paraId="21FC35BC" w14:textId="77777777" w:rsidR="00395106" w:rsidRPr="003C4EE4" w:rsidRDefault="00395106" w:rsidP="004F49EB">
            <w:pPr>
              <w:spacing w:line="240" w:lineRule="auto"/>
              <w:jc w:val="center"/>
              <w:rPr>
                <w:rFonts w:ascii="Times New Roman" w:hAnsi="Times New Roman"/>
                <w:sz w:val="20"/>
                <w:szCs w:val="20"/>
              </w:rPr>
            </w:pPr>
          </w:p>
        </w:tc>
        <w:tc>
          <w:tcPr>
            <w:tcW w:w="1576" w:type="dxa"/>
            <w:tcBorders>
              <w:top w:val="nil"/>
              <w:left w:val="nil"/>
              <w:bottom w:val="nil"/>
              <w:right w:val="nil"/>
            </w:tcBorders>
            <w:shd w:val="clear" w:color="auto" w:fill="auto"/>
            <w:noWrap/>
            <w:hideMark/>
          </w:tcPr>
          <w:p w14:paraId="63A62471" w14:textId="77777777" w:rsidR="00395106" w:rsidRPr="003C4EE4" w:rsidRDefault="00395106" w:rsidP="004F49EB">
            <w:pPr>
              <w:spacing w:line="240" w:lineRule="auto"/>
              <w:jc w:val="center"/>
              <w:rPr>
                <w:rFonts w:ascii="Times New Roman" w:hAnsi="Times New Roman"/>
                <w:sz w:val="20"/>
                <w:szCs w:val="20"/>
              </w:rPr>
            </w:pPr>
          </w:p>
        </w:tc>
        <w:tc>
          <w:tcPr>
            <w:tcW w:w="892" w:type="dxa"/>
            <w:tcBorders>
              <w:top w:val="nil"/>
              <w:left w:val="nil"/>
              <w:bottom w:val="nil"/>
              <w:right w:val="nil"/>
            </w:tcBorders>
            <w:shd w:val="clear" w:color="auto" w:fill="auto"/>
            <w:noWrap/>
            <w:vAlign w:val="bottom"/>
            <w:hideMark/>
          </w:tcPr>
          <w:p w14:paraId="77D0F743"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0.02</w:t>
            </w:r>
          </w:p>
        </w:tc>
      </w:tr>
      <w:tr w:rsidR="00395106" w:rsidRPr="003C4EE4" w14:paraId="2B7C9367" w14:textId="77777777" w:rsidTr="004F49EB">
        <w:trPr>
          <w:trHeight w:val="315"/>
        </w:trPr>
        <w:tc>
          <w:tcPr>
            <w:tcW w:w="1985" w:type="dxa"/>
            <w:shd w:val="clear" w:color="auto" w:fill="auto"/>
            <w:noWrap/>
            <w:hideMark/>
          </w:tcPr>
          <w:p w14:paraId="7ED3E98D"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Never</w:t>
            </w:r>
          </w:p>
        </w:tc>
        <w:tc>
          <w:tcPr>
            <w:tcW w:w="1559" w:type="dxa"/>
            <w:tcBorders>
              <w:top w:val="nil"/>
              <w:left w:val="nil"/>
              <w:bottom w:val="nil"/>
              <w:right w:val="nil"/>
            </w:tcBorders>
            <w:shd w:val="clear" w:color="auto" w:fill="auto"/>
            <w:noWrap/>
            <w:hideMark/>
          </w:tcPr>
          <w:p w14:paraId="22B3B32C"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9 (21.4%)</w:t>
            </w:r>
          </w:p>
        </w:tc>
        <w:tc>
          <w:tcPr>
            <w:tcW w:w="1576" w:type="dxa"/>
            <w:tcBorders>
              <w:top w:val="nil"/>
              <w:left w:val="nil"/>
              <w:bottom w:val="nil"/>
              <w:right w:val="nil"/>
            </w:tcBorders>
            <w:shd w:val="clear" w:color="auto" w:fill="auto"/>
            <w:noWrap/>
            <w:hideMark/>
          </w:tcPr>
          <w:p w14:paraId="62ED56A7"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11 (19.3%)</w:t>
            </w:r>
          </w:p>
        </w:tc>
        <w:tc>
          <w:tcPr>
            <w:tcW w:w="892" w:type="dxa"/>
            <w:shd w:val="clear" w:color="auto" w:fill="auto"/>
            <w:noWrap/>
            <w:vAlign w:val="bottom"/>
            <w:hideMark/>
          </w:tcPr>
          <w:p w14:paraId="4622434C"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404DEE85" w14:textId="77777777" w:rsidTr="004F49EB">
        <w:trPr>
          <w:trHeight w:val="315"/>
        </w:trPr>
        <w:tc>
          <w:tcPr>
            <w:tcW w:w="1985" w:type="dxa"/>
            <w:shd w:val="clear" w:color="auto" w:fill="auto"/>
            <w:noWrap/>
            <w:hideMark/>
          </w:tcPr>
          <w:p w14:paraId="652F9342"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Former</w:t>
            </w:r>
          </w:p>
        </w:tc>
        <w:tc>
          <w:tcPr>
            <w:tcW w:w="1559" w:type="dxa"/>
            <w:tcBorders>
              <w:top w:val="nil"/>
              <w:left w:val="nil"/>
              <w:bottom w:val="nil"/>
              <w:right w:val="nil"/>
            </w:tcBorders>
            <w:shd w:val="clear" w:color="auto" w:fill="auto"/>
            <w:noWrap/>
            <w:hideMark/>
          </w:tcPr>
          <w:p w14:paraId="6D3137B2"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0 (0.0%)</w:t>
            </w:r>
          </w:p>
        </w:tc>
        <w:tc>
          <w:tcPr>
            <w:tcW w:w="1576" w:type="dxa"/>
            <w:tcBorders>
              <w:top w:val="nil"/>
              <w:left w:val="nil"/>
              <w:bottom w:val="nil"/>
              <w:right w:val="nil"/>
            </w:tcBorders>
            <w:shd w:val="clear" w:color="auto" w:fill="auto"/>
            <w:noWrap/>
            <w:hideMark/>
          </w:tcPr>
          <w:p w14:paraId="14329703"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3 (5.3%)</w:t>
            </w:r>
          </w:p>
        </w:tc>
        <w:tc>
          <w:tcPr>
            <w:tcW w:w="892" w:type="dxa"/>
            <w:tcBorders>
              <w:top w:val="nil"/>
              <w:left w:val="nil"/>
              <w:bottom w:val="nil"/>
              <w:right w:val="nil"/>
            </w:tcBorders>
            <w:shd w:val="clear" w:color="auto" w:fill="auto"/>
            <w:noWrap/>
            <w:vAlign w:val="bottom"/>
            <w:hideMark/>
          </w:tcPr>
          <w:p w14:paraId="73D7FE91" w14:textId="77777777" w:rsidR="00395106" w:rsidRPr="003C4EE4" w:rsidRDefault="00395106" w:rsidP="004F49EB">
            <w:pPr>
              <w:spacing w:line="240" w:lineRule="auto"/>
              <w:rPr>
                <w:rFonts w:ascii="Times New Roman" w:hAnsi="Times New Roman"/>
                <w:sz w:val="20"/>
                <w:szCs w:val="20"/>
              </w:rPr>
            </w:pPr>
          </w:p>
        </w:tc>
      </w:tr>
      <w:tr w:rsidR="00395106" w:rsidRPr="003C4EE4" w14:paraId="2B8C87D7" w14:textId="77777777" w:rsidTr="004F49EB">
        <w:trPr>
          <w:trHeight w:val="315"/>
        </w:trPr>
        <w:tc>
          <w:tcPr>
            <w:tcW w:w="1985" w:type="dxa"/>
            <w:shd w:val="clear" w:color="auto" w:fill="auto"/>
            <w:noWrap/>
            <w:hideMark/>
          </w:tcPr>
          <w:p w14:paraId="08C44940"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Current</w:t>
            </w:r>
          </w:p>
        </w:tc>
        <w:tc>
          <w:tcPr>
            <w:tcW w:w="1559" w:type="dxa"/>
            <w:tcBorders>
              <w:top w:val="nil"/>
              <w:left w:val="nil"/>
              <w:bottom w:val="nil"/>
              <w:right w:val="nil"/>
            </w:tcBorders>
            <w:shd w:val="clear" w:color="auto" w:fill="auto"/>
            <w:noWrap/>
            <w:hideMark/>
          </w:tcPr>
          <w:p w14:paraId="6D3AC30F"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33 (78.6%)</w:t>
            </w:r>
          </w:p>
        </w:tc>
        <w:tc>
          <w:tcPr>
            <w:tcW w:w="1576" w:type="dxa"/>
            <w:tcBorders>
              <w:top w:val="nil"/>
              <w:left w:val="nil"/>
              <w:bottom w:val="nil"/>
              <w:right w:val="nil"/>
            </w:tcBorders>
            <w:shd w:val="clear" w:color="auto" w:fill="auto"/>
            <w:noWrap/>
            <w:hideMark/>
          </w:tcPr>
          <w:p w14:paraId="025A1A1A"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43 (75.4%)</w:t>
            </w:r>
          </w:p>
        </w:tc>
        <w:tc>
          <w:tcPr>
            <w:tcW w:w="892" w:type="dxa"/>
            <w:shd w:val="clear" w:color="auto" w:fill="auto"/>
            <w:noWrap/>
            <w:vAlign w:val="bottom"/>
            <w:hideMark/>
          </w:tcPr>
          <w:p w14:paraId="55A81077"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5599AB01" w14:textId="77777777" w:rsidTr="004F49EB">
        <w:trPr>
          <w:trHeight w:val="315"/>
        </w:trPr>
        <w:tc>
          <w:tcPr>
            <w:tcW w:w="1985" w:type="dxa"/>
            <w:shd w:val="clear" w:color="auto" w:fill="auto"/>
            <w:noWrap/>
            <w:hideMark/>
          </w:tcPr>
          <w:p w14:paraId="49440F15"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Index year</w:t>
            </w:r>
          </w:p>
        </w:tc>
        <w:tc>
          <w:tcPr>
            <w:tcW w:w="1559" w:type="dxa"/>
            <w:tcBorders>
              <w:top w:val="nil"/>
              <w:left w:val="nil"/>
              <w:bottom w:val="nil"/>
              <w:right w:val="nil"/>
            </w:tcBorders>
            <w:shd w:val="clear" w:color="auto" w:fill="auto"/>
            <w:noWrap/>
            <w:hideMark/>
          </w:tcPr>
          <w:p w14:paraId="53037983" w14:textId="77777777" w:rsidR="00395106" w:rsidRPr="003C4EE4" w:rsidRDefault="00395106" w:rsidP="004F49EB">
            <w:pPr>
              <w:spacing w:line="240" w:lineRule="auto"/>
              <w:jc w:val="center"/>
              <w:rPr>
                <w:rFonts w:ascii="Times New Roman" w:hAnsi="Times New Roman"/>
                <w:sz w:val="20"/>
                <w:szCs w:val="20"/>
              </w:rPr>
            </w:pPr>
          </w:p>
        </w:tc>
        <w:tc>
          <w:tcPr>
            <w:tcW w:w="1576" w:type="dxa"/>
            <w:tcBorders>
              <w:top w:val="nil"/>
              <w:left w:val="nil"/>
              <w:bottom w:val="nil"/>
              <w:right w:val="nil"/>
            </w:tcBorders>
            <w:shd w:val="clear" w:color="auto" w:fill="auto"/>
            <w:noWrap/>
            <w:hideMark/>
          </w:tcPr>
          <w:p w14:paraId="47596B1C" w14:textId="77777777" w:rsidR="00395106" w:rsidRPr="003C4EE4" w:rsidRDefault="00395106" w:rsidP="004F49EB">
            <w:pPr>
              <w:spacing w:line="240" w:lineRule="auto"/>
              <w:jc w:val="center"/>
              <w:rPr>
                <w:rFonts w:ascii="Times New Roman" w:hAnsi="Times New Roman"/>
                <w:sz w:val="20"/>
                <w:szCs w:val="20"/>
              </w:rPr>
            </w:pPr>
          </w:p>
        </w:tc>
        <w:tc>
          <w:tcPr>
            <w:tcW w:w="892" w:type="dxa"/>
            <w:tcBorders>
              <w:top w:val="nil"/>
              <w:left w:val="nil"/>
              <w:bottom w:val="nil"/>
              <w:right w:val="nil"/>
            </w:tcBorders>
            <w:shd w:val="clear" w:color="auto" w:fill="auto"/>
            <w:noWrap/>
            <w:vAlign w:val="bottom"/>
            <w:hideMark/>
          </w:tcPr>
          <w:p w14:paraId="4C6EE6D1" w14:textId="77777777" w:rsidR="00395106" w:rsidRPr="003C4EE4" w:rsidRDefault="00395106" w:rsidP="004F49EB">
            <w:pPr>
              <w:spacing w:line="240" w:lineRule="auto"/>
              <w:rPr>
                <w:rFonts w:ascii="Times New Roman" w:hAnsi="Times New Roman"/>
                <w:sz w:val="20"/>
                <w:szCs w:val="20"/>
              </w:rPr>
            </w:pPr>
            <w:r>
              <w:rPr>
                <w:rFonts w:ascii="Times New Roman" w:hAnsi="Times New Roman"/>
                <w:sz w:val="20"/>
                <w:szCs w:val="20"/>
              </w:rPr>
              <w:t>1.00</w:t>
            </w:r>
          </w:p>
        </w:tc>
      </w:tr>
      <w:tr w:rsidR="00395106" w:rsidRPr="003C4EE4" w14:paraId="5511DB2F" w14:textId="77777777" w:rsidTr="004F49EB">
        <w:trPr>
          <w:trHeight w:val="315"/>
        </w:trPr>
        <w:tc>
          <w:tcPr>
            <w:tcW w:w="1985" w:type="dxa"/>
            <w:shd w:val="clear" w:color="auto" w:fill="auto"/>
            <w:noWrap/>
            <w:hideMark/>
          </w:tcPr>
          <w:p w14:paraId="03421F5B"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1999</w:t>
            </w:r>
          </w:p>
        </w:tc>
        <w:tc>
          <w:tcPr>
            <w:tcW w:w="1559" w:type="dxa"/>
            <w:tcBorders>
              <w:top w:val="nil"/>
              <w:left w:val="nil"/>
              <w:bottom w:val="nil"/>
              <w:right w:val="nil"/>
            </w:tcBorders>
            <w:shd w:val="clear" w:color="auto" w:fill="auto"/>
            <w:noWrap/>
            <w:hideMark/>
          </w:tcPr>
          <w:p w14:paraId="1AB99F4E"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2 (4.8%)</w:t>
            </w:r>
          </w:p>
        </w:tc>
        <w:tc>
          <w:tcPr>
            <w:tcW w:w="1576" w:type="dxa"/>
            <w:tcBorders>
              <w:top w:val="nil"/>
              <w:left w:val="nil"/>
              <w:bottom w:val="nil"/>
              <w:right w:val="nil"/>
            </w:tcBorders>
            <w:shd w:val="clear" w:color="auto" w:fill="auto"/>
            <w:noWrap/>
            <w:hideMark/>
          </w:tcPr>
          <w:p w14:paraId="5E21447C"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5 (8.8%)</w:t>
            </w:r>
          </w:p>
        </w:tc>
        <w:tc>
          <w:tcPr>
            <w:tcW w:w="892" w:type="dxa"/>
            <w:shd w:val="clear" w:color="auto" w:fill="auto"/>
            <w:noWrap/>
            <w:vAlign w:val="bottom"/>
            <w:hideMark/>
          </w:tcPr>
          <w:p w14:paraId="3D4D2F06"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3BC47970" w14:textId="77777777" w:rsidTr="004F49EB">
        <w:trPr>
          <w:trHeight w:val="315"/>
        </w:trPr>
        <w:tc>
          <w:tcPr>
            <w:tcW w:w="1985" w:type="dxa"/>
            <w:shd w:val="clear" w:color="auto" w:fill="auto"/>
            <w:noWrap/>
            <w:hideMark/>
          </w:tcPr>
          <w:p w14:paraId="29128A65"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2000</w:t>
            </w:r>
          </w:p>
        </w:tc>
        <w:tc>
          <w:tcPr>
            <w:tcW w:w="1559" w:type="dxa"/>
            <w:tcBorders>
              <w:top w:val="nil"/>
              <w:left w:val="nil"/>
              <w:bottom w:val="nil"/>
              <w:right w:val="nil"/>
            </w:tcBorders>
            <w:shd w:val="clear" w:color="auto" w:fill="auto"/>
            <w:noWrap/>
            <w:hideMark/>
          </w:tcPr>
          <w:p w14:paraId="475402E2"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2 (4.8%)</w:t>
            </w:r>
          </w:p>
        </w:tc>
        <w:tc>
          <w:tcPr>
            <w:tcW w:w="1576" w:type="dxa"/>
            <w:tcBorders>
              <w:top w:val="nil"/>
              <w:left w:val="nil"/>
              <w:bottom w:val="nil"/>
              <w:right w:val="nil"/>
            </w:tcBorders>
            <w:shd w:val="clear" w:color="auto" w:fill="auto"/>
            <w:noWrap/>
            <w:hideMark/>
          </w:tcPr>
          <w:p w14:paraId="7CFF68CC"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1 (1.8%)</w:t>
            </w:r>
          </w:p>
        </w:tc>
        <w:tc>
          <w:tcPr>
            <w:tcW w:w="892" w:type="dxa"/>
            <w:shd w:val="clear" w:color="auto" w:fill="auto"/>
            <w:noWrap/>
            <w:vAlign w:val="bottom"/>
            <w:hideMark/>
          </w:tcPr>
          <w:p w14:paraId="6D644BFF"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1E4327B6" w14:textId="77777777" w:rsidTr="004F49EB">
        <w:trPr>
          <w:trHeight w:val="315"/>
        </w:trPr>
        <w:tc>
          <w:tcPr>
            <w:tcW w:w="1985" w:type="dxa"/>
            <w:shd w:val="clear" w:color="auto" w:fill="auto"/>
            <w:noWrap/>
            <w:hideMark/>
          </w:tcPr>
          <w:p w14:paraId="7B7384A4"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2001</w:t>
            </w:r>
          </w:p>
        </w:tc>
        <w:tc>
          <w:tcPr>
            <w:tcW w:w="1559" w:type="dxa"/>
            <w:tcBorders>
              <w:top w:val="nil"/>
              <w:left w:val="nil"/>
              <w:bottom w:val="nil"/>
              <w:right w:val="nil"/>
            </w:tcBorders>
            <w:shd w:val="clear" w:color="auto" w:fill="auto"/>
            <w:noWrap/>
            <w:hideMark/>
          </w:tcPr>
          <w:p w14:paraId="19B4884F"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3 (7.1%)</w:t>
            </w:r>
          </w:p>
        </w:tc>
        <w:tc>
          <w:tcPr>
            <w:tcW w:w="1576" w:type="dxa"/>
            <w:tcBorders>
              <w:top w:val="nil"/>
              <w:left w:val="nil"/>
              <w:bottom w:val="nil"/>
              <w:right w:val="nil"/>
            </w:tcBorders>
            <w:shd w:val="clear" w:color="auto" w:fill="auto"/>
            <w:noWrap/>
            <w:hideMark/>
          </w:tcPr>
          <w:p w14:paraId="3DDDF493"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4 (7.0%)</w:t>
            </w:r>
          </w:p>
        </w:tc>
        <w:tc>
          <w:tcPr>
            <w:tcW w:w="892" w:type="dxa"/>
            <w:shd w:val="clear" w:color="auto" w:fill="auto"/>
            <w:noWrap/>
            <w:vAlign w:val="bottom"/>
            <w:hideMark/>
          </w:tcPr>
          <w:p w14:paraId="06FC75E3"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18568BA4" w14:textId="77777777" w:rsidTr="004F49EB">
        <w:trPr>
          <w:trHeight w:val="315"/>
        </w:trPr>
        <w:tc>
          <w:tcPr>
            <w:tcW w:w="1985" w:type="dxa"/>
            <w:shd w:val="clear" w:color="auto" w:fill="auto"/>
            <w:noWrap/>
          </w:tcPr>
          <w:p w14:paraId="115724F9"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2002</w:t>
            </w:r>
          </w:p>
        </w:tc>
        <w:tc>
          <w:tcPr>
            <w:tcW w:w="1559" w:type="dxa"/>
            <w:tcBorders>
              <w:top w:val="nil"/>
              <w:left w:val="nil"/>
              <w:bottom w:val="nil"/>
              <w:right w:val="nil"/>
            </w:tcBorders>
            <w:shd w:val="clear" w:color="auto" w:fill="auto"/>
            <w:noWrap/>
          </w:tcPr>
          <w:p w14:paraId="57320C3E"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4 (9.5%)</w:t>
            </w:r>
          </w:p>
        </w:tc>
        <w:tc>
          <w:tcPr>
            <w:tcW w:w="1576" w:type="dxa"/>
            <w:tcBorders>
              <w:top w:val="nil"/>
              <w:left w:val="nil"/>
              <w:bottom w:val="nil"/>
              <w:right w:val="nil"/>
            </w:tcBorders>
            <w:shd w:val="clear" w:color="auto" w:fill="auto"/>
            <w:noWrap/>
          </w:tcPr>
          <w:p w14:paraId="360C91AC"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6 (10.5%)</w:t>
            </w:r>
          </w:p>
        </w:tc>
        <w:tc>
          <w:tcPr>
            <w:tcW w:w="892" w:type="dxa"/>
            <w:tcBorders>
              <w:top w:val="nil"/>
              <w:left w:val="nil"/>
              <w:bottom w:val="nil"/>
              <w:right w:val="nil"/>
            </w:tcBorders>
            <w:shd w:val="clear" w:color="auto" w:fill="auto"/>
            <w:noWrap/>
            <w:vAlign w:val="bottom"/>
          </w:tcPr>
          <w:p w14:paraId="1B3D4396" w14:textId="77777777" w:rsidR="00395106" w:rsidRPr="003C4EE4" w:rsidRDefault="00395106" w:rsidP="004F49EB">
            <w:pPr>
              <w:spacing w:line="240" w:lineRule="auto"/>
              <w:rPr>
                <w:rFonts w:ascii="Times New Roman" w:hAnsi="Times New Roman"/>
                <w:sz w:val="20"/>
                <w:szCs w:val="20"/>
              </w:rPr>
            </w:pPr>
          </w:p>
        </w:tc>
      </w:tr>
      <w:tr w:rsidR="00395106" w:rsidRPr="003C4EE4" w14:paraId="73387145" w14:textId="77777777" w:rsidTr="004F49EB">
        <w:trPr>
          <w:trHeight w:val="315"/>
        </w:trPr>
        <w:tc>
          <w:tcPr>
            <w:tcW w:w="1985" w:type="dxa"/>
            <w:shd w:val="clear" w:color="auto" w:fill="auto"/>
            <w:noWrap/>
          </w:tcPr>
          <w:p w14:paraId="4B37C441"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2003</w:t>
            </w:r>
          </w:p>
        </w:tc>
        <w:tc>
          <w:tcPr>
            <w:tcW w:w="1559" w:type="dxa"/>
            <w:tcBorders>
              <w:top w:val="nil"/>
              <w:left w:val="nil"/>
              <w:bottom w:val="nil"/>
              <w:right w:val="nil"/>
            </w:tcBorders>
            <w:shd w:val="clear" w:color="auto" w:fill="auto"/>
            <w:noWrap/>
          </w:tcPr>
          <w:p w14:paraId="3570DBDD"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5 (11.9%)</w:t>
            </w:r>
          </w:p>
        </w:tc>
        <w:tc>
          <w:tcPr>
            <w:tcW w:w="1576" w:type="dxa"/>
            <w:tcBorders>
              <w:top w:val="nil"/>
              <w:left w:val="nil"/>
              <w:bottom w:val="nil"/>
              <w:right w:val="nil"/>
            </w:tcBorders>
            <w:shd w:val="clear" w:color="auto" w:fill="auto"/>
            <w:noWrap/>
          </w:tcPr>
          <w:p w14:paraId="45AF767D"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7 (12.3%)</w:t>
            </w:r>
          </w:p>
        </w:tc>
        <w:tc>
          <w:tcPr>
            <w:tcW w:w="892" w:type="dxa"/>
            <w:tcBorders>
              <w:top w:val="nil"/>
              <w:left w:val="nil"/>
              <w:bottom w:val="nil"/>
              <w:right w:val="nil"/>
            </w:tcBorders>
            <w:shd w:val="clear" w:color="auto" w:fill="auto"/>
            <w:noWrap/>
            <w:vAlign w:val="bottom"/>
          </w:tcPr>
          <w:p w14:paraId="77618501" w14:textId="77777777" w:rsidR="00395106" w:rsidRPr="003C4EE4" w:rsidRDefault="00395106" w:rsidP="004F49EB">
            <w:pPr>
              <w:spacing w:line="240" w:lineRule="auto"/>
              <w:rPr>
                <w:rFonts w:ascii="Times New Roman" w:hAnsi="Times New Roman"/>
                <w:sz w:val="20"/>
                <w:szCs w:val="20"/>
              </w:rPr>
            </w:pPr>
          </w:p>
        </w:tc>
      </w:tr>
      <w:tr w:rsidR="00395106" w:rsidRPr="003C4EE4" w14:paraId="5E5E55AC" w14:textId="77777777" w:rsidTr="004F49EB">
        <w:trPr>
          <w:trHeight w:val="315"/>
        </w:trPr>
        <w:tc>
          <w:tcPr>
            <w:tcW w:w="1985" w:type="dxa"/>
            <w:shd w:val="clear" w:color="auto" w:fill="auto"/>
            <w:noWrap/>
          </w:tcPr>
          <w:p w14:paraId="575E5249"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2004</w:t>
            </w:r>
          </w:p>
        </w:tc>
        <w:tc>
          <w:tcPr>
            <w:tcW w:w="1559" w:type="dxa"/>
            <w:tcBorders>
              <w:top w:val="nil"/>
              <w:left w:val="nil"/>
              <w:bottom w:val="nil"/>
              <w:right w:val="nil"/>
            </w:tcBorders>
            <w:shd w:val="clear" w:color="auto" w:fill="auto"/>
            <w:noWrap/>
          </w:tcPr>
          <w:p w14:paraId="58879BDA" w14:textId="77777777" w:rsidR="00395106" w:rsidRPr="003C4EE4" w:rsidRDefault="00395106" w:rsidP="004F49EB">
            <w:pPr>
              <w:jc w:val="center"/>
            </w:pPr>
            <w:r w:rsidRPr="003C4EE4">
              <w:rPr>
                <w:rFonts w:ascii="Times New Roman" w:hAnsi="Times New Roman"/>
                <w:sz w:val="20"/>
                <w:szCs w:val="20"/>
              </w:rPr>
              <w:t>4 (9.5%)</w:t>
            </w:r>
          </w:p>
        </w:tc>
        <w:tc>
          <w:tcPr>
            <w:tcW w:w="1576" w:type="dxa"/>
            <w:tcBorders>
              <w:top w:val="nil"/>
              <w:left w:val="nil"/>
              <w:bottom w:val="nil"/>
              <w:right w:val="nil"/>
            </w:tcBorders>
            <w:shd w:val="clear" w:color="auto" w:fill="auto"/>
            <w:noWrap/>
          </w:tcPr>
          <w:p w14:paraId="6572D229"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4 (7.0%)</w:t>
            </w:r>
          </w:p>
        </w:tc>
        <w:tc>
          <w:tcPr>
            <w:tcW w:w="892" w:type="dxa"/>
            <w:tcBorders>
              <w:top w:val="nil"/>
              <w:left w:val="nil"/>
              <w:bottom w:val="nil"/>
              <w:right w:val="nil"/>
            </w:tcBorders>
            <w:shd w:val="clear" w:color="auto" w:fill="auto"/>
            <w:noWrap/>
            <w:vAlign w:val="bottom"/>
          </w:tcPr>
          <w:p w14:paraId="00F5522E" w14:textId="77777777" w:rsidR="00395106" w:rsidRPr="003C4EE4" w:rsidRDefault="00395106" w:rsidP="004F49EB">
            <w:pPr>
              <w:spacing w:line="240" w:lineRule="auto"/>
              <w:rPr>
                <w:rFonts w:ascii="Times New Roman" w:hAnsi="Times New Roman"/>
                <w:sz w:val="20"/>
                <w:szCs w:val="20"/>
              </w:rPr>
            </w:pPr>
          </w:p>
        </w:tc>
      </w:tr>
      <w:tr w:rsidR="00395106" w:rsidRPr="003C4EE4" w14:paraId="355E652A" w14:textId="77777777" w:rsidTr="004F49EB">
        <w:trPr>
          <w:trHeight w:val="315"/>
        </w:trPr>
        <w:tc>
          <w:tcPr>
            <w:tcW w:w="1985" w:type="dxa"/>
            <w:shd w:val="clear" w:color="auto" w:fill="auto"/>
            <w:noWrap/>
          </w:tcPr>
          <w:p w14:paraId="640992B5"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lastRenderedPageBreak/>
              <w:t xml:space="preserve">   2005</w:t>
            </w:r>
          </w:p>
        </w:tc>
        <w:tc>
          <w:tcPr>
            <w:tcW w:w="1559" w:type="dxa"/>
            <w:tcBorders>
              <w:top w:val="nil"/>
              <w:left w:val="nil"/>
              <w:bottom w:val="nil"/>
              <w:right w:val="nil"/>
            </w:tcBorders>
            <w:shd w:val="clear" w:color="auto" w:fill="auto"/>
            <w:noWrap/>
          </w:tcPr>
          <w:p w14:paraId="5E4E0C48" w14:textId="77777777" w:rsidR="00395106" w:rsidRPr="003C4EE4" w:rsidRDefault="00395106" w:rsidP="004F49EB">
            <w:pPr>
              <w:jc w:val="center"/>
            </w:pPr>
            <w:r w:rsidRPr="003C4EE4">
              <w:rPr>
                <w:rFonts w:ascii="Times New Roman" w:hAnsi="Times New Roman"/>
                <w:sz w:val="20"/>
                <w:szCs w:val="20"/>
              </w:rPr>
              <w:t>4 (9.5%)</w:t>
            </w:r>
          </w:p>
        </w:tc>
        <w:tc>
          <w:tcPr>
            <w:tcW w:w="1576" w:type="dxa"/>
            <w:tcBorders>
              <w:top w:val="nil"/>
              <w:left w:val="nil"/>
              <w:bottom w:val="nil"/>
              <w:right w:val="nil"/>
            </w:tcBorders>
            <w:shd w:val="clear" w:color="auto" w:fill="auto"/>
            <w:noWrap/>
          </w:tcPr>
          <w:p w14:paraId="733A20E3"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6 (10.5%)</w:t>
            </w:r>
          </w:p>
        </w:tc>
        <w:tc>
          <w:tcPr>
            <w:tcW w:w="892" w:type="dxa"/>
            <w:tcBorders>
              <w:top w:val="nil"/>
              <w:left w:val="nil"/>
              <w:bottom w:val="nil"/>
              <w:right w:val="nil"/>
            </w:tcBorders>
            <w:shd w:val="clear" w:color="auto" w:fill="auto"/>
            <w:noWrap/>
            <w:vAlign w:val="bottom"/>
          </w:tcPr>
          <w:p w14:paraId="180C928A" w14:textId="77777777" w:rsidR="00395106" w:rsidRPr="003C4EE4" w:rsidRDefault="00395106" w:rsidP="004F49EB">
            <w:pPr>
              <w:spacing w:line="240" w:lineRule="auto"/>
              <w:rPr>
                <w:rFonts w:ascii="Times New Roman" w:hAnsi="Times New Roman"/>
                <w:sz w:val="20"/>
                <w:szCs w:val="20"/>
              </w:rPr>
            </w:pPr>
          </w:p>
        </w:tc>
      </w:tr>
      <w:tr w:rsidR="00395106" w:rsidRPr="003C4EE4" w14:paraId="0C3176B0" w14:textId="77777777" w:rsidTr="004F49EB">
        <w:trPr>
          <w:trHeight w:val="315"/>
        </w:trPr>
        <w:tc>
          <w:tcPr>
            <w:tcW w:w="1985" w:type="dxa"/>
            <w:shd w:val="clear" w:color="auto" w:fill="auto"/>
            <w:noWrap/>
          </w:tcPr>
          <w:p w14:paraId="015BDC78"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2006</w:t>
            </w:r>
          </w:p>
        </w:tc>
        <w:tc>
          <w:tcPr>
            <w:tcW w:w="1559" w:type="dxa"/>
            <w:tcBorders>
              <w:top w:val="nil"/>
              <w:left w:val="nil"/>
              <w:bottom w:val="nil"/>
              <w:right w:val="nil"/>
            </w:tcBorders>
            <w:shd w:val="clear" w:color="auto" w:fill="auto"/>
            <w:noWrap/>
          </w:tcPr>
          <w:p w14:paraId="3C25A3C3"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6 (14.3%)</w:t>
            </w:r>
          </w:p>
        </w:tc>
        <w:tc>
          <w:tcPr>
            <w:tcW w:w="1576" w:type="dxa"/>
            <w:tcBorders>
              <w:top w:val="nil"/>
              <w:left w:val="nil"/>
              <w:bottom w:val="nil"/>
              <w:right w:val="nil"/>
            </w:tcBorders>
            <w:shd w:val="clear" w:color="auto" w:fill="auto"/>
            <w:noWrap/>
          </w:tcPr>
          <w:p w14:paraId="0B084437"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6 (10.5%)</w:t>
            </w:r>
          </w:p>
        </w:tc>
        <w:tc>
          <w:tcPr>
            <w:tcW w:w="892" w:type="dxa"/>
            <w:tcBorders>
              <w:top w:val="nil"/>
              <w:left w:val="nil"/>
              <w:bottom w:val="nil"/>
              <w:right w:val="nil"/>
            </w:tcBorders>
            <w:shd w:val="clear" w:color="auto" w:fill="auto"/>
            <w:noWrap/>
            <w:vAlign w:val="bottom"/>
          </w:tcPr>
          <w:p w14:paraId="572D9EC9" w14:textId="77777777" w:rsidR="00395106" w:rsidRPr="003C4EE4" w:rsidRDefault="00395106" w:rsidP="004F49EB">
            <w:pPr>
              <w:spacing w:line="240" w:lineRule="auto"/>
              <w:rPr>
                <w:rFonts w:ascii="Times New Roman" w:hAnsi="Times New Roman"/>
                <w:sz w:val="20"/>
                <w:szCs w:val="20"/>
              </w:rPr>
            </w:pPr>
          </w:p>
        </w:tc>
      </w:tr>
      <w:tr w:rsidR="00395106" w:rsidRPr="003C4EE4" w14:paraId="2D4972ED" w14:textId="77777777" w:rsidTr="004F49EB">
        <w:trPr>
          <w:trHeight w:val="315"/>
        </w:trPr>
        <w:tc>
          <w:tcPr>
            <w:tcW w:w="1985" w:type="dxa"/>
            <w:shd w:val="clear" w:color="auto" w:fill="auto"/>
            <w:noWrap/>
          </w:tcPr>
          <w:p w14:paraId="60A30677"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2007</w:t>
            </w:r>
          </w:p>
        </w:tc>
        <w:tc>
          <w:tcPr>
            <w:tcW w:w="1559" w:type="dxa"/>
            <w:tcBorders>
              <w:top w:val="nil"/>
              <w:left w:val="nil"/>
              <w:bottom w:val="nil"/>
              <w:right w:val="nil"/>
            </w:tcBorders>
            <w:shd w:val="clear" w:color="auto" w:fill="auto"/>
            <w:noWrap/>
          </w:tcPr>
          <w:p w14:paraId="693BFCD6"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4 (9.5%)</w:t>
            </w:r>
          </w:p>
        </w:tc>
        <w:tc>
          <w:tcPr>
            <w:tcW w:w="1576" w:type="dxa"/>
            <w:tcBorders>
              <w:top w:val="nil"/>
              <w:left w:val="nil"/>
              <w:bottom w:val="nil"/>
              <w:right w:val="nil"/>
            </w:tcBorders>
            <w:shd w:val="clear" w:color="auto" w:fill="auto"/>
            <w:noWrap/>
          </w:tcPr>
          <w:p w14:paraId="3D5F9661"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5 (8.8%)</w:t>
            </w:r>
          </w:p>
        </w:tc>
        <w:tc>
          <w:tcPr>
            <w:tcW w:w="892" w:type="dxa"/>
            <w:tcBorders>
              <w:top w:val="nil"/>
              <w:left w:val="nil"/>
              <w:bottom w:val="nil"/>
              <w:right w:val="nil"/>
            </w:tcBorders>
            <w:shd w:val="clear" w:color="auto" w:fill="auto"/>
            <w:noWrap/>
            <w:vAlign w:val="bottom"/>
          </w:tcPr>
          <w:p w14:paraId="1718CBA7" w14:textId="77777777" w:rsidR="00395106" w:rsidRPr="003C4EE4" w:rsidRDefault="00395106" w:rsidP="004F49EB">
            <w:pPr>
              <w:spacing w:line="240" w:lineRule="auto"/>
              <w:rPr>
                <w:rFonts w:ascii="Times New Roman" w:hAnsi="Times New Roman"/>
                <w:sz w:val="20"/>
                <w:szCs w:val="20"/>
              </w:rPr>
            </w:pPr>
          </w:p>
        </w:tc>
      </w:tr>
      <w:tr w:rsidR="00395106" w:rsidRPr="003C4EE4" w14:paraId="5EE64AAD" w14:textId="77777777" w:rsidTr="004F49EB">
        <w:trPr>
          <w:trHeight w:val="315"/>
        </w:trPr>
        <w:tc>
          <w:tcPr>
            <w:tcW w:w="1985" w:type="dxa"/>
            <w:shd w:val="clear" w:color="auto" w:fill="auto"/>
            <w:noWrap/>
          </w:tcPr>
          <w:p w14:paraId="75CABCD8"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2008</w:t>
            </w:r>
          </w:p>
        </w:tc>
        <w:tc>
          <w:tcPr>
            <w:tcW w:w="1559" w:type="dxa"/>
            <w:tcBorders>
              <w:top w:val="nil"/>
              <w:left w:val="nil"/>
              <w:bottom w:val="nil"/>
              <w:right w:val="nil"/>
            </w:tcBorders>
            <w:shd w:val="clear" w:color="auto" w:fill="auto"/>
            <w:noWrap/>
          </w:tcPr>
          <w:p w14:paraId="7DBBA6FF"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3 (7.1%)</w:t>
            </w:r>
          </w:p>
        </w:tc>
        <w:tc>
          <w:tcPr>
            <w:tcW w:w="1576" w:type="dxa"/>
            <w:tcBorders>
              <w:top w:val="nil"/>
              <w:left w:val="nil"/>
              <w:bottom w:val="nil"/>
              <w:right w:val="nil"/>
            </w:tcBorders>
            <w:shd w:val="clear" w:color="auto" w:fill="auto"/>
            <w:noWrap/>
          </w:tcPr>
          <w:p w14:paraId="230280A5"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6 (10.5%)</w:t>
            </w:r>
          </w:p>
        </w:tc>
        <w:tc>
          <w:tcPr>
            <w:tcW w:w="892" w:type="dxa"/>
            <w:tcBorders>
              <w:top w:val="nil"/>
              <w:left w:val="nil"/>
              <w:bottom w:val="nil"/>
              <w:right w:val="nil"/>
            </w:tcBorders>
            <w:shd w:val="clear" w:color="auto" w:fill="auto"/>
            <w:noWrap/>
            <w:vAlign w:val="bottom"/>
          </w:tcPr>
          <w:p w14:paraId="320E0518" w14:textId="77777777" w:rsidR="00395106" w:rsidRPr="003C4EE4" w:rsidRDefault="00395106" w:rsidP="004F49EB">
            <w:pPr>
              <w:spacing w:line="240" w:lineRule="auto"/>
              <w:rPr>
                <w:rFonts w:ascii="Times New Roman" w:hAnsi="Times New Roman"/>
                <w:sz w:val="20"/>
                <w:szCs w:val="20"/>
              </w:rPr>
            </w:pPr>
          </w:p>
        </w:tc>
      </w:tr>
      <w:tr w:rsidR="00395106" w:rsidRPr="003C4EE4" w14:paraId="6A4D385F" w14:textId="77777777" w:rsidTr="004F49EB">
        <w:trPr>
          <w:trHeight w:val="315"/>
        </w:trPr>
        <w:tc>
          <w:tcPr>
            <w:tcW w:w="1985" w:type="dxa"/>
            <w:shd w:val="clear" w:color="auto" w:fill="auto"/>
            <w:noWrap/>
          </w:tcPr>
          <w:p w14:paraId="43CBAA56"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2009</w:t>
            </w:r>
          </w:p>
        </w:tc>
        <w:tc>
          <w:tcPr>
            <w:tcW w:w="1559" w:type="dxa"/>
            <w:tcBorders>
              <w:top w:val="nil"/>
              <w:left w:val="nil"/>
              <w:bottom w:val="nil"/>
              <w:right w:val="nil"/>
            </w:tcBorders>
            <w:shd w:val="clear" w:color="auto" w:fill="auto"/>
            <w:noWrap/>
          </w:tcPr>
          <w:p w14:paraId="775276C3"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2 (4.8%)</w:t>
            </w:r>
          </w:p>
        </w:tc>
        <w:tc>
          <w:tcPr>
            <w:tcW w:w="1576" w:type="dxa"/>
            <w:tcBorders>
              <w:top w:val="nil"/>
              <w:left w:val="nil"/>
              <w:bottom w:val="nil"/>
              <w:right w:val="nil"/>
            </w:tcBorders>
            <w:shd w:val="clear" w:color="auto" w:fill="auto"/>
            <w:noWrap/>
          </w:tcPr>
          <w:p w14:paraId="31A308A8"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4 (7.0%)</w:t>
            </w:r>
          </w:p>
        </w:tc>
        <w:tc>
          <w:tcPr>
            <w:tcW w:w="892" w:type="dxa"/>
            <w:tcBorders>
              <w:top w:val="nil"/>
              <w:left w:val="nil"/>
              <w:bottom w:val="nil"/>
              <w:right w:val="nil"/>
            </w:tcBorders>
            <w:shd w:val="clear" w:color="auto" w:fill="auto"/>
            <w:noWrap/>
            <w:vAlign w:val="bottom"/>
          </w:tcPr>
          <w:p w14:paraId="568FEB93" w14:textId="77777777" w:rsidR="00395106" w:rsidRPr="003C4EE4" w:rsidRDefault="00395106" w:rsidP="004F49EB">
            <w:pPr>
              <w:spacing w:line="240" w:lineRule="auto"/>
              <w:rPr>
                <w:rFonts w:ascii="Times New Roman" w:hAnsi="Times New Roman"/>
                <w:sz w:val="20"/>
                <w:szCs w:val="20"/>
              </w:rPr>
            </w:pPr>
          </w:p>
        </w:tc>
      </w:tr>
      <w:tr w:rsidR="00395106" w:rsidRPr="003C4EE4" w14:paraId="3840853A" w14:textId="77777777" w:rsidTr="004F49EB">
        <w:trPr>
          <w:trHeight w:val="315"/>
        </w:trPr>
        <w:tc>
          <w:tcPr>
            <w:tcW w:w="1985" w:type="dxa"/>
            <w:shd w:val="clear" w:color="auto" w:fill="auto"/>
            <w:noWrap/>
          </w:tcPr>
          <w:p w14:paraId="2F7889C7"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2010</w:t>
            </w:r>
          </w:p>
        </w:tc>
        <w:tc>
          <w:tcPr>
            <w:tcW w:w="1559" w:type="dxa"/>
            <w:tcBorders>
              <w:top w:val="nil"/>
              <w:left w:val="nil"/>
              <w:bottom w:val="nil"/>
              <w:right w:val="nil"/>
            </w:tcBorders>
            <w:shd w:val="clear" w:color="auto" w:fill="auto"/>
            <w:noWrap/>
          </w:tcPr>
          <w:p w14:paraId="3E4A5509"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3 (7.1%)</w:t>
            </w:r>
          </w:p>
        </w:tc>
        <w:tc>
          <w:tcPr>
            <w:tcW w:w="1576" w:type="dxa"/>
            <w:tcBorders>
              <w:top w:val="nil"/>
              <w:left w:val="nil"/>
              <w:bottom w:val="nil"/>
              <w:right w:val="nil"/>
            </w:tcBorders>
            <w:shd w:val="clear" w:color="auto" w:fill="auto"/>
            <w:noWrap/>
          </w:tcPr>
          <w:p w14:paraId="44AD0785"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1 (1.8%)</w:t>
            </w:r>
          </w:p>
        </w:tc>
        <w:tc>
          <w:tcPr>
            <w:tcW w:w="892" w:type="dxa"/>
            <w:tcBorders>
              <w:top w:val="nil"/>
              <w:left w:val="nil"/>
              <w:bottom w:val="nil"/>
              <w:right w:val="nil"/>
            </w:tcBorders>
            <w:shd w:val="clear" w:color="auto" w:fill="auto"/>
            <w:noWrap/>
            <w:vAlign w:val="bottom"/>
          </w:tcPr>
          <w:p w14:paraId="3D065D92" w14:textId="77777777" w:rsidR="00395106" w:rsidRPr="003C4EE4" w:rsidRDefault="00395106" w:rsidP="004F49EB">
            <w:pPr>
              <w:spacing w:line="240" w:lineRule="auto"/>
              <w:rPr>
                <w:rFonts w:ascii="Times New Roman" w:hAnsi="Times New Roman"/>
                <w:sz w:val="20"/>
                <w:szCs w:val="20"/>
              </w:rPr>
            </w:pPr>
          </w:p>
        </w:tc>
      </w:tr>
      <w:tr w:rsidR="00395106" w:rsidRPr="003C4EE4" w14:paraId="2D0DFC9F" w14:textId="77777777" w:rsidTr="004F49EB">
        <w:trPr>
          <w:trHeight w:val="315"/>
        </w:trPr>
        <w:tc>
          <w:tcPr>
            <w:tcW w:w="1985" w:type="dxa"/>
            <w:shd w:val="clear" w:color="auto" w:fill="auto"/>
            <w:noWrap/>
          </w:tcPr>
          <w:p w14:paraId="1E43DE16"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2011</w:t>
            </w:r>
          </w:p>
        </w:tc>
        <w:tc>
          <w:tcPr>
            <w:tcW w:w="1559" w:type="dxa"/>
            <w:tcBorders>
              <w:top w:val="nil"/>
              <w:left w:val="nil"/>
              <w:bottom w:val="nil"/>
              <w:right w:val="nil"/>
            </w:tcBorders>
            <w:shd w:val="clear" w:color="auto" w:fill="auto"/>
            <w:noWrap/>
          </w:tcPr>
          <w:p w14:paraId="2CABA791"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0 (0.0%)</w:t>
            </w:r>
          </w:p>
        </w:tc>
        <w:tc>
          <w:tcPr>
            <w:tcW w:w="1576" w:type="dxa"/>
            <w:tcBorders>
              <w:top w:val="nil"/>
              <w:left w:val="nil"/>
              <w:bottom w:val="nil"/>
              <w:right w:val="nil"/>
            </w:tcBorders>
            <w:shd w:val="clear" w:color="auto" w:fill="auto"/>
            <w:noWrap/>
          </w:tcPr>
          <w:p w14:paraId="50483AA5"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2 (3.5%)</w:t>
            </w:r>
          </w:p>
        </w:tc>
        <w:tc>
          <w:tcPr>
            <w:tcW w:w="892" w:type="dxa"/>
            <w:tcBorders>
              <w:top w:val="nil"/>
              <w:left w:val="nil"/>
              <w:bottom w:val="nil"/>
              <w:right w:val="nil"/>
            </w:tcBorders>
            <w:shd w:val="clear" w:color="auto" w:fill="auto"/>
            <w:noWrap/>
            <w:vAlign w:val="bottom"/>
          </w:tcPr>
          <w:p w14:paraId="7DFEA507" w14:textId="77777777" w:rsidR="00395106" w:rsidRPr="003C4EE4" w:rsidRDefault="00395106" w:rsidP="004F49EB">
            <w:pPr>
              <w:spacing w:line="240" w:lineRule="auto"/>
              <w:rPr>
                <w:rFonts w:ascii="Times New Roman" w:hAnsi="Times New Roman"/>
                <w:sz w:val="20"/>
                <w:szCs w:val="20"/>
              </w:rPr>
            </w:pPr>
          </w:p>
        </w:tc>
      </w:tr>
      <w:tr w:rsidR="00395106" w:rsidRPr="003C4EE4" w14:paraId="127C373C" w14:textId="77777777" w:rsidTr="004F49EB">
        <w:trPr>
          <w:trHeight w:val="315"/>
        </w:trPr>
        <w:tc>
          <w:tcPr>
            <w:tcW w:w="1985" w:type="dxa"/>
            <w:shd w:val="clear" w:color="auto" w:fill="auto"/>
            <w:noWrap/>
          </w:tcPr>
          <w:p w14:paraId="0CA13C00"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2012</w:t>
            </w:r>
          </w:p>
        </w:tc>
        <w:tc>
          <w:tcPr>
            <w:tcW w:w="1559" w:type="dxa"/>
            <w:tcBorders>
              <w:top w:val="nil"/>
              <w:left w:val="nil"/>
              <w:bottom w:val="nil"/>
              <w:right w:val="nil"/>
            </w:tcBorders>
            <w:shd w:val="clear" w:color="auto" w:fill="auto"/>
            <w:noWrap/>
          </w:tcPr>
          <w:p w14:paraId="2087967B"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w:t>
            </w:r>
          </w:p>
        </w:tc>
        <w:tc>
          <w:tcPr>
            <w:tcW w:w="1576" w:type="dxa"/>
            <w:tcBorders>
              <w:top w:val="nil"/>
              <w:left w:val="nil"/>
              <w:bottom w:val="nil"/>
              <w:right w:val="nil"/>
            </w:tcBorders>
            <w:shd w:val="clear" w:color="auto" w:fill="auto"/>
            <w:noWrap/>
          </w:tcPr>
          <w:p w14:paraId="0CA4B54B"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w:t>
            </w:r>
          </w:p>
        </w:tc>
        <w:tc>
          <w:tcPr>
            <w:tcW w:w="892" w:type="dxa"/>
            <w:tcBorders>
              <w:top w:val="nil"/>
              <w:left w:val="nil"/>
              <w:bottom w:val="nil"/>
              <w:right w:val="nil"/>
            </w:tcBorders>
            <w:shd w:val="clear" w:color="auto" w:fill="auto"/>
            <w:noWrap/>
            <w:vAlign w:val="bottom"/>
          </w:tcPr>
          <w:p w14:paraId="25CBB219" w14:textId="77777777" w:rsidR="00395106" w:rsidRPr="003C4EE4" w:rsidRDefault="00395106" w:rsidP="004F49EB">
            <w:pPr>
              <w:spacing w:line="240" w:lineRule="auto"/>
              <w:rPr>
                <w:rFonts w:ascii="Times New Roman" w:hAnsi="Times New Roman"/>
                <w:sz w:val="20"/>
                <w:szCs w:val="20"/>
              </w:rPr>
            </w:pPr>
          </w:p>
        </w:tc>
      </w:tr>
    </w:tbl>
    <w:p w14:paraId="425FBD95" w14:textId="77777777" w:rsidR="00395106" w:rsidRDefault="00395106" w:rsidP="00395106">
      <w:pPr>
        <w:spacing w:after="0" w:line="480" w:lineRule="auto"/>
        <w:rPr>
          <w:rFonts w:ascii="Times New Roman" w:hAnsi="Times New Roman"/>
          <w:sz w:val="24"/>
          <w:szCs w:val="24"/>
        </w:rPr>
      </w:pPr>
    </w:p>
    <w:p w14:paraId="6DF8CD3A" w14:textId="77777777" w:rsidR="00395106" w:rsidRDefault="00395106" w:rsidP="00395106">
      <w:pPr>
        <w:spacing w:after="0" w:line="480" w:lineRule="auto"/>
        <w:rPr>
          <w:rFonts w:ascii="Times New Roman" w:hAnsi="Times New Roman"/>
          <w:sz w:val="24"/>
          <w:szCs w:val="24"/>
        </w:rPr>
      </w:pPr>
    </w:p>
    <w:p w14:paraId="7CE60A93" w14:textId="03FC86A0" w:rsidR="00395106" w:rsidRPr="00630F07" w:rsidRDefault="00395106" w:rsidP="00395106">
      <w:pPr>
        <w:spacing w:after="0" w:line="480" w:lineRule="auto"/>
        <w:rPr>
          <w:rFonts w:ascii="Times New Roman" w:hAnsi="Times New Roman"/>
          <w:sz w:val="24"/>
          <w:szCs w:val="24"/>
        </w:rPr>
      </w:pPr>
      <w:r>
        <w:rPr>
          <w:rFonts w:ascii="Times New Roman" w:hAnsi="Times New Roman"/>
          <w:sz w:val="24"/>
          <w:szCs w:val="24"/>
        </w:rPr>
        <w:t>Table 2</w:t>
      </w:r>
      <w:r w:rsidRPr="00630F07">
        <w:rPr>
          <w:rFonts w:ascii="Times New Roman" w:hAnsi="Times New Roman"/>
          <w:sz w:val="24"/>
          <w:szCs w:val="24"/>
        </w:rPr>
        <w:t xml:space="preserve">. </w:t>
      </w:r>
      <w:r>
        <w:rPr>
          <w:rFonts w:ascii="Times New Roman" w:hAnsi="Times New Roman"/>
          <w:sz w:val="24"/>
          <w:szCs w:val="24"/>
        </w:rPr>
        <w:t>AMD events among</w:t>
      </w:r>
      <w:r w:rsidRPr="00630F07">
        <w:rPr>
          <w:rFonts w:ascii="Times New Roman" w:hAnsi="Times New Roman"/>
          <w:sz w:val="24"/>
          <w:szCs w:val="24"/>
        </w:rPr>
        <w:t xml:space="preserve"> </w:t>
      </w:r>
      <w:r w:rsidR="00B6319D">
        <w:rPr>
          <w:rFonts w:ascii="Times New Roman" w:hAnsi="Times New Roman"/>
          <w:sz w:val="24"/>
          <w:szCs w:val="24"/>
        </w:rPr>
        <w:t xml:space="preserve">non-BP and BP-users </w:t>
      </w:r>
      <w:r w:rsidRPr="00630F07">
        <w:rPr>
          <w:rFonts w:ascii="Times New Roman" w:hAnsi="Times New Roman"/>
          <w:sz w:val="24"/>
          <w:szCs w:val="24"/>
        </w:rPr>
        <w:t>after matching</w:t>
      </w:r>
      <w:r>
        <w:rPr>
          <w:rFonts w:ascii="Times New Roman" w:hAnsi="Times New Roman"/>
          <w:sz w:val="24"/>
          <w:szCs w:val="24"/>
        </w:rPr>
        <w:t xml:space="preserve"> (continued).</w:t>
      </w:r>
    </w:p>
    <w:tbl>
      <w:tblPr>
        <w:tblW w:w="6012" w:type="dxa"/>
        <w:tblLayout w:type="fixed"/>
        <w:tblLook w:val="0620" w:firstRow="1" w:lastRow="0" w:firstColumn="0" w:lastColumn="0" w:noHBand="1" w:noVBand="1"/>
      </w:tblPr>
      <w:tblGrid>
        <w:gridCol w:w="1985"/>
        <w:gridCol w:w="1559"/>
        <w:gridCol w:w="1576"/>
        <w:gridCol w:w="892"/>
      </w:tblGrid>
      <w:tr w:rsidR="00395106" w:rsidRPr="003C4EE4" w14:paraId="69644296" w14:textId="77777777" w:rsidTr="004F49EB">
        <w:trPr>
          <w:trHeight w:val="525"/>
        </w:trPr>
        <w:tc>
          <w:tcPr>
            <w:tcW w:w="1985" w:type="dxa"/>
            <w:shd w:val="clear" w:color="auto" w:fill="auto"/>
            <w:noWrap/>
            <w:hideMark/>
          </w:tcPr>
          <w:p w14:paraId="2030A7CF" w14:textId="77777777" w:rsidR="00395106" w:rsidRPr="003C4EE4" w:rsidRDefault="00395106" w:rsidP="004F49EB">
            <w:pPr>
              <w:spacing w:after="0" w:line="240" w:lineRule="auto"/>
              <w:rPr>
                <w:rFonts w:ascii="Times New Roman" w:hAnsi="Times New Roman"/>
                <w:sz w:val="20"/>
                <w:szCs w:val="20"/>
              </w:rPr>
            </w:pPr>
          </w:p>
        </w:tc>
        <w:tc>
          <w:tcPr>
            <w:tcW w:w="1559" w:type="dxa"/>
            <w:shd w:val="clear" w:color="auto" w:fill="auto"/>
            <w:noWrap/>
            <w:hideMark/>
          </w:tcPr>
          <w:p w14:paraId="05A2742A" w14:textId="6D47975B" w:rsidR="00395106" w:rsidRPr="003C4EE4" w:rsidRDefault="00395106" w:rsidP="00B6319D">
            <w:pPr>
              <w:spacing w:after="0" w:line="240" w:lineRule="auto"/>
              <w:rPr>
                <w:rFonts w:ascii="Times New Roman" w:hAnsi="Times New Roman"/>
                <w:b/>
                <w:bCs/>
                <w:sz w:val="20"/>
                <w:szCs w:val="20"/>
              </w:rPr>
            </w:pPr>
            <w:r w:rsidRPr="003C4EE4">
              <w:rPr>
                <w:rFonts w:ascii="Times New Roman" w:hAnsi="Times New Roman"/>
                <w:b/>
                <w:bCs/>
                <w:sz w:val="20"/>
                <w:szCs w:val="20"/>
              </w:rPr>
              <w:t>Non-</w:t>
            </w:r>
            <w:r w:rsidR="00B6319D">
              <w:rPr>
                <w:rFonts w:ascii="Times New Roman" w:hAnsi="Times New Roman"/>
                <w:b/>
                <w:bCs/>
                <w:sz w:val="20"/>
                <w:szCs w:val="20"/>
              </w:rPr>
              <w:t>BP</w:t>
            </w:r>
          </w:p>
        </w:tc>
        <w:tc>
          <w:tcPr>
            <w:tcW w:w="1576" w:type="dxa"/>
            <w:shd w:val="clear" w:color="auto" w:fill="auto"/>
            <w:noWrap/>
            <w:hideMark/>
          </w:tcPr>
          <w:p w14:paraId="444F1911" w14:textId="38C92089" w:rsidR="00395106" w:rsidRPr="003C4EE4" w:rsidRDefault="00395106" w:rsidP="00B6319D">
            <w:pPr>
              <w:spacing w:after="0" w:line="240" w:lineRule="auto"/>
              <w:rPr>
                <w:rFonts w:ascii="Times New Roman" w:hAnsi="Times New Roman"/>
                <w:b/>
                <w:bCs/>
                <w:sz w:val="20"/>
                <w:szCs w:val="20"/>
              </w:rPr>
            </w:pPr>
            <w:r w:rsidRPr="003C4EE4">
              <w:rPr>
                <w:rFonts w:ascii="Times New Roman" w:hAnsi="Times New Roman"/>
                <w:b/>
                <w:bCs/>
                <w:sz w:val="20"/>
                <w:szCs w:val="20"/>
              </w:rPr>
              <w:t>BP</w:t>
            </w:r>
            <w:r w:rsidR="00B6319D">
              <w:rPr>
                <w:rFonts w:ascii="Times New Roman" w:hAnsi="Times New Roman"/>
                <w:b/>
                <w:bCs/>
                <w:sz w:val="20"/>
                <w:szCs w:val="20"/>
              </w:rPr>
              <w:t>-</w:t>
            </w:r>
            <w:r w:rsidRPr="003C4EE4">
              <w:rPr>
                <w:rFonts w:ascii="Times New Roman" w:hAnsi="Times New Roman"/>
                <w:b/>
                <w:bCs/>
                <w:sz w:val="20"/>
                <w:szCs w:val="20"/>
              </w:rPr>
              <w:t>users</w:t>
            </w:r>
          </w:p>
        </w:tc>
        <w:tc>
          <w:tcPr>
            <w:tcW w:w="892" w:type="dxa"/>
            <w:shd w:val="clear" w:color="auto" w:fill="auto"/>
            <w:hideMark/>
          </w:tcPr>
          <w:p w14:paraId="298188A7" w14:textId="77777777" w:rsidR="00395106" w:rsidRPr="003C4EE4" w:rsidRDefault="00395106" w:rsidP="004F49EB">
            <w:pPr>
              <w:spacing w:after="0" w:line="240" w:lineRule="auto"/>
              <w:rPr>
                <w:rFonts w:ascii="Times New Roman" w:hAnsi="Times New Roman"/>
                <w:b/>
                <w:bCs/>
                <w:sz w:val="20"/>
                <w:szCs w:val="20"/>
              </w:rPr>
            </w:pPr>
            <w:r w:rsidRPr="003C4EE4">
              <w:rPr>
                <w:rFonts w:ascii="Times New Roman" w:hAnsi="Times New Roman"/>
                <w:b/>
                <w:bCs/>
                <w:i/>
                <w:sz w:val="20"/>
                <w:szCs w:val="20"/>
              </w:rPr>
              <w:t>P</w:t>
            </w:r>
            <w:r w:rsidRPr="003C4EE4">
              <w:rPr>
                <w:rFonts w:ascii="Times New Roman" w:hAnsi="Times New Roman"/>
                <w:b/>
                <w:bCs/>
                <w:sz w:val="20"/>
                <w:szCs w:val="20"/>
              </w:rPr>
              <w:t>-value</w:t>
            </w:r>
          </w:p>
        </w:tc>
      </w:tr>
      <w:tr w:rsidR="00395106" w:rsidRPr="003C4EE4" w14:paraId="073FE7C0" w14:textId="77777777" w:rsidTr="004F49EB">
        <w:trPr>
          <w:trHeight w:val="315"/>
        </w:trPr>
        <w:tc>
          <w:tcPr>
            <w:tcW w:w="1985" w:type="dxa"/>
            <w:shd w:val="clear" w:color="auto" w:fill="auto"/>
            <w:noWrap/>
            <w:hideMark/>
          </w:tcPr>
          <w:p w14:paraId="465B5F1D" w14:textId="77777777" w:rsidR="00395106" w:rsidRPr="003C4EE4" w:rsidRDefault="00395106" w:rsidP="004F49EB">
            <w:pPr>
              <w:spacing w:after="0" w:line="240" w:lineRule="auto"/>
              <w:rPr>
                <w:rFonts w:ascii="Times New Roman" w:hAnsi="Times New Roman"/>
                <w:sz w:val="20"/>
                <w:szCs w:val="20"/>
              </w:rPr>
            </w:pPr>
          </w:p>
        </w:tc>
        <w:tc>
          <w:tcPr>
            <w:tcW w:w="1559" w:type="dxa"/>
            <w:shd w:val="clear" w:color="auto" w:fill="auto"/>
            <w:noWrap/>
            <w:hideMark/>
          </w:tcPr>
          <w:p w14:paraId="3A5CC795"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(n=42)</w:t>
            </w:r>
          </w:p>
        </w:tc>
        <w:tc>
          <w:tcPr>
            <w:tcW w:w="1576" w:type="dxa"/>
            <w:shd w:val="clear" w:color="auto" w:fill="auto"/>
            <w:noWrap/>
            <w:hideMark/>
          </w:tcPr>
          <w:p w14:paraId="14617620"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(n=57)</w:t>
            </w:r>
          </w:p>
        </w:tc>
        <w:tc>
          <w:tcPr>
            <w:tcW w:w="892" w:type="dxa"/>
            <w:shd w:val="clear" w:color="auto" w:fill="auto"/>
            <w:noWrap/>
            <w:hideMark/>
          </w:tcPr>
          <w:p w14:paraId="79FD58AD"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3090CE0B" w14:textId="77777777" w:rsidTr="004F49EB">
        <w:trPr>
          <w:trHeight w:val="315"/>
        </w:trPr>
        <w:tc>
          <w:tcPr>
            <w:tcW w:w="1985" w:type="dxa"/>
            <w:shd w:val="clear" w:color="auto" w:fill="auto"/>
            <w:noWrap/>
            <w:hideMark/>
          </w:tcPr>
          <w:p w14:paraId="39AA70D0"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Region </w:t>
            </w:r>
          </w:p>
        </w:tc>
        <w:tc>
          <w:tcPr>
            <w:tcW w:w="1559" w:type="dxa"/>
            <w:tcBorders>
              <w:top w:val="nil"/>
              <w:left w:val="nil"/>
              <w:bottom w:val="nil"/>
              <w:right w:val="nil"/>
            </w:tcBorders>
            <w:shd w:val="clear" w:color="auto" w:fill="auto"/>
            <w:noWrap/>
            <w:vAlign w:val="bottom"/>
            <w:hideMark/>
          </w:tcPr>
          <w:p w14:paraId="5AB6C104"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w:t>
            </w:r>
          </w:p>
        </w:tc>
        <w:tc>
          <w:tcPr>
            <w:tcW w:w="1576" w:type="dxa"/>
            <w:tcBorders>
              <w:top w:val="nil"/>
              <w:left w:val="nil"/>
              <w:bottom w:val="nil"/>
              <w:right w:val="nil"/>
            </w:tcBorders>
            <w:shd w:val="clear" w:color="auto" w:fill="auto"/>
            <w:noWrap/>
            <w:vAlign w:val="bottom"/>
            <w:hideMark/>
          </w:tcPr>
          <w:p w14:paraId="30178E0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w:t>
            </w:r>
          </w:p>
        </w:tc>
        <w:tc>
          <w:tcPr>
            <w:tcW w:w="892" w:type="dxa"/>
            <w:tcBorders>
              <w:top w:val="nil"/>
              <w:left w:val="nil"/>
              <w:bottom w:val="nil"/>
              <w:right w:val="nil"/>
            </w:tcBorders>
            <w:shd w:val="clear" w:color="auto" w:fill="auto"/>
            <w:noWrap/>
            <w:vAlign w:val="bottom"/>
            <w:hideMark/>
          </w:tcPr>
          <w:p w14:paraId="12B122CD"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0.24</w:t>
            </w:r>
          </w:p>
        </w:tc>
      </w:tr>
      <w:tr w:rsidR="00395106" w:rsidRPr="003C4EE4" w14:paraId="6E0FE4DD" w14:textId="77777777" w:rsidTr="004F49EB">
        <w:trPr>
          <w:trHeight w:val="315"/>
        </w:trPr>
        <w:tc>
          <w:tcPr>
            <w:tcW w:w="1985" w:type="dxa"/>
            <w:shd w:val="clear" w:color="auto" w:fill="auto"/>
            <w:noWrap/>
            <w:hideMark/>
          </w:tcPr>
          <w:p w14:paraId="3E3D3EFC"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North England</w:t>
            </w:r>
          </w:p>
        </w:tc>
        <w:tc>
          <w:tcPr>
            <w:tcW w:w="1559" w:type="dxa"/>
            <w:tcBorders>
              <w:top w:val="nil"/>
              <w:left w:val="nil"/>
              <w:bottom w:val="nil"/>
              <w:right w:val="nil"/>
            </w:tcBorders>
            <w:shd w:val="clear" w:color="auto" w:fill="auto"/>
            <w:noWrap/>
            <w:vAlign w:val="bottom"/>
            <w:hideMark/>
          </w:tcPr>
          <w:p w14:paraId="4EA60BD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21 (50.0%) </w:t>
            </w:r>
          </w:p>
        </w:tc>
        <w:tc>
          <w:tcPr>
            <w:tcW w:w="1576" w:type="dxa"/>
            <w:tcBorders>
              <w:top w:val="nil"/>
              <w:left w:val="nil"/>
              <w:bottom w:val="nil"/>
              <w:right w:val="nil"/>
            </w:tcBorders>
            <w:shd w:val="clear" w:color="auto" w:fill="auto"/>
            <w:noWrap/>
            <w:vAlign w:val="bottom"/>
            <w:hideMark/>
          </w:tcPr>
          <w:p w14:paraId="5321C73F"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30 (52.6%) </w:t>
            </w:r>
          </w:p>
        </w:tc>
        <w:tc>
          <w:tcPr>
            <w:tcW w:w="892" w:type="dxa"/>
            <w:shd w:val="clear" w:color="auto" w:fill="auto"/>
            <w:noWrap/>
            <w:vAlign w:val="bottom"/>
            <w:hideMark/>
          </w:tcPr>
          <w:p w14:paraId="51E58AEF"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6C6E6B42" w14:textId="77777777" w:rsidTr="004F49EB">
        <w:trPr>
          <w:trHeight w:val="315"/>
        </w:trPr>
        <w:tc>
          <w:tcPr>
            <w:tcW w:w="1985" w:type="dxa"/>
            <w:shd w:val="clear" w:color="auto" w:fill="auto"/>
            <w:noWrap/>
            <w:hideMark/>
          </w:tcPr>
          <w:p w14:paraId="72CBDDA8"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South England</w:t>
            </w:r>
          </w:p>
        </w:tc>
        <w:tc>
          <w:tcPr>
            <w:tcW w:w="1559" w:type="dxa"/>
            <w:tcBorders>
              <w:top w:val="nil"/>
              <w:left w:val="nil"/>
              <w:bottom w:val="nil"/>
              <w:right w:val="nil"/>
            </w:tcBorders>
            <w:shd w:val="clear" w:color="auto" w:fill="auto"/>
            <w:noWrap/>
            <w:vAlign w:val="bottom"/>
            <w:hideMark/>
          </w:tcPr>
          <w:p w14:paraId="12035B1D"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14 (33.3%) </w:t>
            </w:r>
          </w:p>
        </w:tc>
        <w:tc>
          <w:tcPr>
            <w:tcW w:w="1576" w:type="dxa"/>
            <w:tcBorders>
              <w:top w:val="nil"/>
              <w:left w:val="nil"/>
              <w:bottom w:val="nil"/>
              <w:right w:val="nil"/>
            </w:tcBorders>
            <w:shd w:val="clear" w:color="auto" w:fill="auto"/>
            <w:noWrap/>
            <w:vAlign w:val="bottom"/>
            <w:hideMark/>
          </w:tcPr>
          <w:p w14:paraId="25CB1C5D"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19 (33.3%) </w:t>
            </w:r>
          </w:p>
        </w:tc>
        <w:tc>
          <w:tcPr>
            <w:tcW w:w="892" w:type="dxa"/>
            <w:shd w:val="clear" w:color="auto" w:fill="auto"/>
            <w:noWrap/>
            <w:vAlign w:val="bottom"/>
            <w:hideMark/>
          </w:tcPr>
          <w:p w14:paraId="7C0BD16E"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6E76A1D6" w14:textId="77777777" w:rsidTr="004F49EB">
        <w:trPr>
          <w:trHeight w:val="315"/>
        </w:trPr>
        <w:tc>
          <w:tcPr>
            <w:tcW w:w="1985" w:type="dxa"/>
            <w:shd w:val="clear" w:color="auto" w:fill="auto"/>
            <w:noWrap/>
            <w:hideMark/>
          </w:tcPr>
          <w:p w14:paraId="6315BE62"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Northern Ireland</w:t>
            </w:r>
          </w:p>
        </w:tc>
        <w:tc>
          <w:tcPr>
            <w:tcW w:w="1559" w:type="dxa"/>
            <w:tcBorders>
              <w:top w:val="nil"/>
              <w:left w:val="nil"/>
              <w:bottom w:val="nil"/>
              <w:right w:val="nil"/>
            </w:tcBorders>
            <w:shd w:val="clear" w:color="auto" w:fill="auto"/>
            <w:noWrap/>
            <w:vAlign w:val="bottom"/>
            <w:hideMark/>
          </w:tcPr>
          <w:p w14:paraId="543595B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0 (0.0%)</w:t>
            </w:r>
          </w:p>
        </w:tc>
        <w:tc>
          <w:tcPr>
            <w:tcW w:w="1576" w:type="dxa"/>
            <w:tcBorders>
              <w:top w:val="nil"/>
              <w:left w:val="nil"/>
              <w:bottom w:val="nil"/>
              <w:right w:val="nil"/>
            </w:tcBorders>
            <w:shd w:val="clear" w:color="auto" w:fill="auto"/>
            <w:noWrap/>
            <w:vAlign w:val="bottom"/>
            <w:hideMark/>
          </w:tcPr>
          <w:p w14:paraId="26BE28D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 (3.5%) </w:t>
            </w:r>
          </w:p>
        </w:tc>
        <w:tc>
          <w:tcPr>
            <w:tcW w:w="892" w:type="dxa"/>
            <w:shd w:val="clear" w:color="auto" w:fill="auto"/>
            <w:noWrap/>
            <w:vAlign w:val="bottom"/>
            <w:hideMark/>
          </w:tcPr>
          <w:p w14:paraId="68325869"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23D209B7" w14:textId="77777777" w:rsidTr="004F49EB">
        <w:trPr>
          <w:trHeight w:val="315"/>
        </w:trPr>
        <w:tc>
          <w:tcPr>
            <w:tcW w:w="1985" w:type="dxa"/>
            <w:shd w:val="clear" w:color="auto" w:fill="auto"/>
            <w:noWrap/>
            <w:hideMark/>
          </w:tcPr>
          <w:p w14:paraId="582B8BF2"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Scotland</w:t>
            </w:r>
          </w:p>
        </w:tc>
        <w:tc>
          <w:tcPr>
            <w:tcW w:w="1559" w:type="dxa"/>
            <w:tcBorders>
              <w:top w:val="nil"/>
              <w:left w:val="nil"/>
              <w:bottom w:val="nil"/>
              <w:right w:val="nil"/>
            </w:tcBorders>
            <w:shd w:val="clear" w:color="auto" w:fill="auto"/>
            <w:noWrap/>
            <w:vAlign w:val="bottom"/>
            <w:hideMark/>
          </w:tcPr>
          <w:p w14:paraId="19A4B0D6"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 (2.4%) </w:t>
            </w:r>
          </w:p>
        </w:tc>
        <w:tc>
          <w:tcPr>
            <w:tcW w:w="1576" w:type="dxa"/>
            <w:tcBorders>
              <w:top w:val="nil"/>
              <w:left w:val="nil"/>
              <w:bottom w:val="nil"/>
              <w:right w:val="nil"/>
            </w:tcBorders>
            <w:shd w:val="clear" w:color="auto" w:fill="auto"/>
            <w:noWrap/>
            <w:vAlign w:val="bottom"/>
            <w:hideMark/>
          </w:tcPr>
          <w:p w14:paraId="5E20C720"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4 (7.0%)</w:t>
            </w:r>
          </w:p>
        </w:tc>
        <w:tc>
          <w:tcPr>
            <w:tcW w:w="892" w:type="dxa"/>
            <w:shd w:val="clear" w:color="auto" w:fill="auto"/>
            <w:noWrap/>
            <w:vAlign w:val="bottom"/>
            <w:hideMark/>
          </w:tcPr>
          <w:p w14:paraId="2A83F81C"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522DC39F" w14:textId="77777777" w:rsidTr="004F49EB">
        <w:trPr>
          <w:trHeight w:val="315"/>
        </w:trPr>
        <w:tc>
          <w:tcPr>
            <w:tcW w:w="1985" w:type="dxa"/>
            <w:shd w:val="clear" w:color="auto" w:fill="auto"/>
            <w:noWrap/>
            <w:hideMark/>
          </w:tcPr>
          <w:p w14:paraId="4BCB6628"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Wales</w:t>
            </w:r>
          </w:p>
        </w:tc>
        <w:tc>
          <w:tcPr>
            <w:tcW w:w="1559" w:type="dxa"/>
            <w:tcBorders>
              <w:top w:val="nil"/>
              <w:left w:val="nil"/>
              <w:bottom w:val="nil"/>
              <w:right w:val="nil"/>
            </w:tcBorders>
            <w:shd w:val="clear" w:color="auto" w:fill="auto"/>
            <w:noWrap/>
            <w:vAlign w:val="bottom"/>
            <w:hideMark/>
          </w:tcPr>
          <w:p w14:paraId="551ADA9B"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6 (14.3%)</w:t>
            </w:r>
          </w:p>
        </w:tc>
        <w:tc>
          <w:tcPr>
            <w:tcW w:w="1576" w:type="dxa"/>
            <w:tcBorders>
              <w:top w:val="nil"/>
              <w:left w:val="nil"/>
              <w:bottom w:val="nil"/>
              <w:right w:val="nil"/>
            </w:tcBorders>
            <w:shd w:val="clear" w:color="auto" w:fill="auto"/>
            <w:noWrap/>
            <w:vAlign w:val="bottom"/>
            <w:hideMark/>
          </w:tcPr>
          <w:p w14:paraId="0241507E"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 (3.5%)</w:t>
            </w:r>
          </w:p>
        </w:tc>
        <w:tc>
          <w:tcPr>
            <w:tcW w:w="892" w:type="dxa"/>
            <w:shd w:val="clear" w:color="auto" w:fill="auto"/>
            <w:noWrap/>
            <w:vAlign w:val="bottom"/>
            <w:hideMark/>
          </w:tcPr>
          <w:p w14:paraId="1EB99FA2"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40462658" w14:textId="77777777" w:rsidTr="004F49EB">
        <w:trPr>
          <w:trHeight w:val="315"/>
        </w:trPr>
        <w:tc>
          <w:tcPr>
            <w:tcW w:w="1985" w:type="dxa"/>
            <w:shd w:val="clear" w:color="auto" w:fill="auto"/>
            <w:noWrap/>
          </w:tcPr>
          <w:p w14:paraId="40B69D54"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b/>
                <w:sz w:val="20"/>
                <w:szCs w:val="20"/>
              </w:rPr>
              <w:t>Drug confounders</w:t>
            </w:r>
          </w:p>
        </w:tc>
        <w:tc>
          <w:tcPr>
            <w:tcW w:w="1559" w:type="dxa"/>
            <w:shd w:val="clear" w:color="auto" w:fill="auto"/>
            <w:noWrap/>
          </w:tcPr>
          <w:p w14:paraId="38BE6EF1" w14:textId="77777777" w:rsidR="00395106" w:rsidRPr="003C4EE4" w:rsidRDefault="00395106" w:rsidP="004F49EB">
            <w:pPr>
              <w:spacing w:line="240" w:lineRule="auto"/>
              <w:rPr>
                <w:rFonts w:ascii="Times New Roman" w:hAnsi="Times New Roman"/>
                <w:sz w:val="20"/>
                <w:szCs w:val="20"/>
              </w:rPr>
            </w:pPr>
          </w:p>
        </w:tc>
        <w:tc>
          <w:tcPr>
            <w:tcW w:w="1576" w:type="dxa"/>
            <w:shd w:val="clear" w:color="auto" w:fill="auto"/>
            <w:noWrap/>
          </w:tcPr>
          <w:p w14:paraId="7CB2DBB4" w14:textId="77777777" w:rsidR="00395106" w:rsidRPr="003C4EE4" w:rsidRDefault="00395106" w:rsidP="004F49EB">
            <w:pPr>
              <w:spacing w:line="240" w:lineRule="auto"/>
              <w:rPr>
                <w:rFonts w:ascii="Times New Roman" w:hAnsi="Times New Roman"/>
                <w:sz w:val="20"/>
                <w:szCs w:val="20"/>
              </w:rPr>
            </w:pPr>
          </w:p>
        </w:tc>
        <w:tc>
          <w:tcPr>
            <w:tcW w:w="892" w:type="dxa"/>
            <w:shd w:val="clear" w:color="auto" w:fill="auto"/>
            <w:noWrap/>
          </w:tcPr>
          <w:p w14:paraId="74A38585" w14:textId="77777777" w:rsidR="00395106" w:rsidRPr="003C4EE4" w:rsidRDefault="00395106" w:rsidP="004F49EB">
            <w:pPr>
              <w:spacing w:line="240" w:lineRule="auto"/>
              <w:rPr>
                <w:rFonts w:ascii="Times New Roman" w:hAnsi="Times New Roman"/>
                <w:sz w:val="20"/>
                <w:szCs w:val="20"/>
              </w:rPr>
            </w:pPr>
          </w:p>
        </w:tc>
      </w:tr>
      <w:tr w:rsidR="00395106" w:rsidRPr="003C4EE4" w14:paraId="66D975F0" w14:textId="77777777" w:rsidTr="004F49EB">
        <w:trPr>
          <w:trHeight w:val="315"/>
        </w:trPr>
        <w:tc>
          <w:tcPr>
            <w:tcW w:w="1985" w:type="dxa"/>
            <w:shd w:val="clear" w:color="auto" w:fill="auto"/>
            <w:noWrap/>
            <w:hideMark/>
          </w:tcPr>
          <w:p w14:paraId="5E39CE84"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Antiarrhythmics</w:t>
            </w:r>
          </w:p>
        </w:tc>
        <w:tc>
          <w:tcPr>
            <w:tcW w:w="1559" w:type="dxa"/>
            <w:tcBorders>
              <w:top w:val="nil"/>
              <w:left w:val="nil"/>
              <w:bottom w:val="nil"/>
              <w:right w:val="nil"/>
            </w:tcBorders>
            <w:shd w:val="clear" w:color="auto" w:fill="auto"/>
            <w:noWrap/>
            <w:vAlign w:val="bottom"/>
            <w:hideMark/>
          </w:tcPr>
          <w:p w14:paraId="6AB481E8"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 (4.8%) </w:t>
            </w:r>
          </w:p>
        </w:tc>
        <w:tc>
          <w:tcPr>
            <w:tcW w:w="1576" w:type="dxa"/>
            <w:tcBorders>
              <w:top w:val="nil"/>
              <w:left w:val="nil"/>
              <w:bottom w:val="nil"/>
              <w:right w:val="nil"/>
            </w:tcBorders>
            <w:shd w:val="clear" w:color="auto" w:fill="auto"/>
            <w:noWrap/>
            <w:vAlign w:val="bottom"/>
            <w:hideMark/>
          </w:tcPr>
          <w:p w14:paraId="29E886F6"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5 (8.8%)</w:t>
            </w:r>
          </w:p>
        </w:tc>
        <w:tc>
          <w:tcPr>
            <w:tcW w:w="892" w:type="dxa"/>
            <w:tcBorders>
              <w:top w:val="nil"/>
              <w:left w:val="nil"/>
              <w:bottom w:val="nil"/>
              <w:right w:val="nil"/>
            </w:tcBorders>
            <w:shd w:val="clear" w:color="auto" w:fill="auto"/>
            <w:noWrap/>
            <w:vAlign w:val="bottom"/>
            <w:hideMark/>
          </w:tcPr>
          <w:p w14:paraId="588E5180"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0.7</w:t>
            </w:r>
            <w:r>
              <w:rPr>
                <w:rFonts w:ascii="Times New Roman" w:hAnsi="Times New Roman"/>
                <w:sz w:val="20"/>
                <w:szCs w:val="20"/>
              </w:rPr>
              <w:t>0</w:t>
            </w:r>
          </w:p>
        </w:tc>
      </w:tr>
      <w:tr w:rsidR="00395106" w:rsidRPr="003C4EE4" w14:paraId="622D91CC" w14:textId="77777777" w:rsidTr="004F49EB">
        <w:trPr>
          <w:trHeight w:val="315"/>
        </w:trPr>
        <w:tc>
          <w:tcPr>
            <w:tcW w:w="1985" w:type="dxa"/>
            <w:shd w:val="clear" w:color="auto" w:fill="auto"/>
            <w:noWrap/>
            <w:hideMark/>
          </w:tcPr>
          <w:p w14:paraId="3F8E5B3E"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lastRenderedPageBreak/>
              <w:t>Antidepressants</w:t>
            </w:r>
          </w:p>
        </w:tc>
        <w:tc>
          <w:tcPr>
            <w:tcW w:w="1559" w:type="dxa"/>
            <w:tcBorders>
              <w:top w:val="nil"/>
              <w:left w:val="nil"/>
              <w:bottom w:val="nil"/>
              <w:right w:val="nil"/>
            </w:tcBorders>
            <w:shd w:val="clear" w:color="auto" w:fill="auto"/>
            <w:noWrap/>
            <w:vAlign w:val="bottom"/>
            <w:hideMark/>
          </w:tcPr>
          <w:p w14:paraId="534F384F"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13 (31.0%) </w:t>
            </w:r>
          </w:p>
        </w:tc>
        <w:tc>
          <w:tcPr>
            <w:tcW w:w="1576" w:type="dxa"/>
            <w:tcBorders>
              <w:top w:val="nil"/>
              <w:left w:val="nil"/>
              <w:bottom w:val="nil"/>
              <w:right w:val="nil"/>
            </w:tcBorders>
            <w:shd w:val="clear" w:color="auto" w:fill="auto"/>
            <w:noWrap/>
            <w:vAlign w:val="bottom"/>
            <w:hideMark/>
          </w:tcPr>
          <w:p w14:paraId="212FFFE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17 (29.8%) </w:t>
            </w:r>
          </w:p>
        </w:tc>
        <w:tc>
          <w:tcPr>
            <w:tcW w:w="892" w:type="dxa"/>
            <w:tcBorders>
              <w:top w:val="nil"/>
              <w:left w:val="nil"/>
              <w:bottom w:val="nil"/>
              <w:right w:val="nil"/>
            </w:tcBorders>
            <w:shd w:val="clear" w:color="auto" w:fill="auto"/>
            <w:noWrap/>
            <w:vAlign w:val="bottom"/>
            <w:hideMark/>
          </w:tcPr>
          <w:p w14:paraId="4979D6AD" w14:textId="77777777" w:rsidR="00395106" w:rsidRPr="003C4EE4" w:rsidRDefault="00395106" w:rsidP="004F49EB">
            <w:pPr>
              <w:spacing w:line="240" w:lineRule="auto"/>
              <w:rPr>
                <w:rFonts w:ascii="Times New Roman" w:hAnsi="Times New Roman"/>
                <w:sz w:val="20"/>
                <w:szCs w:val="20"/>
              </w:rPr>
            </w:pPr>
            <w:r>
              <w:rPr>
                <w:rFonts w:ascii="Times New Roman" w:hAnsi="Times New Roman"/>
                <w:sz w:val="20"/>
                <w:szCs w:val="20"/>
              </w:rPr>
              <w:t>1.00</w:t>
            </w:r>
          </w:p>
        </w:tc>
      </w:tr>
      <w:tr w:rsidR="00395106" w:rsidRPr="003C4EE4" w14:paraId="0C78C893" w14:textId="77777777" w:rsidTr="004F49EB">
        <w:trPr>
          <w:trHeight w:val="315"/>
        </w:trPr>
        <w:tc>
          <w:tcPr>
            <w:tcW w:w="1985" w:type="dxa"/>
            <w:shd w:val="clear" w:color="auto" w:fill="auto"/>
            <w:noWrap/>
            <w:hideMark/>
          </w:tcPr>
          <w:p w14:paraId="093F2EFB"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Antiepileptics</w:t>
            </w:r>
          </w:p>
        </w:tc>
        <w:tc>
          <w:tcPr>
            <w:tcW w:w="1559" w:type="dxa"/>
            <w:tcBorders>
              <w:top w:val="nil"/>
              <w:left w:val="nil"/>
              <w:bottom w:val="nil"/>
              <w:right w:val="nil"/>
            </w:tcBorders>
            <w:shd w:val="clear" w:color="auto" w:fill="auto"/>
            <w:noWrap/>
            <w:vAlign w:val="bottom"/>
            <w:hideMark/>
          </w:tcPr>
          <w:p w14:paraId="57FA0DED"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0 (0.0%)</w:t>
            </w:r>
          </w:p>
        </w:tc>
        <w:tc>
          <w:tcPr>
            <w:tcW w:w="1576" w:type="dxa"/>
            <w:tcBorders>
              <w:top w:val="nil"/>
              <w:left w:val="nil"/>
              <w:bottom w:val="nil"/>
              <w:right w:val="nil"/>
            </w:tcBorders>
            <w:shd w:val="clear" w:color="auto" w:fill="auto"/>
            <w:noWrap/>
            <w:vAlign w:val="bottom"/>
            <w:hideMark/>
          </w:tcPr>
          <w:p w14:paraId="2EF52686"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5 (8.8%)</w:t>
            </w:r>
          </w:p>
        </w:tc>
        <w:tc>
          <w:tcPr>
            <w:tcW w:w="892" w:type="dxa"/>
            <w:tcBorders>
              <w:top w:val="nil"/>
              <w:left w:val="nil"/>
              <w:bottom w:val="nil"/>
              <w:right w:val="nil"/>
            </w:tcBorders>
            <w:shd w:val="clear" w:color="auto" w:fill="auto"/>
            <w:noWrap/>
            <w:vAlign w:val="bottom"/>
            <w:hideMark/>
          </w:tcPr>
          <w:p w14:paraId="0DD3ABF7"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0.07</w:t>
            </w:r>
          </w:p>
        </w:tc>
      </w:tr>
      <w:tr w:rsidR="00395106" w:rsidRPr="003C4EE4" w14:paraId="3ADB9F19" w14:textId="77777777" w:rsidTr="004F49EB">
        <w:trPr>
          <w:trHeight w:val="315"/>
        </w:trPr>
        <w:tc>
          <w:tcPr>
            <w:tcW w:w="1985" w:type="dxa"/>
            <w:shd w:val="clear" w:color="auto" w:fill="auto"/>
            <w:noWrap/>
            <w:hideMark/>
          </w:tcPr>
          <w:p w14:paraId="10B35877"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Antiparkinson</w:t>
            </w:r>
          </w:p>
        </w:tc>
        <w:tc>
          <w:tcPr>
            <w:tcW w:w="1559" w:type="dxa"/>
            <w:tcBorders>
              <w:top w:val="nil"/>
              <w:left w:val="nil"/>
              <w:bottom w:val="nil"/>
              <w:right w:val="nil"/>
            </w:tcBorders>
            <w:shd w:val="clear" w:color="auto" w:fill="auto"/>
            <w:noWrap/>
            <w:vAlign w:val="bottom"/>
            <w:hideMark/>
          </w:tcPr>
          <w:p w14:paraId="4B559563"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 (4.8%) </w:t>
            </w:r>
          </w:p>
        </w:tc>
        <w:tc>
          <w:tcPr>
            <w:tcW w:w="1576" w:type="dxa"/>
            <w:tcBorders>
              <w:top w:val="nil"/>
              <w:left w:val="nil"/>
              <w:bottom w:val="nil"/>
              <w:right w:val="nil"/>
            </w:tcBorders>
            <w:shd w:val="clear" w:color="auto" w:fill="auto"/>
            <w:noWrap/>
            <w:vAlign w:val="bottom"/>
            <w:hideMark/>
          </w:tcPr>
          <w:p w14:paraId="2D50CDB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3 (5.3%)</w:t>
            </w:r>
          </w:p>
        </w:tc>
        <w:tc>
          <w:tcPr>
            <w:tcW w:w="892" w:type="dxa"/>
            <w:tcBorders>
              <w:top w:val="nil"/>
              <w:left w:val="nil"/>
              <w:bottom w:val="nil"/>
              <w:right w:val="nil"/>
            </w:tcBorders>
            <w:shd w:val="clear" w:color="auto" w:fill="auto"/>
            <w:noWrap/>
            <w:vAlign w:val="bottom"/>
            <w:hideMark/>
          </w:tcPr>
          <w:p w14:paraId="0FF165D0" w14:textId="77777777" w:rsidR="00395106" w:rsidRPr="003C4EE4" w:rsidRDefault="00395106" w:rsidP="004F49EB">
            <w:pPr>
              <w:spacing w:line="240" w:lineRule="auto"/>
              <w:rPr>
                <w:rFonts w:ascii="Times New Roman" w:hAnsi="Times New Roman"/>
                <w:sz w:val="20"/>
                <w:szCs w:val="20"/>
              </w:rPr>
            </w:pPr>
            <w:r>
              <w:rPr>
                <w:rFonts w:ascii="Times New Roman" w:hAnsi="Times New Roman"/>
                <w:sz w:val="20"/>
                <w:szCs w:val="20"/>
              </w:rPr>
              <w:t>1.00</w:t>
            </w:r>
          </w:p>
        </w:tc>
      </w:tr>
      <w:tr w:rsidR="00395106" w:rsidRPr="003C4EE4" w14:paraId="617E2E75" w14:textId="77777777" w:rsidTr="004F49EB">
        <w:trPr>
          <w:trHeight w:val="315"/>
        </w:trPr>
        <w:tc>
          <w:tcPr>
            <w:tcW w:w="1985" w:type="dxa"/>
            <w:shd w:val="clear" w:color="auto" w:fill="auto"/>
            <w:noWrap/>
            <w:hideMark/>
          </w:tcPr>
          <w:p w14:paraId="16736750"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Anxiolytics</w:t>
            </w:r>
          </w:p>
        </w:tc>
        <w:tc>
          <w:tcPr>
            <w:tcW w:w="1559" w:type="dxa"/>
            <w:tcBorders>
              <w:top w:val="nil"/>
              <w:left w:val="nil"/>
              <w:bottom w:val="nil"/>
              <w:right w:val="nil"/>
            </w:tcBorders>
            <w:shd w:val="clear" w:color="auto" w:fill="auto"/>
            <w:noWrap/>
            <w:vAlign w:val="bottom"/>
            <w:hideMark/>
          </w:tcPr>
          <w:p w14:paraId="644F2ABF"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8 (19.1%) </w:t>
            </w:r>
          </w:p>
        </w:tc>
        <w:tc>
          <w:tcPr>
            <w:tcW w:w="1576" w:type="dxa"/>
            <w:tcBorders>
              <w:top w:val="nil"/>
              <w:left w:val="nil"/>
              <w:bottom w:val="nil"/>
              <w:right w:val="nil"/>
            </w:tcBorders>
            <w:shd w:val="clear" w:color="auto" w:fill="auto"/>
            <w:noWrap/>
            <w:vAlign w:val="bottom"/>
            <w:hideMark/>
          </w:tcPr>
          <w:p w14:paraId="4C27D48D"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6 (10.5%) </w:t>
            </w:r>
          </w:p>
        </w:tc>
        <w:tc>
          <w:tcPr>
            <w:tcW w:w="892" w:type="dxa"/>
            <w:tcBorders>
              <w:top w:val="nil"/>
              <w:left w:val="nil"/>
              <w:bottom w:val="nil"/>
              <w:right w:val="nil"/>
            </w:tcBorders>
            <w:shd w:val="clear" w:color="auto" w:fill="auto"/>
            <w:noWrap/>
            <w:vAlign w:val="bottom"/>
            <w:hideMark/>
          </w:tcPr>
          <w:p w14:paraId="2F120608"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0.26</w:t>
            </w:r>
          </w:p>
        </w:tc>
      </w:tr>
      <w:tr w:rsidR="00395106" w:rsidRPr="003C4EE4" w14:paraId="5DABBF2C" w14:textId="77777777" w:rsidTr="004F49EB">
        <w:trPr>
          <w:trHeight w:val="315"/>
        </w:trPr>
        <w:tc>
          <w:tcPr>
            <w:tcW w:w="1985" w:type="dxa"/>
            <w:shd w:val="clear" w:color="auto" w:fill="auto"/>
            <w:noWrap/>
            <w:hideMark/>
          </w:tcPr>
          <w:p w14:paraId="40C91845"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PPI</w:t>
            </w:r>
          </w:p>
        </w:tc>
        <w:tc>
          <w:tcPr>
            <w:tcW w:w="1559" w:type="dxa"/>
            <w:tcBorders>
              <w:top w:val="nil"/>
              <w:left w:val="nil"/>
              <w:bottom w:val="nil"/>
              <w:right w:val="nil"/>
            </w:tcBorders>
            <w:shd w:val="clear" w:color="auto" w:fill="auto"/>
            <w:noWrap/>
            <w:vAlign w:val="bottom"/>
            <w:hideMark/>
          </w:tcPr>
          <w:p w14:paraId="7DB4D9C4"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16 (38.1%) </w:t>
            </w:r>
          </w:p>
        </w:tc>
        <w:tc>
          <w:tcPr>
            <w:tcW w:w="1576" w:type="dxa"/>
            <w:tcBorders>
              <w:top w:val="nil"/>
              <w:left w:val="nil"/>
              <w:bottom w:val="nil"/>
              <w:right w:val="nil"/>
            </w:tcBorders>
            <w:shd w:val="clear" w:color="auto" w:fill="auto"/>
            <w:noWrap/>
            <w:vAlign w:val="bottom"/>
            <w:hideMark/>
          </w:tcPr>
          <w:p w14:paraId="1E133814"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27 (47.4%) </w:t>
            </w:r>
          </w:p>
        </w:tc>
        <w:tc>
          <w:tcPr>
            <w:tcW w:w="892" w:type="dxa"/>
            <w:tcBorders>
              <w:top w:val="nil"/>
              <w:left w:val="nil"/>
              <w:bottom w:val="nil"/>
              <w:right w:val="nil"/>
            </w:tcBorders>
            <w:shd w:val="clear" w:color="auto" w:fill="auto"/>
            <w:noWrap/>
            <w:vAlign w:val="bottom"/>
            <w:hideMark/>
          </w:tcPr>
          <w:p w14:paraId="625B251D"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0.42</w:t>
            </w:r>
          </w:p>
        </w:tc>
      </w:tr>
      <w:tr w:rsidR="00395106" w:rsidRPr="003C4EE4" w14:paraId="78AFAB2A" w14:textId="77777777" w:rsidTr="004F49EB">
        <w:trPr>
          <w:trHeight w:val="315"/>
        </w:trPr>
        <w:tc>
          <w:tcPr>
            <w:tcW w:w="1985" w:type="dxa"/>
            <w:shd w:val="clear" w:color="auto" w:fill="auto"/>
            <w:noWrap/>
            <w:hideMark/>
          </w:tcPr>
          <w:p w14:paraId="20D1DB92"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NSAIDS</w:t>
            </w:r>
          </w:p>
        </w:tc>
        <w:tc>
          <w:tcPr>
            <w:tcW w:w="1559" w:type="dxa"/>
            <w:tcBorders>
              <w:top w:val="nil"/>
              <w:left w:val="nil"/>
              <w:bottom w:val="nil"/>
              <w:right w:val="nil"/>
            </w:tcBorders>
            <w:shd w:val="clear" w:color="auto" w:fill="auto"/>
            <w:noWrap/>
            <w:vAlign w:val="bottom"/>
            <w:hideMark/>
          </w:tcPr>
          <w:p w14:paraId="2DE128B0"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41 (97.6%) </w:t>
            </w:r>
          </w:p>
        </w:tc>
        <w:tc>
          <w:tcPr>
            <w:tcW w:w="1576" w:type="dxa"/>
            <w:tcBorders>
              <w:top w:val="nil"/>
              <w:left w:val="nil"/>
              <w:bottom w:val="nil"/>
              <w:right w:val="nil"/>
            </w:tcBorders>
            <w:shd w:val="clear" w:color="auto" w:fill="auto"/>
            <w:noWrap/>
            <w:vAlign w:val="bottom"/>
            <w:hideMark/>
          </w:tcPr>
          <w:p w14:paraId="31E2A7B4"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48 (84.2%) </w:t>
            </w:r>
          </w:p>
        </w:tc>
        <w:tc>
          <w:tcPr>
            <w:tcW w:w="892" w:type="dxa"/>
            <w:tcBorders>
              <w:top w:val="nil"/>
              <w:left w:val="nil"/>
              <w:bottom w:val="nil"/>
              <w:right w:val="nil"/>
            </w:tcBorders>
            <w:shd w:val="clear" w:color="auto" w:fill="auto"/>
            <w:noWrap/>
            <w:vAlign w:val="bottom"/>
            <w:hideMark/>
          </w:tcPr>
          <w:p w14:paraId="5F486DF8"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0.04</w:t>
            </w:r>
          </w:p>
        </w:tc>
      </w:tr>
      <w:tr w:rsidR="00395106" w:rsidRPr="003C4EE4" w14:paraId="24876A7E" w14:textId="77777777" w:rsidTr="004F49EB">
        <w:trPr>
          <w:trHeight w:val="315"/>
        </w:trPr>
        <w:tc>
          <w:tcPr>
            <w:tcW w:w="1985" w:type="dxa"/>
            <w:shd w:val="clear" w:color="auto" w:fill="auto"/>
            <w:noWrap/>
            <w:hideMark/>
          </w:tcPr>
          <w:p w14:paraId="064675EE"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Systemic HRT</w:t>
            </w:r>
          </w:p>
        </w:tc>
        <w:tc>
          <w:tcPr>
            <w:tcW w:w="1559" w:type="dxa"/>
            <w:tcBorders>
              <w:top w:val="nil"/>
              <w:left w:val="nil"/>
              <w:bottom w:val="nil"/>
              <w:right w:val="nil"/>
            </w:tcBorders>
            <w:shd w:val="clear" w:color="auto" w:fill="auto"/>
            <w:noWrap/>
            <w:vAlign w:val="bottom"/>
            <w:hideMark/>
          </w:tcPr>
          <w:p w14:paraId="5826CEC0"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 (4.8%)  </w:t>
            </w:r>
          </w:p>
        </w:tc>
        <w:tc>
          <w:tcPr>
            <w:tcW w:w="1576" w:type="dxa"/>
            <w:tcBorders>
              <w:top w:val="nil"/>
              <w:left w:val="nil"/>
              <w:bottom w:val="nil"/>
              <w:right w:val="nil"/>
            </w:tcBorders>
            <w:shd w:val="clear" w:color="auto" w:fill="auto"/>
            <w:noWrap/>
            <w:vAlign w:val="bottom"/>
            <w:hideMark/>
          </w:tcPr>
          <w:p w14:paraId="63D68ACB"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4 (7.0%)</w:t>
            </w:r>
          </w:p>
        </w:tc>
        <w:tc>
          <w:tcPr>
            <w:tcW w:w="892" w:type="dxa"/>
            <w:tcBorders>
              <w:top w:val="nil"/>
              <w:left w:val="nil"/>
              <w:bottom w:val="nil"/>
              <w:right w:val="nil"/>
            </w:tcBorders>
            <w:shd w:val="clear" w:color="auto" w:fill="auto"/>
            <w:noWrap/>
            <w:vAlign w:val="bottom"/>
            <w:hideMark/>
          </w:tcPr>
          <w:p w14:paraId="38976EEE"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1.00</w:t>
            </w:r>
          </w:p>
        </w:tc>
      </w:tr>
      <w:tr w:rsidR="00395106" w:rsidRPr="003C4EE4" w14:paraId="0A3268D1" w14:textId="77777777" w:rsidTr="004F49EB">
        <w:trPr>
          <w:trHeight w:val="315"/>
        </w:trPr>
        <w:tc>
          <w:tcPr>
            <w:tcW w:w="1985" w:type="dxa"/>
            <w:shd w:val="clear" w:color="auto" w:fill="auto"/>
            <w:noWrap/>
            <w:hideMark/>
          </w:tcPr>
          <w:p w14:paraId="7A0D28EE"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SERMS</w:t>
            </w:r>
          </w:p>
        </w:tc>
        <w:tc>
          <w:tcPr>
            <w:tcW w:w="1559" w:type="dxa"/>
            <w:tcBorders>
              <w:top w:val="nil"/>
              <w:left w:val="nil"/>
              <w:bottom w:val="nil"/>
              <w:right w:val="nil"/>
            </w:tcBorders>
            <w:shd w:val="clear" w:color="auto" w:fill="auto"/>
            <w:noWrap/>
            <w:hideMark/>
          </w:tcPr>
          <w:p w14:paraId="65E82566"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w:t>
            </w:r>
          </w:p>
        </w:tc>
        <w:tc>
          <w:tcPr>
            <w:tcW w:w="1576" w:type="dxa"/>
            <w:tcBorders>
              <w:top w:val="nil"/>
              <w:left w:val="nil"/>
              <w:bottom w:val="nil"/>
              <w:right w:val="nil"/>
            </w:tcBorders>
            <w:shd w:val="clear" w:color="auto" w:fill="auto"/>
            <w:noWrap/>
            <w:hideMark/>
          </w:tcPr>
          <w:p w14:paraId="15EFAC79"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w:t>
            </w:r>
          </w:p>
        </w:tc>
        <w:tc>
          <w:tcPr>
            <w:tcW w:w="892" w:type="dxa"/>
            <w:tcBorders>
              <w:top w:val="nil"/>
              <w:left w:val="nil"/>
              <w:bottom w:val="nil"/>
              <w:right w:val="nil"/>
            </w:tcBorders>
            <w:shd w:val="clear" w:color="auto" w:fill="auto"/>
            <w:noWrap/>
            <w:vAlign w:val="bottom"/>
            <w:hideMark/>
          </w:tcPr>
          <w:p w14:paraId="26B85F72" w14:textId="77777777" w:rsidR="00395106" w:rsidRPr="003C4EE4" w:rsidRDefault="00395106" w:rsidP="004F49EB">
            <w:pPr>
              <w:spacing w:line="240" w:lineRule="auto"/>
              <w:rPr>
                <w:rFonts w:ascii="Times New Roman" w:hAnsi="Times New Roman"/>
                <w:sz w:val="20"/>
                <w:szCs w:val="20"/>
              </w:rPr>
            </w:pPr>
          </w:p>
        </w:tc>
      </w:tr>
      <w:tr w:rsidR="00395106" w:rsidRPr="003C4EE4" w14:paraId="60D088F8" w14:textId="77777777" w:rsidTr="004F49EB">
        <w:trPr>
          <w:trHeight w:val="315"/>
        </w:trPr>
        <w:tc>
          <w:tcPr>
            <w:tcW w:w="1985" w:type="dxa"/>
            <w:shd w:val="clear" w:color="auto" w:fill="auto"/>
            <w:noWrap/>
            <w:hideMark/>
          </w:tcPr>
          <w:p w14:paraId="4AEBC994"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Strontium</w:t>
            </w:r>
          </w:p>
        </w:tc>
        <w:tc>
          <w:tcPr>
            <w:tcW w:w="1559" w:type="dxa"/>
            <w:tcBorders>
              <w:top w:val="nil"/>
              <w:left w:val="nil"/>
              <w:bottom w:val="nil"/>
              <w:right w:val="nil"/>
            </w:tcBorders>
            <w:shd w:val="clear" w:color="auto" w:fill="auto"/>
            <w:noWrap/>
            <w:hideMark/>
          </w:tcPr>
          <w:p w14:paraId="52A120AF"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w:t>
            </w:r>
          </w:p>
        </w:tc>
        <w:tc>
          <w:tcPr>
            <w:tcW w:w="1576" w:type="dxa"/>
            <w:tcBorders>
              <w:top w:val="nil"/>
              <w:left w:val="nil"/>
              <w:bottom w:val="nil"/>
              <w:right w:val="nil"/>
            </w:tcBorders>
            <w:shd w:val="clear" w:color="auto" w:fill="auto"/>
            <w:noWrap/>
            <w:hideMark/>
          </w:tcPr>
          <w:p w14:paraId="0A6FC553"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w:t>
            </w:r>
          </w:p>
        </w:tc>
        <w:tc>
          <w:tcPr>
            <w:tcW w:w="892" w:type="dxa"/>
            <w:tcBorders>
              <w:top w:val="nil"/>
              <w:left w:val="nil"/>
              <w:bottom w:val="nil"/>
              <w:right w:val="nil"/>
            </w:tcBorders>
            <w:shd w:val="clear" w:color="auto" w:fill="auto"/>
            <w:noWrap/>
            <w:vAlign w:val="bottom"/>
            <w:hideMark/>
          </w:tcPr>
          <w:p w14:paraId="7CF1BC44" w14:textId="77777777" w:rsidR="00395106" w:rsidRPr="003C4EE4" w:rsidRDefault="00395106" w:rsidP="004F49EB">
            <w:pPr>
              <w:spacing w:line="240" w:lineRule="auto"/>
              <w:rPr>
                <w:rFonts w:ascii="Times New Roman" w:hAnsi="Times New Roman"/>
                <w:sz w:val="20"/>
                <w:szCs w:val="20"/>
              </w:rPr>
            </w:pPr>
          </w:p>
        </w:tc>
      </w:tr>
      <w:tr w:rsidR="00395106" w:rsidRPr="003C4EE4" w14:paraId="701A0BB9" w14:textId="77777777" w:rsidTr="004F49EB">
        <w:trPr>
          <w:trHeight w:val="315"/>
        </w:trPr>
        <w:tc>
          <w:tcPr>
            <w:tcW w:w="1985" w:type="dxa"/>
            <w:shd w:val="clear" w:color="auto" w:fill="auto"/>
            <w:noWrap/>
            <w:hideMark/>
          </w:tcPr>
          <w:p w14:paraId="3B236D22"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Calcium</w:t>
            </w:r>
          </w:p>
        </w:tc>
        <w:tc>
          <w:tcPr>
            <w:tcW w:w="1559" w:type="dxa"/>
            <w:tcBorders>
              <w:top w:val="nil"/>
              <w:left w:val="nil"/>
              <w:bottom w:val="nil"/>
              <w:right w:val="nil"/>
            </w:tcBorders>
            <w:shd w:val="clear" w:color="auto" w:fill="auto"/>
            <w:noWrap/>
            <w:hideMark/>
          </w:tcPr>
          <w:p w14:paraId="591E7F6D" w14:textId="77777777" w:rsidR="00395106" w:rsidRPr="003C4EE4" w:rsidRDefault="00395106" w:rsidP="004F49EB">
            <w:pPr>
              <w:jc w:val="center"/>
            </w:pPr>
            <w:r w:rsidRPr="003C4EE4">
              <w:rPr>
                <w:rFonts w:ascii="Times New Roman" w:hAnsi="Times New Roman"/>
                <w:sz w:val="20"/>
                <w:szCs w:val="20"/>
              </w:rPr>
              <w:t>4 (9.5%)</w:t>
            </w:r>
          </w:p>
        </w:tc>
        <w:tc>
          <w:tcPr>
            <w:tcW w:w="1576" w:type="dxa"/>
            <w:tcBorders>
              <w:top w:val="nil"/>
              <w:left w:val="nil"/>
              <w:bottom w:val="nil"/>
              <w:right w:val="nil"/>
            </w:tcBorders>
            <w:shd w:val="clear" w:color="auto" w:fill="auto"/>
            <w:noWrap/>
            <w:hideMark/>
          </w:tcPr>
          <w:p w14:paraId="020B5CC8" w14:textId="77777777" w:rsidR="00395106" w:rsidRPr="003C4EE4" w:rsidRDefault="00395106" w:rsidP="004F49EB">
            <w:pPr>
              <w:spacing w:line="240" w:lineRule="auto"/>
              <w:jc w:val="center"/>
              <w:rPr>
                <w:rFonts w:ascii="Times New Roman" w:hAnsi="Times New Roman"/>
                <w:sz w:val="20"/>
                <w:szCs w:val="20"/>
              </w:rPr>
            </w:pPr>
            <w:r w:rsidRPr="003C4EE4">
              <w:rPr>
                <w:rFonts w:ascii="Times New Roman" w:hAnsi="Times New Roman"/>
                <w:sz w:val="20"/>
                <w:szCs w:val="20"/>
              </w:rPr>
              <w:t>4 (7.0%)</w:t>
            </w:r>
          </w:p>
        </w:tc>
        <w:tc>
          <w:tcPr>
            <w:tcW w:w="892" w:type="dxa"/>
            <w:tcBorders>
              <w:top w:val="nil"/>
              <w:left w:val="nil"/>
              <w:bottom w:val="nil"/>
              <w:right w:val="nil"/>
            </w:tcBorders>
            <w:shd w:val="clear" w:color="auto" w:fill="auto"/>
            <w:noWrap/>
            <w:vAlign w:val="bottom"/>
            <w:hideMark/>
          </w:tcPr>
          <w:p w14:paraId="08F31284"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0.72</w:t>
            </w:r>
          </w:p>
        </w:tc>
      </w:tr>
      <w:tr w:rsidR="00395106" w:rsidRPr="003C4EE4" w14:paraId="45DF9578" w14:textId="77777777" w:rsidTr="004F49EB">
        <w:trPr>
          <w:trHeight w:val="315"/>
        </w:trPr>
        <w:tc>
          <w:tcPr>
            <w:tcW w:w="1985" w:type="dxa"/>
            <w:shd w:val="clear" w:color="auto" w:fill="auto"/>
            <w:noWrap/>
          </w:tcPr>
          <w:p w14:paraId="3240AAC4"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Non-ocular corticoids</w:t>
            </w:r>
          </w:p>
        </w:tc>
        <w:tc>
          <w:tcPr>
            <w:tcW w:w="1559" w:type="dxa"/>
            <w:tcBorders>
              <w:top w:val="nil"/>
              <w:left w:val="nil"/>
              <w:bottom w:val="nil"/>
              <w:right w:val="nil"/>
            </w:tcBorders>
            <w:shd w:val="clear" w:color="auto" w:fill="auto"/>
            <w:noWrap/>
            <w:vAlign w:val="bottom"/>
          </w:tcPr>
          <w:p w14:paraId="75E3E16A"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5 (11.9%)</w:t>
            </w:r>
          </w:p>
        </w:tc>
        <w:tc>
          <w:tcPr>
            <w:tcW w:w="1576" w:type="dxa"/>
            <w:tcBorders>
              <w:top w:val="nil"/>
              <w:left w:val="nil"/>
              <w:bottom w:val="nil"/>
              <w:right w:val="nil"/>
            </w:tcBorders>
            <w:shd w:val="clear" w:color="auto" w:fill="auto"/>
            <w:noWrap/>
            <w:vAlign w:val="bottom"/>
          </w:tcPr>
          <w:p w14:paraId="424B92E6"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3 (5.3%)</w:t>
            </w:r>
          </w:p>
        </w:tc>
        <w:tc>
          <w:tcPr>
            <w:tcW w:w="892" w:type="dxa"/>
            <w:tcBorders>
              <w:top w:val="nil"/>
              <w:left w:val="nil"/>
              <w:bottom w:val="nil"/>
              <w:right w:val="nil"/>
            </w:tcBorders>
            <w:shd w:val="clear" w:color="auto" w:fill="auto"/>
            <w:noWrap/>
            <w:vAlign w:val="bottom"/>
          </w:tcPr>
          <w:p w14:paraId="684F50E7"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0.28</w:t>
            </w:r>
          </w:p>
        </w:tc>
      </w:tr>
      <w:tr w:rsidR="00395106" w:rsidRPr="003C4EE4" w14:paraId="7DF4EF7B" w14:textId="77777777" w:rsidTr="004F49EB">
        <w:trPr>
          <w:trHeight w:val="315"/>
        </w:trPr>
        <w:tc>
          <w:tcPr>
            <w:tcW w:w="1985" w:type="dxa"/>
            <w:shd w:val="clear" w:color="auto" w:fill="auto"/>
            <w:noWrap/>
          </w:tcPr>
          <w:p w14:paraId="2D75F77C"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Ocular corticoids</w:t>
            </w:r>
          </w:p>
        </w:tc>
        <w:tc>
          <w:tcPr>
            <w:tcW w:w="1559" w:type="dxa"/>
            <w:tcBorders>
              <w:top w:val="nil"/>
              <w:left w:val="nil"/>
              <w:bottom w:val="nil"/>
              <w:right w:val="nil"/>
            </w:tcBorders>
            <w:shd w:val="clear" w:color="auto" w:fill="auto"/>
            <w:noWrap/>
            <w:vAlign w:val="bottom"/>
          </w:tcPr>
          <w:p w14:paraId="21A41030"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 (4.8%)  </w:t>
            </w:r>
          </w:p>
        </w:tc>
        <w:tc>
          <w:tcPr>
            <w:tcW w:w="1576" w:type="dxa"/>
            <w:tcBorders>
              <w:top w:val="nil"/>
              <w:left w:val="nil"/>
              <w:bottom w:val="nil"/>
              <w:right w:val="nil"/>
            </w:tcBorders>
            <w:shd w:val="clear" w:color="auto" w:fill="auto"/>
            <w:noWrap/>
            <w:vAlign w:val="bottom"/>
          </w:tcPr>
          <w:p w14:paraId="2E0DC77F"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1 (1.8%)</w:t>
            </w:r>
          </w:p>
        </w:tc>
        <w:tc>
          <w:tcPr>
            <w:tcW w:w="892" w:type="dxa"/>
            <w:tcBorders>
              <w:top w:val="nil"/>
              <w:left w:val="nil"/>
              <w:bottom w:val="nil"/>
              <w:right w:val="nil"/>
            </w:tcBorders>
            <w:shd w:val="clear" w:color="auto" w:fill="auto"/>
            <w:noWrap/>
            <w:vAlign w:val="bottom"/>
          </w:tcPr>
          <w:p w14:paraId="61AB269B"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0.57</w:t>
            </w:r>
          </w:p>
        </w:tc>
      </w:tr>
      <w:tr w:rsidR="00395106" w:rsidRPr="003C4EE4" w14:paraId="0213BF89" w14:textId="77777777" w:rsidTr="004F49EB">
        <w:trPr>
          <w:trHeight w:val="315"/>
        </w:trPr>
        <w:tc>
          <w:tcPr>
            <w:tcW w:w="1985" w:type="dxa"/>
            <w:shd w:val="clear" w:color="auto" w:fill="auto"/>
            <w:noWrap/>
          </w:tcPr>
          <w:p w14:paraId="38944675"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Insulin</w:t>
            </w:r>
          </w:p>
        </w:tc>
        <w:tc>
          <w:tcPr>
            <w:tcW w:w="1559" w:type="dxa"/>
            <w:tcBorders>
              <w:top w:val="nil"/>
              <w:left w:val="nil"/>
              <w:bottom w:val="nil"/>
              <w:right w:val="nil"/>
            </w:tcBorders>
            <w:shd w:val="clear" w:color="auto" w:fill="auto"/>
            <w:noWrap/>
            <w:vAlign w:val="bottom"/>
          </w:tcPr>
          <w:p w14:paraId="2B5FCB40"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 (2.4%)</w:t>
            </w:r>
          </w:p>
        </w:tc>
        <w:tc>
          <w:tcPr>
            <w:tcW w:w="1576" w:type="dxa"/>
            <w:tcBorders>
              <w:top w:val="nil"/>
              <w:left w:val="nil"/>
              <w:bottom w:val="nil"/>
              <w:right w:val="nil"/>
            </w:tcBorders>
            <w:shd w:val="clear" w:color="auto" w:fill="auto"/>
            <w:noWrap/>
            <w:vAlign w:val="bottom"/>
          </w:tcPr>
          <w:p w14:paraId="15051A70"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 (0.0%)</w:t>
            </w:r>
          </w:p>
        </w:tc>
        <w:tc>
          <w:tcPr>
            <w:tcW w:w="892" w:type="dxa"/>
            <w:tcBorders>
              <w:top w:val="nil"/>
              <w:left w:val="nil"/>
              <w:bottom w:val="nil"/>
              <w:right w:val="nil"/>
            </w:tcBorders>
            <w:shd w:val="clear" w:color="auto" w:fill="auto"/>
            <w:noWrap/>
            <w:vAlign w:val="bottom"/>
          </w:tcPr>
          <w:p w14:paraId="7FD3F966"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0.42</w:t>
            </w:r>
          </w:p>
        </w:tc>
      </w:tr>
    </w:tbl>
    <w:p w14:paraId="4AA79973" w14:textId="77777777" w:rsidR="00395106" w:rsidRDefault="00395106" w:rsidP="00395106">
      <w:r>
        <w:br w:type="page"/>
      </w:r>
    </w:p>
    <w:p w14:paraId="1AB6B0D7" w14:textId="61356BF8" w:rsidR="00395106" w:rsidRDefault="00395106" w:rsidP="00395106">
      <w:pPr>
        <w:spacing w:after="0" w:line="480" w:lineRule="auto"/>
        <w:rPr>
          <w:rFonts w:ascii="Times New Roman" w:hAnsi="Times New Roman"/>
          <w:sz w:val="24"/>
          <w:szCs w:val="24"/>
        </w:rPr>
      </w:pPr>
      <w:r>
        <w:rPr>
          <w:rFonts w:ascii="Times New Roman" w:hAnsi="Times New Roman"/>
          <w:sz w:val="24"/>
          <w:szCs w:val="24"/>
        </w:rPr>
        <w:lastRenderedPageBreak/>
        <w:t>Table 2</w:t>
      </w:r>
      <w:r w:rsidRPr="00630F07">
        <w:rPr>
          <w:rFonts w:ascii="Times New Roman" w:hAnsi="Times New Roman"/>
          <w:sz w:val="24"/>
          <w:szCs w:val="24"/>
        </w:rPr>
        <w:t xml:space="preserve">. </w:t>
      </w:r>
      <w:r>
        <w:rPr>
          <w:rFonts w:ascii="Times New Roman" w:hAnsi="Times New Roman"/>
          <w:sz w:val="24"/>
          <w:szCs w:val="24"/>
        </w:rPr>
        <w:t>AMD events among</w:t>
      </w:r>
      <w:r w:rsidRPr="00630F07">
        <w:rPr>
          <w:rFonts w:ascii="Times New Roman" w:hAnsi="Times New Roman"/>
          <w:sz w:val="24"/>
          <w:szCs w:val="24"/>
        </w:rPr>
        <w:t xml:space="preserve"> </w:t>
      </w:r>
      <w:r w:rsidR="00B6319D">
        <w:rPr>
          <w:rFonts w:ascii="Times New Roman" w:hAnsi="Times New Roman"/>
          <w:sz w:val="24"/>
          <w:szCs w:val="24"/>
        </w:rPr>
        <w:t>non-BP and BP-users</w:t>
      </w:r>
      <w:r w:rsidRPr="00630F07">
        <w:rPr>
          <w:rFonts w:ascii="Times New Roman" w:hAnsi="Times New Roman"/>
          <w:sz w:val="24"/>
          <w:szCs w:val="24"/>
        </w:rPr>
        <w:t xml:space="preserve"> after matching</w:t>
      </w:r>
      <w:r>
        <w:rPr>
          <w:rFonts w:ascii="Times New Roman" w:hAnsi="Times New Roman"/>
          <w:sz w:val="24"/>
          <w:szCs w:val="24"/>
        </w:rPr>
        <w:t xml:space="preserve"> (continued).</w:t>
      </w:r>
    </w:p>
    <w:tbl>
      <w:tblPr>
        <w:tblW w:w="6012" w:type="dxa"/>
        <w:tblLayout w:type="fixed"/>
        <w:tblLook w:val="0620" w:firstRow="1" w:lastRow="0" w:firstColumn="0" w:lastColumn="0" w:noHBand="1" w:noVBand="1"/>
      </w:tblPr>
      <w:tblGrid>
        <w:gridCol w:w="1985"/>
        <w:gridCol w:w="1559"/>
        <w:gridCol w:w="1576"/>
        <w:gridCol w:w="892"/>
      </w:tblGrid>
      <w:tr w:rsidR="00395106" w:rsidRPr="003C4EE4" w14:paraId="2D7852B0" w14:textId="77777777" w:rsidTr="004F49EB">
        <w:trPr>
          <w:trHeight w:val="525"/>
        </w:trPr>
        <w:tc>
          <w:tcPr>
            <w:tcW w:w="1985" w:type="dxa"/>
            <w:shd w:val="clear" w:color="auto" w:fill="auto"/>
            <w:noWrap/>
            <w:hideMark/>
          </w:tcPr>
          <w:p w14:paraId="6DAAED56" w14:textId="77777777" w:rsidR="00395106" w:rsidRPr="003C4EE4" w:rsidRDefault="00395106" w:rsidP="004F49EB">
            <w:pPr>
              <w:spacing w:after="0" w:line="240" w:lineRule="auto"/>
              <w:rPr>
                <w:rFonts w:ascii="Times New Roman" w:hAnsi="Times New Roman"/>
                <w:sz w:val="20"/>
                <w:szCs w:val="20"/>
              </w:rPr>
            </w:pPr>
          </w:p>
        </w:tc>
        <w:tc>
          <w:tcPr>
            <w:tcW w:w="1559" w:type="dxa"/>
            <w:shd w:val="clear" w:color="auto" w:fill="auto"/>
            <w:noWrap/>
            <w:hideMark/>
          </w:tcPr>
          <w:p w14:paraId="515FF626" w14:textId="6BEB2AEB" w:rsidR="00395106" w:rsidRPr="003C4EE4" w:rsidRDefault="00395106" w:rsidP="00B6319D">
            <w:pPr>
              <w:spacing w:after="0" w:line="240" w:lineRule="auto"/>
              <w:rPr>
                <w:rFonts w:ascii="Times New Roman" w:hAnsi="Times New Roman"/>
                <w:b/>
                <w:bCs/>
                <w:sz w:val="20"/>
                <w:szCs w:val="20"/>
              </w:rPr>
            </w:pPr>
            <w:r w:rsidRPr="003C4EE4">
              <w:rPr>
                <w:rFonts w:ascii="Times New Roman" w:hAnsi="Times New Roman"/>
                <w:b/>
                <w:bCs/>
                <w:sz w:val="20"/>
                <w:szCs w:val="20"/>
              </w:rPr>
              <w:t>Non-</w:t>
            </w:r>
            <w:r w:rsidR="00B6319D">
              <w:rPr>
                <w:rFonts w:ascii="Times New Roman" w:hAnsi="Times New Roman"/>
                <w:b/>
                <w:bCs/>
                <w:sz w:val="20"/>
                <w:szCs w:val="20"/>
              </w:rPr>
              <w:t>BP</w:t>
            </w:r>
          </w:p>
        </w:tc>
        <w:tc>
          <w:tcPr>
            <w:tcW w:w="1576" w:type="dxa"/>
            <w:shd w:val="clear" w:color="auto" w:fill="auto"/>
            <w:noWrap/>
            <w:hideMark/>
          </w:tcPr>
          <w:p w14:paraId="6972FE06" w14:textId="4E5AE8EB" w:rsidR="00395106" w:rsidRPr="003C4EE4" w:rsidRDefault="00395106" w:rsidP="00B6319D">
            <w:pPr>
              <w:spacing w:after="0" w:line="240" w:lineRule="auto"/>
              <w:rPr>
                <w:rFonts w:ascii="Times New Roman" w:hAnsi="Times New Roman"/>
                <w:b/>
                <w:bCs/>
                <w:sz w:val="20"/>
                <w:szCs w:val="20"/>
              </w:rPr>
            </w:pPr>
            <w:r w:rsidRPr="003C4EE4">
              <w:rPr>
                <w:rFonts w:ascii="Times New Roman" w:hAnsi="Times New Roman"/>
                <w:b/>
                <w:bCs/>
                <w:sz w:val="20"/>
                <w:szCs w:val="20"/>
              </w:rPr>
              <w:t>BP</w:t>
            </w:r>
            <w:r w:rsidR="00B6319D">
              <w:rPr>
                <w:rFonts w:ascii="Times New Roman" w:hAnsi="Times New Roman"/>
                <w:b/>
                <w:bCs/>
                <w:sz w:val="20"/>
                <w:szCs w:val="20"/>
              </w:rPr>
              <w:t>-</w:t>
            </w:r>
            <w:r w:rsidRPr="003C4EE4">
              <w:rPr>
                <w:rFonts w:ascii="Times New Roman" w:hAnsi="Times New Roman"/>
                <w:b/>
                <w:bCs/>
                <w:sz w:val="20"/>
                <w:szCs w:val="20"/>
              </w:rPr>
              <w:t>users</w:t>
            </w:r>
          </w:p>
        </w:tc>
        <w:tc>
          <w:tcPr>
            <w:tcW w:w="892" w:type="dxa"/>
            <w:shd w:val="clear" w:color="auto" w:fill="auto"/>
            <w:hideMark/>
          </w:tcPr>
          <w:p w14:paraId="7B880D6F" w14:textId="77777777" w:rsidR="00395106" w:rsidRPr="003C4EE4" w:rsidRDefault="00395106" w:rsidP="004F49EB">
            <w:pPr>
              <w:spacing w:after="0" w:line="240" w:lineRule="auto"/>
              <w:rPr>
                <w:rFonts w:ascii="Times New Roman" w:hAnsi="Times New Roman"/>
                <w:b/>
                <w:bCs/>
                <w:sz w:val="20"/>
                <w:szCs w:val="20"/>
              </w:rPr>
            </w:pPr>
            <w:r w:rsidRPr="003C4EE4">
              <w:rPr>
                <w:rFonts w:ascii="Times New Roman" w:hAnsi="Times New Roman"/>
                <w:b/>
                <w:bCs/>
                <w:i/>
                <w:sz w:val="20"/>
                <w:szCs w:val="20"/>
              </w:rPr>
              <w:t>P</w:t>
            </w:r>
            <w:r w:rsidRPr="003C4EE4">
              <w:rPr>
                <w:rFonts w:ascii="Times New Roman" w:hAnsi="Times New Roman"/>
                <w:b/>
                <w:bCs/>
                <w:sz w:val="20"/>
                <w:szCs w:val="20"/>
              </w:rPr>
              <w:t>-value</w:t>
            </w:r>
          </w:p>
        </w:tc>
      </w:tr>
      <w:tr w:rsidR="00395106" w:rsidRPr="003C4EE4" w14:paraId="7D42B556" w14:textId="77777777" w:rsidTr="004F49EB">
        <w:trPr>
          <w:trHeight w:val="315"/>
        </w:trPr>
        <w:tc>
          <w:tcPr>
            <w:tcW w:w="1985" w:type="dxa"/>
            <w:shd w:val="clear" w:color="auto" w:fill="auto"/>
            <w:noWrap/>
            <w:hideMark/>
          </w:tcPr>
          <w:p w14:paraId="7C08EB0C" w14:textId="77777777" w:rsidR="00395106" w:rsidRPr="003C4EE4" w:rsidRDefault="00395106" w:rsidP="004F49EB">
            <w:pPr>
              <w:spacing w:after="0" w:line="240" w:lineRule="auto"/>
              <w:rPr>
                <w:rFonts w:ascii="Times New Roman" w:hAnsi="Times New Roman"/>
                <w:sz w:val="20"/>
                <w:szCs w:val="20"/>
              </w:rPr>
            </w:pPr>
          </w:p>
        </w:tc>
        <w:tc>
          <w:tcPr>
            <w:tcW w:w="1559" w:type="dxa"/>
            <w:shd w:val="clear" w:color="auto" w:fill="auto"/>
            <w:noWrap/>
            <w:hideMark/>
          </w:tcPr>
          <w:p w14:paraId="7D2E25A4"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(n=42)</w:t>
            </w:r>
          </w:p>
        </w:tc>
        <w:tc>
          <w:tcPr>
            <w:tcW w:w="1576" w:type="dxa"/>
            <w:shd w:val="clear" w:color="auto" w:fill="auto"/>
            <w:noWrap/>
            <w:hideMark/>
          </w:tcPr>
          <w:p w14:paraId="6E66EF33"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(n=57)</w:t>
            </w:r>
          </w:p>
        </w:tc>
        <w:tc>
          <w:tcPr>
            <w:tcW w:w="892" w:type="dxa"/>
            <w:shd w:val="clear" w:color="auto" w:fill="auto"/>
            <w:noWrap/>
            <w:hideMark/>
          </w:tcPr>
          <w:p w14:paraId="7DF363A5"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7E1842C1" w14:textId="77777777" w:rsidTr="004F49EB">
        <w:trPr>
          <w:trHeight w:val="315"/>
        </w:trPr>
        <w:tc>
          <w:tcPr>
            <w:tcW w:w="1985" w:type="dxa"/>
            <w:shd w:val="clear" w:color="auto" w:fill="auto"/>
            <w:noWrap/>
          </w:tcPr>
          <w:p w14:paraId="0333A2F3"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b/>
                <w:sz w:val="20"/>
                <w:szCs w:val="20"/>
              </w:rPr>
              <w:t>Co-morbidity confounders</w:t>
            </w:r>
          </w:p>
        </w:tc>
        <w:tc>
          <w:tcPr>
            <w:tcW w:w="1559" w:type="dxa"/>
            <w:shd w:val="clear" w:color="auto" w:fill="auto"/>
            <w:noWrap/>
          </w:tcPr>
          <w:p w14:paraId="6EFEFDBF" w14:textId="77777777" w:rsidR="00395106" w:rsidRPr="003C4EE4" w:rsidRDefault="00395106" w:rsidP="004F49EB">
            <w:pPr>
              <w:spacing w:line="240" w:lineRule="auto"/>
              <w:rPr>
                <w:rFonts w:ascii="Times New Roman" w:hAnsi="Times New Roman"/>
                <w:sz w:val="20"/>
                <w:szCs w:val="20"/>
              </w:rPr>
            </w:pPr>
          </w:p>
        </w:tc>
        <w:tc>
          <w:tcPr>
            <w:tcW w:w="1576" w:type="dxa"/>
            <w:shd w:val="clear" w:color="auto" w:fill="auto"/>
            <w:noWrap/>
          </w:tcPr>
          <w:p w14:paraId="47596E71" w14:textId="77777777" w:rsidR="00395106" w:rsidRPr="003C4EE4" w:rsidRDefault="00395106" w:rsidP="004F49EB">
            <w:pPr>
              <w:spacing w:line="240" w:lineRule="auto"/>
              <w:rPr>
                <w:rFonts w:ascii="Times New Roman" w:hAnsi="Times New Roman"/>
                <w:sz w:val="20"/>
                <w:szCs w:val="20"/>
              </w:rPr>
            </w:pPr>
          </w:p>
        </w:tc>
        <w:tc>
          <w:tcPr>
            <w:tcW w:w="892" w:type="dxa"/>
            <w:shd w:val="clear" w:color="auto" w:fill="auto"/>
            <w:noWrap/>
          </w:tcPr>
          <w:p w14:paraId="4CEEBEBD" w14:textId="77777777" w:rsidR="00395106" w:rsidRPr="003C4EE4" w:rsidRDefault="00395106" w:rsidP="004F49EB">
            <w:pPr>
              <w:spacing w:line="240" w:lineRule="auto"/>
              <w:rPr>
                <w:rFonts w:ascii="Times New Roman" w:hAnsi="Times New Roman"/>
                <w:sz w:val="20"/>
                <w:szCs w:val="20"/>
              </w:rPr>
            </w:pPr>
          </w:p>
        </w:tc>
      </w:tr>
      <w:tr w:rsidR="00395106" w:rsidRPr="003C4EE4" w14:paraId="13D3BC68" w14:textId="77777777" w:rsidTr="004F49EB">
        <w:trPr>
          <w:trHeight w:val="315"/>
        </w:trPr>
        <w:tc>
          <w:tcPr>
            <w:tcW w:w="1985" w:type="dxa"/>
            <w:shd w:val="clear" w:color="auto" w:fill="auto"/>
            <w:noWrap/>
            <w:hideMark/>
          </w:tcPr>
          <w:p w14:paraId="03C5EE1D"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Charlson Comorbidity in previous 5-years</w:t>
            </w:r>
          </w:p>
        </w:tc>
        <w:tc>
          <w:tcPr>
            <w:tcW w:w="1559" w:type="dxa"/>
            <w:tcBorders>
              <w:top w:val="nil"/>
              <w:left w:val="nil"/>
              <w:bottom w:val="nil"/>
              <w:right w:val="nil"/>
            </w:tcBorders>
            <w:shd w:val="clear" w:color="auto" w:fill="auto"/>
            <w:noWrap/>
            <w:vAlign w:val="bottom"/>
          </w:tcPr>
          <w:p w14:paraId="5B4C75B9"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w:t>
            </w:r>
          </w:p>
        </w:tc>
        <w:tc>
          <w:tcPr>
            <w:tcW w:w="1576" w:type="dxa"/>
            <w:tcBorders>
              <w:top w:val="nil"/>
              <w:left w:val="nil"/>
              <w:bottom w:val="nil"/>
              <w:right w:val="nil"/>
            </w:tcBorders>
            <w:shd w:val="clear" w:color="auto" w:fill="auto"/>
            <w:noWrap/>
            <w:vAlign w:val="bottom"/>
          </w:tcPr>
          <w:p w14:paraId="1F4D13F9"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w:t>
            </w:r>
          </w:p>
        </w:tc>
        <w:tc>
          <w:tcPr>
            <w:tcW w:w="892" w:type="dxa"/>
            <w:tcBorders>
              <w:top w:val="nil"/>
              <w:left w:val="nil"/>
              <w:bottom w:val="nil"/>
              <w:right w:val="nil"/>
            </w:tcBorders>
            <w:shd w:val="clear" w:color="auto" w:fill="auto"/>
            <w:noWrap/>
            <w:vAlign w:val="bottom"/>
          </w:tcPr>
          <w:p w14:paraId="6B040229"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0.86</w:t>
            </w:r>
          </w:p>
        </w:tc>
      </w:tr>
      <w:tr w:rsidR="00395106" w:rsidRPr="003C4EE4" w14:paraId="5B62D977" w14:textId="77777777" w:rsidTr="004F49EB">
        <w:trPr>
          <w:trHeight w:val="315"/>
        </w:trPr>
        <w:tc>
          <w:tcPr>
            <w:tcW w:w="1985" w:type="dxa"/>
            <w:shd w:val="clear" w:color="auto" w:fill="auto"/>
            <w:noWrap/>
            <w:hideMark/>
          </w:tcPr>
          <w:p w14:paraId="3CEFAFA2"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None</w:t>
            </w:r>
          </w:p>
        </w:tc>
        <w:tc>
          <w:tcPr>
            <w:tcW w:w="1559" w:type="dxa"/>
            <w:tcBorders>
              <w:top w:val="nil"/>
              <w:left w:val="nil"/>
              <w:bottom w:val="nil"/>
              <w:right w:val="nil"/>
            </w:tcBorders>
            <w:shd w:val="clear" w:color="auto" w:fill="auto"/>
            <w:noWrap/>
            <w:vAlign w:val="bottom"/>
          </w:tcPr>
          <w:p w14:paraId="5231A920"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24 (57.1%) </w:t>
            </w:r>
          </w:p>
        </w:tc>
        <w:tc>
          <w:tcPr>
            <w:tcW w:w="1576" w:type="dxa"/>
            <w:tcBorders>
              <w:top w:val="nil"/>
              <w:left w:val="nil"/>
              <w:bottom w:val="nil"/>
              <w:right w:val="nil"/>
            </w:tcBorders>
            <w:shd w:val="clear" w:color="auto" w:fill="auto"/>
            <w:noWrap/>
            <w:vAlign w:val="bottom"/>
          </w:tcPr>
          <w:p w14:paraId="56321135"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29 (50.9%) </w:t>
            </w:r>
          </w:p>
        </w:tc>
        <w:tc>
          <w:tcPr>
            <w:tcW w:w="892" w:type="dxa"/>
            <w:shd w:val="clear" w:color="auto" w:fill="auto"/>
            <w:noWrap/>
            <w:vAlign w:val="bottom"/>
          </w:tcPr>
          <w:p w14:paraId="59CAFD43"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798EF722" w14:textId="77777777" w:rsidTr="004F49EB">
        <w:trPr>
          <w:trHeight w:val="315"/>
        </w:trPr>
        <w:tc>
          <w:tcPr>
            <w:tcW w:w="1985" w:type="dxa"/>
            <w:shd w:val="clear" w:color="auto" w:fill="auto"/>
            <w:noWrap/>
            <w:hideMark/>
          </w:tcPr>
          <w:p w14:paraId="7A3D9A2C"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Mild (1 to 2)</w:t>
            </w:r>
          </w:p>
        </w:tc>
        <w:tc>
          <w:tcPr>
            <w:tcW w:w="1559" w:type="dxa"/>
            <w:tcBorders>
              <w:top w:val="nil"/>
              <w:left w:val="nil"/>
              <w:bottom w:val="nil"/>
              <w:right w:val="nil"/>
            </w:tcBorders>
            <w:shd w:val="clear" w:color="auto" w:fill="auto"/>
            <w:noWrap/>
            <w:vAlign w:val="bottom"/>
          </w:tcPr>
          <w:p w14:paraId="28507210"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15 (35.7%) </w:t>
            </w:r>
          </w:p>
        </w:tc>
        <w:tc>
          <w:tcPr>
            <w:tcW w:w="1576" w:type="dxa"/>
            <w:tcBorders>
              <w:top w:val="nil"/>
              <w:left w:val="nil"/>
              <w:bottom w:val="nil"/>
              <w:right w:val="nil"/>
            </w:tcBorders>
            <w:shd w:val="clear" w:color="auto" w:fill="auto"/>
            <w:noWrap/>
            <w:vAlign w:val="bottom"/>
          </w:tcPr>
          <w:p w14:paraId="31348ED4"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23 (40.3%) </w:t>
            </w:r>
          </w:p>
        </w:tc>
        <w:tc>
          <w:tcPr>
            <w:tcW w:w="892" w:type="dxa"/>
            <w:shd w:val="clear" w:color="auto" w:fill="auto"/>
            <w:noWrap/>
            <w:vAlign w:val="bottom"/>
          </w:tcPr>
          <w:p w14:paraId="48582BA3"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330FD8EE" w14:textId="77777777" w:rsidTr="004F49EB">
        <w:trPr>
          <w:trHeight w:val="315"/>
        </w:trPr>
        <w:tc>
          <w:tcPr>
            <w:tcW w:w="1985" w:type="dxa"/>
            <w:shd w:val="clear" w:color="auto" w:fill="auto"/>
            <w:noWrap/>
            <w:hideMark/>
          </w:tcPr>
          <w:p w14:paraId="7CABDB45"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Moderate (3 to 4)</w:t>
            </w:r>
          </w:p>
        </w:tc>
        <w:tc>
          <w:tcPr>
            <w:tcW w:w="1559" w:type="dxa"/>
            <w:tcBorders>
              <w:top w:val="nil"/>
              <w:left w:val="nil"/>
              <w:bottom w:val="nil"/>
              <w:right w:val="nil"/>
            </w:tcBorders>
            <w:shd w:val="clear" w:color="auto" w:fill="auto"/>
            <w:noWrap/>
            <w:vAlign w:val="bottom"/>
          </w:tcPr>
          <w:p w14:paraId="6807D316"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2 (4.8%)  </w:t>
            </w:r>
          </w:p>
        </w:tc>
        <w:tc>
          <w:tcPr>
            <w:tcW w:w="1576" w:type="dxa"/>
            <w:tcBorders>
              <w:top w:val="nil"/>
              <w:left w:val="nil"/>
              <w:bottom w:val="nil"/>
              <w:right w:val="nil"/>
            </w:tcBorders>
            <w:shd w:val="clear" w:color="auto" w:fill="auto"/>
            <w:noWrap/>
            <w:vAlign w:val="bottom"/>
          </w:tcPr>
          <w:p w14:paraId="0F39D7ED"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 (3.5%)</w:t>
            </w:r>
          </w:p>
        </w:tc>
        <w:tc>
          <w:tcPr>
            <w:tcW w:w="892" w:type="dxa"/>
            <w:shd w:val="clear" w:color="auto" w:fill="auto"/>
            <w:noWrap/>
            <w:vAlign w:val="bottom"/>
          </w:tcPr>
          <w:p w14:paraId="391D45E9"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5FE626CB" w14:textId="77777777" w:rsidTr="004F49EB">
        <w:trPr>
          <w:trHeight w:val="315"/>
        </w:trPr>
        <w:tc>
          <w:tcPr>
            <w:tcW w:w="1985" w:type="dxa"/>
            <w:shd w:val="clear" w:color="auto" w:fill="auto"/>
            <w:noWrap/>
            <w:hideMark/>
          </w:tcPr>
          <w:p w14:paraId="020201C6"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   Severe (5+)</w:t>
            </w:r>
          </w:p>
        </w:tc>
        <w:tc>
          <w:tcPr>
            <w:tcW w:w="1559" w:type="dxa"/>
            <w:tcBorders>
              <w:top w:val="nil"/>
              <w:left w:val="nil"/>
              <w:bottom w:val="nil"/>
              <w:right w:val="nil"/>
            </w:tcBorders>
            <w:shd w:val="clear" w:color="auto" w:fill="auto"/>
            <w:noWrap/>
            <w:vAlign w:val="bottom"/>
          </w:tcPr>
          <w:p w14:paraId="220ABE35"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 (2.4%)</w:t>
            </w:r>
          </w:p>
        </w:tc>
        <w:tc>
          <w:tcPr>
            <w:tcW w:w="1576" w:type="dxa"/>
            <w:tcBorders>
              <w:top w:val="nil"/>
              <w:left w:val="nil"/>
              <w:bottom w:val="nil"/>
              <w:right w:val="nil"/>
            </w:tcBorders>
            <w:shd w:val="clear" w:color="auto" w:fill="auto"/>
            <w:noWrap/>
            <w:vAlign w:val="bottom"/>
          </w:tcPr>
          <w:p w14:paraId="112FB05B"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0 (0.0%)</w:t>
            </w:r>
          </w:p>
        </w:tc>
        <w:tc>
          <w:tcPr>
            <w:tcW w:w="892" w:type="dxa"/>
            <w:shd w:val="clear" w:color="auto" w:fill="auto"/>
            <w:noWrap/>
            <w:vAlign w:val="bottom"/>
          </w:tcPr>
          <w:p w14:paraId="6D8D46E8" w14:textId="77777777" w:rsidR="00395106" w:rsidRPr="003C4EE4" w:rsidRDefault="00395106" w:rsidP="004F49EB">
            <w:pPr>
              <w:spacing w:after="0" w:line="240" w:lineRule="auto"/>
              <w:rPr>
                <w:rFonts w:ascii="Times New Roman" w:hAnsi="Times New Roman"/>
                <w:sz w:val="20"/>
                <w:szCs w:val="20"/>
              </w:rPr>
            </w:pPr>
          </w:p>
        </w:tc>
      </w:tr>
      <w:tr w:rsidR="00395106" w:rsidRPr="003C4EE4" w14:paraId="6726B3A2" w14:textId="77777777" w:rsidTr="004F49EB">
        <w:trPr>
          <w:trHeight w:val="315"/>
        </w:trPr>
        <w:tc>
          <w:tcPr>
            <w:tcW w:w="1985" w:type="dxa"/>
            <w:shd w:val="clear" w:color="auto" w:fill="auto"/>
            <w:noWrap/>
            <w:hideMark/>
          </w:tcPr>
          <w:p w14:paraId="1B6B24F9"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Asthma</w:t>
            </w:r>
          </w:p>
        </w:tc>
        <w:tc>
          <w:tcPr>
            <w:tcW w:w="1559" w:type="dxa"/>
            <w:tcBorders>
              <w:top w:val="nil"/>
              <w:left w:val="nil"/>
              <w:bottom w:val="nil"/>
              <w:right w:val="nil"/>
            </w:tcBorders>
            <w:shd w:val="clear" w:color="auto" w:fill="auto"/>
            <w:noWrap/>
            <w:vAlign w:val="bottom"/>
          </w:tcPr>
          <w:p w14:paraId="78761528"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9 (21.4%)</w:t>
            </w:r>
          </w:p>
        </w:tc>
        <w:tc>
          <w:tcPr>
            <w:tcW w:w="1576" w:type="dxa"/>
            <w:tcBorders>
              <w:top w:val="nil"/>
              <w:left w:val="nil"/>
              <w:bottom w:val="nil"/>
              <w:right w:val="nil"/>
            </w:tcBorders>
            <w:shd w:val="clear" w:color="auto" w:fill="auto"/>
            <w:noWrap/>
            <w:vAlign w:val="bottom"/>
          </w:tcPr>
          <w:p w14:paraId="6516A247"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6 (10.5%)</w:t>
            </w:r>
          </w:p>
        </w:tc>
        <w:tc>
          <w:tcPr>
            <w:tcW w:w="892" w:type="dxa"/>
            <w:tcBorders>
              <w:top w:val="nil"/>
              <w:left w:val="nil"/>
              <w:bottom w:val="nil"/>
              <w:right w:val="nil"/>
            </w:tcBorders>
            <w:shd w:val="clear" w:color="auto" w:fill="auto"/>
            <w:noWrap/>
            <w:vAlign w:val="bottom"/>
          </w:tcPr>
          <w:p w14:paraId="305C7CA6"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0.16</w:t>
            </w:r>
          </w:p>
        </w:tc>
      </w:tr>
      <w:tr w:rsidR="00395106" w:rsidRPr="003C4EE4" w14:paraId="0D400360" w14:textId="77777777" w:rsidTr="004F49EB">
        <w:trPr>
          <w:trHeight w:val="315"/>
        </w:trPr>
        <w:tc>
          <w:tcPr>
            <w:tcW w:w="1985" w:type="dxa"/>
            <w:shd w:val="clear" w:color="auto" w:fill="auto"/>
            <w:noWrap/>
            <w:hideMark/>
          </w:tcPr>
          <w:p w14:paraId="52C64B0E"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 xml:space="preserve">Inflammatory bowel disease </w:t>
            </w:r>
          </w:p>
        </w:tc>
        <w:tc>
          <w:tcPr>
            <w:tcW w:w="1559" w:type="dxa"/>
            <w:tcBorders>
              <w:top w:val="nil"/>
              <w:left w:val="nil"/>
              <w:bottom w:val="nil"/>
              <w:right w:val="nil"/>
            </w:tcBorders>
            <w:shd w:val="clear" w:color="auto" w:fill="auto"/>
            <w:noWrap/>
            <w:vAlign w:val="bottom"/>
          </w:tcPr>
          <w:p w14:paraId="1C3A45EF"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 (2.4%)</w:t>
            </w:r>
          </w:p>
        </w:tc>
        <w:tc>
          <w:tcPr>
            <w:tcW w:w="1576" w:type="dxa"/>
            <w:tcBorders>
              <w:top w:val="nil"/>
              <w:left w:val="nil"/>
              <w:bottom w:val="nil"/>
              <w:right w:val="nil"/>
            </w:tcBorders>
            <w:shd w:val="clear" w:color="auto" w:fill="auto"/>
            <w:noWrap/>
            <w:vAlign w:val="bottom"/>
          </w:tcPr>
          <w:p w14:paraId="0299A03E"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1 (1.8%)</w:t>
            </w:r>
          </w:p>
        </w:tc>
        <w:tc>
          <w:tcPr>
            <w:tcW w:w="892" w:type="dxa"/>
            <w:tcBorders>
              <w:top w:val="nil"/>
              <w:left w:val="nil"/>
              <w:bottom w:val="nil"/>
              <w:right w:val="nil"/>
            </w:tcBorders>
            <w:shd w:val="clear" w:color="auto" w:fill="auto"/>
            <w:noWrap/>
            <w:vAlign w:val="bottom"/>
          </w:tcPr>
          <w:p w14:paraId="5AA529C3" w14:textId="77777777" w:rsidR="00395106" w:rsidRPr="003C4EE4" w:rsidRDefault="00395106" w:rsidP="004F49EB">
            <w:pPr>
              <w:spacing w:line="240" w:lineRule="auto"/>
              <w:rPr>
                <w:rFonts w:ascii="Times New Roman" w:hAnsi="Times New Roman"/>
                <w:sz w:val="20"/>
                <w:szCs w:val="20"/>
              </w:rPr>
            </w:pPr>
            <w:r>
              <w:rPr>
                <w:rFonts w:ascii="Times New Roman" w:hAnsi="Times New Roman"/>
                <w:sz w:val="20"/>
                <w:szCs w:val="20"/>
              </w:rPr>
              <w:t>1.00</w:t>
            </w:r>
          </w:p>
        </w:tc>
      </w:tr>
      <w:tr w:rsidR="00395106" w:rsidRPr="003C4EE4" w14:paraId="32EF14C7" w14:textId="77777777" w:rsidTr="004F49EB">
        <w:trPr>
          <w:trHeight w:val="315"/>
        </w:trPr>
        <w:tc>
          <w:tcPr>
            <w:tcW w:w="1985" w:type="dxa"/>
            <w:shd w:val="clear" w:color="auto" w:fill="auto"/>
            <w:noWrap/>
            <w:hideMark/>
          </w:tcPr>
          <w:p w14:paraId="6BCE22B5"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Hypertension</w:t>
            </w:r>
          </w:p>
        </w:tc>
        <w:tc>
          <w:tcPr>
            <w:tcW w:w="1559" w:type="dxa"/>
            <w:tcBorders>
              <w:top w:val="nil"/>
              <w:left w:val="nil"/>
              <w:bottom w:val="nil"/>
              <w:right w:val="nil"/>
            </w:tcBorders>
            <w:shd w:val="clear" w:color="auto" w:fill="auto"/>
            <w:noWrap/>
            <w:vAlign w:val="bottom"/>
          </w:tcPr>
          <w:p w14:paraId="5E1679BB"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21 (50.0%) </w:t>
            </w:r>
          </w:p>
        </w:tc>
        <w:tc>
          <w:tcPr>
            <w:tcW w:w="1576" w:type="dxa"/>
            <w:tcBorders>
              <w:top w:val="nil"/>
              <w:left w:val="nil"/>
              <w:bottom w:val="nil"/>
              <w:right w:val="nil"/>
            </w:tcBorders>
            <w:shd w:val="clear" w:color="auto" w:fill="auto"/>
            <w:noWrap/>
            <w:vAlign w:val="bottom"/>
          </w:tcPr>
          <w:p w14:paraId="1F48DE11"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32 (56.1%) </w:t>
            </w:r>
          </w:p>
        </w:tc>
        <w:tc>
          <w:tcPr>
            <w:tcW w:w="892" w:type="dxa"/>
            <w:tcBorders>
              <w:top w:val="nil"/>
              <w:left w:val="nil"/>
              <w:bottom w:val="nil"/>
              <w:right w:val="nil"/>
            </w:tcBorders>
            <w:shd w:val="clear" w:color="auto" w:fill="auto"/>
            <w:noWrap/>
            <w:vAlign w:val="bottom"/>
          </w:tcPr>
          <w:p w14:paraId="497BF191"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0.68</w:t>
            </w:r>
          </w:p>
        </w:tc>
      </w:tr>
      <w:tr w:rsidR="00395106" w:rsidRPr="003C4EE4" w14:paraId="592A7E1D" w14:textId="77777777" w:rsidTr="004F49EB">
        <w:trPr>
          <w:trHeight w:val="315"/>
        </w:trPr>
        <w:tc>
          <w:tcPr>
            <w:tcW w:w="1985" w:type="dxa"/>
            <w:shd w:val="clear" w:color="auto" w:fill="auto"/>
            <w:noWrap/>
            <w:hideMark/>
          </w:tcPr>
          <w:p w14:paraId="18FCEC9D"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Hyperlipidaemia</w:t>
            </w:r>
          </w:p>
        </w:tc>
        <w:tc>
          <w:tcPr>
            <w:tcW w:w="1559" w:type="dxa"/>
            <w:tcBorders>
              <w:top w:val="nil"/>
              <w:left w:val="nil"/>
              <w:bottom w:val="nil"/>
              <w:right w:val="nil"/>
            </w:tcBorders>
            <w:shd w:val="clear" w:color="auto" w:fill="auto"/>
            <w:noWrap/>
            <w:vAlign w:val="bottom"/>
          </w:tcPr>
          <w:p w14:paraId="3A0E001A"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6 (14.3%)</w:t>
            </w:r>
          </w:p>
        </w:tc>
        <w:tc>
          <w:tcPr>
            <w:tcW w:w="1576" w:type="dxa"/>
            <w:tcBorders>
              <w:top w:val="nil"/>
              <w:left w:val="nil"/>
              <w:bottom w:val="nil"/>
              <w:right w:val="nil"/>
            </w:tcBorders>
            <w:shd w:val="clear" w:color="auto" w:fill="auto"/>
            <w:noWrap/>
            <w:vAlign w:val="bottom"/>
          </w:tcPr>
          <w:p w14:paraId="4626C0B5"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14 (24.6%) </w:t>
            </w:r>
          </w:p>
        </w:tc>
        <w:tc>
          <w:tcPr>
            <w:tcW w:w="892" w:type="dxa"/>
            <w:tcBorders>
              <w:top w:val="nil"/>
              <w:left w:val="nil"/>
              <w:bottom w:val="nil"/>
              <w:right w:val="nil"/>
            </w:tcBorders>
            <w:shd w:val="clear" w:color="auto" w:fill="auto"/>
            <w:noWrap/>
            <w:vAlign w:val="bottom"/>
          </w:tcPr>
          <w:p w14:paraId="57BBC2B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0.31</w:t>
            </w:r>
          </w:p>
        </w:tc>
      </w:tr>
      <w:tr w:rsidR="00395106" w:rsidRPr="003C4EE4" w14:paraId="77CF3AEE" w14:textId="77777777" w:rsidTr="004F49EB">
        <w:trPr>
          <w:trHeight w:val="315"/>
        </w:trPr>
        <w:tc>
          <w:tcPr>
            <w:tcW w:w="1985" w:type="dxa"/>
            <w:shd w:val="clear" w:color="auto" w:fill="auto"/>
            <w:noWrap/>
            <w:hideMark/>
          </w:tcPr>
          <w:p w14:paraId="4E34F3E1"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Ischemic heart disease</w:t>
            </w:r>
          </w:p>
        </w:tc>
        <w:tc>
          <w:tcPr>
            <w:tcW w:w="1559" w:type="dxa"/>
            <w:tcBorders>
              <w:top w:val="nil"/>
              <w:left w:val="nil"/>
              <w:bottom w:val="nil"/>
              <w:right w:val="nil"/>
            </w:tcBorders>
            <w:shd w:val="clear" w:color="auto" w:fill="auto"/>
            <w:noWrap/>
            <w:vAlign w:val="bottom"/>
          </w:tcPr>
          <w:p w14:paraId="607CD44E"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5 (11.9%)</w:t>
            </w:r>
          </w:p>
        </w:tc>
        <w:tc>
          <w:tcPr>
            <w:tcW w:w="1576" w:type="dxa"/>
            <w:tcBorders>
              <w:top w:val="nil"/>
              <w:left w:val="nil"/>
              <w:bottom w:val="nil"/>
              <w:right w:val="nil"/>
            </w:tcBorders>
            <w:shd w:val="clear" w:color="auto" w:fill="auto"/>
            <w:noWrap/>
            <w:vAlign w:val="bottom"/>
          </w:tcPr>
          <w:p w14:paraId="2FE99ECF"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11 (19.3%) </w:t>
            </w:r>
          </w:p>
        </w:tc>
        <w:tc>
          <w:tcPr>
            <w:tcW w:w="892" w:type="dxa"/>
            <w:tcBorders>
              <w:top w:val="nil"/>
              <w:left w:val="nil"/>
              <w:bottom w:val="nil"/>
              <w:right w:val="nil"/>
            </w:tcBorders>
            <w:shd w:val="clear" w:color="auto" w:fill="auto"/>
            <w:noWrap/>
            <w:vAlign w:val="bottom"/>
          </w:tcPr>
          <w:p w14:paraId="307E494F"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0.41</w:t>
            </w:r>
          </w:p>
        </w:tc>
      </w:tr>
      <w:tr w:rsidR="00395106" w:rsidRPr="003C4EE4" w14:paraId="44A94F6F" w14:textId="77777777" w:rsidTr="004F49EB">
        <w:trPr>
          <w:trHeight w:val="315"/>
        </w:trPr>
        <w:tc>
          <w:tcPr>
            <w:tcW w:w="1985" w:type="dxa"/>
            <w:shd w:val="clear" w:color="auto" w:fill="auto"/>
            <w:noWrap/>
            <w:hideMark/>
          </w:tcPr>
          <w:p w14:paraId="6414B77E"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CVD</w:t>
            </w:r>
          </w:p>
        </w:tc>
        <w:tc>
          <w:tcPr>
            <w:tcW w:w="1559" w:type="dxa"/>
            <w:tcBorders>
              <w:top w:val="nil"/>
              <w:left w:val="nil"/>
              <w:bottom w:val="nil"/>
              <w:right w:val="nil"/>
            </w:tcBorders>
            <w:shd w:val="clear" w:color="auto" w:fill="auto"/>
            <w:noWrap/>
            <w:vAlign w:val="bottom"/>
          </w:tcPr>
          <w:p w14:paraId="09D04082"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5 (11.9%)</w:t>
            </w:r>
          </w:p>
        </w:tc>
        <w:tc>
          <w:tcPr>
            <w:tcW w:w="1576" w:type="dxa"/>
            <w:tcBorders>
              <w:top w:val="nil"/>
              <w:left w:val="nil"/>
              <w:bottom w:val="nil"/>
              <w:right w:val="nil"/>
            </w:tcBorders>
            <w:shd w:val="clear" w:color="auto" w:fill="auto"/>
            <w:noWrap/>
            <w:vAlign w:val="bottom"/>
          </w:tcPr>
          <w:p w14:paraId="154765A4"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2 (3.5%)</w:t>
            </w:r>
          </w:p>
        </w:tc>
        <w:tc>
          <w:tcPr>
            <w:tcW w:w="892" w:type="dxa"/>
            <w:tcBorders>
              <w:top w:val="nil"/>
              <w:left w:val="nil"/>
              <w:bottom w:val="nil"/>
              <w:right w:val="nil"/>
            </w:tcBorders>
            <w:shd w:val="clear" w:color="auto" w:fill="auto"/>
            <w:noWrap/>
            <w:vAlign w:val="bottom"/>
          </w:tcPr>
          <w:p w14:paraId="6F12F0B5"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0.13</w:t>
            </w:r>
          </w:p>
        </w:tc>
      </w:tr>
      <w:tr w:rsidR="00395106" w:rsidRPr="003C4EE4" w14:paraId="578D127A" w14:textId="77777777" w:rsidTr="004F49EB">
        <w:trPr>
          <w:trHeight w:val="315"/>
        </w:trPr>
        <w:tc>
          <w:tcPr>
            <w:tcW w:w="1985" w:type="dxa"/>
            <w:shd w:val="clear" w:color="auto" w:fill="auto"/>
            <w:noWrap/>
            <w:hideMark/>
          </w:tcPr>
          <w:p w14:paraId="2E591C95"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COPD</w:t>
            </w:r>
          </w:p>
        </w:tc>
        <w:tc>
          <w:tcPr>
            <w:tcW w:w="1559" w:type="dxa"/>
            <w:tcBorders>
              <w:top w:val="nil"/>
              <w:left w:val="nil"/>
              <w:bottom w:val="nil"/>
              <w:right w:val="nil"/>
            </w:tcBorders>
            <w:shd w:val="clear" w:color="auto" w:fill="auto"/>
            <w:noWrap/>
            <w:vAlign w:val="bottom"/>
          </w:tcPr>
          <w:p w14:paraId="2BAA5001"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5 (11.9%)</w:t>
            </w:r>
          </w:p>
        </w:tc>
        <w:tc>
          <w:tcPr>
            <w:tcW w:w="1576" w:type="dxa"/>
            <w:tcBorders>
              <w:top w:val="nil"/>
              <w:left w:val="nil"/>
              <w:bottom w:val="nil"/>
              <w:right w:val="nil"/>
            </w:tcBorders>
            <w:shd w:val="clear" w:color="auto" w:fill="auto"/>
            <w:noWrap/>
            <w:vAlign w:val="bottom"/>
          </w:tcPr>
          <w:p w14:paraId="3FCC01F7"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3 (5.3%)</w:t>
            </w:r>
          </w:p>
        </w:tc>
        <w:tc>
          <w:tcPr>
            <w:tcW w:w="892" w:type="dxa"/>
            <w:tcBorders>
              <w:top w:val="nil"/>
              <w:left w:val="nil"/>
              <w:bottom w:val="nil"/>
              <w:right w:val="nil"/>
            </w:tcBorders>
            <w:shd w:val="clear" w:color="auto" w:fill="auto"/>
            <w:noWrap/>
            <w:vAlign w:val="bottom"/>
          </w:tcPr>
          <w:p w14:paraId="10744523"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0.28</w:t>
            </w:r>
          </w:p>
        </w:tc>
      </w:tr>
      <w:tr w:rsidR="00395106" w:rsidRPr="003C4EE4" w14:paraId="470B3648" w14:textId="77777777" w:rsidTr="004F49EB">
        <w:trPr>
          <w:trHeight w:val="315"/>
        </w:trPr>
        <w:tc>
          <w:tcPr>
            <w:tcW w:w="1985" w:type="dxa"/>
            <w:shd w:val="clear" w:color="auto" w:fill="auto"/>
            <w:noWrap/>
            <w:hideMark/>
          </w:tcPr>
          <w:p w14:paraId="5A0AA617"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Chronic renal failure</w:t>
            </w:r>
          </w:p>
        </w:tc>
        <w:tc>
          <w:tcPr>
            <w:tcW w:w="1559" w:type="dxa"/>
            <w:tcBorders>
              <w:top w:val="nil"/>
              <w:left w:val="nil"/>
              <w:bottom w:val="nil"/>
              <w:right w:val="nil"/>
            </w:tcBorders>
            <w:shd w:val="clear" w:color="auto" w:fill="auto"/>
            <w:noWrap/>
            <w:vAlign w:val="bottom"/>
          </w:tcPr>
          <w:p w14:paraId="65929D0A"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0 (0.0%)</w:t>
            </w:r>
          </w:p>
        </w:tc>
        <w:tc>
          <w:tcPr>
            <w:tcW w:w="1576" w:type="dxa"/>
            <w:tcBorders>
              <w:top w:val="nil"/>
              <w:left w:val="nil"/>
              <w:bottom w:val="nil"/>
              <w:right w:val="nil"/>
            </w:tcBorders>
            <w:shd w:val="clear" w:color="auto" w:fill="auto"/>
            <w:noWrap/>
            <w:vAlign w:val="bottom"/>
          </w:tcPr>
          <w:p w14:paraId="449F7CE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4 (7.0%)</w:t>
            </w:r>
          </w:p>
        </w:tc>
        <w:tc>
          <w:tcPr>
            <w:tcW w:w="892" w:type="dxa"/>
            <w:tcBorders>
              <w:top w:val="nil"/>
              <w:left w:val="nil"/>
              <w:bottom w:val="nil"/>
              <w:right w:val="nil"/>
            </w:tcBorders>
            <w:shd w:val="clear" w:color="auto" w:fill="auto"/>
            <w:noWrap/>
            <w:vAlign w:val="bottom"/>
          </w:tcPr>
          <w:p w14:paraId="35883FFA"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0.14</w:t>
            </w:r>
          </w:p>
        </w:tc>
      </w:tr>
      <w:tr w:rsidR="00395106" w:rsidRPr="003C4EE4" w14:paraId="48840A56" w14:textId="77777777" w:rsidTr="004F49EB">
        <w:trPr>
          <w:trHeight w:val="315"/>
        </w:trPr>
        <w:tc>
          <w:tcPr>
            <w:tcW w:w="1985" w:type="dxa"/>
            <w:shd w:val="clear" w:color="auto" w:fill="auto"/>
            <w:noWrap/>
            <w:hideMark/>
          </w:tcPr>
          <w:p w14:paraId="142E478B"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Cancers</w:t>
            </w:r>
          </w:p>
        </w:tc>
        <w:tc>
          <w:tcPr>
            <w:tcW w:w="1559" w:type="dxa"/>
            <w:tcBorders>
              <w:top w:val="nil"/>
              <w:left w:val="nil"/>
              <w:bottom w:val="nil"/>
              <w:right w:val="nil"/>
            </w:tcBorders>
            <w:shd w:val="clear" w:color="auto" w:fill="auto"/>
            <w:noWrap/>
            <w:vAlign w:val="bottom"/>
          </w:tcPr>
          <w:p w14:paraId="4E7B5BBD"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6 (14.3%)</w:t>
            </w:r>
          </w:p>
        </w:tc>
        <w:tc>
          <w:tcPr>
            <w:tcW w:w="1576" w:type="dxa"/>
            <w:tcBorders>
              <w:top w:val="nil"/>
              <w:left w:val="nil"/>
              <w:bottom w:val="nil"/>
              <w:right w:val="nil"/>
            </w:tcBorders>
            <w:shd w:val="clear" w:color="auto" w:fill="auto"/>
            <w:noWrap/>
            <w:vAlign w:val="bottom"/>
          </w:tcPr>
          <w:p w14:paraId="6D7B3CFF"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8 (14.0%) </w:t>
            </w:r>
          </w:p>
        </w:tc>
        <w:tc>
          <w:tcPr>
            <w:tcW w:w="892" w:type="dxa"/>
            <w:tcBorders>
              <w:top w:val="nil"/>
              <w:left w:val="nil"/>
              <w:bottom w:val="nil"/>
              <w:right w:val="nil"/>
            </w:tcBorders>
            <w:shd w:val="clear" w:color="auto" w:fill="auto"/>
            <w:noWrap/>
            <w:vAlign w:val="bottom"/>
          </w:tcPr>
          <w:p w14:paraId="2BDFEC96"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1.00</w:t>
            </w:r>
          </w:p>
        </w:tc>
      </w:tr>
      <w:tr w:rsidR="00395106" w:rsidRPr="003C4EE4" w14:paraId="0A6E972F" w14:textId="77777777" w:rsidTr="004F49EB">
        <w:trPr>
          <w:trHeight w:val="315"/>
        </w:trPr>
        <w:tc>
          <w:tcPr>
            <w:tcW w:w="1985" w:type="dxa"/>
            <w:shd w:val="clear" w:color="auto" w:fill="auto"/>
            <w:noWrap/>
          </w:tcPr>
          <w:p w14:paraId="0C8D68E6"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Cataract surgery</w:t>
            </w:r>
          </w:p>
        </w:tc>
        <w:tc>
          <w:tcPr>
            <w:tcW w:w="1559" w:type="dxa"/>
            <w:tcBorders>
              <w:top w:val="nil"/>
              <w:left w:val="nil"/>
              <w:bottom w:val="nil"/>
              <w:right w:val="nil"/>
            </w:tcBorders>
            <w:shd w:val="clear" w:color="auto" w:fill="auto"/>
            <w:noWrap/>
            <w:vAlign w:val="bottom"/>
          </w:tcPr>
          <w:p w14:paraId="27FE095C"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4 (9.5%)</w:t>
            </w:r>
          </w:p>
        </w:tc>
        <w:tc>
          <w:tcPr>
            <w:tcW w:w="1576" w:type="dxa"/>
            <w:tcBorders>
              <w:top w:val="nil"/>
              <w:left w:val="nil"/>
              <w:bottom w:val="nil"/>
              <w:right w:val="nil"/>
            </w:tcBorders>
            <w:shd w:val="clear" w:color="auto" w:fill="auto"/>
            <w:noWrap/>
            <w:vAlign w:val="bottom"/>
          </w:tcPr>
          <w:p w14:paraId="57B9E50A"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6 (10.5%)</w:t>
            </w:r>
          </w:p>
        </w:tc>
        <w:tc>
          <w:tcPr>
            <w:tcW w:w="892" w:type="dxa"/>
            <w:tcBorders>
              <w:top w:val="nil"/>
              <w:left w:val="nil"/>
              <w:bottom w:val="nil"/>
              <w:right w:val="nil"/>
            </w:tcBorders>
            <w:shd w:val="clear" w:color="auto" w:fill="auto"/>
            <w:noWrap/>
            <w:vAlign w:val="bottom"/>
          </w:tcPr>
          <w:p w14:paraId="11948993"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1.00</w:t>
            </w:r>
          </w:p>
        </w:tc>
      </w:tr>
      <w:tr w:rsidR="00395106" w:rsidRPr="003C4EE4" w14:paraId="2BBADC36" w14:textId="77777777" w:rsidTr="004F49EB">
        <w:trPr>
          <w:trHeight w:val="315"/>
        </w:trPr>
        <w:tc>
          <w:tcPr>
            <w:tcW w:w="1985" w:type="dxa"/>
            <w:shd w:val="clear" w:color="auto" w:fill="auto"/>
            <w:noWrap/>
          </w:tcPr>
          <w:p w14:paraId="4FAAA430"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t>Type 1 diabetes</w:t>
            </w:r>
          </w:p>
        </w:tc>
        <w:tc>
          <w:tcPr>
            <w:tcW w:w="1559" w:type="dxa"/>
            <w:tcBorders>
              <w:top w:val="nil"/>
              <w:left w:val="nil"/>
              <w:bottom w:val="nil"/>
              <w:right w:val="nil"/>
            </w:tcBorders>
            <w:shd w:val="clear" w:color="auto" w:fill="auto"/>
            <w:noWrap/>
            <w:vAlign w:val="bottom"/>
          </w:tcPr>
          <w:p w14:paraId="6069B587"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1 (2.4%)</w:t>
            </w:r>
          </w:p>
        </w:tc>
        <w:tc>
          <w:tcPr>
            <w:tcW w:w="1576" w:type="dxa"/>
            <w:tcBorders>
              <w:top w:val="nil"/>
              <w:left w:val="nil"/>
              <w:bottom w:val="nil"/>
              <w:right w:val="nil"/>
            </w:tcBorders>
            <w:shd w:val="clear" w:color="auto" w:fill="auto"/>
            <w:noWrap/>
            <w:vAlign w:val="bottom"/>
          </w:tcPr>
          <w:p w14:paraId="5265F20E"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0 (0.0%)</w:t>
            </w:r>
          </w:p>
        </w:tc>
        <w:tc>
          <w:tcPr>
            <w:tcW w:w="892" w:type="dxa"/>
            <w:tcBorders>
              <w:top w:val="nil"/>
              <w:left w:val="nil"/>
              <w:bottom w:val="nil"/>
              <w:right w:val="nil"/>
            </w:tcBorders>
            <w:shd w:val="clear" w:color="auto" w:fill="auto"/>
            <w:noWrap/>
            <w:vAlign w:val="bottom"/>
          </w:tcPr>
          <w:p w14:paraId="2C03E026"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0.42</w:t>
            </w:r>
          </w:p>
        </w:tc>
      </w:tr>
      <w:tr w:rsidR="00395106" w:rsidRPr="003C4EE4" w14:paraId="6B5731C5" w14:textId="77777777" w:rsidTr="004F49EB">
        <w:trPr>
          <w:trHeight w:val="315"/>
        </w:trPr>
        <w:tc>
          <w:tcPr>
            <w:tcW w:w="1985" w:type="dxa"/>
            <w:shd w:val="clear" w:color="auto" w:fill="auto"/>
            <w:noWrap/>
          </w:tcPr>
          <w:p w14:paraId="3A9EC541" w14:textId="77777777" w:rsidR="00395106" w:rsidRPr="003C4EE4" w:rsidRDefault="00395106" w:rsidP="004F49EB">
            <w:pPr>
              <w:spacing w:after="0" w:line="240" w:lineRule="auto"/>
              <w:rPr>
                <w:rFonts w:ascii="Times New Roman" w:hAnsi="Times New Roman"/>
                <w:sz w:val="20"/>
                <w:szCs w:val="20"/>
              </w:rPr>
            </w:pPr>
            <w:r w:rsidRPr="003C4EE4">
              <w:rPr>
                <w:rFonts w:ascii="Times New Roman" w:hAnsi="Times New Roman"/>
                <w:sz w:val="20"/>
                <w:szCs w:val="20"/>
              </w:rPr>
              <w:lastRenderedPageBreak/>
              <w:t>Type 2 diabetes</w:t>
            </w:r>
          </w:p>
        </w:tc>
        <w:tc>
          <w:tcPr>
            <w:tcW w:w="1559" w:type="dxa"/>
            <w:tcBorders>
              <w:top w:val="nil"/>
              <w:left w:val="nil"/>
              <w:bottom w:val="nil"/>
              <w:right w:val="nil"/>
            </w:tcBorders>
            <w:shd w:val="clear" w:color="auto" w:fill="auto"/>
            <w:noWrap/>
            <w:vAlign w:val="bottom"/>
          </w:tcPr>
          <w:p w14:paraId="78022CF2"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3 (7.1%)</w:t>
            </w:r>
          </w:p>
        </w:tc>
        <w:tc>
          <w:tcPr>
            <w:tcW w:w="1576" w:type="dxa"/>
            <w:tcBorders>
              <w:top w:val="nil"/>
              <w:left w:val="nil"/>
              <w:bottom w:val="nil"/>
              <w:right w:val="nil"/>
            </w:tcBorders>
            <w:shd w:val="clear" w:color="auto" w:fill="auto"/>
            <w:noWrap/>
            <w:vAlign w:val="bottom"/>
          </w:tcPr>
          <w:p w14:paraId="0683340F"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 xml:space="preserve">  8 (14.0%)</w:t>
            </w:r>
          </w:p>
        </w:tc>
        <w:tc>
          <w:tcPr>
            <w:tcW w:w="892" w:type="dxa"/>
            <w:tcBorders>
              <w:top w:val="nil"/>
              <w:left w:val="nil"/>
              <w:bottom w:val="nil"/>
              <w:right w:val="nil"/>
            </w:tcBorders>
            <w:shd w:val="clear" w:color="auto" w:fill="auto"/>
            <w:noWrap/>
            <w:vAlign w:val="bottom"/>
          </w:tcPr>
          <w:p w14:paraId="7270C58A" w14:textId="77777777" w:rsidR="00395106" w:rsidRPr="003C4EE4" w:rsidRDefault="00395106" w:rsidP="004F49EB">
            <w:pPr>
              <w:spacing w:line="240" w:lineRule="auto"/>
              <w:rPr>
                <w:rFonts w:ascii="Times New Roman" w:hAnsi="Times New Roman"/>
                <w:sz w:val="20"/>
                <w:szCs w:val="20"/>
              </w:rPr>
            </w:pPr>
            <w:r w:rsidRPr="003C4EE4">
              <w:rPr>
                <w:rFonts w:ascii="Times New Roman" w:hAnsi="Times New Roman"/>
                <w:sz w:val="20"/>
                <w:szCs w:val="20"/>
              </w:rPr>
              <w:t>0.35</w:t>
            </w:r>
          </w:p>
        </w:tc>
      </w:tr>
    </w:tbl>
    <w:p w14:paraId="0B1D4F7A" w14:textId="77777777" w:rsidR="00395106" w:rsidRDefault="00395106" w:rsidP="00395106">
      <w:pPr>
        <w:spacing w:after="0" w:line="480" w:lineRule="auto"/>
        <w:rPr>
          <w:rFonts w:ascii="Times New Roman" w:hAnsi="Times New Roman"/>
          <w:sz w:val="24"/>
          <w:szCs w:val="24"/>
        </w:rPr>
      </w:pPr>
      <w:r w:rsidRPr="00630F07">
        <w:rPr>
          <w:rFonts w:ascii="Times New Roman" w:hAnsi="Times New Roman"/>
          <w:sz w:val="24"/>
          <w:szCs w:val="24"/>
        </w:rPr>
        <w:t>Proton pump inhibitor, PPI; non-steroidal anti-inflammatory drug, NSAID; hormone replacement therapy, HRT; selective estrogen receptor modulator, SERM; cardio vascular disease, CVD; chronic obstructive pulmonary disease, COPD.</w:t>
      </w:r>
      <w:r>
        <w:rPr>
          <w:rFonts w:ascii="Times New Roman" w:hAnsi="Times New Roman"/>
          <w:sz w:val="24"/>
          <w:szCs w:val="24"/>
        </w:rPr>
        <w:t xml:space="preserve"> </w:t>
      </w:r>
      <w:r w:rsidRPr="00F2001D">
        <w:rPr>
          <w:rFonts w:ascii="Times New Roman" w:hAnsi="Times New Roman"/>
          <w:i/>
          <w:sz w:val="24"/>
          <w:szCs w:val="24"/>
        </w:rPr>
        <w:t>P</w:t>
      </w:r>
      <w:r>
        <w:rPr>
          <w:rFonts w:ascii="Times New Roman" w:hAnsi="Times New Roman"/>
          <w:sz w:val="24"/>
          <w:szCs w:val="24"/>
        </w:rPr>
        <w:t xml:space="preserve">-values from </w:t>
      </w:r>
      <w:r w:rsidRPr="00F2001D">
        <w:rPr>
          <w:rFonts w:ascii="Times New Roman" w:hAnsi="Times New Roman"/>
          <w:sz w:val="24"/>
          <w:szCs w:val="24"/>
        </w:rPr>
        <w:t>Fisher's exact</w:t>
      </w:r>
      <w:r>
        <w:rPr>
          <w:rFonts w:ascii="Times New Roman" w:hAnsi="Times New Roman"/>
          <w:sz w:val="24"/>
          <w:szCs w:val="24"/>
        </w:rPr>
        <w:t xml:space="preserve"> of 2 tails.</w:t>
      </w:r>
    </w:p>
    <w:p w14:paraId="3ABFDD3B" w14:textId="5B1CC2B5" w:rsidR="0089004C" w:rsidRDefault="0089004C" w:rsidP="003F0234">
      <w:pPr>
        <w:spacing w:after="0" w:line="480" w:lineRule="auto"/>
        <w:rPr>
          <w:rFonts w:ascii="Times New Roman" w:hAnsi="Times New Roman"/>
          <w:sz w:val="24"/>
          <w:szCs w:val="24"/>
        </w:rPr>
      </w:pPr>
    </w:p>
    <w:p w14:paraId="0A370086" w14:textId="77777777" w:rsidR="0089004C" w:rsidRDefault="0089004C">
      <w:pPr>
        <w:spacing w:after="0" w:line="240" w:lineRule="auto"/>
        <w:rPr>
          <w:rFonts w:ascii="Times New Roman" w:hAnsi="Times New Roman"/>
          <w:b/>
          <w:sz w:val="24"/>
          <w:szCs w:val="24"/>
        </w:rPr>
      </w:pPr>
      <w:r>
        <w:rPr>
          <w:rFonts w:ascii="Times New Roman" w:hAnsi="Times New Roman"/>
          <w:b/>
          <w:sz w:val="24"/>
          <w:szCs w:val="24"/>
        </w:rPr>
        <w:br w:type="page"/>
      </w:r>
    </w:p>
    <w:p w14:paraId="5551BE09" w14:textId="3ADEA399" w:rsidR="002142BE" w:rsidRPr="00630F07" w:rsidRDefault="002142BE" w:rsidP="003F0234">
      <w:pPr>
        <w:spacing w:after="0" w:line="480" w:lineRule="auto"/>
        <w:rPr>
          <w:rFonts w:ascii="Times New Roman" w:hAnsi="Times New Roman"/>
          <w:b/>
          <w:sz w:val="24"/>
          <w:szCs w:val="24"/>
        </w:rPr>
      </w:pPr>
      <w:r w:rsidRPr="00630F07">
        <w:rPr>
          <w:rFonts w:ascii="Times New Roman" w:hAnsi="Times New Roman"/>
          <w:b/>
          <w:sz w:val="24"/>
          <w:szCs w:val="24"/>
        </w:rPr>
        <w:lastRenderedPageBreak/>
        <w:t>Survival</w:t>
      </w:r>
      <w:r w:rsidR="002C01B4" w:rsidRPr="00630F07">
        <w:rPr>
          <w:rFonts w:ascii="Times New Roman" w:hAnsi="Times New Roman"/>
          <w:b/>
          <w:sz w:val="24"/>
          <w:szCs w:val="24"/>
        </w:rPr>
        <w:t xml:space="preserve"> probability of AMD</w:t>
      </w:r>
    </w:p>
    <w:p w14:paraId="3BF4453F" w14:textId="6FDD5702" w:rsidR="002C01B4" w:rsidRDefault="001C6061" w:rsidP="003F0234">
      <w:pPr>
        <w:spacing w:after="0" w:line="480" w:lineRule="auto"/>
        <w:rPr>
          <w:rFonts w:ascii="Times New Roman" w:hAnsi="Times New Roman"/>
          <w:sz w:val="24"/>
          <w:szCs w:val="24"/>
        </w:rPr>
      </w:pPr>
      <w:r w:rsidRPr="00630F07">
        <w:rPr>
          <w:rFonts w:ascii="Times New Roman" w:hAnsi="Times New Roman"/>
          <w:sz w:val="24"/>
          <w:szCs w:val="24"/>
        </w:rPr>
        <w:t xml:space="preserve">The </w:t>
      </w:r>
      <w:r w:rsidR="002C01B4" w:rsidRPr="00630F07">
        <w:rPr>
          <w:rFonts w:ascii="Times New Roman" w:hAnsi="Times New Roman"/>
          <w:sz w:val="24"/>
          <w:szCs w:val="24"/>
        </w:rPr>
        <w:t xml:space="preserve">Kaplan-Meier </w:t>
      </w:r>
      <w:r w:rsidRPr="00630F07">
        <w:rPr>
          <w:rFonts w:ascii="Times New Roman" w:hAnsi="Times New Roman"/>
          <w:sz w:val="24"/>
          <w:szCs w:val="24"/>
        </w:rPr>
        <w:t xml:space="preserve">probability of </w:t>
      </w:r>
      <w:r w:rsidR="002C01B4" w:rsidRPr="00630F07">
        <w:rPr>
          <w:rFonts w:ascii="Times New Roman" w:hAnsi="Times New Roman"/>
          <w:sz w:val="24"/>
          <w:szCs w:val="24"/>
        </w:rPr>
        <w:t xml:space="preserve">AMD </w:t>
      </w:r>
      <w:r w:rsidRPr="00630F07">
        <w:rPr>
          <w:rFonts w:ascii="Times New Roman" w:hAnsi="Times New Roman"/>
          <w:sz w:val="24"/>
          <w:szCs w:val="24"/>
        </w:rPr>
        <w:t xml:space="preserve">was </w:t>
      </w:r>
      <w:r w:rsidR="008675B6">
        <w:rPr>
          <w:rFonts w:ascii="Times New Roman" w:hAnsi="Times New Roman"/>
          <w:sz w:val="24"/>
          <w:szCs w:val="24"/>
        </w:rPr>
        <w:t xml:space="preserve">not </w:t>
      </w:r>
      <w:r w:rsidR="001C38CE">
        <w:rPr>
          <w:rFonts w:ascii="Times New Roman" w:hAnsi="Times New Roman"/>
          <w:sz w:val="24"/>
          <w:szCs w:val="24"/>
        </w:rPr>
        <w:t xml:space="preserve">significantly </w:t>
      </w:r>
      <w:r w:rsidR="008675B6">
        <w:rPr>
          <w:rFonts w:ascii="Times New Roman" w:hAnsi="Times New Roman"/>
          <w:sz w:val="24"/>
          <w:szCs w:val="24"/>
        </w:rPr>
        <w:t xml:space="preserve">different between </w:t>
      </w:r>
      <w:r w:rsidRPr="00630F07">
        <w:rPr>
          <w:rFonts w:ascii="Times New Roman" w:hAnsi="Times New Roman"/>
          <w:sz w:val="24"/>
          <w:szCs w:val="24"/>
        </w:rPr>
        <w:t>non-</w:t>
      </w:r>
      <w:r w:rsidR="00B6319D">
        <w:rPr>
          <w:rFonts w:ascii="Times New Roman" w:hAnsi="Times New Roman"/>
          <w:sz w:val="24"/>
          <w:szCs w:val="24"/>
        </w:rPr>
        <w:t xml:space="preserve">BP </w:t>
      </w:r>
      <w:r w:rsidR="008675B6">
        <w:rPr>
          <w:rFonts w:ascii="Times New Roman" w:hAnsi="Times New Roman"/>
          <w:sz w:val="24"/>
          <w:szCs w:val="24"/>
        </w:rPr>
        <w:t xml:space="preserve">and </w:t>
      </w:r>
      <w:r w:rsidR="00B6319D">
        <w:rPr>
          <w:rFonts w:ascii="Times New Roman" w:hAnsi="Times New Roman"/>
          <w:sz w:val="24"/>
          <w:szCs w:val="24"/>
        </w:rPr>
        <w:t>BP-</w:t>
      </w:r>
      <w:r w:rsidR="00D00AD0">
        <w:rPr>
          <w:rFonts w:ascii="Times New Roman" w:hAnsi="Times New Roman"/>
          <w:sz w:val="24"/>
          <w:szCs w:val="24"/>
        </w:rPr>
        <w:t>users</w:t>
      </w:r>
      <w:r w:rsidR="001C38CE">
        <w:rPr>
          <w:rFonts w:ascii="Times New Roman" w:hAnsi="Times New Roman"/>
          <w:sz w:val="24"/>
          <w:szCs w:val="24"/>
        </w:rPr>
        <w:t xml:space="preserve"> (</w:t>
      </w:r>
      <w:r w:rsidR="00200ADB" w:rsidRPr="00630F07">
        <w:rPr>
          <w:rFonts w:ascii="Times New Roman" w:hAnsi="Times New Roman"/>
          <w:i/>
          <w:sz w:val="24"/>
          <w:szCs w:val="24"/>
        </w:rPr>
        <w:t>P</w:t>
      </w:r>
      <w:r w:rsidR="00200ADB" w:rsidRPr="00630F07">
        <w:rPr>
          <w:rFonts w:ascii="Times New Roman" w:hAnsi="Times New Roman"/>
          <w:sz w:val="24"/>
          <w:szCs w:val="24"/>
        </w:rPr>
        <w:t>=</w:t>
      </w:r>
      <w:r w:rsidR="0008115E">
        <w:rPr>
          <w:rFonts w:ascii="Times New Roman" w:hAnsi="Times New Roman"/>
          <w:sz w:val="24"/>
          <w:szCs w:val="24"/>
        </w:rPr>
        <w:t>0.13</w:t>
      </w:r>
      <w:r w:rsidR="001C38CE">
        <w:rPr>
          <w:rFonts w:ascii="Times New Roman" w:hAnsi="Times New Roman"/>
          <w:sz w:val="24"/>
          <w:szCs w:val="24"/>
        </w:rPr>
        <w:t>)</w:t>
      </w:r>
      <w:r w:rsidR="00D777BC">
        <w:rPr>
          <w:rFonts w:ascii="Times New Roman" w:hAnsi="Times New Roman"/>
          <w:sz w:val="24"/>
          <w:szCs w:val="24"/>
        </w:rPr>
        <w:t xml:space="preserve"> (Figure</w:t>
      </w:r>
      <w:r w:rsidR="006D51A9">
        <w:rPr>
          <w:rFonts w:ascii="Times New Roman" w:hAnsi="Times New Roman"/>
          <w:sz w:val="24"/>
          <w:szCs w:val="24"/>
        </w:rPr>
        <w:t xml:space="preserve"> 2</w:t>
      </w:r>
      <w:r w:rsidRPr="00630F07">
        <w:rPr>
          <w:rFonts w:ascii="Times New Roman" w:hAnsi="Times New Roman"/>
          <w:sz w:val="24"/>
          <w:szCs w:val="24"/>
        </w:rPr>
        <w:t xml:space="preserve">). </w:t>
      </w:r>
      <w:r w:rsidR="00500872">
        <w:rPr>
          <w:rFonts w:ascii="Times New Roman" w:hAnsi="Times New Roman"/>
          <w:sz w:val="24"/>
          <w:szCs w:val="24"/>
        </w:rPr>
        <w:t>A</w:t>
      </w:r>
      <w:r w:rsidR="002935B8" w:rsidRPr="002935B8">
        <w:rPr>
          <w:rFonts w:ascii="Times New Roman" w:hAnsi="Times New Roman"/>
          <w:sz w:val="24"/>
          <w:szCs w:val="24"/>
        </w:rPr>
        <w:t>ccording to the Kaplan-Meier estimator</w:t>
      </w:r>
      <w:r w:rsidR="0075776D">
        <w:rPr>
          <w:rFonts w:ascii="Times New Roman" w:hAnsi="Times New Roman"/>
          <w:sz w:val="24"/>
          <w:szCs w:val="24"/>
        </w:rPr>
        <w:t>,</w:t>
      </w:r>
      <w:r w:rsidR="002935B8" w:rsidRPr="002935B8">
        <w:rPr>
          <w:rFonts w:ascii="Times New Roman" w:hAnsi="Times New Roman"/>
          <w:sz w:val="24"/>
          <w:szCs w:val="24"/>
        </w:rPr>
        <w:t xml:space="preserve"> </w:t>
      </w:r>
      <w:r w:rsidR="00500872">
        <w:rPr>
          <w:rFonts w:ascii="Times New Roman" w:hAnsi="Times New Roman"/>
          <w:sz w:val="24"/>
          <w:szCs w:val="24"/>
        </w:rPr>
        <w:t>one in</w:t>
      </w:r>
      <w:r w:rsidR="00500872" w:rsidRPr="002935B8">
        <w:rPr>
          <w:rFonts w:ascii="Times New Roman" w:hAnsi="Times New Roman"/>
          <w:sz w:val="24"/>
          <w:szCs w:val="24"/>
        </w:rPr>
        <w:t xml:space="preserve"> 100 hip-fracture patients would develop AMD</w:t>
      </w:r>
      <w:r w:rsidR="00500872">
        <w:rPr>
          <w:rFonts w:ascii="Times New Roman" w:hAnsi="Times New Roman"/>
          <w:sz w:val="24"/>
          <w:szCs w:val="24"/>
        </w:rPr>
        <w:t xml:space="preserve"> in</w:t>
      </w:r>
      <w:r w:rsidR="002935B8" w:rsidRPr="002935B8">
        <w:rPr>
          <w:rFonts w:ascii="Times New Roman" w:hAnsi="Times New Roman"/>
          <w:sz w:val="24"/>
          <w:szCs w:val="24"/>
        </w:rPr>
        <w:t xml:space="preserve"> 5 </w:t>
      </w:r>
      <w:r w:rsidR="00500872">
        <w:rPr>
          <w:rFonts w:ascii="Times New Roman" w:hAnsi="Times New Roman"/>
          <w:sz w:val="24"/>
          <w:szCs w:val="24"/>
        </w:rPr>
        <w:t xml:space="preserve">years </w:t>
      </w:r>
      <w:r w:rsidR="002935B8" w:rsidRPr="002935B8">
        <w:rPr>
          <w:rFonts w:ascii="Times New Roman" w:hAnsi="Times New Roman"/>
          <w:sz w:val="24"/>
          <w:szCs w:val="24"/>
        </w:rPr>
        <w:t xml:space="preserve">for non-BP, while </w:t>
      </w:r>
      <w:r w:rsidR="00500872">
        <w:rPr>
          <w:rFonts w:ascii="Times New Roman" w:hAnsi="Times New Roman"/>
          <w:sz w:val="24"/>
          <w:szCs w:val="24"/>
        </w:rPr>
        <w:t xml:space="preserve">this was </w:t>
      </w:r>
      <w:r w:rsidR="002935B8" w:rsidRPr="002935B8">
        <w:rPr>
          <w:rFonts w:ascii="Times New Roman" w:hAnsi="Times New Roman"/>
          <w:sz w:val="24"/>
          <w:szCs w:val="24"/>
        </w:rPr>
        <w:t xml:space="preserve">2 </w:t>
      </w:r>
      <w:r w:rsidR="00500872">
        <w:rPr>
          <w:rFonts w:ascii="Times New Roman" w:hAnsi="Times New Roman"/>
          <w:sz w:val="24"/>
          <w:szCs w:val="24"/>
        </w:rPr>
        <w:t>in</w:t>
      </w:r>
      <w:r w:rsidR="002935B8" w:rsidRPr="002935B8">
        <w:rPr>
          <w:rFonts w:ascii="Times New Roman" w:hAnsi="Times New Roman"/>
          <w:sz w:val="24"/>
          <w:szCs w:val="24"/>
        </w:rPr>
        <w:t xml:space="preserve">100 </w:t>
      </w:r>
      <w:r w:rsidR="00500872">
        <w:rPr>
          <w:rFonts w:ascii="Times New Roman" w:hAnsi="Times New Roman"/>
          <w:sz w:val="24"/>
          <w:szCs w:val="24"/>
        </w:rPr>
        <w:t xml:space="preserve">for </w:t>
      </w:r>
      <w:r w:rsidR="002935B8" w:rsidRPr="002935B8">
        <w:rPr>
          <w:rFonts w:ascii="Times New Roman" w:hAnsi="Times New Roman"/>
          <w:sz w:val="24"/>
          <w:szCs w:val="24"/>
        </w:rPr>
        <w:t xml:space="preserve">BP-users. </w:t>
      </w:r>
      <w:r w:rsidR="0075776D">
        <w:rPr>
          <w:rFonts w:ascii="Times New Roman" w:hAnsi="Times New Roman"/>
          <w:sz w:val="24"/>
          <w:szCs w:val="24"/>
        </w:rPr>
        <w:t>Therefore, t</w:t>
      </w:r>
      <w:r w:rsidR="002935B8" w:rsidRPr="002935B8">
        <w:rPr>
          <w:rFonts w:ascii="Times New Roman" w:hAnsi="Times New Roman"/>
          <w:sz w:val="24"/>
          <w:szCs w:val="24"/>
        </w:rPr>
        <w:t xml:space="preserve">he probability of </w:t>
      </w:r>
      <w:r w:rsidR="0075776D">
        <w:rPr>
          <w:rFonts w:ascii="Times New Roman" w:hAnsi="Times New Roman"/>
          <w:sz w:val="24"/>
          <w:szCs w:val="24"/>
        </w:rPr>
        <w:t xml:space="preserve">not </w:t>
      </w:r>
      <w:r w:rsidR="002935B8" w:rsidRPr="002935B8">
        <w:rPr>
          <w:rFonts w:ascii="Times New Roman" w:hAnsi="Times New Roman"/>
          <w:sz w:val="24"/>
          <w:szCs w:val="24"/>
        </w:rPr>
        <w:t>experiencing AMD</w:t>
      </w:r>
      <w:r w:rsidR="0075776D">
        <w:rPr>
          <w:rFonts w:ascii="Times New Roman" w:hAnsi="Times New Roman"/>
          <w:sz w:val="24"/>
          <w:szCs w:val="24"/>
        </w:rPr>
        <w:t>,</w:t>
      </w:r>
      <w:r w:rsidR="002935B8" w:rsidRPr="002935B8">
        <w:rPr>
          <w:rFonts w:ascii="Times New Roman" w:hAnsi="Times New Roman"/>
          <w:sz w:val="24"/>
          <w:szCs w:val="24"/>
        </w:rPr>
        <w:t xml:space="preserve"> some time after 5 years</w:t>
      </w:r>
      <w:r w:rsidR="0075776D">
        <w:rPr>
          <w:rFonts w:ascii="Times New Roman" w:hAnsi="Times New Roman"/>
          <w:sz w:val="24"/>
          <w:szCs w:val="24"/>
        </w:rPr>
        <w:t>,</w:t>
      </w:r>
      <w:r w:rsidR="002935B8" w:rsidRPr="002935B8">
        <w:rPr>
          <w:rFonts w:ascii="Times New Roman" w:hAnsi="Times New Roman"/>
          <w:sz w:val="24"/>
          <w:szCs w:val="24"/>
        </w:rPr>
        <w:t xml:space="preserve"> was 0.986 (95% CI: 0.979 to 0.991) for non-BP and 0.978 (95% CI: 0.968 to 0.984) for BP-users. For 10 years of follow up these probabilities increased to 6 out of 100, 0.942 (95% CI: 0.910 to 0.963) and 0.936 (95% CI: 0.913 to 0.953), for non-BP and BP-users respectively.</w:t>
      </w:r>
    </w:p>
    <w:p w14:paraId="6A3D66BF" w14:textId="77777777" w:rsidR="00BD2C05" w:rsidRDefault="00BD2C05" w:rsidP="003F0234">
      <w:pPr>
        <w:spacing w:after="0" w:line="480" w:lineRule="auto"/>
        <w:rPr>
          <w:rFonts w:ascii="Times New Roman" w:hAnsi="Times New Roman"/>
          <w:sz w:val="24"/>
          <w:szCs w:val="24"/>
        </w:rPr>
      </w:pPr>
    </w:p>
    <w:p w14:paraId="509BA366" w14:textId="627D84C4" w:rsidR="00BD2C05" w:rsidRDefault="00BD2C05" w:rsidP="00BD2C05">
      <w:pPr>
        <w:spacing w:after="0" w:line="480" w:lineRule="auto"/>
        <w:rPr>
          <w:rFonts w:ascii="Times New Roman" w:hAnsi="Times New Roman"/>
          <w:sz w:val="24"/>
          <w:szCs w:val="24"/>
        </w:rPr>
      </w:pPr>
      <w:r w:rsidRPr="00962CA3">
        <w:rPr>
          <w:rFonts w:ascii="Times New Roman" w:hAnsi="Times New Roman"/>
          <w:b/>
          <w:sz w:val="24"/>
          <w:szCs w:val="24"/>
        </w:rPr>
        <w:t>Fig. 2</w:t>
      </w:r>
      <w:r>
        <w:rPr>
          <w:rFonts w:ascii="Times New Roman" w:hAnsi="Times New Roman"/>
          <w:b/>
          <w:sz w:val="24"/>
          <w:szCs w:val="24"/>
        </w:rPr>
        <w:t>.</w:t>
      </w:r>
      <w:r w:rsidRPr="00962CA3">
        <w:rPr>
          <w:rFonts w:ascii="Times New Roman" w:hAnsi="Times New Roman"/>
          <w:b/>
          <w:sz w:val="24"/>
          <w:szCs w:val="24"/>
        </w:rPr>
        <w:t xml:space="preserve"> Kaplan-Meier survival curves. </w:t>
      </w:r>
      <w:r>
        <w:rPr>
          <w:rFonts w:ascii="Times New Roman" w:hAnsi="Times New Roman"/>
          <w:sz w:val="24"/>
          <w:szCs w:val="24"/>
        </w:rPr>
        <w:t>Survival curves showing probability of age-related macular degeneration for bisphosphonate (BP</w:t>
      </w:r>
      <w:r w:rsidR="00B6319D">
        <w:rPr>
          <w:rFonts w:ascii="Times New Roman" w:hAnsi="Times New Roman"/>
          <w:sz w:val="24"/>
          <w:szCs w:val="24"/>
        </w:rPr>
        <w:t>)-</w:t>
      </w:r>
      <w:r>
        <w:rPr>
          <w:rFonts w:ascii="Times New Roman" w:hAnsi="Times New Roman"/>
          <w:sz w:val="24"/>
          <w:szCs w:val="24"/>
        </w:rPr>
        <w:t xml:space="preserve">users </w:t>
      </w:r>
      <w:r w:rsidR="00500872">
        <w:rPr>
          <w:rFonts w:ascii="Times New Roman" w:hAnsi="Times New Roman"/>
          <w:sz w:val="24"/>
          <w:szCs w:val="24"/>
        </w:rPr>
        <w:t>Vs.</w:t>
      </w:r>
      <w:r>
        <w:rPr>
          <w:rFonts w:ascii="Times New Roman" w:hAnsi="Times New Roman"/>
          <w:sz w:val="24"/>
          <w:szCs w:val="24"/>
        </w:rPr>
        <w:t xml:space="preserve"> non-</w:t>
      </w:r>
      <w:r w:rsidR="00B6319D">
        <w:rPr>
          <w:rFonts w:ascii="Times New Roman" w:hAnsi="Times New Roman"/>
          <w:sz w:val="24"/>
          <w:szCs w:val="24"/>
        </w:rPr>
        <w:t>BP</w:t>
      </w:r>
      <w:r w:rsidR="00500872">
        <w:rPr>
          <w:rFonts w:ascii="Times New Roman" w:hAnsi="Times New Roman"/>
          <w:sz w:val="24"/>
          <w:szCs w:val="24"/>
        </w:rPr>
        <w:t xml:space="preserve"> users</w:t>
      </w:r>
      <w:r>
        <w:rPr>
          <w:rFonts w:ascii="Times New Roman" w:hAnsi="Times New Roman"/>
          <w:sz w:val="24"/>
          <w:szCs w:val="24"/>
        </w:rPr>
        <w:t xml:space="preserve">. </w:t>
      </w:r>
      <w:r w:rsidRPr="001F7BBB">
        <w:rPr>
          <w:rFonts w:ascii="Times New Roman" w:hAnsi="Times New Roman"/>
          <w:i/>
          <w:sz w:val="24"/>
          <w:szCs w:val="24"/>
        </w:rPr>
        <w:t>P</w:t>
      </w:r>
      <w:r>
        <w:rPr>
          <w:rFonts w:ascii="Times New Roman" w:hAnsi="Times New Roman"/>
          <w:sz w:val="24"/>
          <w:szCs w:val="24"/>
        </w:rPr>
        <w:t xml:space="preserve"> values were </w:t>
      </w:r>
      <w:r>
        <w:rPr>
          <w:rFonts w:ascii="Times New Roman" w:hAnsi="Times New Roman"/>
          <w:sz w:val="24"/>
          <w:szCs w:val="24"/>
        </w:rPr>
        <w:lastRenderedPageBreak/>
        <w:t>calculated using the log-rank test.</w:t>
      </w:r>
      <w:r>
        <w:rPr>
          <w:rFonts w:ascii="Times New Roman" w:hAnsi="Times New Roman"/>
          <w:noProof/>
          <w:sz w:val="24"/>
          <w:szCs w:val="24"/>
        </w:rPr>
        <w:drawing>
          <wp:inline distT="0" distB="0" distL="0" distR="0" wp14:anchorId="13A6B7B7" wp14:editId="5ED0AED9">
            <wp:extent cx="5727700" cy="416687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a:extLst>
                        <a:ext uri="{28A0092B-C50C-407E-A947-70E740481C1C}">
                          <a14:useLocalDpi xmlns:a14="http://schemas.microsoft.com/office/drawing/2010/main" val="0"/>
                        </a:ext>
                      </a:extLst>
                    </a:blip>
                    <a:stretch>
                      <a:fillRect/>
                    </a:stretch>
                  </pic:blipFill>
                  <pic:spPr>
                    <a:xfrm>
                      <a:off x="0" y="0"/>
                      <a:ext cx="5727700" cy="4166870"/>
                    </a:xfrm>
                    <a:prstGeom prst="rect">
                      <a:avLst/>
                    </a:prstGeom>
                  </pic:spPr>
                </pic:pic>
              </a:graphicData>
            </a:graphic>
          </wp:inline>
        </w:drawing>
      </w:r>
    </w:p>
    <w:p w14:paraId="6FBFFC0C" w14:textId="77777777" w:rsidR="00BD2C05" w:rsidRPr="00630F07" w:rsidRDefault="00BD2C05" w:rsidP="00BD2C05">
      <w:pPr>
        <w:spacing w:after="0" w:line="480" w:lineRule="auto"/>
        <w:rPr>
          <w:rFonts w:ascii="Times New Roman" w:hAnsi="Times New Roman"/>
          <w:sz w:val="24"/>
          <w:szCs w:val="24"/>
        </w:rPr>
      </w:pPr>
    </w:p>
    <w:p w14:paraId="251163E5" w14:textId="3A1DC22F" w:rsidR="00594F8B" w:rsidRPr="00EB4133" w:rsidRDefault="002C01B4" w:rsidP="003F0234">
      <w:pPr>
        <w:spacing w:after="0" w:line="480" w:lineRule="auto"/>
        <w:rPr>
          <w:rFonts w:ascii="Times New Roman" w:hAnsi="Times New Roman"/>
          <w:sz w:val="24"/>
          <w:szCs w:val="24"/>
        </w:rPr>
      </w:pPr>
      <w:r w:rsidRPr="00630F07">
        <w:rPr>
          <w:rFonts w:ascii="Times New Roman" w:hAnsi="Times New Roman"/>
          <w:sz w:val="24"/>
          <w:szCs w:val="24"/>
        </w:rPr>
        <w:t xml:space="preserve">Using </w:t>
      </w:r>
      <w:r w:rsidR="00FD21CD">
        <w:rPr>
          <w:rFonts w:ascii="Times New Roman" w:hAnsi="Times New Roman"/>
          <w:sz w:val="24"/>
          <w:szCs w:val="24"/>
        </w:rPr>
        <w:t xml:space="preserve">multivariable </w:t>
      </w:r>
      <w:r w:rsidR="001B52C8" w:rsidRPr="00630F07">
        <w:rPr>
          <w:rFonts w:ascii="Times New Roman" w:hAnsi="Times New Roman"/>
          <w:sz w:val="24"/>
          <w:szCs w:val="24"/>
        </w:rPr>
        <w:t xml:space="preserve">competing risk </w:t>
      </w:r>
      <w:r w:rsidRPr="00630F07">
        <w:rPr>
          <w:rFonts w:ascii="Times New Roman" w:hAnsi="Times New Roman"/>
          <w:sz w:val="24"/>
          <w:szCs w:val="24"/>
        </w:rPr>
        <w:t xml:space="preserve">survival </w:t>
      </w:r>
      <w:r w:rsidR="001B52C8" w:rsidRPr="00630F07">
        <w:rPr>
          <w:rFonts w:ascii="Times New Roman" w:hAnsi="Times New Roman"/>
          <w:sz w:val="24"/>
          <w:szCs w:val="24"/>
        </w:rPr>
        <w:t>models</w:t>
      </w:r>
      <w:r w:rsidRPr="00630F07">
        <w:rPr>
          <w:rFonts w:ascii="Times New Roman" w:hAnsi="Times New Roman"/>
          <w:sz w:val="24"/>
          <w:szCs w:val="24"/>
        </w:rPr>
        <w:t xml:space="preserve">, there was </w:t>
      </w:r>
      <w:r w:rsidR="001C38CE">
        <w:rPr>
          <w:rFonts w:ascii="Times New Roman" w:hAnsi="Times New Roman"/>
          <w:sz w:val="24"/>
          <w:szCs w:val="24"/>
        </w:rPr>
        <w:t xml:space="preserve">weak evidence of an </w:t>
      </w:r>
      <w:r w:rsidR="004D492B">
        <w:rPr>
          <w:rFonts w:ascii="Times New Roman" w:hAnsi="Times New Roman"/>
          <w:sz w:val="24"/>
          <w:szCs w:val="24"/>
        </w:rPr>
        <w:t>increased</w:t>
      </w:r>
      <w:r w:rsidRPr="00630F07">
        <w:rPr>
          <w:rFonts w:ascii="Times New Roman" w:hAnsi="Times New Roman"/>
          <w:sz w:val="24"/>
          <w:szCs w:val="24"/>
        </w:rPr>
        <w:t xml:space="preserve"> risk of AMD development</w:t>
      </w:r>
      <w:r w:rsidR="001B52C8" w:rsidRPr="00630F07">
        <w:rPr>
          <w:rFonts w:ascii="Times New Roman" w:hAnsi="Times New Roman"/>
          <w:sz w:val="24"/>
          <w:szCs w:val="24"/>
        </w:rPr>
        <w:t xml:space="preserve"> </w:t>
      </w:r>
      <w:r w:rsidR="00FD21CD">
        <w:rPr>
          <w:rFonts w:ascii="Times New Roman" w:hAnsi="Times New Roman"/>
          <w:sz w:val="24"/>
          <w:szCs w:val="24"/>
        </w:rPr>
        <w:t>among</w:t>
      </w:r>
      <w:r w:rsidR="00861091" w:rsidRPr="00630F07">
        <w:rPr>
          <w:rFonts w:ascii="Times New Roman" w:hAnsi="Times New Roman"/>
          <w:sz w:val="24"/>
          <w:szCs w:val="24"/>
        </w:rPr>
        <w:t xml:space="preserve"> </w:t>
      </w:r>
      <w:r w:rsidR="00B6319D" w:rsidRPr="00630F07">
        <w:rPr>
          <w:rFonts w:ascii="Times New Roman" w:hAnsi="Times New Roman"/>
          <w:sz w:val="24"/>
          <w:szCs w:val="24"/>
        </w:rPr>
        <w:t>BP</w:t>
      </w:r>
      <w:r w:rsidR="00B6319D">
        <w:rPr>
          <w:rFonts w:ascii="Times New Roman" w:hAnsi="Times New Roman"/>
          <w:sz w:val="24"/>
          <w:szCs w:val="24"/>
        </w:rPr>
        <w:t>-</w:t>
      </w:r>
      <w:r w:rsidR="00753B97" w:rsidRPr="00630F07">
        <w:rPr>
          <w:rFonts w:ascii="Times New Roman" w:hAnsi="Times New Roman"/>
          <w:sz w:val="24"/>
          <w:szCs w:val="24"/>
        </w:rPr>
        <w:t>use</w:t>
      </w:r>
      <w:r w:rsidR="00FD21CD">
        <w:rPr>
          <w:rFonts w:ascii="Times New Roman" w:hAnsi="Times New Roman"/>
          <w:sz w:val="24"/>
          <w:szCs w:val="24"/>
        </w:rPr>
        <w:t>rs</w:t>
      </w:r>
      <w:r w:rsidR="00753B97" w:rsidRPr="00630F07">
        <w:rPr>
          <w:rFonts w:ascii="Times New Roman" w:hAnsi="Times New Roman"/>
          <w:sz w:val="24"/>
          <w:szCs w:val="24"/>
        </w:rPr>
        <w:t xml:space="preserve"> </w:t>
      </w:r>
      <w:r w:rsidR="00F37A44">
        <w:rPr>
          <w:rFonts w:ascii="Times New Roman" w:hAnsi="Times New Roman"/>
          <w:sz w:val="24"/>
          <w:szCs w:val="24"/>
        </w:rPr>
        <w:t>(sHR: 1.6</w:t>
      </w:r>
      <w:r w:rsidR="00861091" w:rsidRPr="00630F07">
        <w:rPr>
          <w:rFonts w:ascii="Times New Roman" w:hAnsi="Times New Roman"/>
          <w:sz w:val="24"/>
          <w:szCs w:val="24"/>
        </w:rPr>
        <w:t>; CI: 0.9-</w:t>
      </w:r>
      <w:r w:rsidR="00F37A44">
        <w:rPr>
          <w:rFonts w:ascii="Times New Roman" w:hAnsi="Times New Roman"/>
          <w:sz w:val="24"/>
          <w:szCs w:val="24"/>
        </w:rPr>
        <w:t>2.7</w:t>
      </w:r>
      <w:r w:rsidR="00861091" w:rsidRPr="00630F07">
        <w:rPr>
          <w:rFonts w:ascii="Times New Roman" w:hAnsi="Times New Roman"/>
          <w:sz w:val="24"/>
          <w:szCs w:val="24"/>
        </w:rPr>
        <w:t xml:space="preserve">; </w:t>
      </w:r>
      <w:r w:rsidR="00861091" w:rsidRPr="00630F07">
        <w:rPr>
          <w:rFonts w:ascii="Times New Roman" w:hAnsi="Times New Roman"/>
          <w:i/>
          <w:sz w:val="24"/>
          <w:szCs w:val="24"/>
        </w:rPr>
        <w:t>P</w:t>
      </w:r>
      <w:r w:rsidR="00861091" w:rsidRPr="00630F07">
        <w:rPr>
          <w:rFonts w:ascii="Times New Roman" w:hAnsi="Times New Roman"/>
          <w:sz w:val="24"/>
          <w:szCs w:val="24"/>
        </w:rPr>
        <w:t>=0.</w:t>
      </w:r>
      <w:r w:rsidR="00F37A44">
        <w:rPr>
          <w:rFonts w:ascii="Times New Roman" w:hAnsi="Times New Roman"/>
          <w:sz w:val="24"/>
          <w:szCs w:val="24"/>
        </w:rPr>
        <w:t>08</w:t>
      </w:r>
      <w:r w:rsidR="00861091" w:rsidRPr="00630F07">
        <w:rPr>
          <w:rFonts w:ascii="Times New Roman" w:hAnsi="Times New Roman"/>
          <w:sz w:val="24"/>
          <w:szCs w:val="24"/>
        </w:rPr>
        <w:t>)</w:t>
      </w:r>
      <w:r w:rsidR="00CF4924" w:rsidRPr="00630F07">
        <w:rPr>
          <w:rFonts w:ascii="Times New Roman" w:hAnsi="Times New Roman"/>
          <w:sz w:val="24"/>
          <w:szCs w:val="24"/>
        </w:rPr>
        <w:t xml:space="preserve">. </w:t>
      </w:r>
      <w:r w:rsidR="00594F8B">
        <w:rPr>
          <w:rFonts w:ascii="Times New Roman" w:hAnsi="Times New Roman"/>
          <w:sz w:val="24"/>
          <w:szCs w:val="24"/>
        </w:rPr>
        <w:t>Conditional logistic regression analysis on DDDs showed a trend increasing across the quartiles</w:t>
      </w:r>
      <w:r w:rsidR="004D492B">
        <w:rPr>
          <w:rFonts w:ascii="Times New Roman" w:hAnsi="Times New Roman"/>
          <w:sz w:val="24"/>
          <w:szCs w:val="24"/>
        </w:rPr>
        <w:t>, which</w:t>
      </w:r>
      <w:r w:rsidR="00594F8B">
        <w:rPr>
          <w:rFonts w:ascii="Times New Roman" w:hAnsi="Times New Roman"/>
          <w:sz w:val="24"/>
          <w:szCs w:val="24"/>
        </w:rPr>
        <w:t xml:space="preserve"> becom</w:t>
      </w:r>
      <w:r w:rsidR="004D492B">
        <w:rPr>
          <w:rFonts w:ascii="Times New Roman" w:hAnsi="Times New Roman"/>
          <w:sz w:val="24"/>
          <w:szCs w:val="24"/>
        </w:rPr>
        <w:t>e</w:t>
      </w:r>
      <w:r w:rsidR="00594F8B">
        <w:rPr>
          <w:rFonts w:ascii="Times New Roman" w:hAnsi="Times New Roman"/>
          <w:sz w:val="24"/>
          <w:szCs w:val="24"/>
        </w:rPr>
        <w:t xml:space="preserve"> significant for the 3</w:t>
      </w:r>
      <w:r w:rsidR="00594F8B" w:rsidRPr="00EB4133">
        <w:rPr>
          <w:rFonts w:ascii="Times New Roman" w:hAnsi="Times New Roman"/>
          <w:sz w:val="24"/>
          <w:szCs w:val="24"/>
          <w:vertAlign w:val="superscript"/>
        </w:rPr>
        <w:t>rd</w:t>
      </w:r>
      <w:r w:rsidR="00594F8B">
        <w:rPr>
          <w:rFonts w:ascii="Times New Roman" w:hAnsi="Times New Roman"/>
          <w:sz w:val="24"/>
          <w:szCs w:val="24"/>
        </w:rPr>
        <w:t xml:space="preserve"> and 4</w:t>
      </w:r>
      <w:r w:rsidR="00594F8B" w:rsidRPr="00EB4133">
        <w:rPr>
          <w:rFonts w:ascii="Times New Roman" w:hAnsi="Times New Roman"/>
          <w:sz w:val="24"/>
          <w:szCs w:val="24"/>
          <w:vertAlign w:val="superscript"/>
        </w:rPr>
        <w:t>th</w:t>
      </w:r>
      <w:r w:rsidR="00594F8B">
        <w:rPr>
          <w:rFonts w:ascii="Times New Roman" w:hAnsi="Times New Roman"/>
          <w:sz w:val="24"/>
          <w:szCs w:val="24"/>
        </w:rPr>
        <w:t xml:space="preserve"> quartiles (</w:t>
      </w:r>
      <w:r w:rsidR="00C254AB">
        <w:rPr>
          <w:rFonts w:ascii="Times New Roman" w:hAnsi="Times New Roman"/>
          <w:sz w:val="24"/>
          <w:szCs w:val="24"/>
        </w:rPr>
        <w:t>OR</w:t>
      </w:r>
      <w:r w:rsidR="00C254AB" w:rsidRPr="00EB4133">
        <w:rPr>
          <w:rFonts w:ascii="Times New Roman" w:hAnsi="Times New Roman"/>
          <w:sz w:val="24"/>
          <w:szCs w:val="24"/>
          <w:vertAlign w:val="subscript"/>
        </w:rPr>
        <w:t>75</w:t>
      </w:r>
      <w:r w:rsidR="00434164">
        <w:rPr>
          <w:rFonts w:ascii="Times New Roman" w:hAnsi="Times New Roman"/>
          <w:sz w:val="24"/>
          <w:szCs w:val="24"/>
          <w:vertAlign w:val="subscript"/>
        </w:rPr>
        <w:t>th</w:t>
      </w:r>
      <w:r w:rsidR="00C254AB">
        <w:rPr>
          <w:rFonts w:ascii="Times New Roman" w:hAnsi="Times New Roman"/>
          <w:sz w:val="24"/>
          <w:szCs w:val="24"/>
        </w:rPr>
        <w:t>:</w:t>
      </w:r>
      <w:r w:rsidR="008517F9">
        <w:rPr>
          <w:rFonts w:ascii="Times New Roman" w:hAnsi="Times New Roman"/>
          <w:sz w:val="24"/>
          <w:szCs w:val="24"/>
        </w:rPr>
        <w:t>2.</w:t>
      </w:r>
      <w:r w:rsidR="00822B51">
        <w:rPr>
          <w:rFonts w:ascii="Times New Roman" w:hAnsi="Times New Roman"/>
          <w:sz w:val="24"/>
          <w:szCs w:val="24"/>
        </w:rPr>
        <w:t>8</w:t>
      </w:r>
      <w:r w:rsidR="00434164">
        <w:rPr>
          <w:rFonts w:ascii="Times New Roman" w:hAnsi="Times New Roman"/>
          <w:sz w:val="24"/>
          <w:szCs w:val="24"/>
        </w:rPr>
        <w:t>, CI:</w:t>
      </w:r>
      <w:r w:rsidR="00D652DB">
        <w:rPr>
          <w:rFonts w:ascii="Times New Roman" w:hAnsi="Times New Roman"/>
          <w:sz w:val="24"/>
          <w:szCs w:val="24"/>
        </w:rPr>
        <w:t xml:space="preserve"> </w:t>
      </w:r>
      <w:r w:rsidR="008517F9">
        <w:rPr>
          <w:rFonts w:ascii="Times New Roman" w:hAnsi="Times New Roman"/>
          <w:sz w:val="24"/>
          <w:szCs w:val="24"/>
        </w:rPr>
        <w:t>1.</w:t>
      </w:r>
      <w:r w:rsidR="00822B51">
        <w:rPr>
          <w:rFonts w:ascii="Times New Roman" w:hAnsi="Times New Roman"/>
          <w:sz w:val="24"/>
          <w:szCs w:val="24"/>
        </w:rPr>
        <w:t>6</w:t>
      </w:r>
      <w:r w:rsidR="00C254AB">
        <w:rPr>
          <w:rFonts w:ascii="Times New Roman" w:hAnsi="Times New Roman"/>
          <w:sz w:val="24"/>
          <w:szCs w:val="24"/>
        </w:rPr>
        <w:t>-</w:t>
      </w:r>
      <w:r w:rsidR="008517F9">
        <w:rPr>
          <w:rFonts w:ascii="Times New Roman" w:hAnsi="Times New Roman"/>
          <w:sz w:val="24"/>
          <w:szCs w:val="24"/>
        </w:rPr>
        <w:t>4.9</w:t>
      </w:r>
      <w:r w:rsidR="00625484">
        <w:rPr>
          <w:rFonts w:ascii="Times New Roman" w:hAnsi="Times New Roman"/>
          <w:sz w:val="24"/>
          <w:szCs w:val="24"/>
        </w:rPr>
        <w:t xml:space="preserve">, </w:t>
      </w:r>
      <w:r w:rsidR="00625484" w:rsidRPr="002D6337">
        <w:rPr>
          <w:rFonts w:ascii="Times New Roman" w:hAnsi="Times New Roman"/>
          <w:i/>
          <w:sz w:val="24"/>
          <w:szCs w:val="24"/>
        </w:rPr>
        <w:t>P</w:t>
      </w:r>
      <w:r w:rsidR="00625484">
        <w:rPr>
          <w:rFonts w:ascii="Times New Roman" w:hAnsi="Times New Roman"/>
          <w:sz w:val="24"/>
          <w:szCs w:val="24"/>
        </w:rPr>
        <w:t>&lt;</w:t>
      </w:r>
      <w:r w:rsidR="00625484" w:rsidRPr="00625484">
        <w:rPr>
          <w:rFonts w:ascii="Times New Roman" w:hAnsi="Times New Roman"/>
          <w:sz w:val="24"/>
          <w:szCs w:val="24"/>
        </w:rPr>
        <w:t>0</w:t>
      </w:r>
      <w:r w:rsidR="00625484" w:rsidRPr="00630F07">
        <w:rPr>
          <w:rFonts w:ascii="Times New Roman" w:hAnsi="Times New Roman"/>
          <w:sz w:val="24"/>
          <w:szCs w:val="24"/>
        </w:rPr>
        <w:t>.</w:t>
      </w:r>
      <w:r w:rsidR="00625484">
        <w:rPr>
          <w:rFonts w:ascii="Times New Roman" w:hAnsi="Times New Roman"/>
          <w:sz w:val="24"/>
          <w:szCs w:val="24"/>
        </w:rPr>
        <w:t>01</w:t>
      </w:r>
      <w:r w:rsidR="00C254AB">
        <w:rPr>
          <w:rFonts w:ascii="Times New Roman" w:hAnsi="Times New Roman"/>
          <w:sz w:val="24"/>
          <w:szCs w:val="24"/>
        </w:rPr>
        <w:t>; OR</w:t>
      </w:r>
      <w:r w:rsidR="00C254AB" w:rsidRPr="00EB4133">
        <w:rPr>
          <w:rFonts w:ascii="Times New Roman" w:hAnsi="Times New Roman"/>
          <w:sz w:val="24"/>
          <w:szCs w:val="24"/>
          <w:vertAlign w:val="subscript"/>
        </w:rPr>
        <w:t>100</w:t>
      </w:r>
      <w:r w:rsidR="00434164">
        <w:rPr>
          <w:rFonts w:ascii="Times New Roman" w:hAnsi="Times New Roman"/>
          <w:sz w:val="24"/>
          <w:szCs w:val="24"/>
          <w:vertAlign w:val="subscript"/>
        </w:rPr>
        <w:t>th</w:t>
      </w:r>
      <w:r w:rsidR="00C254AB">
        <w:rPr>
          <w:rFonts w:ascii="Times New Roman" w:hAnsi="Times New Roman"/>
          <w:sz w:val="24"/>
          <w:szCs w:val="24"/>
        </w:rPr>
        <w:t>:</w:t>
      </w:r>
      <w:r w:rsidR="00D652DB">
        <w:rPr>
          <w:rFonts w:ascii="Times New Roman" w:hAnsi="Times New Roman"/>
          <w:sz w:val="24"/>
          <w:szCs w:val="24"/>
        </w:rPr>
        <w:t xml:space="preserve"> </w:t>
      </w:r>
      <w:r w:rsidR="008517F9">
        <w:rPr>
          <w:rFonts w:ascii="Times New Roman" w:hAnsi="Times New Roman"/>
          <w:sz w:val="24"/>
          <w:szCs w:val="24"/>
        </w:rPr>
        <w:t>3.</w:t>
      </w:r>
      <w:r w:rsidR="00822B51">
        <w:rPr>
          <w:rFonts w:ascii="Times New Roman" w:hAnsi="Times New Roman"/>
          <w:sz w:val="24"/>
          <w:szCs w:val="24"/>
        </w:rPr>
        <w:t>9</w:t>
      </w:r>
      <w:r w:rsidR="00C254AB">
        <w:rPr>
          <w:rFonts w:ascii="Times New Roman" w:hAnsi="Times New Roman"/>
          <w:sz w:val="24"/>
          <w:szCs w:val="24"/>
        </w:rPr>
        <w:t xml:space="preserve">, </w:t>
      </w:r>
      <w:r w:rsidR="00434164">
        <w:rPr>
          <w:rFonts w:ascii="Times New Roman" w:hAnsi="Times New Roman"/>
          <w:sz w:val="24"/>
          <w:szCs w:val="24"/>
        </w:rPr>
        <w:t>CI:</w:t>
      </w:r>
      <w:r w:rsidR="008517F9">
        <w:rPr>
          <w:rFonts w:ascii="Times New Roman" w:hAnsi="Times New Roman"/>
          <w:sz w:val="24"/>
          <w:szCs w:val="24"/>
        </w:rPr>
        <w:t xml:space="preserve"> </w:t>
      </w:r>
      <w:r w:rsidR="008517F9">
        <w:rPr>
          <w:rFonts w:ascii="Times New Roman" w:hAnsi="Times New Roman"/>
          <w:sz w:val="24"/>
          <w:szCs w:val="24"/>
        </w:rPr>
        <w:lastRenderedPageBreak/>
        <w:t>2.</w:t>
      </w:r>
      <w:r w:rsidR="00822B51">
        <w:rPr>
          <w:rFonts w:ascii="Times New Roman" w:hAnsi="Times New Roman"/>
          <w:sz w:val="24"/>
          <w:szCs w:val="24"/>
        </w:rPr>
        <w:t>3</w:t>
      </w:r>
      <w:r w:rsidR="00C254AB">
        <w:rPr>
          <w:rFonts w:ascii="Times New Roman" w:hAnsi="Times New Roman"/>
          <w:sz w:val="24"/>
          <w:szCs w:val="24"/>
        </w:rPr>
        <w:t>-</w:t>
      </w:r>
      <w:r w:rsidR="008517F9">
        <w:rPr>
          <w:rFonts w:ascii="Times New Roman" w:hAnsi="Times New Roman"/>
          <w:sz w:val="24"/>
          <w:szCs w:val="24"/>
        </w:rPr>
        <w:t>6.</w:t>
      </w:r>
      <w:r w:rsidR="00822B51">
        <w:rPr>
          <w:rFonts w:ascii="Times New Roman" w:hAnsi="Times New Roman"/>
          <w:sz w:val="24"/>
          <w:szCs w:val="24"/>
        </w:rPr>
        <w:t>6</w:t>
      </w:r>
      <w:r w:rsidR="002D6337">
        <w:rPr>
          <w:rFonts w:ascii="Times New Roman" w:hAnsi="Times New Roman"/>
          <w:sz w:val="24"/>
          <w:szCs w:val="24"/>
        </w:rPr>
        <w:t xml:space="preserve">, </w:t>
      </w:r>
      <w:r w:rsidR="002D6337" w:rsidRPr="002D6337">
        <w:rPr>
          <w:rFonts w:ascii="Times New Roman" w:hAnsi="Times New Roman"/>
          <w:i/>
          <w:sz w:val="24"/>
          <w:szCs w:val="24"/>
        </w:rPr>
        <w:t>P</w:t>
      </w:r>
      <w:r w:rsidR="002D6337">
        <w:rPr>
          <w:rFonts w:ascii="Times New Roman" w:hAnsi="Times New Roman"/>
          <w:sz w:val="24"/>
          <w:szCs w:val="24"/>
        </w:rPr>
        <w:t>&lt;</w:t>
      </w:r>
      <w:r w:rsidR="002D6337" w:rsidRPr="00625484">
        <w:rPr>
          <w:rFonts w:ascii="Times New Roman" w:hAnsi="Times New Roman"/>
          <w:sz w:val="24"/>
          <w:szCs w:val="24"/>
        </w:rPr>
        <w:t>0</w:t>
      </w:r>
      <w:r w:rsidR="002D6337" w:rsidRPr="00630F07">
        <w:rPr>
          <w:rFonts w:ascii="Times New Roman" w:hAnsi="Times New Roman"/>
          <w:sz w:val="24"/>
          <w:szCs w:val="24"/>
        </w:rPr>
        <w:t>.</w:t>
      </w:r>
      <w:r w:rsidR="002D6337">
        <w:rPr>
          <w:rFonts w:ascii="Times New Roman" w:hAnsi="Times New Roman"/>
          <w:sz w:val="24"/>
          <w:szCs w:val="24"/>
        </w:rPr>
        <w:t>01</w:t>
      </w:r>
      <w:r w:rsidR="00C254AB">
        <w:rPr>
          <w:rFonts w:ascii="Times New Roman" w:hAnsi="Times New Roman"/>
          <w:sz w:val="24"/>
          <w:szCs w:val="24"/>
        </w:rPr>
        <w:t>)</w:t>
      </w:r>
      <w:r w:rsidR="00B81B67">
        <w:rPr>
          <w:rFonts w:ascii="Times New Roman" w:hAnsi="Times New Roman"/>
          <w:sz w:val="24"/>
          <w:szCs w:val="24"/>
        </w:rPr>
        <w:t xml:space="preserve"> (Figure 3)</w:t>
      </w:r>
      <w:r w:rsidR="00C254AB">
        <w:rPr>
          <w:rFonts w:ascii="Times New Roman" w:hAnsi="Times New Roman"/>
          <w:sz w:val="24"/>
          <w:szCs w:val="24"/>
        </w:rPr>
        <w:t xml:space="preserve">. </w:t>
      </w:r>
      <w:r w:rsidR="00FD21CD">
        <w:rPr>
          <w:rFonts w:ascii="Times New Roman" w:hAnsi="Times New Roman"/>
          <w:sz w:val="24"/>
          <w:szCs w:val="24"/>
        </w:rPr>
        <w:t>A s</w:t>
      </w:r>
      <w:r w:rsidR="00C254AB">
        <w:rPr>
          <w:rFonts w:ascii="Times New Roman" w:hAnsi="Times New Roman"/>
          <w:sz w:val="24"/>
          <w:szCs w:val="24"/>
        </w:rPr>
        <w:t>imilar ascending trend was observed for the quartiles of MPR</w:t>
      </w:r>
      <w:r w:rsidR="004D492B">
        <w:rPr>
          <w:rFonts w:ascii="Times New Roman" w:hAnsi="Times New Roman"/>
          <w:sz w:val="24"/>
          <w:szCs w:val="24"/>
        </w:rPr>
        <w:t>,</w:t>
      </w:r>
      <w:r w:rsidR="00C254AB">
        <w:rPr>
          <w:rFonts w:ascii="Times New Roman" w:hAnsi="Times New Roman"/>
          <w:sz w:val="24"/>
          <w:szCs w:val="24"/>
        </w:rPr>
        <w:t xml:space="preserve"> </w:t>
      </w:r>
      <w:r w:rsidR="004D492B">
        <w:rPr>
          <w:rFonts w:ascii="Times New Roman" w:hAnsi="Times New Roman"/>
          <w:sz w:val="24"/>
          <w:szCs w:val="24"/>
        </w:rPr>
        <w:t>achieving</w:t>
      </w:r>
      <w:r w:rsidR="00781999">
        <w:rPr>
          <w:rFonts w:ascii="Times New Roman" w:hAnsi="Times New Roman"/>
          <w:sz w:val="24"/>
          <w:szCs w:val="24"/>
        </w:rPr>
        <w:t xml:space="preserve"> significan</w:t>
      </w:r>
      <w:r w:rsidR="004D492B">
        <w:rPr>
          <w:rFonts w:ascii="Times New Roman" w:hAnsi="Times New Roman"/>
          <w:sz w:val="24"/>
          <w:szCs w:val="24"/>
        </w:rPr>
        <w:t>ce</w:t>
      </w:r>
      <w:r w:rsidR="00781999">
        <w:rPr>
          <w:rFonts w:ascii="Times New Roman" w:hAnsi="Times New Roman"/>
          <w:sz w:val="24"/>
          <w:szCs w:val="24"/>
        </w:rPr>
        <w:t xml:space="preserve"> for the </w:t>
      </w:r>
      <w:r w:rsidR="002D6337">
        <w:rPr>
          <w:rFonts w:ascii="Times New Roman" w:hAnsi="Times New Roman"/>
          <w:sz w:val="24"/>
          <w:szCs w:val="24"/>
        </w:rPr>
        <w:t xml:space="preserve">highest </w:t>
      </w:r>
      <w:r w:rsidR="00781999">
        <w:rPr>
          <w:rFonts w:ascii="Times New Roman" w:hAnsi="Times New Roman"/>
          <w:sz w:val="24"/>
          <w:szCs w:val="24"/>
        </w:rPr>
        <w:t>quartile (OR</w:t>
      </w:r>
      <w:r w:rsidR="00781999" w:rsidRPr="00EB4133">
        <w:rPr>
          <w:rFonts w:ascii="Times New Roman" w:hAnsi="Times New Roman"/>
          <w:sz w:val="24"/>
          <w:szCs w:val="24"/>
          <w:vertAlign w:val="subscript"/>
        </w:rPr>
        <w:t>100</w:t>
      </w:r>
      <w:r w:rsidR="00B81B67">
        <w:rPr>
          <w:rFonts w:ascii="Times New Roman" w:hAnsi="Times New Roman"/>
          <w:sz w:val="24"/>
          <w:szCs w:val="24"/>
          <w:vertAlign w:val="subscript"/>
        </w:rPr>
        <w:t>th</w:t>
      </w:r>
      <w:r w:rsidR="00781999">
        <w:rPr>
          <w:rFonts w:ascii="Times New Roman" w:hAnsi="Times New Roman"/>
          <w:sz w:val="24"/>
          <w:szCs w:val="24"/>
        </w:rPr>
        <w:t xml:space="preserve">: </w:t>
      </w:r>
      <w:r w:rsidR="008517F9">
        <w:rPr>
          <w:rFonts w:ascii="Times New Roman" w:hAnsi="Times New Roman"/>
          <w:sz w:val="24"/>
          <w:szCs w:val="24"/>
        </w:rPr>
        <w:t>5.</w:t>
      </w:r>
      <w:r w:rsidR="00822B51">
        <w:rPr>
          <w:rFonts w:ascii="Times New Roman" w:hAnsi="Times New Roman"/>
          <w:sz w:val="24"/>
          <w:szCs w:val="24"/>
        </w:rPr>
        <w:t>1</w:t>
      </w:r>
      <w:r w:rsidR="00781999">
        <w:rPr>
          <w:rFonts w:ascii="Times New Roman" w:hAnsi="Times New Roman"/>
          <w:sz w:val="24"/>
          <w:szCs w:val="24"/>
        </w:rPr>
        <w:t xml:space="preserve">, </w:t>
      </w:r>
      <w:r w:rsidR="008517F9">
        <w:rPr>
          <w:rFonts w:ascii="Times New Roman" w:hAnsi="Times New Roman"/>
          <w:sz w:val="24"/>
          <w:szCs w:val="24"/>
        </w:rPr>
        <w:t>3.1</w:t>
      </w:r>
      <w:r w:rsidR="00781999">
        <w:rPr>
          <w:rFonts w:ascii="Times New Roman" w:hAnsi="Times New Roman"/>
          <w:sz w:val="24"/>
          <w:szCs w:val="24"/>
        </w:rPr>
        <w:t>-</w:t>
      </w:r>
      <w:r w:rsidR="008517F9">
        <w:rPr>
          <w:rFonts w:ascii="Times New Roman" w:hAnsi="Times New Roman"/>
          <w:sz w:val="24"/>
          <w:szCs w:val="24"/>
        </w:rPr>
        <w:t>8.3</w:t>
      </w:r>
      <w:r w:rsidR="002D6337">
        <w:rPr>
          <w:rFonts w:ascii="Times New Roman" w:hAnsi="Times New Roman"/>
          <w:sz w:val="24"/>
          <w:szCs w:val="24"/>
        </w:rPr>
        <w:t xml:space="preserve">, </w:t>
      </w:r>
      <w:r w:rsidR="002D6337" w:rsidRPr="002D6337">
        <w:rPr>
          <w:rFonts w:ascii="Times New Roman" w:hAnsi="Times New Roman"/>
          <w:i/>
          <w:sz w:val="24"/>
          <w:szCs w:val="24"/>
        </w:rPr>
        <w:t>P</w:t>
      </w:r>
      <w:r w:rsidR="002D6337">
        <w:rPr>
          <w:rFonts w:ascii="Times New Roman" w:hAnsi="Times New Roman"/>
          <w:sz w:val="24"/>
          <w:szCs w:val="24"/>
        </w:rPr>
        <w:t>&lt;</w:t>
      </w:r>
      <w:r w:rsidR="002D6337" w:rsidRPr="00625484">
        <w:rPr>
          <w:rFonts w:ascii="Times New Roman" w:hAnsi="Times New Roman"/>
          <w:sz w:val="24"/>
          <w:szCs w:val="24"/>
        </w:rPr>
        <w:t>0</w:t>
      </w:r>
      <w:r w:rsidR="002D6337" w:rsidRPr="00630F07">
        <w:rPr>
          <w:rFonts w:ascii="Times New Roman" w:hAnsi="Times New Roman"/>
          <w:sz w:val="24"/>
          <w:szCs w:val="24"/>
        </w:rPr>
        <w:t>.</w:t>
      </w:r>
      <w:r w:rsidR="002D6337">
        <w:rPr>
          <w:rFonts w:ascii="Times New Roman" w:hAnsi="Times New Roman"/>
          <w:sz w:val="24"/>
          <w:szCs w:val="24"/>
        </w:rPr>
        <w:t>01</w:t>
      </w:r>
      <w:r w:rsidR="00781999">
        <w:rPr>
          <w:rFonts w:ascii="Times New Roman" w:hAnsi="Times New Roman"/>
          <w:sz w:val="24"/>
          <w:szCs w:val="24"/>
        </w:rPr>
        <w:t>)</w:t>
      </w:r>
      <w:r w:rsidR="00B81B67">
        <w:rPr>
          <w:rFonts w:ascii="Times New Roman" w:hAnsi="Times New Roman"/>
          <w:sz w:val="24"/>
          <w:szCs w:val="24"/>
        </w:rPr>
        <w:t xml:space="preserve"> (Figure 3)</w:t>
      </w:r>
      <w:r w:rsidR="00781999">
        <w:rPr>
          <w:rFonts w:ascii="Times New Roman" w:hAnsi="Times New Roman"/>
          <w:sz w:val="24"/>
          <w:szCs w:val="24"/>
        </w:rPr>
        <w:t>.</w:t>
      </w:r>
    </w:p>
    <w:p w14:paraId="27321226" w14:textId="77777777" w:rsidR="002C01B4" w:rsidRDefault="002C01B4" w:rsidP="003F0234">
      <w:pPr>
        <w:spacing w:after="0" w:line="480" w:lineRule="auto"/>
        <w:rPr>
          <w:rFonts w:ascii="Times New Roman" w:hAnsi="Times New Roman"/>
          <w:sz w:val="24"/>
          <w:szCs w:val="24"/>
        </w:rPr>
      </w:pPr>
    </w:p>
    <w:p w14:paraId="65373D09" w14:textId="77777777" w:rsidR="00BD2C05" w:rsidRDefault="00BD2C05">
      <w:pPr>
        <w:spacing w:after="0" w:line="240" w:lineRule="auto"/>
        <w:rPr>
          <w:rFonts w:ascii="Times New Roman" w:hAnsi="Times New Roman"/>
          <w:b/>
          <w:sz w:val="24"/>
          <w:szCs w:val="24"/>
        </w:rPr>
      </w:pPr>
      <w:r>
        <w:rPr>
          <w:rFonts w:ascii="Times New Roman" w:hAnsi="Times New Roman"/>
          <w:b/>
          <w:sz w:val="24"/>
          <w:szCs w:val="24"/>
        </w:rPr>
        <w:br w:type="page"/>
      </w:r>
    </w:p>
    <w:p w14:paraId="7C21BF56" w14:textId="7ABF3B6F" w:rsidR="00BD2C05" w:rsidRDefault="00BD2C05" w:rsidP="003F0234">
      <w:pPr>
        <w:spacing w:after="0" w:line="480" w:lineRule="auto"/>
        <w:rPr>
          <w:rFonts w:ascii="Times New Roman" w:hAnsi="Times New Roman"/>
          <w:sz w:val="24"/>
          <w:szCs w:val="24"/>
        </w:rPr>
      </w:pPr>
      <w:r w:rsidRPr="00962CA3">
        <w:rPr>
          <w:rFonts w:ascii="Times New Roman" w:hAnsi="Times New Roman"/>
          <w:b/>
          <w:sz w:val="24"/>
          <w:szCs w:val="24"/>
        </w:rPr>
        <w:lastRenderedPageBreak/>
        <w:t xml:space="preserve">Fig. </w:t>
      </w:r>
      <w:r>
        <w:rPr>
          <w:rFonts w:ascii="Times New Roman" w:hAnsi="Times New Roman"/>
          <w:b/>
          <w:sz w:val="24"/>
          <w:szCs w:val="24"/>
        </w:rPr>
        <w:t>3.</w:t>
      </w:r>
      <w:r w:rsidRPr="00962CA3">
        <w:rPr>
          <w:rFonts w:ascii="Times New Roman" w:hAnsi="Times New Roman"/>
          <w:b/>
          <w:sz w:val="24"/>
          <w:szCs w:val="24"/>
        </w:rPr>
        <w:t xml:space="preserve"> </w:t>
      </w:r>
      <w:r>
        <w:rPr>
          <w:rFonts w:ascii="Times New Roman" w:hAnsi="Times New Roman"/>
          <w:b/>
          <w:sz w:val="24"/>
          <w:szCs w:val="24"/>
        </w:rPr>
        <w:t>Age-related macular degeneration incidence</w:t>
      </w:r>
      <w:r>
        <w:rPr>
          <w:rFonts w:ascii="Times New Roman" w:hAnsi="Times New Roman"/>
          <w:sz w:val="24"/>
          <w:szCs w:val="24"/>
        </w:rPr>
        <w:t xml:space="preserve"> according to (A) bisphosphonate defined daily dose (DDD) and (B) medication possession ratio (MPR)</w:t>
      </w:r>
      <w:r w:rsidR="00500872">
        <w:rPr>
          <w:rFonts w:ascii="Times New Roman" w:hAnsi="Times New Roman"/>
          <w:sz w:val="24"/>
          <w:szCs w:val="24"/>
        </w:rPr>
        <w:t>*</w:t>
      </w:r>
      <w:r>
        <w:rPr>
          <w:rFonts w:ascii="Times New Roman" w:hAnsi="Times New Roman"/>
          <w:sz w:val="24"/>
          <w:szCs w:val="24"/>
        </w:rPr>
        <w:t xml:space="preserve">. </w:t>
      </w:r>
    </w:p>
    <w:p w14:paraId="68C0508A" w14:textId="5EF9A945" w:rsidR="00BD2C05" w:rsidRDefault="00BD2C05" w:rsidP="003F0234">
      <w:pPr>
        <w:spacing w:after="0" w:line="480" w:lineRule="auto"/>
        <w:rPr>
          <w:rFonts w:ascii="Times New Roman" w:hAnsi="Times New Roman"/>
          <w:sz w:val="24"/>
          <w:szCs w:val="24"/>
        </w:rPr>
      </w:pPr>
      <w:r>
        <w:rPr>
          <w:rFonts w:ascii="Times New Roman" w:hAnsi="Times New Roman"/>
          <w:noProof/>
          <w:sz w:val="24"/>
          <w:szCs w:val="24"/>
        </w:rPr>
        <w:lastRenderedPageBreak/>
        <w:drawing>
          <wp:inline distT="0" distB="0" distL="0" distR="0" wp14:anchorId="2ADF9289" wp14:editId="26A5D0C8">
            <wp:extent cx="3096000" cy="5994047"/>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_42.tif"/>
                    <pic:cNvPicPr/>
                  </pic:nvPicPr>
                  <pic:blipFill>
                    <a:blip r:embed="rId10">
                      <a:extLst>
                        <a:ext uri="{28A0092B-C50C-407E-A947-70E740481C1C}">
                          <a14:useLocalDpi xmlns:a14="http://schemas.microsoft.com/office/drawing/2010/main" val="0"/>
                        </a:ext>
                      </a:extLst>
                    </a:blip>
                    <a:stretch>
                      <a:fillRect/>
                    </a:stretch>
                  </pic:blipFill>
                  <pic:spPr>
                    <a:xfrm>
                      <a:off x="0" y="0"/>
                      <a:ext cx="3096000" cy="5994047"/>
                    </a:xfrm>
                    <a:prstGeom prst="rect">
                      <a:avLst/>
                    </a:prstGeom>
                  </pic:spPr>
                </pic:pic>
              </a:graphicData>
            </a:graphic>
          </wp:inline>
        </w:drawing>
      </w:r>
    </w:p>
    <w:p w14:paraId="7A86A1BE" w14:textId="644AE70B" w:rsidR="00500872" w:rsidRDefault="00500872" w:rsidP="00500872">
      <w:pPr>
        <w:spacing w:after="0" w:line="480" w:lineRule="auto"/>
        <w:rPr>
          <w:rFonts w:ascii="Times New Roman" w:hAnsi="Times New Roman"/>
          <w:sz w:val="24"/>
          <w:szCs w:val="24"/>
        </w:rPr>
      </w:pPr>
      <w:r>
        <w:rPr>
          <w:rFonts w:ascii="Times New Roman" w:hAnsi="Times New Roman"/>
          <w:sz w:val="24"/>
          <w:szCs w:val="24"/>
        </w:rPr>
        <w:lastRenderedPageBreak/>
        <w:t xml:space="preserve">* Odds ratios for AMD incidence (black marker) were obtained from conditional logistic regression. They are presented with their 95% confidence intervals (CI) (error bars) and their </w:t>
      </w:r>
      <w:r w:rsidRPr="001F7BBB">
        <w:rPr>
          <w:rFonts w:ascii="Times New Roman" w:hAnsi="Times New Roman"/>
          <w:i/>
          <w:sz w:val="24"/>
          <w:szCs w:val="24"/>
        </w:rPr>
        <w:t>P</w:t>
      </w:r>
      <w:r>
        <w:rPr>
          <w:rFonts w:ascii="Times New Roman" w:hAnsi="Times New Roman"/>
          <w:sz w:val="24"/>
          <w:szCs w:val="24"/>
        </w:rPr>
        <w:t xml:space="preserve"> values. </w:t>
      </w:r>
      <w:ins w:id="2" w:author="Cesar Garriga-Fuentes" w:date="2017-12-22T12:13:00Z">
        <w:r w:rsidR="00BE5F76">
          <w:rPr>
            <w:rFonts w:ascii="Times New Roman" w:hAnsi="Times New Roman"/>
            <w:sz w:val="24"/>
            <w:szCs w:val="24"/>
          </w:rPr>
          <w:t xml:space="preserve">Odds ratios </w:t>
        </w:r>
      </w:ins>
      <w:ins w:id="3" w:author="Cesar Garriga-Fuentes" w:date="2017-12-22T12:14:00Z">
        <w:r w:rsidR="00445C3B">
          <w:rPr>
            <w:rFonts w:ascii="Times New Roman" w:hAnsi="Times New Roman"/>
            <w:sz w:val="24"/>
            <w:szCs w:val="24"/>
          </w:rPr>
          <w:t>are presented for</w:t>
        </w:r>
      </w:ins>
      <w:ins w:id="4" w:author="Cesar Garriga-Fuentes" w:date="2017-12-22T12:13:00Z">
        <w:r w:rsidR="00BE5F76">
          <w:rPr>
            <w:rFonts w:ascii="Times New Roman" w:hAnsi="Times New Roman"/>
            <w:sz w:val="24"/>
            <w:szCs w:val="24"/>
          </w:rPr>
          <w:t xml:space="preserve"> </w:t>
        </w:r>
      </w:ins>
      <w:del w:id="5" w:author="Cesar Garriga-Fuentes" w:date="2017-12-22T12:14:00Z">
        <w:r w:rsidDel="00BE5F76">
          <w:rPr>
            <w:rFonts w:ascii="Times New Roman" w:hAnsi="Times New Roman"/>
            <w:sz w:val="24"/>
            <w:szCs w:val="24"/>
          </w:rPr>
          <w:delText>N</w:delText>
        </w:r>
      </w:del>
      <w:del w:id="6" w:author="Cesar Garriga-Fuentes" w:date="2017-12-22T12:16:00Z">
        <w:r w:rsidDel="00BE5F76">
          <w:rPr>
            <w:rFonts w:ascii="Times New Roman" w:hAnsi="Times New Roman"/>
            <w:sz w:val="24"/>
            <w:szCs w:val="24"/>
          </w:rPr>
          <w:delText xml:space="preserve">on-bisphosphonate (non-BP) </w:delText>
        </w:r>
      </w:del>
      <w:del w:id="7" w:author="Cesar Garriga-Fuentes" w:date="2017-12-22T12:13:00Z">
        <w:r w:rsidDel="00BE5F76">
          <w:rPr>
            <w:rFonts w:ascii="Times New Roman" w:hAnsi="Times New Roman"/>
            <w:sz w:val="24"/>
            <w:szCs w:val="24"/>
          </w:rPr>
          <w:delText>odds ratios are compared</w:delText>
        </w:r>
      </w:del>
      <w:del w:id="8" w:author="Cesar Garriga-Fuentes" w:date="2017-12-22T12:16:00Z">
        <w:r w:rsidDel="00BE5F76">
          <w:rPr>
            <w:rFonts w:ascii="Times New Roman" w:hAnsi="Times New Roman"/>
            <w:sz w:val="24"/>
            <w:szCs w:val="24"/>
          </w:rPr>
          <w:delText xml:space="preserve"> with </w:delText>
        </w:r>
      </w:del>
      <w:del w:id="9" w:author="Cesar Garriga-Fuentes" w:date="2017-12-22T12:13:00Z">
        <w:r w:rsidDel="00BE5F76">
          <w:rPr>
            <w:rFonts w:ascii="Times New Roman" w:hAnsi="Times New Roman"/>
            <w:sz w:val="24"/>
            <w:szCs w:val="24"/>
          </w:rPr>
          <w:delText>odds ratios of increased amount of</w:delText>
        </w:r>
      </w:del>
      <w:ins w:id="10" w:author="Cesar Garriga-Fuentes" w:date="2017-12-22T12:16:00Z">
        <w:r w:rsidR="00BE5F76">
          <w:rPr>
            <w:rFonts w:ascii="Times New Roman" w:hAnsi="Times New Roman"/>
            <w:sz w:val="24"/>
            <w:szCs w:val="24"/>
          </w:rPr>
          <w:t xml:space="preserve"> bi</w:t>
        </w:r>
      </w:ins>
      <w:ins w:id="11" w:author="Cesar Garriga-Fuentes" w:date="2017-12-22T12:17:00Z">
        <w:r w:rsidR="00BE5F76">
          <w:rPr>
            <w:rFonts w:ascii="Times New Roman" w:hAnsi="Times New Roman"/>
            <w:sz w:val="24"/>
            <w:szCs w:val="24"/>
          </w:rPr>
          <w:t>s</w:t>
        </w:r>
      </w:ins>
      <w:ins w:id="12" w:author="Cesar Garriga-Fuentes" w:date="2017-12-22T12:16:00Z">
        <w:r w:rsidR="00BE5F76">
          <w:rPr>
            <w:rFonts w:ascii="Times New Roman" w:hAnsi="Times New Roman"/>
            <w:sz w:val="24"/>
            <w:szCs w:val="24"/>
          </w:rPr>
          <w:t xml:space="preserve">phosphonate </w:t>
        </w:r>
      </w:ins>
      <w:ins w:id="13" w:author="Cesar Garriga-Fuentes" w:date="2017-12-22T12:17:00Z">
        <w:r w:rsidR="00BE5F76">
          <w:rPr>
            <w:rFonts w:ascii="Times New Roman" w:hAnsi="Times New Roman"/>
            <w:sz w:val="24"/>
            <w:szCs w:val="24"/>
          </w:rPr>
          <w:t xml:space="preserve">(BP) </w:t>
        </w:r>
      </w:ins>
      <w:ins w:id="14" w:author="Cesar Garriga-Fuentes" w:date="2017-12-22T12:16:00Z">
        <w:r w:rsidR="00BE5F76">
          <w:rPr>
            <w:rFonts w:ascii="Times New Roman" w:hAnsi="Times New Roman"/>
            <w:sz w:val="24"/>
            <w:szCs w:val="24"/>
          </w:rPr>
          <w:t xml:space="preserve">use according to </w:t>
        </w:r>
      </w:ins>
      <w:del w:id="15" w:author="Cesar Garriga-Fuentes" w:date="2017-12-22T12:16:00Z">
        <w:r w:rsidDel="00BE5F76">
          <w:rPr>
            <w:rFonts w:ascii="Times New Roman" w:hAnsi="Times New Roman"/>
            <w:sz w:val="24"/>
            <w:szCs w:val="24"/>
          </w:rPr>
          <w:delText xml:space="preserve"> </w:delText>
        </w:r>
      </w:del>
      <w:ins w:id="16" w:author="Cesar Garriga-Fuentes" w:date="2017-12-22T12:18:00Z">
        <w:r w:rsidR="00445C3B">
          <w:rPr>
            <w:rFonts w:ascii="Times New Roman" w:hAnsi="Times New Roman"/>
            <w:sz w:val="24"/>
            <w:szCs w:val="24"/>
          </w:rPr>
          <w:t xml:space="preserve">quartile of </w:t>
        </w:r>
      </w:ins>
      <w:r>
        <w:rPr>
          <w:rFonts w:ascii="Times New Roman" w:hAnsi="Times New Roman"/>
          <w:sz w:val="24"/>
          <w:szCs w:val="24"/>
        </w:rPr>
        <w:t xml:space="preserve">DDD and MPR </w:t>
      </w:r>
      <w:del w:id="17" w:author="Cesar Garriga-Fuentes" w:date="2017-12-22T12:13:00Z">
        <w:r w:rsidDel="00BE5F76">
          <w:rPr>
            <w:rFonts w:ascii="Times New Roman" w:hAnsi="Times New Roman"/>
            <w:sz w:val="24"/>
            <w:szCs w:val="24"/>
          </w:rPr>
          <w:delText xml:space="preserve">categorised in </w:delText>
        </w:r>
      </w:del>
      <w:del w:id="18" w:author="Cesar Garriga-Fuentes" w:date="2017-12-22T12:18:00Z">
        <w:r w:rsidDel="00445C3B">
          <w:rPr>
            <w:rFonts w:ascii="Times New Roman" w:hAnsi="Times New Roman"/>
            <w:sz w:val="24"/>
            <w:szCs w:val="24"/>
          </w:rPr>
          <w:delText>quartiles</w:delText>
        </w:r>
      </w:del>
      <w:ins w:id="19" w:author="Cesar Garriga-Fuentes" w:date="2017-12-22T12:15:00Z">
        <w:r w:rsidR="00445C3B">
          <w:rPr>
            <w:rFonts w:ascii="Times New Roman" w:hAnsi="Times New Roman"/>
            <w:sz w:val="24"/>
            <w:szCs w:val="24"/>
          </w:rPr>
          <w:t>compared to</w:t>
        </w:r>
        <w:r w:rsidR="00BE5F76">
          <w:rPr>
            <w:rFonts w:ascii="Times New Roman" w:hAnsi="Times New Roman"/>
            <w:sz w:val="24"/>
            <w:szCs w:val="24"/>
          </w:rPr>
          <w:t xml:space="preserve"> non-</w:t>
        </w:r>
      </w:ins>
      <w:ins w:id="20" w:author="Cesar Garriga-Fuentes" w:date="2017-12-22T12:16:00Z">
        <w:r w:rsidR="00BE5F76">
          <w:rPr>
            <w:rFonts w:ascii="Times New Roman" w:hAnsi="Times New Roman"/>
            <w:sz w:val="24"/>
            <w:szCs w:val="24"/>
          </w:rPr>
          <w:t xml:space="preserve">BP </w:t>
        </w:r>
      </w:ins>
      <w:ins w:id="21" w:author="Cesar Garriga-Fuentes" w:date="2017-12-22T12:15:00Z">
        <w:r w:rsidR="00BE5F76">
          <w:rPr>
            <w:rFonts w:ascii="Times New Roman" w:hAnsi="Times New Roman"/>
            <w:sz w:val="24"/>
            <w:szCs w:val="24"/>
          </w:rPr>
          <w:t>use</w:t>
        </w:r>
      </w:ins>
      <w:r>
        <w:rPr>
          <w:rFonts w:ascii="Times New Roman" w:hAnsi="Times New Roman"/>
          <w:sz w:val="24"/>
          <w:szCs w:val="24"/>
        </w:rPr>
        <w:t xml:space="preserve">. Markers or error bars lying into the dotted horizontal line denoted statistically non-significant association. </w:t>
      </w:r>
    </w:p>
    <w:p w14:paraId="721DF8BD" w14:textId="67C7E41A" w:rsidR="00500872" w:rsidRPr="00630F07" w:rsidRDefault="00500872" w:rsidP="003F0234">
      <w:pPr>
        <w:spacing w:after="0" w:line="480" w:lineRule="auto"/>
        <w:rPr>
          <w:rFonts w:ascii="Times New Roman" w:hAnsi="Times New Roman"/>
          <w:sz w:val="24"/>
          <w:szCs w:val="24"/>
        </w:rPr>
      </w:pPr>
    </w:p>
    <w:p w14:paraId="46EEF9FF" w14:textId="77777777" w:rsidR="00181560" w:rsidRPr="00630F07" w:rsidRDefault="00181560" w:rsidP="003F0234">
      <w:pPr>
        <w:spacing w:after="0" w:line="480" w:lineRule="auto"/>
        <w:rPr>
          <w:rFonts w:ascii="Times New Roman" w:hAnsi="Times New Roman"/>
          <w:b/>
          <w:sz w:val="24"/>
          <w:szCs w:val="24"/>
        </w:rPr>
      </w:pPr>
      <w:r w:rsidRPr="00630F07">
        <w:rPr>
          <w:rFonts w:ascii="Times New Roman" w:hAnsi="Times New Roman"/>
          <w:b/>
          <w:sz w:val="24"/>
          <w:szCs w:val="24"/>
        </w:rPr>
        <w:t>DISCUSSION</w:t>
      </w:r>
    </w:p>
    <w:p w14:paraId="58F97C55" w14:textId="4EE3A2E3" w:rsidR="00AD5572" w:rsidRPr="001810CD" w:rsidRDefault="0015336D" w:rsidP="00313AF7">
      <w:pPr>
        <w:autoSpaceDE w:val="0"/>
        <w:autoSpaceDN w:val="0"/>
        <w:adjustRightInd w:val="0"/>
        <w:spacing w:after="0" w:line="480" w:lineRule="auto"/>
        <w:rPr>
          <w:rFonts w:ascii="Times New Roman" w:hAnsi="Times New Roman"/>
          <w:strike/>
          <w:sz w:val="24"/>
          <w:szCs w:val="24"/>
          <w:lang w:eastAsia="en-US"/>
        </w:rPr>
      </w:pPr>
      <w:r w:rsidRPr="001810CD">
        <w:rPr>
          <w:rFonts w:ascii="Times New Roman" w:hAnsi="Times New Roman"/>
          <w:sz w:val="24"/>
          <w:szCs w:val="24"/>
          <w:lang w:eastAsia="en-US"/>
        </w:rPr>
        <w:t>We found that in a</w:t>
      </w:r>
      <w:r w:rsidR="004D492B">
        <w:rPr>
          <w:rFonts w:ascii="Times New Roman" w:hAnsi="Times New Roman"/>
          <w:sz w:val="24"/>
          <w:szCs w:val="24"/>
          <w:lang w:eastAsia="en-US"/>
        </w:rPr>
        <w:t>n in</w:t>
      </w:r>
      <w:r w:rsidR="00EC10B7">
        <w:rPr>
          <w:rFonts w:ascii="Times New Roman" w:hAnsi="Times New Roman"/>
          <w:sz w:val="24"/>
          <w:szCs w:val="24"/>
          <w:lang w:eastAsia="en-US"/>
        </w:rPr>
        <w:t>cident</w:t>
      </w:r>
      <w:r w:rsidRPr="001810CD">
        <w:rPr>
          <w:rFonts w:ascii="Times New Roman" w:hAnsi="Times New Roman"/>
          <w:sz w:val="24"/>
          <w:szCs w:val="24"/>
          <w:lang w:eastAsia="en-US"/>
        </w:rPr>
        <w:t xml:space="preserve"> hip fracture cohort, oral BP use was not</w:t>
      </w:r>
      <w:r w:rsidR="00500872">
        <w:rPr>
          <w:rFonts w:ascii="Times New Roman" w:hAnsi="Times New Roman"/>
          <w:sz w:val="24"/>
          <w:szCs w:val="24"/>
          <w:lang w:eastAsia="en-US"/>
        </w:rPr>
        <w:t xml:space="preserve"> overall</w:t>
      </w:r>
      <w:r w:rsidRPr="001810CD">
        <w:rPr>
          <w:rFonts w:ascii="Times New Roman" w:hAnsi="Times New Roman"/>
          <w:sz w:val="24"/>
          <w:szCs w:val="24"/>
          <w:lang w:eastAsia="en-US"/>
        </w:rPr>
        <w:t xml:space="preserve"> </w:t>
      </w:r>
      <w:r w:rsidR="004D492B">
        <w:rPr>
          <w:rFonts w:ascii="Times New Roman" w:hAnsi="Times New Roman"/>
          <w:sz w:val="24"/>
          <w:szCs w:val="24"/>
          <w:lang w:eastAsia="en-US"/>
        </w:rPr>
        <w:t xml:space="preserve">significantly </w:t>
      </w:r>
      <w:r w:rsidRPr="001810CD">
        <w:rPr>
          <w:rFonts w:ascii="Times New Roman" w:hAnsi="Times New Roman"/>
          <w:sz w:val="24"/>
          <w:szCs w:val="24"/>
          <w:lang w:eastAsia="en-US"/>
        </w:rPr>
        <w:t>associated with increased risk of AMD</w:t>
      </w:r>
      <w:r w:rsidR="004D492B">
        <w:rPr>
          <w:rFonts w:ascii="Times New Roman" w:hAnsi="Times New Roman"/>
          <w:sz w:val="24"/>
          <w:szCs w:val="24"/>
          <w:lang w:eastAsia="en-US"/>
        </w:rPr>
        <w:t>.</w:t>
      </w:r>
      <w:r w:rsidRPr="001810CD">
        <w:rPr>
          <w:rFonts w:ascii="Times New Roman" w:hAnsi="Times New Roman"/>
          <w:sz w:val="24"/>
          <w:szCs w:val="24"/>
          <w:lang w:eastAsia="en-US"/>
        </w:rPr>
        <w:t xml:space="preserve"> </w:t>
      </w:r>
      <w:r w:rsidR="004D492B">
        <w:rPr>
          <w:rFonts w:ascii="Times New Roman" w:hAnsi="Times New Roman"/>
          <w:sz w:val="24"/>
          <w:szCs w:val="24"/>
          <w:lang w:eastAsia="en-US"/>
        </w:rPr>
        <w:t>A</w:t>
      </w:r>
      <w:r w:rsidR="00A12A4B" w:rsidRPr="00A12A4B">
        <w:rPr>
          <w:rFonts w:ascii="Times New Roman" w:hAnsi="Times New Roman"/>
          <w:sz w:val="24"/>
          <w:szCs w:val="24"/>
          <w:lang w:eastAsia="en-US"/>
        </w:rPr>
        <w:t xml:space="preserve">fter matching, there were </w:t>
      </w:r>
      <w:r w:rsidR="001E2A30">
        <w:rPr>
          <w:rFonts w:ascii="Times New Roman" w:hAnsi="Times New Roman"/>
          <w:sz w:val="24"/>
          <w:szCs w:val="24"/>
          <w:lang w:eastAsia="en-US"/>
        </w:rPr>
        <w:t>42</w:t>
      </w:r>
      <w:r w:rsidR="001E2A30" w:rsidRPr="00A12A4B">
        <w:rPr>
          <w:rFonts w:ascii="Times New Roman" w:hAnsi="Times New Roman"/>
          <w:sz w:val="24"/>
          <w:szCs w:val="24"/>
          <w:lang w:eastAsia="en-US"/>
        </w:rPr>
        <w:t xml:space="preserve"> </w:t>
      </w:r>
      <w:r w:rsidR="00A12A4B" w:rsidRPr="00A12A4B">
        <w:rPr>
          <w:rFonts w:ascii="Times New Roman" w:hAnsi="Times New Roman"/>
          <w:sz w:val="24"/>
          <w:szCs w:val="24"/>
          <w:lang w:eastAsia="en-US"/>
        </w:rPr>
        <w:t>(</w:t>
      </w:r>
      <w:r w:rsidR="001E2A30">
        <w:rPr>
          <w:rFonts w:ascii="Times New Roman" w:hAnsi="Times New Roman"/>
          <w:sz w:val="24"/>
          <w:szCs w:val="24"/>
          <w:lang w:eastAsia="en-US"/>
        </w:rPr>
        <w:t>1.4</w:t>
      </w:r>
      <w:r w:rsidR="00A12A4B" w:rsidRPr="00A12A4B">
        <w:rPr>
          <w:rFonts w:ascii="Times New Roman" w:hAnsi="Times New Roman"/>
          <w:sz w:val="24"/>
          <w:szCs w:val="24"/>
          <w:lang w:eastAsia="en-US"/>
        </w:rPr>
        <w:t>%) vs. 57 (1.8%) AMD cases among non-</w:t>
      </w:r>
      <w:r w:rsidR="00B6319D">
        <w:rPr>
          <w:rFonts w:ascii="Times New Roman" w:hAnsi="Times New Roman"/>
          <w:sz w:val="24"/>
          <w:szCs w:val="24"/>
          <w:lang w:eastAsia="en-US"/>
        </w:rPr>
        <w:t>BP</w:t>
      </w:r>
      <w:r w:rsidR="00B6319D" w:rsidRPr="00A12A4B">
        <w:rPr>
          <w:rFonts w:ascii="Times New Roman" w:hAnsi="Times New Roman"/>
          <w:sz w:val="24"/>
          <w:szCs w:val="24"/>
          <w:lang w:eastAsia="en-US"/>
        </w:rPr>
        <w:t xml:space="preserve"> </w:t>
      </w:r>
      <w:r w:rsidR="00500872">
        <w:rPr>
          <w:rFonts w:ascii="Times New Roman" w:hAnsi="Times New Roman"/>
          <w:sz w:val="24"/>
          <w:szCs w:val="24"/>
          <w:lang w:eastAsia="en-US"/>
        </w:rPr>
        <w:t xml:space="preserve">users </w:t>
      </w:r>
      <w:r w:rsidR="00A12A4B" w:rsidRPr="00A12A4B">
        <w:rPr>
          <w:rFonts w:ascii="Times New Roman" w:hAnsi="Times New Roman"/>
          <w:sz w:val="24"/>
          <w:szCs w:val="24"/>
          <w:lang w:eastAsia="en-US"/>
        </w:rPr>
        <w:t>vs. BP-users</w:t>
      </w:r>
      <w:r w:rsidR="00A12A4B">
        <w:rPr>
          <w:rFonts w:ascii="Times New Roman" w:hAnsi="Times New Roman"/>
          <w:sz w:val="24"/>
          <w:szCs w:val="24"/>
          <w:lang w:eastAsia="en-US"/>
        </w:rPr>
        <w:t xml:space="preserve">, </w:t>
      </w:r>
      <w:r w:rsidR="004D492B">
        <w:rPr>
          <w:rFonts w:ascii="Times New Roman" w:hAnsi="Times New Roman"/>
          <w:sz w:val="24"/>
          <w:szCs w:val="24"/>
          <w:lang w:eastAsia="en-US"/>
        </w:rPr>
        <w:t>equating to a</w:t>
      </w:r>
      <w:r w:rsidR="00A12A4B">
        <w:rPr>
          <w:rFonts w:ascii="Times New Roman" w:hAnsi="Times New Roman"/>
          <w:sz w:val="24"/>
          <w:szCs w:val="24"/>
          <w:lang w:eastAsia="en-US"/>
        </w:rPr>
        <w:t xml:space="preserve"> </w:t>
      </w:r>
      <w:r w:rsidR="004D492B">
        <w:rPr>
          <w:rFonts w:ascii="Times New Roman" w:hAnsi="Times New Roman"/>
          <w:sz w:val="24"/>
          <w:szCs w:val="24"/>
          <w:lang w:eastAsia="en-US"/>
        </w:rPr>
        <w:t xml:space="preserve">low and </w:t>
      </w:r>
      <w:r w:rsidR="00110448">
        <w:rPr>
          <w:rFonts w:ascii="Times New Roman" w:hAnsi="Times New Roman"/>
          <w:sz w:val="24"/>
          <w:szCs w:val="24"/>
          <w:lang w:eastAsia="en-US"/>
        </w:rPr>
        <w:t>non-significant</w:t>
      </w:r>
      <w:r w:rsidR="004D492B">
        <w:rPr>
          <w:rFonts w:ascii="Times New Roman" w:hAnsi="Times New Roman"/>
          <w:sz w:val="24"/>
          <w:szCs w:val="24"/>
          <w:lang w:eastAsia="en-US"/>
        </w:rPr>
        <w:t xml:space="preserve"> </w:t>
      </w:r>
      <w:r w:rsidR="00CC6D72">
        <w:rPr>
          <w:rFonts w:ascii="Times New Roman" w:hAnsi="Times New Roman"/>
          <w:sz w:val="24"/>
          <w:szCs w:val="24"/>
          <w:lang w:eastAsia="en-US"/>
        </w:rPr>
        <w:t xml:space="preserve">absolute </w:t>
      </w:r>
      <w:r w:rsidR="00A12A4B">
        <w:rPr>
          <w:rFonts w:ascii="Times New Roman" w:hAnsi="Times New Roman"/>
          <w:sz w:val="24"/>
          <w:szCs w:val="24"/>
          <w:lang w:eastAsia="en-US"/>
        </w:rPr>
        <w:t xml:space="preserve">risk difference </w:t>
      </w:r>
      <w:r w:rsidR="004D492B">
        <w:rPr>
          <w:rFonts w:ascii="Times New Roman" w:hAnsi="Times New Roman"/>
          <w:sz w:val="24"/>
          <w:szCs w:val="24"/>
          <w:lang w:eastAsia="en-US"/>
        </w:rPr>
        <w:t>of</w:t>
      </w:r>
      <w:r w:rsidR="003C7C28">
        <w:rPr>
          <w:rFonts w:ascii="Times New Roman" w:hAnsi="Times New Roman"/>
          <w:sz w:val="24"/>
          <w:szCs w:val="24"/>
          <w:lang w:eastAsia="en-US"/>
        </w:rPr>
        <w:t xml:space="preserve"> </w:t>
      </w:r>
      <w:r w:rsidR="001E2A30">
        <w:rPr>
          <w:rFonts w:ascii="Times New Roman" w:hAnsi="Times New Roman"/>
          <w:sz w:val="24"/>
          <w:szCs w:val="24"/>
          <w:lang w:eastAsia="en-US"/>
        </w:rPr>
        <w:t>0.49</w:t>
      </w:r>
      <w:r w:rsidR="00110917">
        <w:rPr>
          <w:rFonts w:ascii="Times New Roman" w:hAnsi="Times New Roman"/>
          <w:sz w:val="24"/>
          <w:szCs w:val="24"/>
          <w:lang w:eastAsia="en-US"/>
        </w:rPr>
        <w:t>%</w:t>
      </w:r>
      <w:r w:rsidR="004D492B">
        <w:rPr>
          <w:rFonts w:ascii="Times New Roman" w:hAnsi="Times New Roman"/>
          <w:sz w:val="24"/>
          <w:szCs w:val="24"/>
          <w:lang w:eastAsia="en-US"/>
        </w:rPr>
        <w:t xml:space="preserve">, </w:t>
      </w:r>
      <w:r w:rsidR="004D492B" w:rsidRPr="00FD21CD">
        <w:rPr>
          <w:rFonts w:ascii="Times New Roman" w:hAnsi="Times New Roman"/>
          <w:sz w:val="24"/>
          <w:szCs w:val="24"/>
          <w:lang w:eastAsia="en-US"/>
        </w:rPr>
        <w:t>CI:</w:t>
      </w:r>
      <w:r w:rsidR="003C7C28">
        <w:rPr>
          <w:rFonts w:ascii="Times New Roman" w:hAnsi="Times New Roman"/>
          <w:sz w:val="24"/>
          <w:szCs w:val="24"/>
          <w:lang w:eastAsia="en-US"/>
        </w:rPr>
        <w:t xml:space="preserve"> </w:t>
      </w:r>
      <w:r w:rsidR="001E2A30">
        <w:rPr>
          <w:rFonts w:ascii="Times New Roman" w:hAnsi="Times New Roman"/>
          <w:sz w:val="24"/>
          <w:szCs w:val="24"/>
          <w:lang w:eastAsia="en-US"/>
        </w:rPr>
        <w:t>-0.13</w:t>
      </w:r>
      <w:r w:rsidR="00200ADB">
        <w:rPr>
          <w:rFonts w:ascii="Times New Roman" w:hAnsi="Times New Roman"/>
          <w:sz w:val="24"/>
          <w:szCs w:val="24"/>
          <w:lang w:eastAsia="en-US"/>
        </w:rPr>
        <w:t xml:space="preserve">% to </w:t>
      </w:r>
      <w:r w:rsidR="001E2A30">
        <w:rPr>
          <w:rFonts w:ascii="Times New Roman" w:hAnsi="Times New Roman"/>
          <w:sz w:val="24"/>
          <w:szCs w:val="24"/>
          <w:lang w:eastAsia="en-US"/>
        </w:rPr>
        <w:t>1.11</w:t>
      </w:r>
      <w:r w:rsidR="00200ADB">
        <w:rPr>
          <w:rFonts w:ascii="Times New Roman" w:hAnsi="Times New Roman"/>
          <w:sz w:val="24"/>
          <w:szCs w:val="24"/>
          <w:lang w:eastAsia="en-US"/>
        </w:rPr>
        <w:t xml:space="preserve">%; </w:t>
      </w:r>
      <w:r w:rsidR="00200ADB" w:rsidRPr="00630F07">
        <w:rPr>
          <w:rFonts w:ascii="Times New Roman" w:hAnsi="Times New Roman"/>
          <w:i/>
          <w:sz w:val="24"/>
          <w:szCs w:val="24"/>
        </w:rPr>
        <w:t>P</w:t>
      </w:r>
      <w:r w:rsidR="00200ADB" w:rsidRPr="00630F07">
        <w:rPr>
          <w:rFonts w:ascii="Times New Roman" w:hAnsi="Times New Roman"/>
          <w:sz w:val="24"/>
          <w:szCs w:val="24"/>
        </w:rPr>
        <w:t>=</w:t>
      </w:r>
      <w:r w:rsidR="00200ADB">
        <w:rPr>
          <w:rFonts w:ascii="Times New Roman" w:hAnsi="Times New Roman"/>
          <w:sz w:val="24"/>
          <w:szCs w:val="24"/>
        </w:rPr>
        <w:t>0.06) (</w:t>
      </w:r>
      <w:r w:rsidR="00200ADB">
        <w:rPr>
          <w:rFonts w:ascii="Times New Roman" w:hAnsi="Times New Roman"/>
          <w:sz w:val="24"/>
          <w:szCs w:val="24"/>
          <w:lang w:eastAsia="en-US"/>
        </w:rPr>
        <w:t>6</w:t>
      </w:r>
      <w:r w:rsidR="00110448">
        <w:rPr>
          <w:rFonts w:ascii="Times New Roman" w:hAnsi="Times New Roman"/>
          <w:sz w:val="24"/>
          <w:szCs w:val="24"/>
          <w:lang w:eastAsia="en-US"/>
        </w:rPr>
        <w:t xml:space="preserve"> </w:t>
      </w:r>
      <w:r w:rsidR="00200ADB">
        <w:rPr>
          <w:rFonts w:ascii="Times New Roman" w:hAnsi="Times New Roman"/>
          <w:sz w:val="24"/>
          <w:szCs w:val="24"/>
          <w:lang w:eastAsia="en-US"/>
        </w:rPr>
        <w:t xml:space="preserve">more </w:t>
      </w:r>
      <w:r w:rsidR="004D492B">
        <w:rPr>
          <w:rFonts w:ascii="Times New Roman" w:hAnsi="Times New Roman"/>
          <w:sz w:val="24"/>
          <w:szCs w:val="24"/>
          <w:lang w:eastAsia="en-US"/>
        </w:rPr>
        <w:t xml:space="preserve">cases </w:t>
      </w:r>
      <w:r w:rsidR="00110448">
        <w:rPr>
          <w:rFonts w:ascii="Times New Roman" w:hAnsi="Times New Roman"/>
          <w:sz w:val="24"/>
          <w:szCs w:val="24"/>
          <w:lang w:eastAsia="en-US"/>
        </w:rPr>
        <w:t>per 1000).</w:t>
      </w:r>
      <w:r w:rsidR="003C7C28">
        <w:rPr>
          <w:rFonts w:ascii="Times New Roman" w:hAnsi="Times New Roman"/>
          <w:sz w:val="24"/>
          <w:szCs w:val="24"/>
          <w:lang w:eastAsia="en-US"/>
        </w:rPr>
        <w:t xml:space="preserve"> </w:t>
      </w:r>
      <w:r w:rsidR="001A4A20" w:rsidRPr="007A51C9">
        <w:rPr>
          <w:rFonts w:ascii="Times New Roman" w:hAnsi="Times New Roman"/>
          <w:sz w:val="24"/>
          <w:szCs w:val="24"/>
          <w:lang w:eastAsia="en-US"/>
        </w:rPr>
        <w:t xml:space="preserve">However, the </w:t>
      </w:r>
      <w:r w:rsidR="00681CDA">
        <w:rPr>
          <w:rFonts w:ascii="Times New Roman" w:hAnsi="Times New Roman"/>
          <w:sz w:val="24"/>
          <w:szCs w:val="24"/>
          <w:lang w:eastAsia="en-US"/>
        </w:rPr>
        <w:t xml:space="preserve">increased </w:t>
      </w:r>
      <w:r w:rsidR="001A4A20" w:rsidRPr="007A51C9">
        <w:rPr>
          <w:rFonts w:ascii="Times New Roman" w:hAnsi="Times New Roman"/>
          <w:sz w:val="24"/>
          <w:szCs w:val="24"/>
          <w:lang w:eastAsia="en-US"/>
        </w:rPr>
        <w:t xml:space="preserve">risk </w:t>
      </w:r>
      <w:r w:rsidR="00EC10B7">
        <w:rPr>
          <w:rFonts w:ascii="Times New Roman" w:hAnsi="Times New Roman"/>
          <w:sz w:val="24"/>
          <w:szCs w:val="24"/>
          <w:lang w:eastAsia="en-US"/>
        </w:rPr>
        <w:t>became</w:t>
      </w:r>
      <w:r w:rsidR="00EC10B7" w:rsidRPr="007A51C9">
        <w:rPr>
          <w:rFonts w:ascii="Times New Roman" w:hAnsi="Times New Roman"/>
          <w:sz w:val="24"/>
          <w:szCs w:val="24"/>
          <w:lang w:eastAsia="en-US"/>
        </w:rPr>
        <w:t xml:space="preserve"> </w:t>
      </w:r>
      <w:r w:rsidR="00A9572F">
        <w:rPr>
          <w:rFonts w:ascii="Times New Roman" w:hAnsi="Times New Roman"/>
          <w:color w:val="7F007F"/>
          <w:sz w:val="24"/>
          <w:szCs w:val="24"/>
        </w:rPr>
        <w:t>somewhat greater and</w:t>
      </w:r>
      <w:r w:rsidR="00A9572F">
        <w:rPr>
          <w:rFonts w:ascii="Times New Roman" w:hAnsi="Times New Roman"/>
          <w:color w:val="000000"/>
          <w:sz w:val="24"/>
          <w:szCs w:val="24"/>
        </w:rPr>
        <w:t xml:space="preserve"> </w:t>
      </w:r>
      <w:r w:rsidR="00681CDA">
        <w:rPr>
          <w:rFonts w:ascii="Times New Roman" w:hAnsi="Times New Roman"/>
          <w:sz w:val="24"/>
          <w:szCs w:val="24"/>
          <w:lang w:eastAsia="en-US"/>
        </w:rPr>
        <w:t xml:space="preserve">statistically </w:t>
      </w:r>
      <w:r w:rsidR="001A4A20">
        <w:rPr>
          <w:rFonts w:ascii="Times New Roman" w:hAnsi="Times New Roman"/>
          <w:sz w:val="24"/>
          <w:szCs w:val="24"/>
          <w:lang w:eastAsia="en-US"/>
        </w:rPr>
        <w:t>significant</w:t>
      </w:r>
      <w:r w:rsidR="001A4A20" w:rsidRPr="00061F8A">
        <w:rPr>
          <w:rFonts w:ascii="Times New Roman" w:hAnsi="Times New Roman"/>
          <w:sz w:val="24"/>
          <w:szCs w:val="24"/>
          <w:lang w:eastAsia="en-US"/>
        </w:rPr>
        <w:t xml:space="preserve"> </w:t>
      </w:r>
      <w:r w:rsidR="00EC10B7">
        <w:rPr>
          <w:rFonts w:ascii="Times New Roman" w:hAnsi="Times New Roman"/>
          <w:sz w:val="24"/>
          <w:szCs w:val="24"/>
          <w:lang w:eastAsia="en-US"/>
        </w:rPr>
        <w:t xml:space="preserve">among </w:t>
      </w:r>
      <w:r w:rsidR="00E820AE">
        <w:rPr>
          <w:rFonts w:ascii="Times New Roman" w:hAnsi="Times New Roman"/>
          <w:sz w:val="24"/>
          <w:szCs w:val="24"/>
          <w:lang w:eastAsia="en-US"/>
        </w:rPr>
        <w:t>BP-</w:t>
      </w:r>
      <w:r w:rsidR="00EC10B7">
        <w:rPr>
          <w:rFonts w:ascii="Times New Roman" w:hAnsi="Times New Roman"/>
          <w:sz w:val="24"/>
          <w:szCs w:val="24"/>
          <w:lang w:eastAsia="en-US"/>
        </w:rPr>
        <w:t>users</w:t>
      </w:r>
      <w:r w:rsidR="00F93B80">
        <w:rPr>
          <w:rFonts w:ascii="Times New Roman" w:hAnsi="Times New Roman"/>
          <w:sz w:val="24"/>
          <w:szCs w:val="24"/>
          <w:lang w:eastAsia="en-US"/>
        </w:rPr>
        <w:t xml:space="preserve"> who had</w:t>
      </w:r>
      <w:r w:rsidR="00EC10B7" w:rsidRPr="00061F8A">
        <w:rPr>
          <w:rFonts w:ascii="Times New Roman" w:hAnsi="Times New Roman"/>
          <w:sz w:val="24"/>
          <w:szCs w:val="24"/>
          <w:lang w:eastAsia="en-US"/>
        </w:rPr>
        <w:t xml:space="preserve"> </w:t>
      </w:r>
      <w:r w:rsidR="00681CDA">
        <w:rPr>
          <w:rFonts w:ascii="Times New Roman" w:hAnsi="Times New Roman"/>
          <w:sz w:val="24"/>
          <w:szCs w:val="24"/>
          <w:lang w:eastAsia="en-US"/>
        </w:rPr>
        <w:t xml:space="preserve">a </w:t>
      </w:r>
      <w:r w:rsidR="001A4A20" w:rsidRPr="00061F8A">
        <w:rPr>
          <w:rFonts w:ascii="Times New Roman" w:hAnsi="Times New Roman"/>
          <w:sz w:val="24"/>
          <w:szCs w:val="24"/>
          <w:lang w:eastAsia="en-US"/>
        </w:rPr>
        <w:t>high MPR.</w:t>
      </w:r>
      <w:r w:rsidR="001A4A20">
        <w:rPr>
          <w:rFonts w:ascii="Times New Roman" w:hAnsi="Times New Roman"/>
          <w:sz w:val="24"/>
          <w:szCs w:val="24"/>
          <w:lang w:eastAsia="en-US"/>
        </w:rPr>
        <w:t xml:space="preserve"> </w:t>
      </w:r>
      <w:r w:rsidR="00110448">
        <w:rPr>
          <w:rFonts w:ascii="Times New Roman" w:hAnsi="Times New Roman"/>
          <w:sz w:val="24"/>
          <w:szCs w:val="24"/>
          <w:lang w:eastAsia="en-US"/>
        </w:rPr>
        <w:t xml:space="preserve">According to our </w:t>
      </w:r>
      <w:r w:rsidR="00F93B80">
        <w:rPr>
          <w:rFonts w:ascii="Times New Roman" w:hAnsi="Times New Roman"/>
          <w:sz w:val="24"/>
          <w:szCs w:val="24"/>
          <w:lang w:eastAsia="en-US"/>
        </w:rPr>
        <w:t>results, one</w:t>
      </w:r>
      <w:r w:rsidR="00110448">
        <w:rPr>
          <w:rFonts w:ascii="Times New Roman" w:hAnsi="Times New Roman"/>
          <w:sz w:val="24"/>
          <w:szCs w:val="24"/>
          <w:lang w:eastAsia="en-US"/>
        </w:rPr>
        <w:t xml:space="preserve"> AMD case at </w:t>
      </w:r>
      <w:r w:rsidR="00F93B80">
        <w:rPr>
          <w:rFonts w:ascii="Times New Roman" w:hAnsi="Times New Roman"/>
          <w:sz w:val="24"/>
          <w:szCs w:val="24"/>
          <w:lang w:eastAsia="en-US"/>
        </w:rPr>
        <w:t>five</w:t>
      </w:r>
      <w:r w:rsidR="00110448">
        <w:rPr>
          <w:rFonts w:ascii="Times New Roman" w:hAnsi="Times New Roman"/>
          <w:sz w:val="24"/>
          <w:szCs w:val="24"/>
          <w:lang w:eastAsia="en-US"/>
        </w:rPr>
        <w:t xml:space="preserve"> </w:t>
      </w:r>
      <w:r w:rsidR="00F93B80">
        <w:rPr>
          <w:rFonts w:ascii="Times New Roman" w:hAnsi="Times New Roman"/>
          <w:sz w:val="24"/>
          <w:szCs w:val="24"/>
          <w:lang w:eastAsia="en-US"/>
        </w:rPr>
        <w:t xml:space="preserve">years would be prevented </w:t>
      </w:r>
      <w:r w:rsidR="00110448">
        <w:rPr>
          <w:rFonts w:ascii="Times New Roman" w:hAnsi="Times New Roman"/>
          <w:sz w:val="24"/>
          <w:szCs w:val="24"/>
          <w:lang w:eastAsia="en-US"/>
        </w:rPr>
        <w:t>if</w:t>
      </w:r>
      <w:r w:rsidR="00F93B80">
        <w:rPr>
          <w:rFonts w:ascii="Times New Roman" w:hAnsi="Times New Roman"/>
          <w:sz w:val="24"/>
          <w:szCs w:val="24"/>
          <w:lang w:eastAsia="en-US"/>
        </w:rPr>
        <w:t xml:space="preserve"> </w:t>
      </w:r>
      <w:r w:rsidR="00E41047">
        <w:rPr>
          <w:rFonts w:ascii="Times New Roman" w:hAnsi="Times New Roman"/>
          <w:sz w:val="24"/>
          <w:szCs w:val="24"/>
          <w:lang w:eastAsia="en-US"/>
        </w:rPr>
        <w:lastRenderedPageBreak/>
        <w:t>12</w:t>
      </w:r>
      <w:r w:rsidR="00854D53">
        <w:rPr>
          <w:rFonts w:ascii="Times New Roman" w:hAnsi="Times New Roman"/>
          <w:sz w:val="24"/>
          <w:szCs w:val="24"/>
          <w:lang w:eastAsia="en-US"/>
        </w:rPr>
        <w:t xml:space="preserve"> </w:t>
      </w:r>
      <w:r w:rsidR="00F93B80">
        <w:rPr>
          <w:rFonts w:ascii="Times New Roman" w:hAnsi="Times New Roman"/>
          <w:sz w:val="24"/>
          <w:szCs w:val="24"/>
          <w:lang w:eastAsia="en-US"/>
        </w:rPr>
        <w:t xml:space="preserve">hip fracture </w:t>
      </w:r>
      <w:r w:rsidR="00110448">
        <w:rPr>
          <w:rFonts w:ascii="Times New Roman" w:hAnsi="Times New Roman"/>
          <w:sz w:val="24"/>
          <w:szCs w:val="24"/>
          <w:lang w:eastAsia="en-US"/>
        </w:rPr>
        <w:t xml:space="preserve">patients </w:t>
      </w:r>
      <w:r w:rsidR="00F93B80">
        <w:rPr>
          <w:rFonts w:ascii="Times New Roman" w:hAnsi="Times New Roman"/>
          <w:sz w:val="24"/>
          <w:szCs w:val="24"/>
          <w:lang w:eastAsia="en-US"/>
        </w:rPr>
        <w:t>in the top quartile</w:t>
      </w:r>
      <w:r w:rsidR="00F93B80" w:rsidDel="00F93B80">
        <w:rPr>
          <w:rFonts w:ascii="Times New Roman" w:hAnsi="Times New Roman"/>
          <w:sz w:val="24"/>
          <w:szCs w:val="24"/>
          <w:lang w:eastAsia="en-US"/>
        </w:rPr>
        <w:t xml:space="preserve"> </w:t>
      </w:r>
      <w:r w:rsidR="00F93B80">
        <w:rPr>
          <w:rFonts w:ascii="Times New Roman" w:hAnsi="Times New Roman"/>
          <w:sz w:val="24"/>
          <w:szCs w:val="24"/>
          <w:lang w:eastAsia="en-US"/>
        </w:rPr>
        <w:t>of MPR avoided BP treatment longer than one year</w:t>
      </w:r>
      <w:r w:rsidR="00110448">
        <w:rPr>
          <w:rFonts w:ascii="Times New Roman" w:hAnsi="Times New Roman"/>
          <w:sz w:val="24"/>
          <w:szCs w:val="24"/>
          <w:lang w:eastAsia="en-US"/>
        </w:rPr>
        <w:t xml:space="preserve">. </w:t>
      </w:r>
    </w:p>
    <w:p w14:paraId="7623BAC4" w14:textId="77777777" w:rsidR="001A4A20" w:rsidRDefault="001A4A20" w:rsidP="001A4A20">
      <w:pPr>
        <w:autoSpaceDE w:val="0"/>
        <w:autoSpaceDN w:val="0"/>
        <w:adjustRightInd w:val="0"/>
        <w:spacing w:after="0" w:line="240" w:lineRule="auto"/>
        <w:rPr>
          <w:rFonts w:ascii="AdvTT46dcae81" w:hAnsi="AdvTT46dcae81" w:cs="AdvTT46dcae81"/>
          <w:sz w:val="18"/>
          <w:szCs w:val="18"/>
          <w:lang w:val="en-US" w:eastAsia="en-US"/>
        </w:rPr>
      </w:pPr>
    </w:p>
    <w:p w14:paraId="53C0F500" w14:textId="77777777" w:rsidR="00FD21CD" w:rsidRDefault="00FD21CD" w:rsidP="001A4A20">
      <w:pPr>
        <w:autoSpaceDE w:val="0"/>
        <w:autoSpaceDN w:val="0"/>
        <w:adjustRightInd w:val="0"/>
        <w:spacing w:after="0" w:line="480" w:lineRule="auto"/>
        <w:rPr>
          <w:rFonts w:ascii="Times New Roman" w:hAnsi="Times New Roman"/>
          <w:sz w:val="24"/>
          <w:szCs w:val="24"/>
        </w:rPr>
      </w:pPr>
    </w:p>
    <w:p w14:paraId="2C83EE52" w14:textId="4F65D48D" w:rsidR="00FD21CD" w:rsidRPr="005657DC" w:rsidRDefault="00FD21CD" w:rsidP="001A4A20">
      <w:pPr>
        <w:autoSpaceDE w:val="0"/>
        <w:autoSpaceDN w:val="0"/>
        <w:adjustRightInd w:val="0"/>
        <w:spacing w:after="0" w:line="480" w:lineRule="auto"/>
        <w:rPr>
          <w:rFonts w:ascii="Times New Roman" w:hAnsi="Times New Roman"/>
          <w:sz w:val="24"/>
          <w:szCs w:val="24"/>
          <w:lang w:eastAsia="en-US"/>
        </w:rPr>
      </w:pPr>
      <w:r>
        <w:rPr>
          <w:rFonts w:ascii="Times New Roman" w:hAnsi="Times New Roman"/>
          <w:sz w:val="24"/>
          <w:szCs w:val="24"/>
          <w:lang w:eastAsia="en-US"/>
        </w:rPr>
        <w:t>To our knowledge, there</w:t>
      </w:r>
      <w:r w:rsidRPr="00630F07">
        <w:rPr>
          <w:rFonts w:ascii="Times New Roman" w:hAnsi="Times New Roman"/>
          <w:sz w:val="24"/>
          <w:szCs w:val="24"/>
          <w:lang w:eastAsia="en-US"/>
        </w:rPr>
        <w:t xml:space="preserve"> is only </w:t>
      </w:r>
      <w:r>
        <w:rPr>
          <w:rFonts w:ascii="Times New Roman" w:hAnsi="Times New Roman"/>
          <w:sz w:val="24"/>
          <w:szCs w:val="24"/>
          <w:lang w:eastAsia="en-US"/>
        </w:rPr>
        <w:t>one previous</w:t>
      </w:r>
      <w:r w:rsidRPr="00630F07">
        <w:rPr>
          <w:rFonts w:ascii="Times New Roman" w:hAnsi="Times New Roman"/>
          <w:sz w:val="24"/>
          <w:szCs w:val="24"/>
          <w:lang w:eastAsia="en-US"/>
        </w:rPr>
        <w:t xml:space="preserve"> study analysing </w:t>
      </w:r>
      <w:r w:rsidRPr="007A51C9">
        <w:rPr>
          <w:rFonts w:ascii="Times New Roman" w:hAnsi="Times New Roman"/>
          <w:sz w:val="24"/>
          <w:szCs w:val="24"/>
          <w:lang w:eastAsia="en-US"/>
        </w:rPr>
        <w:t xml:space="preserve">the risk of AMD in patients </w:t>
      </w:r>
      <w:r>
        <w:rPr>
          <w:rFonts w:ascii="Times New Roman" w:hAnsi="Times New Roman"/>
          <w:sz w:val="24"/>
          <w:szCs w:val="24"/>
          <w:lang w:eastAsia="en-US"/>
        </w:rPr>
        <w:t>taking</w:t>
      </w:r>
      <w:r w:rsidRPr="007A51C9">
        <w:rPr>
          <w:rFonts w:ascii="Times New Roman" w:hAnsi="Times New Roman"/>
          <w:sz w:val="24"/>
          <w:szCs w:val="24"/>
          <w:lang w:eastAsia="en-US"/>
        </w:rPr>
        <w:t xml:space="preserve"> oral </w:t>
      </w:r>
      <w:r w:rsidRPr="00630F07">
        <w:rPr>
          <w:rFonts w:ascii="Times New Roman" w:hAnsi="Times New Roman"/>
          <w:sz w:val="24"/>
          <w:szCs w:val="24"/>
          <w:lang w:eastAsia="en-US"/>
        </w:rPr>
        <w:t>BP</w:t>
      </w:r>
      <w:hyperlink w:anchor="_ENREF_24" w:tooltip="Mammo, 2016 #3" w:history="1">
        <w:r w:rsidR="000D50A2" w:rsidRPr="00630F07">
          <w:rPr>
            <w:rFonts w:ascii="Times New Roman" w:hAnsi="Times New Roman"/>
            <w:sz w:val="24"/>
            <w:szCs w:val="24"/>
            <w:lang w:eastAsia="en-US"/>
          </w:rPr>
          <w:fldChar w:fldCharType="begin">
            <w:fldData xml:space="preserve">PEVuZE5vdGU+PENpdGU+PEF1dGhvcj5NYW1tbzwvQXV0aG9yPjxZZWFyPjIwMTY8L1llYXI+PFJl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</w:fldData>
          </w:fldChar>
        </w:r>
        <w:r w:rsidR="000D50A2">
          <w:rPr>
            <w:rFonts w:ascii="Times New Roman" w:hAnsi="Times New Roman"/>
            <w:sz w:val="24"/>
            <w:szCs w:val="24"/>
            <w:lang w:eastAsia="en-US"/>
          </w:rPr>
          <w:instrText xml:space="preserve"> ADDIN EN.CITE </w:instrText>
        </w:r>
        <w:r w:rsidR="000D50A2">
          <w:rPr>
            <w:rFonts w:ascii="Times New Roman" w:hAnsi="Times New Roman"/>
            <w:sz w:val="24"/>
            <w:szCs w:val="24"/>
            <w:lang w:eastAsia="en-US"/>
          </w:rPr>
          <w:fldChar w:fldCharType="begin">
            <w:fldData xml:space="preserve">PEVuZE5vdGU+PENpdGU+PEF1dGhvcj5NYW1tbzwvQXV0aG9yPjxZZWFyPjIwMTY8L1llYXI+PFJl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</w:fldData>
          </w:fldChar>
        </w:r>
        <w:r w:rsidR="000D50A2">
          <w:rPr>
            <w:rFonts w:ascii="Times New Roman" w:hAnsi="Times New Roman"/>
            <w:sz w:val="24"/>
            <w:szCs w:val="24"/>
            <w:lang w:eastAsia="en-US"/>
          </w:rPr>
          <w:instrText xml:space="preserve"> ADDIN EN.CITE.DATA </w:instrText>
        </w:r>
        <w:r w:rsidR="000D50A2">
          <w:rPr>
            <w:rFonts w:ascii="Times New Roman" w:hAnsi="Times New Roman"/>
            <w:sz w:val="24"/>
            <w:szCs w:val="24"/>
            <w:lang w:eastAsia="en-US"/>
          </w:rPr>
        </w:r>
        <w:r w:rsidR="000D50A2">
          <w:rPr>
            <w:rFonts w:ascii="Times New Roman" w:hAnsi="Times New Roman"/>
            <w:sz w:val="24"/>
            <w:szCs w:val="24"/>
            <w:lang w:eastAsia="en-US"/>
          </w:rPr>
          <w:fldChar w:fldCharType="end"/>
        </w:r>
        <w:r w:rsidR="000D50A2" w:rsidRPr="00630F07">
          <w:rPr>
            <w:rFonts w:ascii="Times New Roman" w:hAnsi="Times New Roman"/>
            <w:sz w:val="24"/>
            <w:szCs w:val="24"/>
            <w:lang w:eastAsia="en-US"/>
          </w:rPr>
        </w:r>
        <w:r w:rsidR="000D50A2" w:rsidRPr="00630F07">
          <w:rPr>
            <w:rFonts w:ascii="Times New Roman" w:hAnsi="Times New Roman"/>
            <w:sz w:val="24"/>
            <w:szCs w:val="24"/>
            <w:lang w:eastAsia="en-US"/>
          </w:rPr>
          <w:fldChar w:fldCharType="separate"/>
        </w:r>
        <w:r w:rsidR="000D50A2" w:rsidRPr="00422AC6">
          <w:rPr>
            <w:rFonts w:ascii="Times New Roman" w:hAnsi="Times New Roman"/>
            <w:noProof/>
            <w:sz w:val="24"/>
            <w:szCs w:val="24"/>
            <w:vertAlign w:val="superscript"/>
            <w:lang w:eastAsia="en-US"/>
          </w:rPr>
          <w:t>24</w:t>
        </w:r>
        <w:r w:rsidR="000D50A2" w:rsidRPr="00630F07">
          <w:rPr>
            <w:rFonts w:ascii="Times New Roman" w:hAnsi="Times New Roman"/>
            <w:sz w:val="24"/>
            <w:szCs w:val="24"/>
            <w:lang w:eastAsia="en-US"/>
          </w:rPr>
          <w:fldChar w:fldCharType="end"/>
        </w:r>
      </w:hyperlink>
      <w:r w:rsidRPr="00630F07">
        <w:rPr>
          <w:rFonts w:ascii="Times New Roman" w:hAnsi="Times New Roman"/>
          <w:sz w:val="24"/>
          <w:szCs w:val="24"/>
          <w:lang w:eastAsia="en-US"/>
        </w:rPr>
        <w:t xml:space="preserve">. </w:t>
      </w:r>
      <w:r>
        <w:rPr>
          <w:rFonts w:ascii="Times New Roman" w:hAnsi="Times New Roman"/>
          <w:sz w:val="24"/>
          <w:szCs w:val="24"/>
          <w:lang w:eastAsia="en-US"/>
        </w:rPr>
        <w:t>This</w:t>
      </w:r>
      <w:r w:rsidRPr="005657DC">
        <w:rPr>
          <w:rFonts w:ascii="Times New Roman" w:hAnsi="Times New Roman"/>
          <w:sz w:val="24"/>
          <w:szCs w:val="24"/>
          <w:lang w:eastAsia="en-US"/>
        </w:rPr>
        <w:t xml:space="preserve"> </w:t>
      </w:r>
      <w:r w:rsidR="001104B3">
        <w:rPr>
          <w:rFonts w:ascii="Times New Roman" w:hAnsi="Times New Roman"/>
          <w:sz w:val="24"/>
          <w:szCs w:val="24"/>
          <w:lang w:eastAsia="en-US"/>
        </w:rPr>
        <w:t xml:space="preserve">study </w:t>
      </w:r>
      <w:r>
        <w:rPr>
          <w:rFonts w:ascii="Times New Roman" w:hAnsi="Times New Roman"/>
          <w:sz w:val="24"/>
          <w:szCs w:val="24"/>
          <w:lang w:eastAsia="en-US"/>
        </w:rPr>
        <w:t xml:space="preserve">used </w:t>
      </w:r>
      <w:r w:rsidRPr="00630F07">
        <w:rPr>
          <w:rFonts w:ascii="Times New Roman" w:hAnsi="Times New Roman"/>
          <w:sz w:val="24"/>
          <w:szCs w:val="24"/>
          <w:lang w:eastAsia="en-US"/>
        </w:rPr>
        <w:t>data from the Food and Drug Administration (FDA) Adverse Event Reporting System (FAERS) database in the USA</w:t>
      </w:r>
      <w:r>
        <w:rPr>
          <w:rFonts w:ascii="Times New Roman" w:hAnsi="Times New Roman"/>
          <w:sz w:val="24"/>
          <w:szCs w:val="24"/>
          <w:lang w:eastAsia="en-US"/>
        </w:rPr>
        <w:t xml:space="preserve">, </w:t>
      </w:r>
      <w:r w:rsidRPr="00630F07">
        <w:rPr>
          <w:rFonts w:ascii="Times New Roman" w:hAnsi="Times New Roman"/>
          <w:sz w:val="24"/>
          <w:szCs w:val="24"/>
          <w:lang w:eastAsia="en-US"/>
        </w:rPr>
        <w:t>which captures spontaneous adverse drug reactions</w:t>
      </w:r>
      <w:r w:rsidR="00112AB8">
        <w:rPr>
          <w:rFonts w:ascii="Times New Roman" w:hAnsi="Times New Roman"/>
          <w:sz w:val="24"/>
          <w:szCs w:val="24"/>
          <w:lang w:eastAsia="en-US"/>
        </w:rPr>
        <w:t>.</w:t>
      </w:r>
      <w:r>
        <w:rPr>
          <w:rFonts w:ascii="Times New Roman" w:hAnsi="Times New Roman"/>
          <w:sz w:val="24"/>
          <w:szCs w:val="24"/>
          <w:lang w:eastAsia="en-US"/>
        </w:rPr>
        <w:t xml:space="preserve"> </w:t>
      </w:r>
      <w:r w:rsidR="00112AB8">
        <w:rPr>
          <w:rFonts w:ascii="Times New Roman" w:hAnsi="Times New Roman"/>
          <w:sz w:val="24"/>
          <w:szCs w:val="24"/>
          <w:lang w:eastAsia="en-US"/>
        </w:rPr>
        <w:t>T</w:t>
      </w:r>
      <w:r w:rsidRPr="00630F07">
        <w:rPr>
          <w:rFonts w:ascii="Times New Roman" w:hAnsi="Times New Roman"/>
          <w:sz w:val="24"/>
          <w:szCs w:val="24"/>
          <w:lang w:eastAsia="en-US"/>
        </w:rPr>
        <w:t xml:space="preserve">wo patient </w:t>
      </w:r>
      <w:r w:rsidRPr="005657DC">
        <w:rPr>
          <w:rFonts w:ascii="Times New Roman" w:hAnsi="Times New Roman"/>
          <w:sz w:val="24"/>
          <w:szCs w:val="24"/>
          <w:lang w:eastAsia="en-US"/>
        </w:rPr>
        <w:t>cohorts from Canada</w:t>
      </w:r>
      <w:r w:rsidR="00112AB8">
        <w:rPr>
          <w:rFonts w:ascii="Times New Roman" w:hAnsi="Times New Roman"/>
          <w:sz w:val="24"/>
          <w:szCs w:val="24"/>
          <w:lang w:eastAsia="en-US"/>
        </w:rPr>
        <w:t xml:space="preserve"> were also included</w:t>
      </w:r>
      <w:r w:rsidRPr="005657DC">
        <w:rPr>
          <w:rFonts w:ascii="Times New Roman" w:hAnsi="Times New Roman"/>
          <w:sz w:val="24"/>
          <w:szCs w:val="24"/>
          <w:lang w:eastAsia="en-US"/>
        </w:rPr>
        <w:t>, covering the period 2009-2013 for the cases and 2000-2007 for the controls</w:t>
      </w:r>
      <w:r>
        <w:rPr>
          <w:rFonts w:ascii="Times New Roman" w:hAnsi="Times New Roman"/>
          <w:sz w:val="24"/>
          <w:szCs w:val="24"/>
          <w:lang w:eastAsia="en-US"/>
        </w:rPr>
        <w:t>.</w:t>
      </w:r>
      <w:r w:rsidRPr="005657DC">
        <w:rPr>
          <w:rFonts w:ascii="Times New Roman" w:hAnsi="Times New Roman"/>
          <w:sz w:val="24"/>
          <w:szCs w:val="24"/>
          <w:lang w:eastAsia="en-US"/>
        </w:rPr>
        <w:t xml:space="preserve"> </w:t>
      </w:r>
      <w:r>
        <w:rPr>
          <w:rFonts w:ascii="Times New Roman" w:hAnsi="Times New Roman"/>
          <w:sz w:val="24"/>
          <w:szCs w:val="24"/>
          <w:lang w:eastAsia="en-US"/>
        </w:rPr>
        <w:t>This study</w:t>
      </w:r>
      <w:r w:rsidRPr="005657DC">
        <w:rPr>
          <w:rFonts w:ascii="Times New Roman" w:hAnsi="Times New Roman"/>
          <w:sz w:val="24"/>
          <w:szCs w:val="24"/>
          <w:lang w:eastAsia="en-US"/>
        </w:rPr>
        <w:t xml:space="preserve"> found a higher risk of developing wet AMD in </w:t>
      </w:r>
      <w:r w:rsidR="00E820AE" w:rsidRPr="005657DC">
        <w:rPr>
          <w:rFonts w:ascii="Times New Roman" w:hAnsi="Times New Roman"/>
          <w:sz w:val="24"/>
          <w:szCs w:val="24"/>
          <w:lang w:eastAsia="en-US"/>
        </w:rPr>
        <w:t>BP</w:t>
      </w:r>
      <w:r w:rsidR="00E820AE">
        <w:rPr>
          <w:rFonts w:ascii="Times New Roman" w:hAnsi="Times New Roman"/>
          <w:sz w:val="24"/>
          <w:szCs w:val="24"/>
          <w:lang w:eastAsia="en-US"/>
        </w:rPr>
        <w:t>-</w:t>
      </w:r>
      <w:r w:rsidRPr="005657DC">
        <w:rPr>
          <w:rFonts w:ascii="Times New Roman" w:hAnsi="Times New Roman"/>
          <w:sz w:val="24"/>
          <w:szCs w:val="24"/>
          <w:lang w:eastAsia="en-US"/>
        </w:rPr>
        <w:t>users</w:t>
      </w:r>
      <w:r>
        <w:rPr>
          <w:rFonts w:ascii="Times New Roman" w:hAnsi="Times New Roman"/>
          <w:sz w:val="24"/>
          <w:szCs w:val="24"/>
          <w:lang w:eastAsia="en-US"/>
        </w:rPr>
        <w:t>, although</w:t>
      </w:r>
      <w:r w:rsidRPr="005657DC">
        <w:rPr>
          <w:rFonts w:ascii="Times New Roman" w:hAnsi="Times New Roman"/>
          <w:sz w:val="24"/>
          <w:szCs w:val="24"/>
          <w:lang w:eastAsia="en-US"/>
        </w:rPr>
        <w:t xml:space="preserve"> </w:t>
      </w:r>
      <w:r>
        <w:rPr>
          <w:rFonts w:ascii="Times New Roman" w:hAnsi="Times New Roman"/>
          <w:sz w:val="24"/>
          <w:szCs w:val="24"/>
          <w:lang w:eastAsia="en-US"/>
        </w:rPr>
        <w:t xml:space="preserve">a caveat to these findings has to be that </w:t>
      </w:r>
      <w:r w:rsidRPr="005657DC">
        <w:rPr>
          <w:rFonts w:ascii="Times New Roman" w:hAnsi="Times New Roman"/>
          <w:sz w:val="24"/>
          <w:szCs w:val="24"/>
          <w:lang w:eastAsia="en-US"/>
        </w:rPr>
        <w:t xml:space="preserve">the selection of patients was limited to reported cases to FAERS without a clear definition of AMD </w:t>
      </w:r>
      <w:r w:rsidRPr="00630F07">
        <w:rPr>
          <w:rFonts w:ascii="Times New Roman" w:hAnsi="Times New Roman"/>
          <w:sz w:val="24"/>
          <w:szCs w:val="24"/>
          <w:lang w:eastAsia="en-US"/>
        </w:rPr>
        <w:t xml:space="preserve">for a disproportionality analysis. In addition, </w:t>
      </w:r>
      <w:r>
        <w:rPr>
          <w:rFonts w:ascii="Times New Roman" w:hAnsi="Times New Roman"/>
          <w:sz w:val="24"/>
          <w:szCs w:val="24"/>
          <w:lang w:eastAsia="en-US"/>
        </w:rPr>
        <w:t xml:space="preserve">although </w:t>
      </w:r>
      <w:r w:rsidRPr="00630F07">
        <w:rPr>
          <w:rFonts w:ascii="Times New Roman" w:hAnsi="Times New Roman"/>
          <w:sz w:val="24"/>
          <w:szCs w:val="24"/>
          <w:lang w:eastAsia="en-US"/>
        </w:rPr>
        <w:t>th</w:t>
      </w:r>
      <w:r>
        <w:rPr>
          <w:rFonts w:ascii="Times New Roman" w:hAnsi="Times New Roman"/>
          <w:sz w:val="24"/>
          <w:szCs w:val="24"/>
          <w:lang w:eastAsia="en-US"/>
        </w:rPr>
        <w:t>is prior study</w:t>
      </w:r>
      <w:r w:rsidRPr="00630F07">
        <w:rPr>
          <w:rFonts w:ascii="Times New Roman" w:hAnsi="Times New Roman"/>
          <w:sz w:val="24"/>
          <w:szCs w:val="24"/>
          <w:lang w:eastAsia="en-US"/>
        </w:rPr>
        <w:t xml:space="preserve"> conducted a case-control and a self-controlled case series analys</w:t>
      </w:r>
      <w:r>
        <w:rPr>
          <w:rFonts w:ascii="Times New Roman" w:hAnsi="Times New Roman"/>
          <w:sz w:val="24"/>
          <w:szCs w:val="24"/>
          <w:lang w:eastAsia="en-US"/>
        </w:rPr>
        <w:t>i</w:t>
      </w:r>
      <w:r w:rsidRPr="00630F07">
        <w:rPr>
          <w:rFonts w:ascii="Times New Roman" w:hAnsi="Times New Roman"/>
          <w:sz w:val="24"/>
          <w:szCs w:val="24"/>
          <w:lang w:eastAsia="en-US"/>
        </w:rPr>
        <w:t>s</w:t>
      </w:r>
      <w:r>
        <w:rPr>
          <w:rFonts w:ascii="Times New Roman" w:hAnsi="Times New Roman"/>
          <w:sz w:val="24"/>
          <w:szCs w:val="24"/>
          <w:lang w:eastAsia="en-US"/>
        </w:rPr>
        <w:t>, this was</w:t>
      </w:r>
      <w:r w:rsidRPr="00630F07">
        <w:rPr>
          <w:rFonts w:ascii="Times New Roman" w:hAnsi="Times New Roman"/>
          <w:sz w:val="24"/>
          <w:szCs w:val="24"/>
          <w:lang w:eastAsia="en-US"/>
        </w:rPr>
        <w:t xml:space="preserve"> limited to patients with wet AMD </w:t>
      </w:r>
      <w:r w:rsidRPr="001810CD">
        <w:rPr>
          <w:rFonts w:ascii="Times New Roman" w:hAnsi="Times New Roman"/>
          <w:sz w:val="24"/>
          <w:szCs w:val="24"/>
          <w:lang w:eastAsia="en-US"/>
        </w:rPr>
        <w:t xml:space="preserve">or controls without any type of AMD (dry, wet or unspecified) selected among those visiting the </w:t>
      </w:r>
      <w:r w:rsidRPr="001810CD">
        <w:rPr>
          <w:rFonts w:ascii="Times New Roman" w:hAnsi="Times New Roman"/>
          <w:sz w:val="24"/>
          <w:szCs w:val="24"/>
          <w:lang w:eastAsia="en-US"/>
        </w:rPr>
        <w:lastRenderedPageBreak/>
        <w:t>ophthalmologist</w:t>
      </w:r>
      <w:r>
        <w:rPr>
          <w:rFonts w:ascii="Times New Roman" w:hAnsi="Times New Roman"/>
          <w:sz w:val="24"/>
          <w:szCs w:val="24"/>
          <w:lang w:eastAsia="en-US"/>
        </w:rPr>
        <w:t>, and as such</w:t>
      </w:r>
      <w:r w:rsidRPr="00630F07">
        <w:rPr>
          <w:rFonts w:ascii="Times New Roman" w:hAnsi="Times New Roman"/>
          <w:sz w:val="24"/>
          <w:szCs w:val="24"/>
          <w:lang w:eastAsia="en-US"/>
        </w:rPr>
        <w:t xml:space="preserve"> </w:t>
      </w:r>
      <w:r>
        <w:rPr>
          <w:rFonts w:ascii="Times New Roman" w:hAnsi="Times New Roman"/>
          <w:sz w:val="24"/>
          <w:szCs w:val="24"/>
          <w:lang w:eastAsia="en-US"/>
        </w:rPr>
        <w:t>was</w:t>
      </w:r>
      <w:r w:rsidRPr="00630F07">
        <w:rPr>
          <w:rFonts w:ascii="Times New Roman" w:hAnsi="Times New Roman"/>
          <w:sz w:val="24"/>
          <w:szCs w:val="24"/>
          <w:lang w:eastAsia="en-US"/>
        </w:rPr>
        <w:t xml:space="preserve"> not population</w:t>
      </w:r>
      <w:r>
        <w:rPr>
          <w:rFonts w:ascii="Times New Roman" w:hAnsi="Times New Roman"/>
          <w:sz w:val="24"/>
          <w:szCs w:val="24"/>
          <w:lang w:eastAsia="en-US"/>
        </w:rPr>
        <w:t>-</w:t>
      </w:r>
      <w:r w:rsidRPr="00630F07">
        <w:rPr>
          <w:rFonts w:ascii="Times New Roman" w:hAnsi="Times New Roman"/>
          <w:sz w:val="24"/>
          <w:szCs w:val="24"/>
          <w:lang w:eastAsia="en-US"/>
        </w:rPr>
        <w:t xml:space="preserve">based </w:t>
      </w:r>
      <w:r>
        <w:rPr>
          <w:rFonts w:ascii="Times New Roman" w:hAnsi="Times New Roman"/>
          <w:sz w:val="24"/>
          <w:szCs w:val="24"/>
          <w:lang w:eastAsia="en-US"/>
        </w:rPr>
        <w:t xml:space="preserve">or inclusive of </w:t>
      </w:r>
      <w:r w:rsidR="00DE0354" w:rsidRPr="00DE0354">
        <w:rPr>
          <w:rFonts w:ascii="Times New Roman" w:hAnsi="Times New Roman"/>
          <w:sz w:val="24"/>
          <w:szCs w:val="24"/>
          <w:lang w:eastAsia="en-US"/>
        </w:rPr>
        <w:t xml:space="preserve">dry and unspecified AMD </w:t>
      </w:r>
      <w:r w:rsidRPr="00630F07">
        <w:rPr>
          <w:rFonts w:ascii="Times New Roman" w:hAnsi="Times New Roman"/>
          <w:sz w:val="24"/>
          <w:szCs w:val="24"/>
          <w:lang w:eastAsia="en-US"/>
        </w:rPr>
        <w:t>cases. Additionally</w:t>
      </w:r>
      <w:r w:rsidRPr="005657DC">
        <w:rPr>
          <w:rFonts w:ascii="Times New Roman" w:hAnsi="Times New Roman"/>
          <w:sz w:val="24"/>
          <w:szCs w:val="24"/>
          <w:lang w:eastAsia="en-US"/>
        </w:rPr>
        <w:t xml:space="preserve">, some concerns can arise </w:t>
      </w:r>
      <w:r>
        <w:rPr>
          <w:rFonts w:ascii="Times New Roman" w:hAnsi="Times New Roman"/>
          <w:sz w:val="24"/>
          <w:szCs w:val="24"/>
          <w:lang w:eastAsia="en-US"/>
        </w:rPr>
        <w:t>when</w:t>
      </w:r>
      <w:r w:rsidRPr="005657DC">
        <w:rPr>
          <w:rFonts w:ascii="Times New Roman" w:hAnsi="Times New Roman"/>
          <w:sz w:val="24"/>
          <w:szCs w:val="24"/>
          <w:lang w:eastAsia="en-US"/>
        </w:rPr>
        <w:t xml:space="preserve"> using different time periods for cases vs. controls</w:t>
      </w:r>
      <w:r>
        <w:rPr>
          <w:rFonts w:ascii="Times New Roman" w:hAnsi="Times New Roman"/>
          <w:sz w:val="24"/>
          <w:szCs w:val="24"/>
          <w:lang w:eastAsia="en-US"/>
        </w:rPr>
        <w:t xml:space="preserve">, and </w:t>
      </w:r>
      <w:r w:rsidRPr="005657DC">
        <w:rPr>
          <w:rFonts w:ascii="Times New Roman" w:hAnsi="Times New Roman"/>
          <w:sz w:val="24"/>
          <w:szCs w:val="24"/>
          <w:lang w:eastAsia="en-US"/>
        </w:rPr>
        <w:t>despite the fact that their results reached significance, the magnitude of the effect was marginal</w:t>
      </w:r>
      <w:hyperlink w:anchor="_ENREF_25" w:tooltip="Grzybowski,  #84" w:history="1">
        <w:r w:rsidR="000D50A2">
          <w:rPr>
            <w:rFonts w:ascii="Times New Roman" w:hAnsi="Times New Roman"/>
            <w:sz w:val="24"/>
            <w:szCs w:val="24"/>
            <w:lang w:eastAsia="en-US"/>
          </w:rPr>
          <w:fldChar w:fldCharType="begin"/>
        </w:r>
        <w:r w:rsidR="000D50A2">
          <w:rPr>
            <w:rFonts w:ascii="Times New Roman" w:hAnsi="Times New Roman"/>
            <w:sz w:val="24"/>
            <w:szCs w:val="24"/>
            <w:lang w:eastAsia="en-US"/>
          </w:rPr>
          <w:instrText xml:space="preserve"> ADDIN EN.CITE &lt;EndNote&gt;&lt;Cite ExcludeYear="1"&gt;&lt;Author&gt;Grzybowski&lt;/Author&gt;&lt;RecNum&gt;84&lt;/RecNum&gt;&lt;DisplayText&gt;&lt;style face="superscript"&gt;25&lt;/style&gt;&lt;/DisplayText&gt;&lt;record&gt;&lt;rec-number&gt;84&lt;/rec-number&gt;&lt;foreign-keys&gt;&lt;key app="EN" db-id="taxdfrsrms5z9vew0ae5d99w5edtxvrsatxa" timestamp="1493805490"&gt;84&lt;/key&gt;&lt;/foreign-keys&gt;&lt;ref-type name="Journal Article"&gt;17&lt;/ref-type&gt;&lt;contributors&gt;&lt;authors&gt;&lt;author&gt;Grzybowski, Andrzej&lt;/author&gt;&lt;author&gt;Iribarren, Rafael&lt;/author&gt;&lt;author&gt;Iribarren, Guillermo&lt;/author&gt;&lt;author&gt;Honda, Shigeru&lt;/author&gt;&lt;/authors&gt;&lt;/contributors&gt;&lt;titles&gt;&lt;title&gt;Oral Bisphosphonates and Risk of Wet Age-Related Macular Degeneration&lt;/title&gt;&lt;secondary-title&gt;American Journal of Ophthalmology&lt;/secondary-title&gt;&lt;/titles&gt;&lt;periodical&gt;&lt;full-title&gt;Am J Ophthalmol&lt;/full-title&gt;&lt;abbr-1&gt;American journal of ophthalmology&lt;/abbr-1&gt;&lt;/periodical&gt;&lt;pages&gt;255&lt;/pages&gt;&lt;volume&gt;176&lt;/volume&gt;&lt;dates&gt;&lt;/dates&gt;&lt;publisher&gt;Elsevier&lt;/publisher&gt;&lt;isbn&gt;0002-9394&lt;/isbn&gt;&lt;urls&gt;&lt;related-urls&gt;&lt;url&gt;http://dx.doi.org/10.1016/j.ajo.2016.12.028&lt;/url&gt;&lt;url&gt;http://ac.els-cdn.com/S0002939417300156/1-s2.0-S0002939417300156-main.pdf?_tid=0457073e-2fe7-11e7-bba1-00000aab0f27&amp;amp;acdnat=1493805671_df2a712b51212a6fb14696674e858c25&lt;/url&gt;&lt;/related-urls&gt;&lt;/urls&gt;&lt;electronic-resource-num&gt;10.1016/j.ajo.2016.12.028&lt;/electronic-resource-num&gt;&lt;access-date&gt;2017/05/03&lt;/access-date&gt;&lt;/record&gt;&lt;/Cite&gt;&lt;/EndNote&gt;</w:instrText>
        </w:r>
        <w:r w:rsidR="000D50A2">
          <w:rPr>
            <w:rFonts w:ascii="Times New Roman" w:hAnsi="Times New Roman"/>
            <w:sz w:val="24"/>
            <w:szCs w:val="24"/>
            <w:lang w:eastAsia="en-US"/>
          </w:rPr>
          <w:fldChar w:fldCharType="separate"/>
        </w:r>
        <w:r w:rsidR="000D50A2" w:rsidRPr="00422AC6">
          <w:rPr>
            <w:rFonts w:ascii="Times New Roman" w:hAnsi="Times New Roman"/>
            <w:noProof/>
            <w:sz w:val="24"/>
            <w:szCs w:val="24"/>
            <w:vertAlign w:val="superscript"/>
            <w:lang w:eastAsia="en-US"/>
          </w:rPr>
          <w:t>25</w:t>
        </w:r>
        <w:r w:rsidR="000D50A2">
          <w:rPr>
            <w:rFonts w:ascii="Times New Roman" w:hAnsi="Times New Roman"/>
            <w:sz w:val="24"/>
            <w:szCs w:val="24"/>
            <w:lang w:eastAsia="en-US"/>
          </w:rPr>
          <w:fldChar w:fldCharType="end"/>
        </w:r>
      </w:hyperlink>
      <w:r w:rsidRPr="005657DC">
        <w:rPr>
          <w:rFonts w:ascii="Calibri" w:hAnsi="Calibri"/>
        </w:rPr>
        <w:t>.</w:t>
      </w:r>
    </w:p>
    <w:p w14:paraId="5C5A9A27" w14:textId="77777777" w:rsidR="001A4A20" w:rsidRDefault="001A4A20" w:rsidP="001A4A20">
      <w:pPr>
        <w:autoSpaceDE w:val="0"/>
        <w:autoSpaceDN w:val="0"/>
        <w:adjustRightInd w:val="0"/>
        <w:spacing w:after="0" w:line="480" w:lineRule="auto"/>
        <w:rPr>
          <w:rFonts w:ascii="Times New Roman" w:hAnsi="Times New Roman"/>
          <w:color w:val="C00000"/>
          <w:sz w:val="24"/>
          <w:szCs w:val="24"/>
          <w:lang w:eastAsia="en-US"/>
        </w:rPr>
      </w:pPr>
    </w:p>
    <w:p w14:paraId="1AD8A642" w14:textId="3A1D8D9F" w:rsidR="001104B3" w:rsidRDefault="001104B3" w:rsidP="001104B3">
      <w:pPr>
        <w:autoSpaceDE w:val="0"/>
        <w:autoSpaceDN w:val="0"/>
        <w:adjustRightInd w:val="0"/>
        <w:spacing w:after="0" w:line="480" w:lineRule="auto"/>
        <w:rPr>
          <w:rFonts w:ascii="Times New Roman" w:hAnsi="Times New Roman"/>
          <w:sz w:val="24"/>
          <w:szCs w:val="24"/>
        </w:rPr>
      </w:pPr>
      <w:r w:rsidRPr="005657DC">
        <w:rPr>
          <w:rFonts w:ascii="Times New Roman" w:hAnsi="Times New Roman"/>
          <w:sz w:val="24"/>
          <w:szCs w:val="24"/>
          <w:lang w:eastAsia="en-US"/>
        </w:rPr>
        <w:t xml:space="preserve">Several risk factors have been </w:t>
      </w:r>
      <w:r>
        <w:rPr>
          <w:rFonts w:ascii="Times New Roman" w:hAnsi="Times New Roman"/>
          <w:sz w:val="24"/>
          <w:szCs w:val="24"/>
          <w:lang w:eastAsia="en-US"/>
        </w:rPr>
        <w:t xml:space="preserve">previously identified as being </w:t>
      </w:r>
      <w:r w:rsidRPr="005657DC">
        <w:rPr>
          <w:rFonts w:ascii="Times New Roman" w:hAnsi="Times New Roman"/>
          <w:sz w:val="24"/>
          <w:szCs w:val="24"/>
          <w:lang w:eastAsia="en-US"/>
        </w:rPr>
        <w:t xml:space="preserve">associated with the development of AMD, with age being the strongest one. </w:t>
      </w:r>
      <w:r>
        <w:rPr>
          <w:rFonts w:ascii="Times New Roman" w:hAnsi="Times New Roman"/>
          <w:sz w:val="24"/>
          <w:szCs w:val="24"/>
          <w:lang w:eastAsia="en-US"/>
        </w:rPr>
        <w:t>The</w:t>
      </w:r>
      <w:r w:rsidRPr="005657DC">
        <w:rPr>
          <w:rFonts w:ascii="Times New Roman" w:hAnsi="Times New Roman"/>
          <w:sz w:val="24"/>
          <w:szCs w:val="24"/>
          <w:lang w:eastAsia="en-US"/>
        </w:rPr>
        <w:t xml:space="preserve"> pathogenesis however is not well understood.  Inflammation may play a significant role and most recently</w:t>
      </w:r>
      <w:r w:rsidRPr="005657DC">
        <w:rPr>
          <w:rFonts w:ascii="Calibri" w:hAnsi="Calibri"/>
          <w:sz w:val="24"/>
          <w:szCs w:val="24"/>
        </w:rPr>
        <w:t xml:space="preserve">, </w:t>
      </w:r>
      <w:r w:rsidRPr="005657DC">
        <w:rPr>
          <w:rFonts w:ascii="Times New Roman" w:hAnsi="Times New Roman"/>
          <w:sz w:val="24"/>
          <w:szCs w:val="24"/>
        </w:rPr>
        <w:t>hydroxyapatite (calcium and phosphate</w:t>
      </w:r>
      <w:r w:rsidRPr="005657DC">
        <w:rPr>
          <w:rFonts w:ascii="Times New Roman" w:hAnsi="Times New Roman"/>
          <w:sz w:val="24"/>
          <w:szCs w:val="24"/>
          <w:lang w:eastAsia="en-US"/>
        </w:rPr>
        <w:t xml:space="preserve">) </w:t>
      </w:r>
      <w:r w:rsidRPr="005657DC">
        <w:rPr>
          <w:rFonts w:ascii="Times New Roman" w:hAnsi="Times New Roman"/>
          <w:sz w:val="24"/>
          <w:szCs w:val="24"/>
        </w:rPr>
        <w:t xml:space="preserve">spherules, </w:t>
      </w:r>
      <w:r w:rsidRPr="005657DC">
        <w:rPr>
          <w:rFonts w:ascii="Times New Roman" w:hAnsi="Times New Roman"/>
          <w:sz w:val="24"/>
          <w:szCs w:val="24"/>
          <w:lang w:eastAsia="en-US"/>
        </w:rPr>
        <w:t>which is commonly found in bones and teeth,</w:t>
      </w:r>
      <w:r w:rsidRPr="005657DC">
        <w:rPr>
          <w:rFonts w:ascii="Times New Roman" w:hAnsi="Times New Roman"/>
          <w:sz w:val="24"/>
          <w:szCs w:val="24"/>
        </w:rPr>
        <w:t xml:space="preserve"> ha</w:t>
      </w:r>
      <w:r>
        <w:rPr>
          <w:rFonts w:ascii="Times New Roman" w:hAnsi="Times New Roman"/>
          <w:sz w:val="24"/>
          <w:szCs w:val="24"/>
        </w:rPr>
        <w:t>s</w:t>
      </w:r>
      <w:r w:rsidRPr="005657DC">
        <w:rPr>
          <w:rFonts w:ascii="Times New Roman" w:hAnsi="Times New Roman"/>
          <w:sz w:val="24"/>
          <w:szCs w:val="24"/>
        </w:rPr>
        <w:t xml:space="preserve"> been identified as a key player in the development of the disease</w:t>
      </w:r>
      <w:hyperlink w:anchor="_ENREF_8" w:tooltip="Thompson, 2015 #69" w:history="1">
        <w:r w:rsidR="000D50A2">
          <w:rPr>
            <w:rFonts w:ascii="Times New Roman" w:hAnsi="Times New Roman"/>
            <w:sz w:val="24"/>
            <w:szCs w:val="24"/>
          </w:rPr>
          <w:fldChar w:fldCharType="begin">
            <w:fldData xml:space="preserve">PEVuZE5vdGU+PENpdGU+PEF1dGhvcj5UaG9tcHNvbjwvQXV0aG9yPjxZZWFyPjIwMTU8L1llYXI+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PjxwYWdlcz4xNTY1LTcwPC9wYWdlcz48dm9sdW1lPjExMjwvdm9sdW1lPjxudW1iZXI+NTwvbnVt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=
</w:fldData>
          </w:fldChar>
        </w:r>
        <w:r w:rsidR="000D50A2">
          <w:rPr>
            <w:rFonts w:ascii="Times New Roman" w:hAnsi="Times New Roman"/>
            <w:sz w:val="24"/>
            <w:szCs w:val="24"/>
          </w:rPr>
          <w:instrText xml:space="preserve"> ADDIN EN.CITE </w:instrText>
        </w:r>
        <w:r w:rsidR="000D50A2">
          <w:rPr>
            <w:rFonts w:ascii="Times New Roman" w:hAnsi="Times New Roman"/>
            <w:sz w:val="24"/>
            <w:szCs w:val="24"/>
          </w:rPr>
          <w:fldChar w:fldCharType="begin">
            <w:fldData xml:space="preserve">PEVuZE5vdGU+PENpdGU+PEF1dGhvcj5UaG9tcHNvbjwvQXV0aG9yPjxZZWFyPjIwMTU8L1llYXI+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PjxwYWdlcz4xNTY1LTcwPC9wYWdlcz48dm9sdW1lPjExMjwvdm9sdW1lPjxudW1iZXI+NTwvbnVt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=
</w:fldData>
          </w:fldChar>
        </w:r>
        <w:r w:rsidR="000D50A2">
          <w:rPr>
            <w:rFonts w:ascii="Times New Roman" w:hAnsi="Times New Roman"/>
            <w:sz w:val="24"/>
            <w:szCs w:val="24"/>
          </w:rPr>
          <w:instrText xml:space="preserve"> ADDIN EN.CITE.DATA </w:instrText>
        </w:r>
        <w:r w:rsidR="000D50A2">
          <w:rPr>
            <w:rFonts w:ascii="Times New Roman" w:hAnsi="Times New Roman"/>
            <w:sz w:val="24"/>
            <w:szCs w:val="24"/>
          </w:rPr>
        </w:r>
        <w:r w:rsidR="000D50A2">
          <w:rPr>
            <w:rFonts w:ascii="Times New Roman" w:hAnsi="Times New Roman"/>
            <w:sz w:val="24"/>
            <w:szCs w:val="24"/>
          </w:rPr>
          <w:fldChar w:fldCharType="end"/>
        </w:r>
        <w:r w:rsidR="000D50A2">
          <w:rPr>
            <w:rFonts w:ascii="Times New Roman" w:hAnsi="Times New Roman"/>
            <w:sz w:val="24"/>
            <w:szCs w:val="24"/>
          </w:rPr>
        </w:r>
        <w:r w:rsidR="000D50A2">
          <w:rPr>
            <w:rFonts w:ascii="Times New Roman" w:hAnsi="Times New Roman"/>
            <w:sz w:val="24"/>
            <w:szCs w:val="24"/>
          </w:rPr>
          <w:fldChar w:fldCharType="separate"/>
        </w:r>
        <w:r w:rsidR="000D50A2" w:rsidRPr="00422AC6">
          <w:rPr>
            <w:rFonts w:ascii="Times New Roman" w:hAnsi="Times New Roman"/>
            <w:noProof/>
            <w:sz w:val="24"/>
            <w:szCs w:val="24"/>
            <w:vertAlign w:val="superscript"/>
          </w:rPr>
          <w:t>8</w:t>
        </w:r>
        <w:r w:rsidR="000D50A2">
          <w:rPr>
            <w:rFonts w:ascii="Times New Roman" w:hAnsi="Times New Roman"/>
            <w:sz w:val="24"/>
            <w:szCs w:val="24"/>
          </w:rPr>
          <w:fldChar w:fldCharType="end"/>
        </w:r>
      </w:hyperlink>
      <w:r w:rsidRPr="005657DC">
        <w:rPr>
          <w:rFonts w:ascii="Times New Roman" w:hAnsi="Times New Roman"/>
          <w:sz w:val="24"/>
          <w:szCs w:val="24"/>
        </w:rPr>
        <w:t xml:space="preserve">.   </w:t>
      </w:r>
    </w:p>
    <w:p w14:paraId="046EEE86" w14:textId="77777777" w:rsidR="001104B3" w:rsidRDefault="001104B3" w:rsidP="001A4A20">
      <w:pPr>
        <w:autoSpaceDE w:val="0"/>
        <w:autoSpaceDN w:val="0"/>
        <w:adjustRightInd w:val="0"/>
        <w:spacing w:after="0" w:line="480" w:lineRule="auto"/>
        <w:rPr>
          <w:rFonts w:ascii="Times New Roman" w:hAnsi="Times New Roman"/>
          <w:color w:val="C00000"/>
          <w:sz w:val="24"/>
          <w:szCs w:val="24"/>
          <w:lang w:eastAsia="en-US"/>
        </w:rPr>
      </w:pPr>
    </w:p>
    <w:p w14:paraId="2EC1352A" w14:textId="14D2A117" w:rsidR="001A4A20" w:rsidRPr="005657DC" w:rsidRDefault="00112AB8" w:rsidP="001A4A20">
      <w:pPr>
        <w:spacing w:line="480" w:lineRule="auto"/>
        <w:rPr>
          <w:rFonts w:ascii="Times New Roman" w:hAnsi="Times New Roman"/>
          <w:sz w:val="24"/>
          <w:szCs w:val="24"/>
        </w:rPr>
      </w:pPr>
      <w:r>
        <w:rPr>
          <w:rFonts w:ascii="Times New Roman" w:hAnsi="Times New Roman"/>
          <w:sz w:val="24"/>
          <w:szCs w:val="24"/>
        </w:rPr>
        <w:t>In terms of</w:t>
      </w:r>
      <w:r w:rsidR="00EC5997">
        <w:rPr>
          <w:rFonts w:ascii="Times New Roman" w:hAnsi="Times New Roman"/>
          <w:sz w:val="24"/>
          <w:szCs w:val="24"/>
        </w:rPr>
        <w:t xml:space="preserve"> a</w:t>
      </w:r>
      <w:r>
        <w:rPr>
          <w:rFonts w:ascii="Times New Roman" w:hAnsi="Times New Roman"/>
          <w:sz w:val="24"/>
          <w:szCs w:val="24"/>
        </w:rPr>
        <w:t xml:space="preserve"> potential mechanism of effect, o</w:t>
      </w:r>
      <w:r w:rsidR="001A4A20" w:rsidRPr="005657DC">
        <w:rPr>
          <w:rFonts w:ascii="Times New Roman" w:hAnsi="Times New Roman"/>
          <w:sz w:val="24"/>
          <w:szCs w:val="24"/>
        </w:rPr>
        <w:t xml:space="preserve">cular inflammatory reactions have been described in patients on bisphosphonate treatment. </w:t>
      </w:r>
      <w:r w:rsidR="001A4A20">
        <w:rPr>
          <w:rFonts w:ascii="Times New Roman" w:hAnsi="Times New Roman"/>
          <w:sz w:val="24"/>
          <w:szCs w:val="24"/>
          <w:lang w:eastAsia="en-US"/>
        </w:rPr>
        <w:t>I</w:t>
      </w:r>
      <w:r w:rsidR="001A4A20" w:rsidRPr="00630F07">
        <w:rPr>
          <w:rFonts w:ascii="Times New Roman" w:hAnsi="Times New Roman"/>
          <w:sz w:val="24"/>
          <w:szCs w:val="24"/>
          <w:lang w:eastAsia="en-US"/>
        </w:rPr>
        <w:t>nflammatory proteins such as interleukins have also been linked to AMD development</w:t>
      </w:r>
      <w:hyperlink w:anchor="_ENREF_26" w:tooltip="Chan, 2014 #54" w:history="1">
        <w:r w:rsidR="000D50A2" w:rsidRPr="00630F07">
          <w:rPr>
            <w:rFonts w:ascii="Times New Roman" w:hAnsi="Times New Roman"/>
            <w:sz w:val="24"/>
            <w:szCs w:val="24"/>
            <w:lang w:eastAsia="en-US"/>
          </w:rPr>
          <w:fldChar w:fldCharType="begin">
            <w:fldData xml:space="preserve">PEVuZE5vdGU+PENpdGU+PEF1dGhvcj5DaGFuPC9BdXRob3I+PFllYXI+MjAxNDwvWWVhcj48UmVj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</w:fldData>
          </w:fldChar>
        </w:r>
        <w:r w:rsidR="000D50A2">
          <w:rPr>
            <w:rFonts w:ascii="Times New Roman" w:hAnsi="Times New Roman"/>
            <w:sz w:val="24"/>
            <w:szCs w:val="24"/>
            <w:lang w:eastAsia="en-US"/>
          </w:rPr>
          <w:instrText xml:space="preserve"> ADDIN EN.CITE </w:instrText>
        </w:r>
        <w:r w:rsidR="000D50A2">
          <w:rPr>
            <w:rFonts w:ascii="Times New Roman" w:hAnsi="Times New Roman"/>
            <w:sz w:val="24"/>
            <w:szCs w:val="24"/>
            <w:lang w:eastAsia="en-US"/>
          </w:rPr>
          <w:fldChar w:fldCharType="begin">
            <w:fldData xml:space="preserve">PEVuZE5vdGU+PENpdGU+PEF1dGhvcj5DaGFuPC9BdXRob3I+PFllYXI+MjAxNDwvWWVhcj48UmVj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</w:fldData>
          </w:fldChar>
        </w:r>
        <w:r w:rsidR="000D50A2">
          <w:rPr>
            <w:rFonts w:ascii="Times New Roman" w:hAnsi="Times New Roman"/>
            <w:sz w:val="24"/>
            <w:szCs w:val="24"/>
            <w:lang w:eastAsia="en-US"/>
          </w:rPr>
          <w:instrText xml:space="preserve"> ADDIN EN.CITE.DATA </w:instrText>
        </w:r>
        <w:r w:rsidR="000D50A2">
          <w:rPr>
            <w:rFonts w:ascii="Times New Roman" w:hAnsi="Times New Roman"/>
            <w:sz w:val="24"/>
            <w:szCs w:val="24"/>
            <w:lang w:eastAsia="en-US"/>
          </w:rPr>
        </w:r>
        <w:r w:rsidR="000D50A2">
          <w:rPr>
            <w:rFonts w:ascii="Times New Roman" w:hAnsi="Times New Roman"/>
            <w:sz w:val="24"/>
            <w:szCs w:val="24"/>
            <w:lang w:eastAsia="en-US"/>
          </w:rPr>
          <w:fldChar w:fldCharType="end"/>
        </w:r>
        <w:r w:rsidR="000D50A2" w:rsidRPr="00630F07">
          <w:rPr>
            <w:rFonts w:ascii="Times New Roman" w:hAnsi="Times New Roman"/>
            <w:sz w:val="24"/>
            <w:szCs w:val="24"/>
            <w:lang w:eastAsia="en-US"/>
          </w:rPr>
        </w:r>
        <w:r w:rsidR="000D50A2" w:rsidRPr="00630F07">
          <w:rPr>
            <w:rFonts w:ascii="Times New Roman" w:hAnsi="Times New Roman"/>
            <w:sz w:val="24"/>
            <w:szCs w:val="24"/>
            <w:lang w:eastAsia="en-US"/>
          </w:rPr>
          <w:fldChar w:fldCharType="separate"/>
        </w:r>
        <w:r w:rsidR="000D50A2" w:rsidRPr="00422AC6">
          <w:rPr>
            <w:rFonts w:ascii="Times New Roman" w:hAnsi="Times New Roman"/>
            <w:noProof/>
            <w:sz w:val="24"/>
            <w:szCs w:val="24"/>
            <w:vertAlign w:val="superscript"/>
            <w:lang w:eastAsia="en-US"/>
          </w:rPr>
          <w:t>26-31</w:t>
        </w:r>
        <w:r w:rsidR="000D50A2" w:rsidRPr="00630F07">
          <w:rPr>
            <w:rFonts w:ascii="Times New Roman" w:hAnsi="Times New Roman"/>
            <w:sz w:val="24"/>
            <w:szCs w:val="24"/>
            <w:lang w:eastAsia="en-US"/>
          </w:rPr>
          <w:fldChar w:fldCharType="end"/>
        </w:r>
      </w:hyperlink>
      <w:r w:rsidR="001A4A20">
        <w:rPr>
          <w:color w:val="C00000"/>
          <w:lang w:val="en-US" w:eastAsia="en-US"/>
        </w:rPr>
        <w:t xml:space="preserve"> </w:t>
      </w:r>
      <w:r w:rsidR="001A4A20" w:rsidRPr="005657DC">
        <w:rPr>
          <w:rFonts w:ascii="Times New Roman" w:hAnsi="Times New Roman"/>
          <w:sz w:val="24"/>
          <w:szCs w:val="24"/>
        </w:rPr>
        <w:t xml:space="preserve">and BPs could </w:t>
      </w:r>
      <w:r w:rsidR="001A4A20" w:rsidRPr="005657DC">
        <w:rPr>
          <w:rFonts w:ascii="Times New Roman" w:hAnsi="Times New Roman"/>
          <w:sz w:val="24"/>
          <w:szCs w:val="24"/>
        </w:rPr>
        <w:lastRenderedPageBreak/>
        <w:t xml:space="preserve">cause systemic release of cytokines and other acute phase proteins. </w:t>
      </w:r>
      <w:r w:rsidR="008779BD">
        <w:rPr>
          <w:rFonts w:ascii="Times New Roman" w:hAnsi="Times New Roman"/>
          <w:sz w:val="24"/>
          <w:szCs w:val="24"/>
        </w:rPr>
        <w:t>Moreover</w:t>
      </w:r>
      <w:r w:rsidR="001A4A20" w:rsidRPr="005657DC">
        <w:rPr>
          <w:rFonts w:ascii="Times New Roman" w:hAnsi="Times New Roman"/>
          <w:sz w:val="24"/>
          <w:szCs w:val="24"/>
        </w:rPr>
        <w:t xml:space="preserve">, </w:t>
      </w:r>
      <w:r w:rsidR="0085754A">
        <w:rPr>
          <w:rFonts w:ascii="Times New Roman" w:hAnsi="Times New Roman"/>
          <w:sz w:val="24"/>
          <w:szCs w:val="24"/>
        </w:rPr>
        <w:t xml:space="preserve">a </w:t>
      </w:r>
      <w:r w:rsidR="001A4A20" w:rsidRPr="005657DC">
        <w:rPr>
          <w:rFonts w:ascii="Times New Roman" w:hAnsi="Times New Roman"/>
          <w:sz w:val="24"/>
          <w:szCs w:val="24"/>
        </w:rPr>
        <w:t>causative link between bisphosphonates and inflammatory ocular events is likely and is based on reports of inflammatory eye reaction relapses after affected patients were re-challenged with the sa</w:t>
      </w:r>
      <w:r w:rsidR="00BC3444">
        <w:rPr>
          <w:rFonts w:ascii="Times New Roman" w:hAnsi="Times New Roman"/>
          <w:sz w:val="24"/>
          <w:szCs w:val="24"/>
        </w:rPr>
        <w:t>me or another bisphosphonate</w:t>
      </w:r>
      <w:hyperlink w:anchor="_ENREF_32" w:tooltip="Pazianas, 2013 #66" w:history="1">
        <w:r w:rsidR="000D50A2">
          <w:rPr>
            <w:rFonts w:ascii="Times New Roman" w:hAnsi="Times New Roman"/>
            <w:sz w:val="24"/>
            <w:szCs w:val="24"/>
          </w:rPr>
          <w:fldChar w:fldCharType="begin"/>
        </w:r>
        <w:r w:rsidR="000D50A2">
          <w:rPr>
            <w:rFonts w:ascii="Times New Roman" w:hAnsi="Times New Roman"/>
            <w:sz w:val="24"/>
            <w:szCs w:val="24"/>
          </w:rPr>
          <w:instrText xml:space="preserve"> ADDIN EN.CITE &lt;EndNote&gt;&lt;Cite&gt;&lt;Author&gt;Pazianas&lt;/Author&gt;&lt;Year&gt;2013&lt;/Year&gt;&lt;RecNum&gt;66&lt;/RecNum&gt;&lt;DisplayText&gt;&lt;style face="superscript"&gt;32&lt;/style&gt;&lt;/DisplayText&gt;&lt;record&gt;&lt;rec-number&gt;66&lt;/rec-number&gt;&lt;foreign-keys&gt;&lt;key app="EN" db-id="taxdfrsrms5z9vew0ae5d99w5edtxvrsatxa" timestamp="1485189686"&gt;66&lt;/key&gt;&lt;/foreign-keys&gt;&lt;ref-type name="Journal Article"&gt;17&lt;/ref-type&gt;&lt;contributors&gt;&lt;authors&gt;&lt;author&gt;Pazianas, Michael&lt;/author&gt;&lt;author&gt;Clark, Emma M.&lt;/author&gt;&lt;author&gt;Eiken, Pia A.&lt;/author&gt;&lt;author&gt;Brixen, Kim&lt;/author&gt;&lt;author&gt;Abrahamsen, Bo&lt;/author&gt;&lt;/authors&gt;&lt;/contributors&gt;&lt;titles&gt;&lt;title&gt;Inflammatory eye reactions in patients treated with bisphosphonates and other osteoporosis medications: Cohort analysis using a national prescription database&lt;/title&gt;&lt;secondary-title&gt;Journal of Bone and Mineral Research&lt;/secondary-title&gt;&lt;/titles&gt;&lt;periodical&gt;&lt;full-title&gt;Journal of Bone and Mineral Research&lt;/full-title&gt;&lt;/periodical&gt;&lt;pages&gt;455-463&lt;/pages&gt;&lt;volume&gt;28&lt;/volume&gt;&lt;number&gt;3&lt;/number&gt;&lt;keywords&gt;&lt;keyword&gt;BISPHOSPHONATES&lt;/keyword&gt;&lt;keyword&gt;OSTEOPOROSIS TREATMENT&lt;/keyword&gt;&lt;keyword&gt;OCULAR INFLAMMATION&lt;/keyword&gt;&lt;keyword&gt;ADVERSE REACTIONS&lt;/keyword&gt;&lt;/keywords&gt;&lt;dates&gt;&lt;year&gt;2013&lt;/year&gt;&lt;/dates&gt;&lt;publisher&gt;Wiley Subscription Services, Inc., A Wiley Company&lt;/publisher&gt;&lt;isbn&gt;1523-4681&lt;/isbn&gt;&lt;urls&gt;&lt;related-urls&gt;&lt;url&gt;http://dx.doi.org/10.1002/jbmr.1783&lt;/url&gt;&lt;url&gt;http://onlinelibrary.wiley.com/store/10.1002/jbmr.1783/asset/1783_ftp.pdf?v=1&amp;amp;t=iyabldpy&amp;amp;s=332f62e35b546525e426a186b10b76bc6ad32e3f&lt;/url&gt;&lt;/related-urls&gt;&lt;/urls&gt;&lt;electronic-resource-num&gt;10.1002/jbmr.1783&lt;/electronic-resource-num&gt;&lt;/record&gt;&lt;/Cite&gt;&lt;/EndNote&gt;</w:instrText>
        </w:r>
        <w:r w:rsidR="000D50A2">
          <w:rPr>
            <w:rFonts w:ascii="Times New Roman" w:hAnsi="Times New Roman"/>
            <w:sz w:val="24"/>
            <w:szCs w:val="24"/>
          </w:rPr>
          <w:fldChar w:fldCharType="separate"/>
        </w:r>
        <w:r w:rsidR="000D50A2" w:rsidRPr="00422AC6">
          <w:rPr>
            <w:rFonts w:ascii="Times New Roman" w:hAnsi="Times New Roman"/>
            <w:noProof/>
            <w:sz w:val="24"/>
            <w:szCs w:val="24"/>
            <w:vertAlign w:val="superscript"/>
          </w:rPr>
          <w:t>32</w:t>
        </w:r>
        <w:r w:rsidR="000D50A2">
          <w:rPr>
            <w:rFonts w:ascii="Times New Roman" w:hAnsi="Times New Roman"/>
            <w:sz w:val="24"/>
            <w:szCs w:val="24"/>
          </w:rPr>
          <w:fldChar w:fldCharType="end"/>
        </w:r>
      </w:hyperlink>
      <w:r w:rsidR="00BC3444">
        <w:rPr>
          <w:rFonts w:ascii="Times New Roman" w:hAnsi="Times New Roman"/>
          <w:sz w:val="24"/>
          <w:szCs w:val="24"/>
        </w:rPr>
        <w:t>.</w:t>
      </w:r>
    </w:p>
    <w:p w14:paraId="452165B9" w14:textId="60CBA506" w:rsidR="001A4A20" w:rsidRPr="00F059F7" w:rsidRDefault="001A4A20" w:rsidP="0004766A">
      <w:pPr>
        <w:pStyle w:val="DeptLetter"/>
        <w:spacing w:after="0" w:line="360" w:lineRule="auto"/>
        <w:rPr>
          <w:szCs w:val="24"/>
        </w:rPr>
      </w:pPr>
      <w:r w:rsidRPr="005657DC">
        <w:rPr>
          <w:szCs w:val="24"/>
        </w:rPr>
        <w:t xml:space="preserve">If indeed inflammation is the cause, </w:t>
      </w:r>
      <w:r w:rsidR="00681CDA">
        <w:rPr>
          <w:szCs w:val="24"/>
        </w:rPr>
        <w:t xml:space="preserve">it begs the question </w:t>
      </w:r>
      <w:r w:rsidRPr="005657DC">
        <w:rPr>
          <w:szCs w:val="24"/>
        </w:rPr>
        <w:t>why</w:t>
      </w:r>
      <w:r w:rsidR="0085754A">
        <w:rPr>
          <w:szCs w:val="24"/>
        </w:rPr>
        <w:t xml:space="preserve"> </w:t>
      </w:r>
      <w:r w:rsidRPr="005657DC">
        <w:rPr>
          <w:szCs w:val="24"/>
        </w:rPr>
        <w:t xml:space="preserve">AMD </w:t>
      </w:r>
      <w:r w:rsidR="0001305B">
        <w:rPr>
          <w:szCs w:val="24"/>
        </w:rPr>
        <w:t xml:space="preserve">is </w:t>
      </w:r>
      <w:r w:rsidRPr="005657DC">
        <w:rPr>
          <w:szCs w:val="24"/>
        </w:rPr>
        <w:t xml:space="preserve">not a common complication in patients with inflammatory diseases such as rheumatoid arthritis, inflammatory bowel disease, or sarcoidosis? The explanation </w:t>
      </w:r>
      <w:r w:rsidR="00681CDA">
        <w:rPr>
          <w:szCs w:val="24"/>
        </w:rPr>
        <w:t>c</w:t>
      </w:r>
      <w:r w:rsidRPr="005657DC">
        <w:rPr>
          <w:szCs w:val="24"/>
        </w:rPr>
        <w:t xml:space="preserve">ould be that the inflammation alone is not </w:t>
      </w:r>
      <w:r w:rsidR="00681CDA">
        <w:rPr>
          <w:szCs w:val="24"/>
        </w:rPr>
        <w:t>sufficient by itself but</w:t>
      </w:r>
      <w:r w:rsidRPr="005657DC">
        <w:rPr>
          <w:szCs w:val="24"/>
        </w:rPr>
        <w:t xml:space="preserve"> requires the presence of hydroxyapatite (calcium and phosphate) spherules</w:t>
      </w:r>
      <w:r w:rsidR="00681CDA">
        <w:rPr>
          <w:szCs w:val="24"/>
        </w:rPr>
        <w:t>,</w:t>
      </w:r>
      <w:r w:rsidRPr="005657DC">
        <w:rPr>
          <w:szCs w:val="24"/>
        </w:rPr>
        <w:t xml:space="preserve"> which </w:t>
      </w:r>
      <w:r w:rsidR="0001305B">
        <w:rPr>
          <w:szCs w:val="24"/>
        </w:rPr>
        <w:t>could be the critical factor</w:t>
      </w:r>
      <w:r w:rsidR="0004766A">
        <w:rPr>
          <w:szCs w:val="24"/>
        </w:rPr>
        <w:t xml:space="preserve"> </w:t>
      </w:r>
      <w:r w:rsidR="0001305B">
        <w:rPr>
          <w:szCs w:val="24"/>
        </w:rPr>
        <w:t>in</w:t>
      </w:r>
      <w:r w:rsidRPr="005657DC">
        <w:rPr>
          <w:szCs w:val="24"/>
        </w:rPr>
        <w:t xml:space="preserve"> the development of AMD. Interestingly, BPs could not only retard the growth but also increase the dissolution of hydroxyapatite crystals</w:t>
      </w:r>
      <w:hyperlink w:anchor="_ENREF_33" w:tooltip="Russell, 2011 #90" w:history="1">
        <w:r w:rsidR="000D50A2">
          <w:rPr>
            <w:szCs w:val="24"/>
          </w:rPr>
          <w:fldChar w:fldCharType="begin"/>
        </w:r>
        <w:r w:rsidR="000D50A2">
          <w:rPr>
            <w:szCs w:val="24"/>
          </w:rPr>
          <w:instrText xml:space="preserve"> ADDIN EN.CITE &lt;EndNote&gt;&lt;Cite&gt;&lt;Author&gt;Russell&lt;/Author&gt;&lt;Year&gt;2011&lt;/Year&gt;&lt;RecNum&gt;90&lt;/RecNum&gt;&lt;DisplayText&gt;&lt;style face="superscript"&gt;33&lt;/style&gt;&lt;/DisplayText&gt;&lt;record&gt;&lt;rec-number&gt;90&lt;/rec-number&gt;&lt;foreign-keys&gt;&lt;key app="EN" db-id="taxdfrsrms5z9vew0ae5d99w5edtxvrsatxa" timestamp="1493815347"&gt;90&lt;/key&gt;&lt;/foreign-keys&gt;&lt;ref-type name="Journal Article"&gt;17&lt;/ref-type&gt;&lt;contributors&gt;&lt;authors&gt;&lt;author&gt;Russell, R. G.&lt;/author&gt;&lt;/authors&gt;&lt;/contributors&gt;&lt;auth-address&gt;Nuffield Department of Orthopaedics, Rheumatology &amp;amp; Musculoskeletal Sciences, Oxford NIHR Biomedical Research Unit, The Oxford University Institute of Musculoskeletal Sciences, The Botnar Research Centre, Headington, Oxford, UK. graham.russell@ndorms.ox.ac.uk&lt;/auth-address&gt;&lt;titles&gt;&lt;title&gt;Bisphosphonates: the first 40 years&lt;/title&gt;&lt;secondary-title&gt;Bone&lt;/secondary-title&gt;&lt;alt-title&gt;Bone&lt;/alt-title&gt;&lt;/titles&gt;&lt;periodical&gt;&lt;full-title&gt;Bone&lt;/full-title&gt;&lt;abbr-1&gt;Bone&lt;/abbr-1&gt;&lt;/periodical&gt;&lt;alt-periodical&gt;&lt;full-title&gt;Bone&lt;/full-title&gt;&lt;abbr-1&gt;Bone&lt;/abbr-1&gt;&lt;/alt-periodical&gt;&lt;pages&gt;2-19&lt;/pages&gt;&lt;volume&gt;49&lt;/volume&gt;&lt;number&gt;1&lt;/number&gt;&lt;edition&gt;2011/05/11&lt;/edition&gt;&lt;keywords&gt;&lt;keyword&gt;Animals&lt;/keyword&gt;&lt;keyword&gt;Bone Resorption/drug therapy/pathology&lt;/keyword&gt;&lt;keyword&gt;Calcification, Physiologic/drug effects&lt;/keyword&gt;&lt;keyword&gt;Diphosphates/metabolism&lt;/keyword&gt;&lt;keyword&gt;*Diphosphonates/chemistry/pharmacology/therapeutic use&lt;/keyword&gt;&lt;keyword&gt;Humans&lt;/keyword&gt;&lt;keyword&gt;Models, Biological&lt;/keyword&gt;&lt;keyword&gt;Structure-Activity Relationship&lt;/keyword&gt;&lt;/keywords&gt;&lt;dates&gt;&lt;year&gt;2011&lt;/year&gt;&lt;pub-dates&gt;&lt;date&gt;Jul&lt;/date&gt;&lt;/pub-dates&gt;&lt;/dates&gt;&lt;isbn&gt;1873-2763&lt;/isbn&gt;&lt;accession-num&gt;21555003&lt;/accession-num&gt;&lt;urls&gt;&lt;related-urls&gt;&lt;url&gt;http://ac.els-cdn.com/S8756328211009690/1-s2.0-S8756328211009690-main.pdf?_tid=fdaf125c-2ffd-11e7-a68e-00000aab0f02&amp;amp;acdnat=1493815538_464684d0e64500531ba50d36b64b9a85&lt;/url&gt;&lt;/related-urls&gt;&lt;/urls&gt;&lt;electronic-resource-num&gt;10.1016/j.bone.2011.04.022&lt;/electronic-resource-num&gt;&lt;remote-database-provider&gt;NLM&lt;/remote-database-provider&gt;&lt;language&gt;eng&lt;/language&gt;&lt;/record&gt;&lt;/Cite&gt;&lt;/EndNote&gt;</w:instrText>
        </w:r>
        <w:r w:rsidR="000D50A2">
          <w:rPr>
            <w:szCs w:val="24"/>
          </w:rPr>
          <w:fldChar w:fldCharType="separate"/>
        </w:r>
        <w:r w:rsidR="000D50A2" w:rsidRPr="00422AC6">
          <w:rPr>
            <w:noProof/>
            <w:szCs w:val="24"/>
            <w:vertAlign w:val="superscript"/>
          </w:rPr>
          <w:t>33</w:t>
        </w:r>
        <w:r w:rsidR="000D50A2">
          <w:rPr>
            <w:szCs w:val="24"/>
          </w:rPr>
          <w:fldChar w:fldCharType="end"/>
        </w:r>
      </w:hyperlink>
      <w:r w:rsidR="00681CDA">
        <w:rPr>
          <w:szCs w:val="24"/>
        </w:rPr>
        <w:t>, in which case</w:t>
      </w:r>
      <w:r w:rsidRPr="005657DC">
        <w:rPr>
          <w:szCs w:val="24"/>
        </w:rPr>
        <w:t xml:space="preserve"> </w:t>
      </w:r>
      <w:r w:rsidR="005B1F23">
        <w:rPr>
          <w:szCs w:val="24"/>
        </w:rPr>
        <w:t>they would</w:t>
      </w:r>
      <w:r w:rsidR="00681CDA">
        <w:rPr>
          <w:szCs w:val="24"/>
        </w:rPr>
        <w:t xml:space="preserve"> </w:t>
      </w:r>
      <w:r w:rsidR="005B1F23">
        <w:rPr>
          <w:szCs w:val="24"/>
        </w:rPr>
        <w:t xml:space="preserve">be expected to </w:t>
      </w:r>
      <w:r w:rsidR="00681CDA">
        <w:rPr>
          <w:szCs w:val="24"/>
        </w:rPr>
        <w:t xml:space="preserve">provide </w:t>
      </w:r>
      <w:r w:rsidR="005B1F23">
        <w:rPr>
          <w:szCs w:val="24"/>
        </w:rPr>
        <w:t>some</w:t>
      </w:r>
      <w:r w:rsidRPr="005657DC">
        <w:rPr>
          <w:szCs w:val="24"/>
        </w:rPr>
        <w:t xml:space="preserve"> protective </w:t>
      </w:r>
      <w:r w:rsidR="005B1F23" w:rsidRPr="00F059F7">
        <w:rPr>
          <w:szCs w:val="24"/>
        </w:rPr>
        <w:t>effect</w:t>
      </w:r>
      <w:r w:rsidR="00681CDA" w:rsidRPr="00F059F7">
        <w:rPr>
          <w:szCs w:val="24"/>
        </w:rPr>
        <w:t>.</w:t>
      </w:r>
      <w:r w:rsidRPr="00F059F7">
        <w:rPr>
          <w:szCs w:val="24"/>
        </w:rPr>
        <w:t xml:space="preserve"> </w:t>
      </w:r>
      <w:r w:rsidR="0004766A" w:rsidRPr="00F059F7">
        <w:rPr>
          <w:szCs w:val="24"/>
        </w:rPr>
        <w:t>Our results did not show any beneficial effects of nitrogen containing oral bisphosphonates on the incidence of AMD. On the other hand, there is no convincing explanation for the increased risk with higher DDDs and MPR. Therefore, if there is an association between their use and AMD, this association may not be a causal one.</w:t>
      </w:r>
    </w:p>
    <w:p w14:paraId="03276A7B" w14:textId="77777777" w:rsidR="0004766A" w:rsidRPr="00342845" w:rsidRDefault="0004766A" w:rsidP="00342845">
      <w:pPr>
        <w:pStyle w:val="DeptLetter"/>
        <w:spacing w:after="0" w:line="360" w:lineRule="auto"/>
        <w:rPr>
          <w:color w:val="C45911" w:themeColor="accent2" w:themeShade="BF"/>
          <w:szCs w:val="24"/>
        </w:rPr>
      </w:pPr>
    </w:p>
    <w:p w14:paraId="2D483F67" w14:textId="7F86C565" w:rsidR="001A4A20" w:rsidRPr="005657DC" w:rsidRDefault="00F059F7" w:rsidP="001A4A20">
      <w:pPr>
        <w:spacing w:line="480" w:lineRule="auto"/>
        <w:rPr>
          <w:rFonts w:ascii="Times New Roman" w:hAnsi="Times New Roman"/>
          <w:sz w:val="24"/>
          <w:szCs w:val="24"/>
        </w:rPr>
      </w:pPr>
      <w:r w:rsidRPr="00F059F7">
        <w:rPr>
          <w:rFonts w:ascii="Times New Roman" w:hAnsi="Times New Roman"/>
          <w:sz w:val="24"/>
          <w:szCs w:val="24"/>
          <w:lang w:val="en-US" w:eastAsia="en-US"/>
        </w:rPr>
        <w:lastRenderedPageBreak/>
        <w:t>Another plausible mechanism, and opposed to our results (increased risk with higher DDDs and MPR), could relate bisphosphonate use to a reduced risk of AMD</w:t>
      </w:r>
      <w:r w:rsidR="001A4A20" w:rsidRPr="00F059F7">
        <w:rPr>
          <w:rFonts w:ascii="Times New Roman" w:hAnsi="Times New Roman"/>
          <w:sz w:val="24"/>
          <w:szCs w:val="24"/>
          <w:lang w:val="en-US" w:eastAsia="en-US"/>
        </w:rPr>
        <w:t xml:space="preserve"> is their potential </w:t>
      </w:r>
      <w:r w:rsidR="001A4A20" w:rsidRPr="005657DC">
        <w:rPr>
          <w:rFonts w:ascii="Times New Roman" w:hAnsi="Times New Roman"/>
          <w:sz w:val="24"/>
          <w:szCs w:val="24"/>
          <w:lang w:val="en-US" w:eastAsia="en-US"/>
        </w:rPr>
        <w:t xml:space="preserve">antiangiogenic effect especially in the wet form of AMD where </w:t>
      </w:r>
      <w:r w:rsidR="001A4A20" w:rsidRPr="005657DC">
        <w:rPr>
          <w:rFonts w:ascii="Times New Roman" w:hAnsi="Times New Roman"/>
          <w:sz w:val="24"/>
          <w:szCs w:val="24"/>
        </w:rPr>
        <w:t xml:space="preserve">anti-vascular endothelial growth factor (VEGF) intravitreal agents are the first line of treatment. </w:t>
      </w:r>
      <w:r w:rsidR="001A4A20" w:rsidRPr="005657DC">
        <w:rPr>
          <w:rFonts w:ascii="Times New Roman" w:hAnsi="Times New Roman"/>
          <w:sz w:val="24"/>
          <w:szCs w:val="24"/>
          <w:lang w:val="en-US" w:eastAsia="en-US"/>
        </w:rPr>
        <w:t xml:space="preserve">In vitro, administration of BPs (alendronate and etidronate) </w:t>
      </w:r>
      <w:r w:rsidR="001A4A20" w:rsidRPr="005657DC">
        <w:rPr>
          <w:rFonts w:ascii="Times New Roman" w:hAnsi="Times New Roman"/>
          <w:sz w:val="24"/>
          <w:szCs w:val="24"/>
        </w:rPr>
        <w:t>on cultured retinal pigment epithelial cells</w:t>
      </w:r>
      <w:r w:rsidR="001A4A20" w:rsidRPr="005657DC">
        <w:rPr>
          <w:rFonts w:ascii="Times New Roman" w:hAnsi="Times New Roman"/>
          <w:sz w:val="24"/>
          <w:szCs w:val="24"/>
          <w:lang w:val="en-US" w:eastAsia="en-US"/>
        </w:rPr>
        <w:t xml:space="preserve"> reduced the expression of a number of angiogenic factors</w:t>
      </w:r>
      <w:hyperlink w:anchor="_ENREF_34" w:tooltip="Or, 2013 #87" w:history="1">
        <w:r w:rsidR="000D50A2">
          <w:rPr>
            <w:rFonts w:ascii="Times New Roman" w:hAnsi="Times New Roman"/>
            <w:sz w:val="24"/>
            <w:szCs w:val="24"/>
            <w:lang w:val="en-US" w:eastAsia="en-US"/>
          </w:rPr>
          <w:fldChar w:fldCharType="begin"/>
        </w:r>
        <w:r w:rsidR="000D50A2">
          <w:rPr>
            <w:rFonts w:ascii="Times New Roman" w:hAnsi="Times New Roman"/>
            <w:sz w:val="24"/>
            <w:szCs w:val="24"/>
            <w:lang w:val="en-US" w:eastAsia="en-US"/>
          </w:rPr>
          <w:instrText xml:space="preserve"> ADDIN EN.CITE &lt;EndNote&gt;&lt;Cite&gt;&lt;Author&gt;Or&lt;/Author&gt;&lt;Year&gt;2013&lt;/Year&gt;&lt;RecNum&gt;87&lt;/RecNum&gt;&lt;DisplayText&gt;&lt;style face="superscript"&gt;34&lt;/style&gt;&lt;/DisplayText&gt;&lt;record&gt;&lt;rec-number&gt;87&lt;/rec-number&gt;&lt;foreign-keys&gt;&lt;key app="EN" db-id="taxdfrsrms5z9vew0ae5d99w5edtxvrsatxa" timestamp="1493814174"&gt;87&lt;/key&gt;&lt;/foreign-keys&gt;&lt;ref-type name="Journal Article"&gt;17&lt;/ref-type&gt;&lt;contributors&gt;&lt;authors&gt;&lt;author&gt;Or, Chris&lt;/author&gt;&lt;author&gt;Cui, Jing&lt;/author&gt;&lt;author&gt;Matsubara, Joanne&lt;/author&gt;&lt;author&gt;Forooghian, Farzin&lt;/author&gt;&lt;/authors&gt;&lt;/contributors&gt;&lt;titles&gt;&lt;title&gt;Pro-inflammatory and anti-angiogenic effects of bisphosphonates on human cultured retinal pigment epithelial cells&lt;/title&gt;&lt;secondary-title&gt;British Journal of Ophthalmology&lt;/secondary-title&gt;&lt;/titles&gt;&lt;periodical&gt;&lt;full-title&gt;British Journal of Ophthalmology&lt;/full-title&gt;&lt;/periodical&gt;&lt;pages&gt;1074-1078&lt;/pages&gt;&lt;volume&gt;97&lt;/volume&gt;&lt;number&gt;8&lt;/number&gt;&lt;dates&gt;&lt;year&gt;2013&lt;/year&gt;&lt;/dates&gt;&lt;urls&gt;&lt;related-urls&gt;&lt;url&gt;http://bjo.bmj.com/content/bjophthalmol/97/8/1074.full.pdf&lt;/url&gt;&lt;/related-urls&gt;&lt;/urls&gt;&lt;electronic-resource-num&gt;10.1136/bjophthalmol-2013-303355&lt;/electronic-resource-num&gt;&lt;/record&gt;&lt;/Cite&gt;&lt;/EndNote&gt;</w:instrText>
        </w:r>
        <w:r w:rsidR="000D50A2">
          <w:rPr>
            <w:rFonts w:ascii="Times New Roman" w:hAnsi="Times New Roman"/>
            <w:sz w:val="24"/>
            <w:szCs w:val="24"/>
            <w:lang w:val="en-US" w:eastAsia="en-US"/>
          </w:rPr>
          <w:fldChar w:fldCharType="separate"/>
        </w:r>
        <w:r w:rsidR="000D50A2" w:rsidRPr="00422AC6">
          <w:rPr>
            <w:rFonts w:ascii="Times New Roman" w:hAnsi="Times New Roman"/>
            <w:noProof/>
            <w:sz w:val="24"/>
            <w:szCs w:val="24"/>
            <w:vertAlign w:val="superscript"/>
            <w:lang w:val="en-US" w:eastAsia="en-US"/>
          </w:rPr>
          <w:t>34</w:t>
        </w:r>
        <w:r w:rsidR="000D50A2">
          <w:rPr>
            <w:rFonts w:ascii="Times New Roman" w:hAnsi="Times New Roman"/>
            <w:sz w:val="24"/>
            <w:szCs w:val="24"/>
            <w:lang w:val="en-US" w:eastAsia="en-US"/>
          </w:rPr>
          <w:fldChar w:fldCharType="end"/>
        </w:r>
      </w:hyperlink>
      <w:r w:rsidR="001A4A20" w:rsidRPr="005657DC">
        <w:rPr>
          <w:rFonts w:ascii="Times New Roman" w:hAnsi="Times New Roman"/>
          <w:sz w:val="24"/>
          <w:szCs w:val="24"/>
          <w:lang w:val="en-US" w:eastAsia="en-US"/>
        </w:rPr>
        <w:t>. Also, in two pilot, non-randomized studies of relatively short duration (6 and 24 months), administration of 5 mg alendronate daily in patients with wet AMD showed promising results</w:t>
      </w:r>
      <w:r w:rsidR="00BE05AF">
        <w:rPr>
          <w:rFonts w:ascii="Times New Roman" w:hAnsi="Times New Roman"/>
          <w:sz w:val="24"/>
          <w:szCs w:val="24"/>
          <w:lang w:val="en-US" w:eastAsia="en-US"/>
        </w:rPr>
        <w:fldChar w:fldCharType="begin">
          <w:fldData xml:space="preserve">PEVuZE5vdGU+PENpdGU+PEF1dGhvcj5Ib25kYTwvQXV0aG9yPjxZZWFyPjIwMTA8L1llYXI+PFJl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=
</w:fldData>
        </w:fldChar>
      </w:r>
      <w:r w:rsidR="00422AC6">
        <w:rPr>
          <w:rFonts w:ascii="Times New Roman" w:hAnsi="Times New Roman"/>
          <w:sz w:val="24"/>
          <w:szCs w:val="24"/>
          <w:lang w:val="en-US" w:eastAsia="en-US"/>
        </w:rPr>
        <w:instrText xml:space="preserve"> ADDIN EN.CITE </w:instrText>
      </w:r>
      <w:r w:rsidR="00422AC6">
        <w:rPr>
          <w:rFonts w:ascii="Times New Roman" w:hAnsi="Times New Roman"/>
          <w:sz w:val="24"/>
          <w:szCs w:val="24"/>
          <w:lang w:val="en-US" w:eastAsia="en-US"/>
        </w:rPr>
        <w:fldChar w:fldCharType="begin">
          <w:fldData xml:space="preserve">PEVuZE5vdGU+PENpdGU+PEF1dGhvcj5Ib25kYTwvQXV0aG9yPjxZZWFyPjIwMTA8L1llYXI+PFJl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=
</w:fldData>
        </w:fldChar>
      </w:r>
      <w:r w:rsidR="00422AC6">
        <w:rPr>
          <w:rFonts w:ascii="Times New Roman" w:hAnsi="Times New Roman"/>
          <w:sz w:val="24"/>
          <w:szCs w:val="24"/>
          <w:lang w:val="en-US" w:eastAsia="en-US"/>
        </w:rPr>
        <w:instrText xml:space="preserve"> ADDIN EN.CITE.DATA </w:instrText>
      </w:r>
      <w:r w:rsidR="00422AC6">
        <w:rPr>
          <w:rFonts w:ascii="Times New Roman" w:hAnsi="Times New Roman"/>
          <w:sz w:val="24"/>
          <w:szCs w:val="24"/>
          <w:lang w:val="en-US" w:eastAsia="en-US"/>
        </w:rPr>
      </w:r>
      <w:r w:rsidR="00422AC6">
        <w:rPr>
          <w:rFonts w:ascii="Times New Roman" w:hAnsi="Times New Roman"/>
          <w:sz w:val="24"/>
          <w:szCs w:val="24"/>
          <w:lang w:val="en-US" w:eastAsia="en-US"/>
        </w:rPr>
        <w:fldChar w:fldCharType="end"/>
      </w:r>
      <w:r w:rsidR="00BE05AF">
        <w:rPr>
          <w:rFonts w:ascii="Times New Roman" w:hAnsi="Times New Roman"/>
          <w:sz w:val="24"/>
          <w:szCs w:val="24"/>
          <w:lang w:val="en-US" w:eastAsia="en-US"/>
        </w:rPr>
      </w:r>
      <w:r w:rsidR="00BE05AF">
        <w:rPr>
          <w:rFonts w:ascii="Times New Roman" w:hAnsi="Times New Roman"/>
          <w:sz w:val="24"/>
          <w:szCs w:val="24"/>
          <w:lang w:val="en-US" w:eastAsia="en-US"/>
        </w:rPr>
        <w:fldChar w:fldCharType="separate"/>
      </w:r>
      <w:hyperlink w:anchor="_ENREF_35" w:tooltip="Honda, 2010 #4" w:history="1">
        <w:r w:rsidR="000D50A2" w:rsidRPr="00422AC6">
          <w:rPr>
            <w:rFonts w:ascii="Times New Roman" w:hAnsi="Times New Roman"/>
            <w:noProof/>
            <w:sz w:val="24"/>
            <w:szCs w:val="24"/>
            <w:vertAlign w:val="superscript"/>
            <w:lang w:val="en-US" w:eastAsia="en-US"/>
          </w:rPr>
          <w:t>35</w:t>
        </w:r>
      </w:hyperlink>
      <w:r w:rsidR="00422AC6" w:rsidRPr="00422AC6">
        <w:rPr>
          <w:rFonts w:ascii="Times New Roman" w:hAnsi="Times New Roman"/>
          <w:noProof/>
          <w:sz w:val="24"/>
          <w:szCs w:val="24"/>
          <w:vertAlign w:val="superscript"/>
          <w:lang w:val="en-US" w:eastAsia="en-US"/>
        </w:rPr>
        <w:t xml:space="preserve">, </w:t>
      </w:r>
      <w:hyperlink w:anchor="_ENREF_36" w:tooltip="Miki, 2013 #88" w:history="1">
        <w:r w:rsidR="000D50A2" w:rsidRPr="00422AC6">
          <w:rPr>
            <w:rFonts w:ascii="Times New Roman" w:hAnsi="Times New Roman"/>
            <w:noProof/>
            <w:sz w:val="24"/>
            <w:szCs w:val="24"/>
            <w:vertAlign w:val="superscript"/>
            <w:lang w:val="en-US" w:eastAsia="en-US"/>
          </w:rPr>
          <w:t>36</w:t>
        </w:r>
      </w:hyperlink>
      <w:r w:rsidR="00BE05AF">
        <w:rPr>
          <w:rFonts w:ascii="Times New Roman" w:hAnsi="Times New Roman"/>
          <w:sz w:val="24"/>
          <w:szCs w:val="24"/>
          <w:lang w:val="en-US" w:eastAsia="en-US"/>
        </w:rPr>
        <w:fldChar w:fldCharType="end"/>
      </w:r>
      <w:r w:rsidR="00BE05AF">
        <w:rPr>
          <w:rFonts w:ascii="Times New Roman" w:hAnsi="Times New Roman"/>
          <w:sz w:val="24"/>
          <w:szCs w:val="24"/>
          <w:lang w:val="en-US" w:eastAsia="en-US"/>
        </w:rPr>
        <w:t>.</w:t>
      </w:r>
    </w:p>
    <w:p w14:paraId="47B51A0D" w14:textId="77777777" w:rsidR="001A4A20" w:rsidRPr="002A022F" w:rsidRDefault="001A4A20" w:rsidP="001A4A20">
      <w:pPr>
        <w:autoSpaceDE w:val="0"/>
        <w:autoSpaceDN w:val="0"/>
        <w:adjustRightInd w:val="0"/>
        <w:spacing w:after="0" w:line="240" w:lineRule="auto"/>
        <w:rPr>
          <w:rFonts w:ascii="Arial" w:hAnsi="Arial" w:cs="Arial"/>
          <w:sz w:val="23"/>
          <w:szCs w:val="23"/>
          <w:lang w:val="en-US" w:eastAsia="en-US"/>
        </w:rPr>
      </w:pPr>
    </w:p>
    <w:p w14:paraId="09B53114" w14:textId="5F0F0FF5" w:rsidR="001A4A20" w:rsidRPr="005657DC" w:rsidRDefault="001A4A20" w:rsidP="001A4A20">
      <w:pPr>
        <w:autoSpaceDE w:val="0"/>
        <w:autoSpaceDN w:val="0"/>
        <w:adjustRightInd w:val="0"/>
        <w:spacing w:after="0" w:line="480" w:lineRule="auto"/>
        <w:rPr>
          <w:rFonts w:ascii="Times New Roman" w:hAnsi="Times New Roman"/>
          <w:strike/>
          <w:sz w:val="24"/>
          <w:szCs w:val="24"/>
          <w:lang w:eastAsia="en-US"/>
        </w:rPr>
      </w:pPr>
      <w:r w:rsidRPr="005657DC">
        <w:rPr>
          <w:rFonts w:ascii="Times New Roman" w:hAnsi="Times New Roman"/>
          <w:sz w:val="24"/>
          <w:szCs w:val="24"/>
          <w:lang w:eastAsia="en-US"/>
        </w:rPr>
        <w:t>BPs have been demonstrated to stop bone loss and reduce significantly the occurrence of fractures in individuals with osteoporosis</w:t>
      </w:r>
      <w:r w:rsidR="007863CC" w:rsidRPr="005657DC">
        <w:rPr>
          <w:rFonts w:ascii="Times New Roman" w:hAnsi="Times New Roman"/>
          <w:sz w:val="24"/>
          <w:szCs w:val="24"/>
          <w:lang w:eastAsia="en-US"/>
        </w:rPr>
        <w:t>,</w:t>
      </w:r>
      <w:r w:rsidRPr="005657DC">
        <w:rPr>
          <w:rFonts w:ascii="Times New Roman" w:hAnsi="Times New Roman"/>
          <w:sz w:val="24"/>
          <w:szCs w:val="24"/>
          <w:lang w:eastAsia="en-US"/>
        </w:rPr>
        <w:t xml:space="preserve"> and consequently, they are the most extensively prescribed antiresorptive drugs</w:t>
      </w:r>
      <w:hyperlink w:anchor="_ENREF_37" w:tooltip="Maraka, 2015 #80" w:history="1">
        <w:r w:rsidR="000D50A2" w:rsidRPr="005657DC">
          <w:rPr>
            <w:rFonts w:ascii="Times New Roman" w:hAnsi="Times New Roman"/>
            <w:sz w:val="24"/>
            <w:szCs w:val="24"/>
            <w:lang w:eastAsia="en-US"/>
          </w:rPr>
          <w:fldChar w:fldCharType="begin"/>
        </w:r>
        <w:r w:rsidR="000D50A2">
          <w:rPr>
            <w:rFonts w:ascii="Times New Roman" w:hAnsi="Times New Roman"/>
            <w:sz w:val="24"/>
            <w:szCs w:val="24"/>
            <w:lang w:eastAsia="en-US"/>
          </w:rPr>
          <w:instrText xml:space="preserve"> ADDIN EN.CITE &lt;EndNote&gt;&lt;Cite&gt;&lt;Author&gt;Maraka&lt;/Author&gt;&lt;Year&gt;2015&lt;/Year&gt;&lt;RecNum&gt;80&lt;/RecNum&gt;&lt;DisplayText&gt;&lt;style face="superscript"&gt;37&lt;/style&gt;&lt;/DisplayText&gt;&lt;record&gt;&lt;rec-number&gt;80&lt;/rec-number&gt;&lt;foreign-keys&gt;&lt;key app="EN" db-id="taxdfrsrms5z9vew0ae5d99w5edtxvrsatxa" timestamp="1486393908"&gt;80&lt;/key&gt;&lt;/foreign-keys&gt;&lt;ref-type name="Journal Article"&gt;17&lt;/ref-type&gt;&lt;contributors&gt;&lt;authors&gt;&lt;author&gt;Maraka, Spyridoula&lt;/author&gt;&lt;author&gt;Kennel, Kurt A&lt;/author&gt;&lt;/authors&gt;&lt;/contributors&gt;&lt;titles&gt;&lt;title&gt;Bisphosphonates for the prevention and treatment of osteoporosis&lt;/title&gt;&lt;secondary-title&gt;BMJ : British Medical Journal&lt;/secondary-title&gt;&lt;/titles&gt;&lt;periodical&gt;&lt;full-title&gt;BMJ : British Medical Journal&lt;/full-title&gt;&lt;/periodical&gt;&lt;volume&gt;351&lt;/volume&gt;&lt;dates&gt;&lt;year&gt;2015&lt;/year&gt;&lt;/dates&gt;&lt;urls&gt;&lt;related-urls&gt;&lt;url&gt;http://www.bmj.com/content/bmj/351/bmj.h3783.full.pdf&lt;/url&gt;&lt;/related-urls&gt;&lt;/urls&gt;&lt;electronic-resource-num&gt;10.1136/bmj.h3783&lt;/electronic-resource-num&gt;&lt;/record&gt;&lt;/Cite&gt;&lt;/EndNote&gt;</w:instrText>
        </w:r>
        <w:r w:rsidR="000D50A2" w:rsidRPr="005657DC">
          <w:rPr>
            <w:rFonts w:ascii="Times New Roman" w:hAnsi="Times New Roman"/>
            <w:sz w:val="24"/>
            <w:szCs w:val="24"/>
            <w:lang w:eastAsia="en-US"/>
          </w:rPr>
          <w:fldChar w:fldCharType="separate"/>
        </w:r>
        <w:r w:rsidR="000D50A2" w:rsidRPr="00422AC6">
          <w:rPr>
            <w:rFonts w:ascii="Times New Roman" w:hAnsi="Times New Roman"/>
            <w:noProof/>
            <w:sz w:val="24"/>
            <w:szCs w:val="24"/>
            <w:vertAlign w:val="superscript"/>
            <w:lang w:eastAsia="en-US"/>
          </w:rPr>
          <w:t>37</w:t>
        </w:r>
        <w:r w:rsidR="000D50A2" w:rsidRPr="005657DC">
          <w:rPr>
            <w:rFonts w:ascii="Times New Roman" w:hAnsi="Times New Roman"/>
            <w:sz w:val="24"/>
            <w:szCs w:val="24"/>
            <w:lang w:eastAsia="en-US"/>
          </w:rPr>
          <w:fldChar w:fldCharType="end"/>
        </w:r>
      </w:hyperlink>
      <w:r w:rsidRPr="005657DC">
        <w:rPr>
          <w:rFonts w:ascii="Times New Roman" w:hAnsi="Times New Roman"/>
          <w:sz w:val="24"/>
          <w:szCs w:val="24"/>
          <w:lang w:eastAsia="en-US"/>
        </w:rPr>
        <w:t xml:space="preserve">. Although they have been associated with some rare and severe adverse effects (atypical femur fractures and osteonecrosis of the jaw), the </w:t>
      </w:r>
      <w:r w:rsidR="0085754A">
        <w:rPr>
          <w:rFonts w:ascii="Times New Roman" w:hAnsi="Times New Roman"/>
          <w:sz w:val="24"/>
          <w:szCs w:val="24"/>
          <w:lang w:eastAsia="en-US"/>
        </w:rPr>
        <w:t xml:space="preserve">“real-world” </w:t>
      </w:r>
      <w:r w:rsidRPr="005657DC">
        <w:rPr>
          <w:rFonts w:ascii="Times New Roman" w:hAnsi="Times New Roman"/>
          <w:sz w:val="24"/>
          <w:szCs w:val="24"/>
        </w:rPr>
        <w:t>anti</w:t>
      </w:r>
      <w:r w:rsidR="00112AB8">
        <w:rPr>
          <w:rFonts w:ascii="Times New Roman" w:hAnsi="Times New Roman"/>
          <w:sz w:val="24"/>
          <w:szCs w:val="24"/>
        </w:rPr>
        <w:t>-</w:t>
      </w:r>
      <w:r w:rsidRPr="005657DC">
        <w:rPr>
          <w:rFonts w:ascii="Times New Roman" w:hAnsi="Times New Roman"/>
          <w:sz w:val="24"/>
          <w:szCs w:val="24"/>
        </w:rPr>
        <w:lastRenderedPageBreak/>
        <w:t>fracture benefit</w:t>
      </w:r>
      <w:r w:rsidRPr="005657DC">
        <w:rPr>
          <w:rFonts w:ascii="Times New Roman" w:hAnsi="Times New Roman"/>
          <w:sz w:val="24"/>
          <w:szCs w:val="24"/>
          <w:lang w:eastAsia="en-US"/>
        </w:rPr>
        <w:t xml:space="preserve"> </w:t>
      </w:r>
      <w:r w:rsidR="00112AB8">
        <w:rPr>
          <w:rFonts w:ascii="Times New Roman" w:hAnsi="Times New Roman"/>
          <w:sz w:val="24"/>
          <w:szCs w:val="24"/>
          <w:lang w:eastAsia="en-US"/>
        </w:rPr>
        <w:t>to</w:t>
      </w:r>
      <w:r w:rsidRPr="005657DC">
        <w:rPr>
          <w:rFonts w:ascii="Times New Roman" w:hAnsi="Times New Roman"/>
          <w:sz w:val="24"/>
          <w:szCs w:val="24"/>
          <w:lang w:eastAsia="en-US"/>
        </w:rPr>
        <w:t xml:space="preserve"> patients at high risk of fracture far exceed</w:t>
      </w:r>
      <w:r w:rsidR="00112AB8">
        <w:rPr>
          <w:rFonts w:ascii="Times New Roman" w:hAnsi="Times New Roman"/>
          <w:sz w:val="24"/>
          <w:szCs w:val="24"/>
          <w:lang w:eastAsia="en-US"/>
        </w:rPr>
        <w:t>s</w:t>
      </w:r>
      <w:r w:rsidRPr="005657DC">
        <w:rPr>
          <w:rFonts w:ascii="Times New Roman" w:hAnsi="Times New Roman"/>
          <w:sz w:val="24"/>
          <w:szCs w:val="24"/>
          <w:lang w:eastAsia="en-US"/>
        </w:rPr>
        <w:t xml:space="preserve"> the potential risks</w:t>
      </w:r>
      <w:hyperlink w:anchor="_ENREF_38" w:tooltip="Hawley, 2016 #79" w:history="1">
        <w:r w:rsidR="000D50A2" w:rsidRPr="005657DC">
          <w:rPr>
            <w:rFonts w:ascii="Times New Roman" w:hAnsi="Times New Roman"/>
            <w:sz w:val="24"/>
            <w:szCs w:val="24"/>
            <w:lang w:eastAsia="en-US"/>
          </w:rPr>
          <w:fldChar w:fldCharType="begin">
            <w:fldData xml:space="preserve">PEVuZE5vdGU+PENpdGU+PEF1dGhvcj5IYXdsZXk8L0F1dGhvcj48WWVhcj4yMDE2PC9ZZWFyPjxS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cmFsIFJlc2VhcmNoPC9hYmJyLTE+PC9hbHQtcGVyaW9kaWNhbD48cGFnZXM+MjAwOC0yMDE1PC9w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</w:fldData>
          </w:fldChar>
        </w:r>
        <w:r w:rsidR="000D50A2">
          <w:rPr>
            <w:rFonts w:ascii="Times New Roman" w:hAnsi="Times New Roman"/>
            <w:sz w:val="24"/>
            <w:szCs w:val="24"/>
            <w:lang w:eastAsia="en-US"/>
          </w:rPr>
          <w:instrText xml:space="preserve"> ADDIN EN.CITE </w:instrText>
        </w:r>
        <w:r w:rsidR="000D50A2">
          <w:rPr>
            <w:rFonts w:ascii="Times New Roman" w:hAnsi="Times New Roman"/>
            <w:sz w:val="24"/>
            <w:szCs w:val="24"/>
            <w:lang w:eastAsia="en-US"/>
          </w:rPr>
          <w:fldChar w:fldCharType="begin">
            <w:fldData xml:space="preserve">PEVuZE5vdGU+PENpdGU+PEF1dGhvcj5IYXdsZXk8L0F1dGhvcj48WWVhcj4yMDE2PC9ZZWFyPjxS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</w:fldData>
          </w:fldChar>
        </w:r>
        <w:r w:rsidR="000D50A2">
          <w:rPr>
            <w:rFonts w:ascii="Times New Roman" w:hAnsi="Times New Roman"/>
            <w:sz w:val="24"/>
            <w:szCs w:val="24"/>
            <w:lang w:eastAsia="en-US"/>
          </w:rPr>
          <w:instrText xml:space="preserve"> ADDIN EN.CITE.DATA </w:instrText>
        </w:r>
        <w:r w:rsidR="000D50A2">
          <w:rPr>
            <w:rFonts w:ascii="Times New Roman" w:hAnsi="Times New Roman"/>
            <w:sz w:val="24"/>
            <w:szCs w:val="24"/>
            <w:lang w:eastAsia="en-US"/>
          </w:rPr>
        </w:r>
        <w:r w:rsidR="000D50A2">
          <w:rPr>
            <w:rFonts w:ascii="Times New Roman" w:hAnsi="Times New Roman"/>
            <w:sz w:val="24"/>
            <w:szCs w:val="24"/>
            <w:lang w:eastAsia="en-US"/>
          </w:rPr>
          <w:fldChar w:fldCharType="end"/>
        </w:r>
        <w:r w:rsidR="000D50A2" w:rsidRPr="005657DC">
          <w:rPr>
            <w:rFonts w:ascii="Times New Roman" w:hAnsi="Times New Roman"/>
            <w:sz w:val="24"/>
            <w:szCs w:val="24"/>
            <w:lang w:eastAsia="en-US"/>
          </w:rPr>
        </w:r>
        <w:r w:rsidR="000D50A2" w:rsidRPr="005657DC">
          <w:rPr>
            <w:rFonts w:ascii="Times New Roman" w:hAnsi="Times New Roman"/>
            <w:sz w:val="24"/>
            <w:szCs w:val="24"/>
            <w:lang w:eastAsia="en-US"/>
          </w:rPr>
          <w:fldChar w:fldCharType="separate"/>
        </w:r>
        <w:r w:rsidR="000D50A2" w:rsidRPr="00422AC6">
          <w:rPr>
            <w:rFonts w:ascii="Times New Roman" w:hAnsi="Times New Roman"/>
            <w:noProof/>
            <w:sz w:val="24"/>
            <w:szCs w:val="24"/>
            <w:vertAlign w:val="superscript"/>
            <w:lang w:eastAsia="en-US"/>
          </w:rPr>
          <w:t>38</w:t>
        </w:r>
        <w:r w:rsidR="000D50A2" w:rsidRPr="005657DC">
          <w:rPr>
            <w:rFonts w:ascii="Times New Roman" w:hAnsi="Times New Roman"/>
            <w:sz w:val="24"/>
            <w:szCs w:val="24"/>
            <w:lang w:eastAsia="en-US"/>
          </w:rPr>
          <w:fldChar w:fldCharType="end"/>
        </w:r>
      </w:hyperlink>
      <w:r w:rsidRPr="005657DC">
        <w:rPr>
          <w:rFonts w:ascii="Times New Roman" w:hAnsi="Times New Roman"/>
          <w:sz w:val="24"/>
          <w:szCs w:val="24"/>
          <w:lang w:eastAsia="en-US"/>
        </w:rPr>
        <w:t xml:space="preserve">. </w:t>
      </w:r>
    </w:p>
    <w:p w14:paraId="07288344" w14:textId="77777777" w:rsidR="00A52359" w:rsidRDefault="00A52359" w:rsidP="00313AF7">
      <w:pPr>
        <w:autoSpaceDE w:val="0"/>
        <w:autoSpaceDN w:val="0"/>
        <w:adjustRightInd w:val="0"/>
        <w:spacing w:after="0" w:line="480" w:lineRule="auto"/>
        <w:rPr>
          <w:rFonts w:ascii="Times New Roman" w:hAnsi="Times New Roman"/>
          <w:sz w:val="24"/>
          <w:szCs w:val="24"/>
          <w:lang w:eastAsia="en-US"/>
        </w:rPr>
      </w:pPr>
    </w:p>
    <w:p w14:paraId="3840879E" w14:textId="77777777" w:rsidR="0085754A" w:rsidRDefault="0085754A" w:rsidP="00313AF7">
      <w:pPr>
        <w:autoSpaceDE w:val="0"/>
        <w:autoSpaceDN w:val="0"/>
        <w:adjustRightInd w:val="0"/>
        <w:spacing w:after="0" w:line="480" w:lineRule="auto"/>
        <w:rPr>
          <w:rFonts w:ascii="Times New Roman" w:hAnsi="Times New Roman"/>
          <w:sz w:val="24"/>
          <w:szCs w:val="24"/>
          <w:lang w:eastAsia="en-US"/>
        </w:rPr>
      </w:pPr>
    </w:p>
    <w:p w14:paraId="1E9F8FEB" w14:textId="77777777" w:rsidR="00183CEA" w:rsidRPr="00630F07" w:rsidRDefault="00370E40" w:rsidP="003F0234">
      <w:pPr>
        <w:autoSpaceDE w:val="0"/>
        <w:autoSpaceDN w:val="0"/>
        <w:adjustRightInd w:val="0"/>
        <w:spacing w:after="0" w:line="480" w:lineRule="auto"/>
        <w:rPr>
          <w:rFonts w:ascii="Times New Roman" w:hAnsi="Times New Roman"/>
          <w:b/>
          <w:sz w:val="24"/>
          <w:szCs w:val="24"/>
          <w:lang w:eastAsia="en-US"/>
        </w:rPr>
      </w:pPr>
      <w:r w:rsidRPr="00630F07">
        <w:rPr>
          <w:rFonts w:ascii="Times New Roman" w:hAnsi="Times New Roman"/>
          <w:b/>
          <w:sz w:val="24"/>
          <w:szCs w:val="24"/>
          <w:lang w:eastAsia="en-US"/>
        </w:rPr>
        <w:t>Strengths and limitations</w:t>
      </w:r>
    </w:p>
    <w:p w14:paraId="6A60E3D7" w14:textId="797122C8" w:rsidR="00262999" w:rsidRDefault="00112AB8" w:rsidP="003F0234">
      <w:pPr>
        <w:autoSpaceDE w:val="0"/>
        <w:autoSpaceDN w:val="0"/>
        <w:adjustRightInd w:val="0"/>
        <w:spacing w:after="0" w:line="480" w:lineRule="auto"/>
        <w:rPr>
          <w:rFonts w:ascii="Times New Roman" w:hAnsi="Times New Roman"/>
          <w:sz w:val="24"/>
          <w:szCs w:val="24"/>
          <w:lang w:eastAsia="en-US"/>
        </w:rPr>
      </w:pPr>
      <w:r>
        <w:rPr>
          <w:rFonts w:ascii="Times New Roman" w:hAnsi="Times New Roman"/>
          <w:sz w:val="24"/>
          <w:szCs w:val="24"/>
          <w:lang w:eastAsia="en-US"/>
        </w:rPr>
        <w:t xml:space="preserve">There are multiple strengths to our current study. </w:t>
      </w:r>
      <w:r w:rsidR="00751398" w:rsidRPr="00630F07">
        <w:rPr>
          <w:rFonts w:ascii="Times New Roman" w:hAnsi="Times New Roman"/>
          <w:sz w:val="24"/>
          <w:szCs w:val="24"/>
          <w:lang w:eastAsia="en-US"/>
        </w:rPr>
        <w:t xml:space="preserve">Firstly, we conducted the analysis in </w:t>
      </w:r>
      <w:r w:rsidR="00781999">
        <w:rPr>
          <w:rFonts w:ascii="Times New Roman" w:hAnsi="Times New Roman"/>
          <w:sz w:val="24"/>
          <w:szCs w:val="24"/>
          <w:lang w:eastAsia="en-US"/>
        </w:rPr>
        <w:t>a</w:t>
      </w:r>
      <w:r w:rsidR="00781999" w:rsidRPr="00630F07">
        <w:rPr>
          <w:rFonts w:ascii="Times New Roman" w:hAnsi="Times New Roman"/>
          <w:sz w:val="24"/>
          <w:szCs w:val="24"/>
          <w:lang w:eastAsia="en-US"/>
        </w:rPr>
        <w:t xml:space="preserve"> </w:t>
      </w:r>
      <w:r w:rsidR="00751398" w:rsidRPr="00630F07">
        <w:rPr>
          <w:rFonts w:ascii="Times New Roman" w:hAnsi="Times New Roman"/>
          <w:sz w:val="24"/>
          <w:szCs w:val="24"/>
          <w:lang w:eastAsia="en-US"/>
        </w:rPr>
        <w:t xml:space="preserve">population </w:t>
      </w:r>
      <w:r w:rsidR="003415AE">
        <w:rPr>
          <w:rFonts w:ascii="Times New Roman" w:hAnsi="Times New Roman"/>
          <w:sz w:val="24"/>
          <w:szCs w:val="24"/>
          <w:lang w:eastAsia="en-US"/>
        </w:rPr>
        <w:t xml:space="preserve">of hip fracture patients for which BP treatment </w:t>
      </w:r>
      <w:r w:rsidR="0085754A">
        <w:rPr>
          <w:rFonts w:ascii="Times New Roman" w:hAnsi="Times New Roman"/>
          <w:sz w:val="24"/>
          <w:szCs w:val="24"/>
          <w:lang w:eastAsia="en-US"/>
        </w:rPr>
        <w:t xml:space="preserve">is </w:t>
      </w:r>
      <w:r w:rsidR="003415AE">
        <w:rPr>
          <w:rFonts w:ascii="Times New Roman" w:hAnsi="Times New Roman"/>
          <w:sz w:val="24"/>
          <w:szCs w:val="24"/>
          <w:lang w:eastAsia="en-US"/>
        </w:rPr>
        <w:t>recommended for the secondary prevention of fragility fractures.</w:t>
      </w:r>
      <w:r w:rsidR="00751398" w:rsidRPr="00630F07">
        <w:rPr>
          <w:rFonts w:ascii="Times New Roman" w:hAnsi="Times New Roman"/>
          <w:sz w:val="24"/>
          <w:szCs w:val="24"/>
          <w:lang w:eastAsia="en-US"/>
        </w:rPr>
        <w:t xml:space="preserve"> </w:t>
      </w:r>
      <w:r w:rsidR="00E0171D" w:rsidRPr="00630F07">
        <w:rPr>
          <w:rFonts w:ascii="Times New Roman" w:hAnsi="Times New Roman"/>
          <w:sz w:val="24"/>
          <w:szCs w:val="24"/>
          <w:lang w:eastAsia="en-US"/>
        </w:rPr>
        <w:t>Secondly, w</w:t>
      </w:r>
      <w:r w:rsidR="00550396" w:rsidRPr="00630F07">
        <w:rPr>
          <w:rFonts w:ascii="Times New Roman" w:hAnsi="Times New Roman"/>
          <w:sz w:val="24"/>
          <w:szCs w:val="24"/>
          <w:lang w:eastAsia="en-US"/>
        </w:rPr>
        <w:t>e have used a</w:t>
      </w:r>
      <w:r w:rsidR="00152D59" w:rsidRPr="00630F07">
        <w:rPr>
          <w:rFonts w:ascii="Times New Roman" w:hAnsi="Times New Roman"/>
          <w:sz w:val="24"/>
          <w:szCs w:val="24"/>
          <w:lang w:eastAsia="en-US"/>
        </w:rPr>
        <w:t>n</w:t>
      </w:r>
      <w:r w:rsidR="00550396" w:rsidRPr="00630F07">
        <w:rPr>
          <w:rFonts w:ascii="Times New Roman" w:hAnsi="Times New Roman"/>
          <w:sz w:val="24"/>
          <w:szCs w:val="24"/>
          <w:lang w:eastAsia="en-US"/>
        </w:rPr>
        <w:t xml:space="preserve"> </w:t>
      </w:r>
      <w:r w:rsidR="00152D59" w:rsidRPr="00630F07">
        <w:rPr>
          <w:rFonts w:ascii="Times New Roman" w:hAnsi="Times New Roman"/>
          <w:sz w:val="24"/>
          <w:szCs w:val="24"/>
          <w:lang w:eastAsia="en-US"/>
        </w:rPr>
        <w:t xml:space="preserve">incident </w:t>
      </w:r>
      <w:r w:rsidR="00550396" w:rsidRPr="00630F07">
        <w:rPr>
          <w:rFonts w:ascii="Times New Roman" w:hAnsi="Times New Roman"/>
          <w:sz w:val="24"/>
          <w:szCs w:val="24"/>
          <w:lang w:eastAsia="en-US"/>
        </w:rPr>
        <w:t xml:space="preserve">user design </w:t>
      </w:r>
      <w:r w:rsidR="0085754A">
        <w:rPr>
          <w:rFonts w:ascii="Times New Roman" w:hAnsi="Times New Roman"/>
          <w:sz w:val="24"/>
          <w:szCs w:val="24"/>
          <w:lang w:eastAsia="en-US"/>
        </w:rPr>
        <w:t>to</w:t>
      </w:r>
      <w:r w:rsidR="00550396" w:rsidRPr="00630F07">
        <w:rPr>
          <w:rFonts w:ascii="Times New Roman" w:hAnsi="Times New Roman"/>
          <w:sz w:val="24"/>
          <w:szCs w:val="24"/>
          <w:lang w:eastAsia="en-US"/>
        </w:rPr>
        <w:t xml:space="preserve"> minimis</w:t>
      </w:r>
      <w:r w:rsidR="0085754A">
        <w:rPr>
          <w:rFonts w:ascii="Times New Roman" w:hAnsi="Times New Roman"/>
          <w:sz w:val="24"/>
          <w:szCs w:val="24"/>
          <w:lang w:eastAsia="en-US"/>
        </w:rPr>
        <w:t>e</w:t>
      </w:r>
      <w:r w:rsidR="00550396" w:rsidRPr="00630F07">
        <w:rPr>
          <w:rFonts w:ascii="Times New Roman" w:hAnsi="Times New Roman"/>
          <w:sz w:val="24"/>
          <w:szCs w:val="24"/>
          <w:lang w:eastAsia="en-US"/>
        </w:rPr>
        <w:t xml:space="preserve"> biases associated with the inclusion of prevalent </w:t>
      </w:r>
      <w:r w:rsidR="00E820AE">
        <w:rPr>
          <w:rFonts w:ascii="Times New Roman" w:hAnsi="Times New Roman"/>
          <w:sz w:val="24"/>
          <w:szCs w:val="24"/>
          <w:lang w:eastAsia="en-US"/>
        </w:rPr>
        <w:t>BP-</w:t>
      </w:r>
      <w:r w:rsidR="00550396" w:rsidRPr="00630F07">
        <w:rPr>
          <w:rFonts w:ascii="Times New Roman" w:hAnsi="Times New Roman"/>
          <w:sz w:val="24"/>
          <w:szCs w:val="24"/>
          <w:lang w:eastAsia="en-US"/>
        </w:rPr>
        <w:t>users.</w:t>
      </w:r>
      <w:r w:rsidR="00211CE0" w:rsidRPr="00630F07">
        <w:rPr>
          <w:rFonts w:ascii="Times New Roman" w:hAnsi="Times New Roman"/>
          <w:sz w:val="24"/>
          <w:szCs w:val="24"/>
          <w:lang w:eastAsia="en-US"/>
        </w:rPr>
        <w:t xml:space="preserve"> </w:t>
      </w:r>
      <w:r w:rsidR="00E0171D" w:rsidRPr="00630F07">
        <w:rPr>
          <w:rFonts w:ascii="Times New Roman" w:hAnsi="Times New Roman"/>
          <w:sz w:val="24"/>
          <w:szCs w:val="24"/>
          <w:lang w:eastAsia="en-US"/>
        </w:rPr>
        <w:t>Thirdly, d</w:t>
      </w:r>
      <w:r w:rsidR="007757B1" w:rsidRPr="00630F07">
        <w:rPr>
          <w:rFonts w:ascii="Times New Roman" w:hAnsi="Times New Roman"/>
          <w:sz w:val="24"/>
          <w:szCs w:val="24"/>
          <w:lang w:eastAsia="en-US"/>
        </w:rPr>
        <w:t>espite the fact that our study was observational, we show</w:t>
      </w:r>
      <w:r w:rsidR="00984962">
        <w:rPr>
          <w:rFonts w:ascii="Times New Roman" w:hAnsi="Times New Roman"/>
          <w:sz w:val="24"/>
          <w:szCs w:val="24"/>
          <w:lang w:eastAsia="en-US"/>
        </w:rPr>
        <w:t xml:space="preserve"> an effect of</w:t>
      </w:r>
      <w:r w:rsidR="007757B1" w:rsidRPr="00630F07">
        <w:rPr>
          <w:rFonts w:ascii="Times New Roman" w:hAnsi="Times New Roman"/>
          <w:sz w:val="24"/>
          <w:szCs w:val="24"/>
          <w:lang w:eastAsia="en-US"/>
        </w:rPr>
        <w:t xml:space="preserve"> BP after adjusting for a large number of </w:t>
      </w:r>
      <w:r w:rsidR="00984962">
        <w:rPr>
          <w:rFonts w:ascii="Times New Roman" w:hAnsi="Times New Roman"/>
          <w:sz w:val="24"/>
          <w:szCs w:val="24"/>
          <w:lang w:eastAsia="en-US"/>
        </w:rPr>
        <w:t>confound</w:t>
      </w:r>
      <w:r w:rsidR="00F93B80">
        <w:rPr>
          <w:rFonts w:ascii="Times New Roman" w:hAnsi="Times New Roman"/>
          <w:sz w:val="24"/>
          <w:szCs w:val="24"/>
          <w:lang w:eastAsia="en-US"/>
        </w:rPr>
        <w:t>er</w:t>
      </w:r>
      <w:r w:rsidR="00984962">
        <w:rPr>
          <w:rFonts w:ascii="Times New Roman" w:hAnsi="Times New Roman"/>
          <w:sz w:val="24"/>
          <w:szCs w:val="24"/>
          <w:lang w:eastAsia="en-US"/>
        </w:rPr>
        <w:t>s</w:t>
      </w:r>
      <w:r w:rsidR="00F93B80">
        <w:rPr>
          <w:rFonts w:ascii="Times New Roman" w:hAnsi="Times New Roman"/>
          <w:sz w:val="24"/>
          <w:szCs w:val="24"/>
          <w:lang w:eastAsia="en-US"/>
        </w:rPr>
        <w:t>,</w:t>
      </w:r>
      <w:r w:rsidR="00984962">
        <w:rPr>
          <w:rFonts w:ascii="Times New Roman" w:hAnsi="Times New Roman"/>
          <w:sz w:val="24"/>
          <w:szCs w:val="24"/>
          <w:lang w:eastAsia="en-US"/>
        </w:rPr>
        <w:t xml:space="preserve"> including </w:t>
      </w:r>
      <w:r w:rsidR="007757B1" w:rsidRPr="00630F07">
        <w:rPr>
          <w:rFonts w:ascii="Times New Roman" w:hAnsi="Times New Roman"/>
          <w:sz w:val="24"/>
          <w:szCs w:val="24"/>
          <w:lang w:eastAsia="en-US"/>
        </w:rPr>
        <w:t>comorbidity</w:t>
      </w:r>
      <w:r w:rsidR="00984962">
        <w:rPr>
          <w:rFonts w:ascii="Times New Roman" w:hAnsi="Times New Roman"/>
          <w:sz w:val="24"/>
          <w:szCs w:val="24"/>
          <w:lang w:eastAsia="en-US"/>
        </w:rPr>
        <w:t>, co-medication</w:t>
      </w:r>
      <w:r w:rsidR="007757B1" w:rsidRPr="00630F07">
        <w:rPr>
          <w:rFonts w:ascii="Times New Roman" w:hAnsi="Times New Roman"/>
          <w:sz w:val="24"/>
          <w:szCs w:val="24"/>
          <w:lang w:eastAsia="en-US"/>
        </w:rPr>
        <w:t xml:space="preserve"> and other important </w:t>
      </w:r>
      <w:r w:rsidR="00984962">
        <w:rPr>
          <w:rFonts w:ascii="Times New Roman" w:hAnsi="Times New Roman"/>
          <w:sz w:val="24"/>
          <w:szCs w:val="24"/>
          <w:lang w:eastAsia="en-US"/>
        </w:rPr>
        <w:t>factors</w:t>
      </w:r>
      <w:r w:rsidR="00984962" w:rsidRPr="00630F07">
        <w:rPr>
          <w:rFonts w:ascii="Times New Roman" w:hAnsi="Times New Roman"/>
          <w:sz w:val="24"/>
          <w:szCs w:val="24"/>
          <w:lang w:eastAsia="en-US"/>
        </w:rPr>
        <w:t xml:space="preserve"> </w:t>
      </w:r>
      <w:r w:rsidR="007757B1" w:rsidRPr="00630F07">
        <w:rPr>
          <w:rFonts w:ascii="Times New Roman" w:hAnsi="Times New Roman"/>
          <w:sz w:val="24"/>
          <w:szCs w:val="24"/>
          <w:lang w:eastAsia="en-US"/>
        </w:rPr>
        <w:t>using propensity matching.</w:t>
      </w:r>
      <w:r w:rsidR="001D685A" w:rsidRPr="00630F07">
        <w:rPr>
          <w:rFonts w:ascii="Times New Roman" w:hAnsi="Times New Roman"/>
          <w:sz w:val="24"/>
          <w:szCs w:val="24"/>
          <w:lang w:eastAsia="en-US"/>
        </w:rPr>
        <w:t xml:space="preserve"> </w:t>
      </w:r>
      <w:r w:rsidR="00F93B80">
        <w:rPr>
          <w:rFonts w:ascii="Times New Roman" w:hAnsi="Times New Roman"/>
          <w:sz w:val="24"/>
          <w:szCs w:val="24"/>
          <w:lang w:eastAsia="en-US"/>
        </w:rPr>
        <w:t xml:space="preserve">Furthermore, </w:t>
      </w:r>
      <w:r w:rsidR="001D685A" w:rsidRPr="00630F07">
        <w:rPr>
          <w:rFonts w:ascii="Times New Roman" w:hAnsi="Times New Roman"/>
          <w:sz w:val="24"/>
          <w:szCs w:val="24"/>
          <w:lang w:eastAsia="en-US"/>
        </w:rPr>
        <w:t>we used a time dependent exposure variable</w:t>
      </w:r>
      <w:r w:rsidR="00FA13DE" w:rsidRPr="00630F07">
        <w:rPr>
          <w:rFonts w:ascii="Times New Roman" w:hAnsi="Times New Roman"/>
          <w:sz w:val="24"/>
          <w:szCs w:val="24"/>
          <w:lang w:eastAsia="en-US"/>
        </w:rPr>
        <w:t xml:space="preserve"> and conducted a subsequent </w:t>
      </w:r>
      <w:r w:rsidR="00781999">
        <w:rPr>
          <w:rFonts w:ascii="Times New Roman" w:hAnsi="Times New Roman"/>
          <w:sz w:val="24"/>
          <w:szCs w:val="24"/>
          <w:lang w:eastAsia="en-US"/>
        </w:rPr>
        <w:t>nested case-control</w:t>
      </w:r>
      <w:r w:rsidR="00781999" w:rsidRPr="00630F07">
        <w:rPr>
          <w:rFonts w:ascii="Times New Roman" w:hAnsi="Times New Roman"/>
          <w:sz w:val="24"/>
          <w:szCs w:val="24"/>
          <w:lang w:eastAsia="en-US"/>
        </w:rPr>
        <w:t xml:space="preserve"> </w:t>
      </w:r>
      <w:r w:rsidR="00FA13DE" w:rsidRPr="00630F07">
        <w:rPr>
          <w:rFonts w:ascii="Times New Roman" w:hAnsi="Times New Roman"/>
          <w:sz w:val="24"/>
          <w:szCs w:val="24"/>
          <w:lang w:eastAsia="en-US"/>
        </w:rPr>
        <w:t xml:space="preserve">analysis </w:t>
      </w:r>
      <w:r w:rsidR="003A50D3">
        <w:rPr>
          <w:rFonts w:ascii="Times New Roman" w:hAnsi="Times New Roman"/>
          <w:sz w:val="24"/>
          <w:szCs w:val="24"/>
          <w:lang w:eastAsia="en-US"/>
        </w:rPr>
        <w:t>for assessing dose-response</w:t>
      </w:r>
      <w:r w:rsidR="00FA13DE" w:rsidRPr="00630F07">
        <w:rPr>
          <w:rFonts w:ascii="Times New Roman" w:hAnsi="Times New Roman"/>
          <w:sz w:val="24"/>
          <w:szCs w:val="24"/>
          <w:lang w:eastAsia="en-US"/>
        </w:rPr>
        <w:t xml:space="preserve">. </w:t>
      </w:r>
      <w:r w:rsidR="00984962">
        <w:rPr>
          <w:rFonts w:ascii="Times New Roman" w:hAnsi="Times New Roman"/>
          <w:sz w:val="24"/>
          <w:szCs w:val="24"/>
          <w:lang w:eastAsia="en-US"/>
        </w:rPr>
        <w:t>Using a n</w:t>
      </w:r>
      <w:r w:rsidR="002966FA">
        <w:rPr>
          <w:rFonts w:ascii="Times New Roman" w:hAnsi="Times New Roman"/>
          <w:sz w:val="24"/>
          <w:szCs w:val="24"/>
          <w:lang w:eastAsia="en-US"/>
        </w:rPr>
        <w:t>ested case-control analys</w:t>
      </w:r>
      <w:r w:rsidR="00D76362">
        <w:rPr>
          <w:rFonts w:ascii="Times New Roman" w:hAnsi="Times New Roman"/>
          <w:sz w:val="24"/>
          <w:szCs w:val="24"/>
          <w:lang w:eastAsia="en-US"/>
        </w:rPr>
        <w:t>i</w:t>
      </w:r>
      <w:r w:rsidR="002966FA">
        <w:rPr>
          <w:rFonts w:ascii="Times New Roman" w:hAnsi="Times New Roman"/>
          <w:sz w:val="24"/>
          <w:szCs w:val="24"/>
          <w:lang w:eastAsia="en-US"/>
        </w:rPr>
        <w:t>s g</w:t>
      </w:r>
      <w:r w:rsidR="00D76362">
        <w:rPr>
          <w:rFonts w:ascii="Times New Roman" w:hAnsi="Times New Roman"/>
          <w:sz w:val="24"/>
          <w:szCs w:val="24"/>
          <w:lang w:eastAsia="en-US"/>
        </w:rPr>
        <w:t>a</w:t>
      </w:r>
      <w:r w:rsidR="002966FA">
        <w:rPr>
          <w:rFonts w:ascii="Times New Roman" w:hAnsi="Times New Roman"/>
          <w:sz w:val="24"/>
          <w:szCs w:val="24"/>
          <w:lang w:eastAsia="en-US"/>
        </w:rPr>
        <w:t xml:space="preserve">ve </w:t>
      </w:r>
      <w:r w:rsidR="00D76362">
        <w:rPr>
          <w:rFonts w:ascii="Times New Roman" w:hAnsi="Times New Roman"/>
          <w:sz w:val="24"/>
          <w:szCs w:val="24"/>
          <w:lang w:eastAsia="en-US"/>
        </w:rPr>
        <w:t xml:space="preserve">us </w:t>
      </w:r>
      <w:r w:rsidR="002966FA">
        <w:rPr>
          <w:rFonts w:ascii="Times New Roman" w:hAnsi="Times New Roman"/>
          <w:sz w:val="24"/>
          <w:szCs w:val="24"/>
          <w:lang w:eastAsia="en-US"/>
        </w:rPr>
        <w:t xml:space="preserve">an unbiased assessment </w:t>
      </w:r>
      <w:r w:rsidR="00D76362">
        <w:rPr>
          <w:rFonts w:ascii="Times New Roman" w:hAnsi="Times New Roman"/>
          <w:sz w:val="24"/>
          <w:szCs w:val="24"/>
          <w:lang w:eastAsia="en-US"/>
        </w:rPr>
        <w:t>like</w:t>
      </w:r>
      <w:r w:rsidR="002966FA">
        <w:rPr>
          <w:rFonts w:ascii="Times New Roman" w:hAnsi="Times New Roman"/>
          <w:sz w:val="24"/>
          <w:szCs w:val="24"/>
          <w:lang w:eastAsia="en-US"/>
        </w:rPr>
        <w:t xml:space="preserve"> the sHR obtained </w:t>
      </w:r>
      <w:r w:rsidR="002966FA">
        <w:rPr>
          <w:rFonts w:ascii="Times New Roman" w:hAnsi="Times New Roman"/>
          <w:sz w:val="24"/>
          <w:szCs w:val="24"/>
          <w:lang w:eastAsia="en-US"/>
        </w:rPr>
        <w:lastRenderedPageBreak/>
        <w:t xml:space="preserve">from the time to event analysis </w:t>
      </w:r>
      <w:r w:rsidR="00D76362">
        <w:rPr>
          <w:rFonts w:ascii="Times New Roman" w:hAnsi="Times New Roman"/>
          <w:sz w:val="24"/>
          <w:szCs w:val="24"/>
          <w:lang w:eastAsia="en-US"/>
        </w:rPr>
        <w:t>in</w:t>
      </w:r>
      <w:r w:rsidR="002966FA">
        <w:rPr>
          <w:rFonts w:ascii="Times New Roman" w:hAnsi="Times New Roman"/>
          <w:sz w:val="24"/>
          <w:szCs w:val="24"/>
          <w:lang w:eastAsia="en-US"/>
        </w:rPr>
        <w:t xml:space="preserve"> the </w:t>
      </w:r>
      <w:r w:rsidR="00503CA6">
        <w:rPr>
          <w:rFonts w:ascii="Times New Roman" w:hAnsi="Times New Roman"/>
          <w:sz w:val="24"/>
          <w:szCs w:val="24"/>
          <w:lang w:eastAsia="en-US"/>
        </w:rPr>
        <w:t>matched</w:t>
      </w:r>
      <w:r w:rsidR="002966FA">
        <w:rPr>
          <w:rFonts w:ascii="Times New Roman" w:hAnsi="Times New Roman"/>
          <w:sz w:val="24"/>
          <w:szCs w:val="24"/>
          <w:lang w:eastAsia="en-US"/>
        </w:rPr>
        <w:t xml:space="preserve"> cohort</w:t>
      </w:r>
      <w:r w:rsidR="00984962">
        <w:rPr>
          <w:rFonts w:ascii="Times New Roman" w:hAnsi="Times New Roman"/>
          <w:sz w:val="24"/>
          <w:szCs w:val="24"/>
          <w:lang w:eastAsia="en-US"/>
        </w:rPr>
        <w:t>,</w:t>
      </w:r>
      <w:r w:rsidR="002966FA">
        <w:rPr>
          <w:rFonts w:ascii="Times New Roman" w:hAnsi="Times New Roman"/>
          <w:sz w:val="24"/>
          <w:szCs w:val="24"/>
          <w:lang w:eastAsia="en-US"/>
        </w:rPr>
        <w:t xml:space="preserve"> almost free of immortal time bias</w:t>
      </w:r>
      <w:hyperlink w:anchor="_ENREF_39" w:tooltip="Suissa, 2005 #72" w:history="1">
        <w:r w:rsidR="000D50A2">
          <w:rPr>
            <w:rFonts w:ascii="Times New Roman" w:hAnsi="Times New Roman"/>
            <w:sz w:val="24"/>
            <w:szCs w:val="24"/>
            <w:lang w:eastAsia="en-US"/>
          </w:rPr>
          <w:fldChar w:fldCharType="begin"/>
        </w:r>
        <w:r w:rsidR="000D50A2">
          <w:rPr>
            <w:rFonts w:ascii="Times New Roman" w:hAnsi="Times New Roman"/>
            <w:sz w:val="24"/>
            <w:szCs w:val="24"/>
            <w:lang w:eastAsia="en-US"/>
          </w:rPr>
          <w:instrText xml:space="preserve"> ADDIN EN.CITE &lt;EndNote&gt;&lt;Cite&gt;&lt;Author&gt;Suissa&lt;/Author&gt;&lt;Year&gt;2005&lt;/Year&gt;&lt;RecNum&gt;72&lt;/RecNum&gt;&lt;DisplayText&gt;&lt;style face="superscript"&gt;39&lt;/style&gt;&lt;/DisplayText&gt;&lt;record&gt;&lt;rec-number&gt;72&lt;/rec-number&gt;&lt;foreign-keys&gt;&lt;key app="EN" db-id="taxdfrsrms5z9vew0ae5d99w5edtxvrsatxa" timestamp="1493379863"&gt;72&lt;/key&gt;&lt;/foreign-keys&gt;&lt;ref-type name="Journal Article"&gt;17&lt;/ref-type&gt;&lt;contributors&gt;&lt;authors&gt;&lt;author&gt;Suissa, S.&lt;/author&gt;&lt;/authors&gt;&lt;/contributors&gt;&lt;auth-address&gt;[Suissa, Samy] McGill Univ, Dept Med, Dept Epidemiol &amp;amp; Biostat, Montreal, PQ H3A 1A1, Canada. [Suissa, Samy] McGill Univ, McGill Pharmacoepidemiol Res Unit, Montreal, PQ H3A 1A1, Canada.&amp;#xD;Suissa, S (reprint author), McGill Univ, Dept Med, Dept Epidemiol &amp;amp; Biostat, 687 Pine Ave W,R4 29, Montreal, PQ H3A 1A1, Canada.&amp;#xD;samy.suissa@clinepi.mcgill.ca&lt;/auth-address&gt;&lt;titles&gt;&lt;title&gt;Novel Approaches to Pharmacoepidemiology Study Design and Statistical Analysis&lt;/title&gt;&lt;secondary-title&gt;Pharmacoepidemiology, 4th Edition&lt;/secondary-title&gt;&lt;/titles&gt;&lt;periodical&gt;&lt;full-title&gt;Pharmacoepidemiology, 4th Edition&lt;/full-title&gt;&lt;/periodical&gt;&lt;pages&gt;811-829&lt;/pages&gt;&lt;keywords&gt;&lt;keyword&gt;obstructive pulmonary-disease&lt;/keyword&gt;&lt;keyword&gt;acute myocardial-infarction&lt;/keyword&gt;&lt;keyword&gt;time-control&lt;/keyword&gt;&lt;keyword&gt;design&lt;/keyword&gt;&lt;keyword&gt;case-cohort design&lt;/keyword&gt;&lt;keyword&gt;inhaled corticosteroids&lt;/keyword&gt;&lt;keyword&gt;external&lt;/keyword&gt;&lt;keyword&gt;comparisons&lt;/keyword&gt;&lt;keyword&gt;benzodiazepine use&lt;/keyword&gt;&lt;keyword&gt;adverse reactions&lt;/keyword&gt;&lt;keyword&gt;hodgkins-disease&lt;/keyword&gt;&lt;keyword&gt;case-crossover&lt;/keyword&gt;&lt;keyword&gt;Pharmacology &amp;amp; Pharmacy&lt;/keyword&gt;&lt;/keywords&gt;&lt;dates&gt;&lt;year&gt;2005&lt;/year&gt;&lt;/dates&gt;&lt;accession-num&gt;WOS:000298629600049&lt;/accession-num&gt;&lt;work-type&gt;Article; Book Chapter&lt;/work-type&gt;&lt;urls&gt;&lt;related-urls&gt;&lt;url&gt;&amp;lt;Go to ISI&amp;gt;://WOS:000298629600049&lt;/url&gt;&lt;/related-urls&gt;&lt;/urls&gt;&lt;language&gt;English&lt;/language&gt;&lt;/record&gt;&lt;/Cite&gt;&lt;/EndNote&gt;</w:instrText>
        </w:r>
        <w:r w:rsidR="000D50A2">
          <w:rPr>
            <w:rFonts w:ascii="Times New Roman" w:hAnsi="Times New Roman"/>
            <w:sz w:val="24"/>
            <w:szCs w:val="24"/>
            <w:lang w:eastAsia="en-US"/>
          </w:rPr>
          <w:fldChar w:fldCharType="separate"/>
        </w:r>
        <w:r w:rsidR="000D50A2" w:rsidRPr="00422AC6">
          <w:rPr>
            <w:rFonts w:ascii="Times New Roman" w:hAnsi="Times New Roman"/>
            <w:noProof/>
            <w:sz w:val="24"/>
            <w:szCs w:val="24"/>
            <w:vertAlign w:val="superscript"/>
            <w:lang w:eastAsia="en-US"/>
          </w:rPr>
          <w:t>39</w:t>
        </w:r>
        <w:r w:rsidR="000D50A2">
          <w:rPr>
            <w:rFonts w:ascii="Times New Roman" w:hAnsi="Times New Roman"/>
            <w:sz w:val="24"/>
            <w:szCs w:val="24"/>
            <w:lang w:eastAsia="en-US"/>
          </w:rPr>
          <w:fldChar w:fldCharType="end"/>
        </w:r>
      </w:hyperlink>
      <w:r w:rsidR="00503CA6">
        <w:rPr>
          <w:rFonts w:ascii="Times New Roman" w:hAnsi="Times New Roman"/>
          <w:sz w:val="24"/>
          <w:szCs w:val="24"/>
          <w:lang w:eastAsia="en-US"/>
        </w:rPr>
        <w:t>.</w:t>
      </w:r>
      <w:r w:rsidR="002966FA">
        <w:rPr>
          <w:rFonts w:ascii="Times New Roman" w:hAnsi="Times New Roman"/>
          <w:sz w:val="24"/>
          <w:szCs w:val="24"/>
          <w:lang w:eastAsia="en-US"/>
        </w:rPr>
        <w:t xml:space="preserve">    </w:t>
      </w:r>
    </w:p>
    <w:p w14:paraId="22119529" w14:textId="77777777" w:rsidR="00112AB8" w:rsidRPr="00630F07" w:rsidRDefault="00112AB8" w:rsidP="003F0234">
      <w:pPr>
        <w:autoSpaceDE w:val="0"/>
        <w:autoSpaceDN w:val="0"/>
        <w:adjustRightInd w:val="0"/>
        <w:spacing w:after="0" w:line="480" w:lineRule="auto"/>
        <w:rPr>
          <w:rFonts w:ascii="Times New Roman" w:hAnsi="Times New Roman"/>
          <w:sz w:val="24"/>
          <w:szCs w:val="24"/>
          <w:lang w:eastAsia="en-US"/>
        </w:rPr>
      </w:pPr>
    </w:p>
    <w:p w14:paraId="17940882" w14:textId="4D003DAA" w:rsidR="00154E98" w:rsidRDefault="005B1F23" w:rsidP="00C96B59">
      <w:pPr>
        <w:autoSpaceDE w:val="0"/>
        <w:autoSpaceDN w:val="0"/>
        <w:adjustRightInd w:val="0"/>
        <w:spacing w:after="0" w:line="480" w:lineRule="auto"/>
        <w:rPr>
          <w:rFonts w:ascii="Times New Roman" w:hAnsi="Times New Roman"/>
          <w:sz w:val="24"/>
          <w:szCs w:val="24"/>
          <w:lang w:eastAsia="en-US"/>
        </w:rPr>
      </w:pPr>
      <w:r>
        <w:rPr>
          <w:rFonts w:ascii="Times New Roman" w:hAnsi="Times New Roman"/>
          <w:sz w:val="24"/>
          <w:szCs w:val="24"/>
          <w:lang w:eastAsia="en-US"/>
        </w:rPr>
        <w:t>Included in</w:t>
      </w:r>
      <w:r w:rsidRPr="00630F07">
        <w:rPr>
          <w:rFonts w:ascii="Times New Roman" w:hAnsi="Times New Roman"/>
          <w:sz w:val="24"/>
          <w:szCs w:val="24"/>
          <w:lang w:eastAsia="en-US"/>
        </w:rPr>
        <w:t xml:space="preserve"> </w:t>
      </w:r>
      <w:r w:rsidR="00154E98" w:rsidRPr="00630F07">
        <w:rPr>
          <w:rFonts w:ascii="Times New Roman" w:hAnsi="Times New Roman"/>
          <w:sz w:val="24"/>
          <w:szCs w:val="24"/>
          <w:lang w:eastAsia="en-US"/>
        </w:rPr>
        <w:t xml:space="preserve">the </w:t>
      </w:r>
      <w:r w:rsidR="00154E98" w:rsidRPr="003415AE">
        <w:rPr>
          <w:rFonts w:ascii="Times New Roman" w:hAnsi="Times New Roman"/>
          <w:i/>
          <w:sz w:val="24"/>
          <w:szCs w:val="24"/>
          <w:lang w:eastAsia="en-US"/>
        </w:rPr>
        <w:t>limitations</w:t>
      </w:r>
      <w:r>
        <w:rPr>
          <w:rFonts w:ascii="Times New Roman" w:hAnsi="Times New Roman"/>
          <w:sz w:val="24"/>
          <w:szCs w:val="24"/>
          <w:lang w:eastAsia="en-US"/>
        </w:rPr>
        <w:t xml:space="preserve"> is the fact that </w:t>
      </w:r>
      <w:r w:rsidR="00154E98" w:rsidRPr="00630F07">
        <w:rPr>
          <w:rFonts w:ascii="Times New Roman" w:hAnsi="Times New Roman"/>
          <w:sz w:val="24"/>
          <w:szCs w:val="24"/>
          <w:lang w:eastAsia="en-US"/>
        </w:rPr>
        <w:t xml:space="preserve">prescriptions in the CPRD </w:t>
      </w:r>
      <w:r w:rsidR="00112AB8">
        <w:rPr>
          <w:rFonts w:ascii="Times New Roman" w:hAnsi="Times New Roman"/>
          <w:sz w:val="24"/>
          <w:szCs w:val="24"/>
          <w:lang w:eastAsia="en-US"/>
        </w:rPr>
        <w:t xml:space="preserve">may have been </w:t>
      </w:r>
      <w:r w:rsidR="00154E98" w:rsidRPr="00630F07">
        <w:rPr>
          <w:rFonts w:ascii="Times New Roman" w:hAnsi="Times New Roman"/>
          <w:sz w:val="24"/>
          <w:szCs w:val="24"/>
          <w:lang w:eastAsia="en-US"/>
        </w:rPr>
        <w:t>miscla</w:t>
      </w:r>
      <w:r w:rsidR="00DA27FE" w:rsidRPr="00630F07">
        <w:rPr>
          <w:rFonts w:ascii="Times New Roman" w:hAnsi="Times New Roman"/>
          <w:sz w:val="24"/>
          <w:szCs w:val="24"/>
          <w:lang w:eastAsia="en-US"/>
        </w:rPr>
        <w:t>ssif</w:t>
      </w:r>
      <w:r w:rsidR="00112AB8">
        <w:rPr>
          <w:rFonts w:ascii="Times New Roman" w:hAnsi="Times New Roman"/>
          <w:sz w:val="24"/>
          <w:szCs w:val="24"/>
          <w:lang w:eastAsia="en-US"/>
        </w:rPr>
        <w:t>ied</w:t>
      </w:r>
      <w:r w:rsidR="00DA27FE" w:rsidRPr="00630F07">
        <w:rPr>
          <w:rFonts w:ascii="Times New Roman" w:hAnsi="Times New Roman"/>
          <w:sz w:val="24"/>
          <w:szCs w:val="24"/>
          <w:lang w:eastAsia="en-US"/>
        </w:rPr>
        <w:t xml:space="preserve"> </w:t>
      </w:r>
      <w:r w:rsidR="00112AB8">
        <w:rPr>
          <w:rFonts w:ascii="Times New Roman" w:hAnsi="Times New Roman"/>
          <w:sz w:val="24"/>
          <w:szCs w:val="24"/>
          <w:lang w:eastAsia="en-US"/>
        </w:rPr>
        <w:t xml:space="preserve">in terms of </w:t>
      </w:r>
      <w:r w:rsidR="00DA27FE" w:rsidRPr="00630F07">
        <w:rPr>
          <w:rFonts w:ascii="Times New Roman" w:hAnsi="Times New Roman"/>
          <w:sz w:val="24"/>
          <w:szCs w:val="24"/>
          <w:lang w:eastAsia="en-US"/>
        </w:rPr>
        <w:t>BP exposure</w:t>
      </w:r>
      <w:r w:rsidR="00984962">
        <w:rPr>
          <w:rFonts w:ascii="Times New Roman" w:hAnsi="Times New Roman"/>
          <w:sz w:val="24"/>
          <w:szCs w:val="24"/>
          <w:lang w:eastAsia="en-US"/>
        </w:rPr>
        <w:t xml:space="preserve"> due to</w:t>
      </w:r>
      <w:r w:rsidR="008F3975">
        <w:rPr>
          <w:rFonts w:ascii="Times New Roman" w:hAnsi="Times New Roman"/>
          <w:sz w:val="24"/>
          <w:szCs w:val="24"/>
          <w:lang w:eastAsia="en-US"/>
        </w:rPr>
        <w:t xml:space="preserve"> data entry </w:t>
      </w:r>
      <w:r w:rsidR="00984962">
        <w:rPr>
          <w:rFonts w:ascii="Times New Roman" w:hAnsi="Times New Roman"/>
          <w:sz w:val="24"/>
          <w:szCs w:val="24"/>
          <w:lang w:eastAsia="en-US"/>
        </w:rPr>
        <w:t xml:space="preserve">errors by GPs </w:t>
      </w:r>
      <w:r w:rsidR="008F3975">
        <w:rPr>
          <w:rFonts w:ascii="Times New Roman" w:hAnsi="Times New Roman"/>
          <w:sz w:val="24"/>
          <w:szCs w:val="24"/>
          <w:lang w:eastAsia="en-US"/>
        </w:rPr>
        <w:t>and other potential sources of error in the use of electronic systems</w:t>
      </w:r>
      <w:hyperlink w:anchor="_ENREF_40" w:tooltip="Brown, 2017 #85" w:history="1">
        <w:r w:rsidR="000D50A2">
          <w:rPr>
            <w:rFonts w:ascii="Times New Roman" w:hAnsi="Times New Roman"/>
            <w:sz w:val="24"/>
            <w:szCs w:val="24"/>
            <w:lang w:eastAsia="en-US"/>
          </w:rPr>
          <w:fldChar w:fldCharType="begin">
            <w:fldData xml:space="preserve">PEVuZE5vdGU+PENpdGU+PEF1dGhvcj5Ccm93bjwvQXV0aG9yPjxZZWFyPjIwMTc8L1llYXI+PFJl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</w:fldData>
          </w:fldChar>
        </w:r>
        <w:r w:rsidR="000D50A2">
          <w:rPr>
            <w:rFonts w:ascii="Times New Roman" w:hAnsi="Times New Roman"/>
            <w:sz w:val="24"/>
            <w:szCs w:val="24"/>
            <w:lang w:eastAsia="en-US"/>
          </w:rPr>
          <w:instrText xml:space="preserve"> ADDIN EN.CITE </w:instrText>
        </w:r>
        <w:r w:rsidR="000D50A2">
          <w:rPr>
            <w:rFonts w:ascii="Times New Roman" w:hAnsi="Times New Roman"/>
            <w:sz w:val="24"/>
            <w:szCs w:val="24"/>
            <w:lang w:eastAsia="en-US"/>
          </w:rPr>
          <w:fldChar w:fldCharType="begin">
            <w:fldData xml:space="preserve">PEVuZE5vdGU+PENpdGU+PEF1dGhvcj5Ccm93bjwvQXV0aG9yPjxZZWFyPjIwMTc8L1llYXI+PFJl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</w:fldData>
          </w:fldChar>
        </w:r>
        <w:r w:rsidR="000D50A2">
          <w:rPr>
            <w:rFonts w:ascii="Times New Roman" w:hAnsi="Times New Roman"/>
            <w:sz w:val="24"/>
            <w:szCs w:val="24"/>
            <w:lang w:eastAsia="en-US"/>
          </w:rPr>
          <w:instrText xml:space="preserve"> ADDIN EN.CITE.DATA </w:instrText>
        </w:r>
        <w:r w:rsidR="000D50A2">
          <w:rPr>
            <w:rFonts w:ascii="Times New Roman" w:hAnsi="Times New Roman"/>
            <w:sz w:val="24"/>
            <w:szCs w:val="24"/>
            <w:lang w:eastAsia="en-US"/>
          </w:rPr>
        </w:r>
        <w:r w:rsidR="000D50A2">
          <w:rPr>
            <w:rFonts w:ascii="Times New Roman" w:hAnsi="Times New Roman"/>
            <w:sz w:val="24"/>
            <w:szCs w:val="24"/>
            <w:lang w:eastAsia="en-US"/>
          </w:rPr>
          <w:fldChar w:fldCharType="end"/>
        </w:r>
        <w:r w:rsidR="000D50A2">
          <w:rPr>
            <w:rFonts w:ascii="Times New Roman" w:hAnsi="Times New Roman"/>
            <w:sz w:val="24"/>
            <w:szCs w:val="24"/>
            <w:lang w:eastAsia="en-US"/>
          </w:rPr>
        </w:r>
        <w:r w:rsidR="000D50A2">
          <w:rPr>
            <w:rFonts w:ascii="Times New Roman" w:hAnsi="Times New Roman"/>
            <w:sz w:val="24"/>
            <w:szCs w:val="24"/>
            <w:lang w:eastAsia="en-US"/>
          </w:rPr>
          <w:fldChar w:fldCharType="separate"/>
        </w:r>
        <w:r w:rsidR="000D50A2" w:rsidRPr="00422AC6">
          <w:rPr>
            <w:rFonts w:ascii="Times New Roman" w:hAnsi="Times New Roman"/>
            <w:noProof/>
            <w:sz w:val="24"/>
            <w:szCs w:val="24"/>
            <w:vertAlign w:val="superscript"/>
            <w:lang w:eastAsia="en-US"/>
          </w:rPr>
          <w:t>40</w:t>
        </w:r>
        <w:r w:rsidR="000D50A2">
          <w:rPr>
            <w:rFonts w:ascii="Times New Roman" w:hAnsi="Times New Roman"/>
            <w:sz w:val="24"/>
            <w:szCs w:val="24"/>
            <w:lang w:eastAsia="en-US"/>
          </w:rPr>
          <w:fldChar w:fldCharType="end"/>
        </w:r>
      </w:hyperlink>
      <w:r w:rsidR="00DD1940" w:rsidRPr="00630F07">
        <w:rPr>
          <w:rFonts w:ascii="Times New Roman" w:hAnsi="Times New Roman"/>
          <w:sz w:val="24"/>
          <w:szCs w:val="24"/>
          <w:lang w:eastAsia="en-US"/>
        </w:rPr>
        <w:t xml:space="preserve">. Nevertheless, </w:t>
      </w:r>
      <w:r w:rsidR="00984962">
        <w:rPr>
          <w:rFonts w:ascii="Times New Roman" w:hAnsi="Times New Roman"/>
          <w:sz w:val="24"/>
          <w:szCs w:val="24"/>
          <w:lang w:eastAsia="en-US"/>
        </w:rPr>
        <w:t>given that we only included</w:t>
      </w:r>
      <w:r w:rsidR="00DD1940" w:rsidRPr="00630F07">
        <w:rPr>
          <w:rFonts w:ascii="Times New Roman" w:hAnsi="Times New Roman"/>
          <w:sz w:val="24"/>
          <w:szCs w:val="24"/>
          <w:lang w:eastAsia="en-US"/>
        </w:rPr>
        <w:t xml:space="preserve"> patients </w:t>
      </w:r>
      <w:r w:rsidR="00984962">
        <w:rPr>
          <w:rFonts w:ascii="Times New Roman" w:hAnsi="Times New Roman"/>
          <w:sz w:val="24"/>
          <w:szCs w:val="24"/>
          <w:lang w:eastAsia="en-US"/>
        </w:rPr>
        <w:t>into the BP-user cohort if they were</w:t>
      </w:r>
      <w:r w:rsidR="00DD1940" w:rsidRPr="00630F07">
        <w:rPr>
          <w:rFonts w:ascii="Times New Roman" w:hAnsi="Times New Roman"/>
          <w:sz w:val="24"/>
          <w:szCs w:val="24"/>
          <w:lang w:eastAsia="en-US"/>
        </w:rPr>
        <w:t xml:space="preserve"> newly treated, misclassification is probably low</w:t>
      </w:r>
      <w:r w:rsidR="008F3975">
        <w:rPr>
          <w:rFonts w:ascii="Times New Roman" w:hAnsi="Times New Roman"/>
          <w:sz w:val="24"/>
          <w:szCs w:val="24"/>
          <w:lang w:eastAsia="en-US"/>
        </w:rPr>
        <w:t xml:space="preserve"> </w:t>
      </w:r>
      <w:r w:rsidR="00F93B80">
        <w:rPr>
          <w:rFonts w:ascii="Times New Roman" w:hAnsi="Times New Roman"/>
          <w:sz w:val="24"/>
          <w:szCs w:val="24"/>
          <w:lang w:eastAsia="en-US"/>
        </w:rPr>
        <w:t xml:space="preserve">given that </w:t>
      </w:r>
      <w:r w:rsidR="008F3975">
        <w:rPr>
          <w:rFonts w:ascii="Times New Roman" w:hAnsi="Times New Roman"/>
          <w:sz w:val="24"/>
          <w:szCs w:val="24"/>
          <w:lang w:eastAsia="en-US"/>
        </w:rPr>
        <w:t xml:space="preserve">CPRD is </w:t>
      </w:r>
      <w:r w:rsidR="005F4DCD">
        <w:rPr>
          <w:rFonts w:ascii="Times New Roman" w:hAnsi="Times New Roman"/>
          <w:sz w:val="24"/>
          <w:szCs w:val="24"/>
          <w:lang w:eastAsia="en-US"/>
        </w:rPr>
        <w:t xml:space="preserve">nowadays </w:t>
      </w:r>
      <w:r w:rsidR="008F3975">
        <w:rPr>
          <w:rFonts w:ascii="Times New Roman" w:hAnsi="Times New Roman"/>
          <w:sz w:val="24"/>
          <w:szCs w:val="24"/>
          <w:lang w:eastAsia="en-US"/>
        </w:rPr>
        <w:t xml:space="preserve">well known and established in the routine of </w:t>
      </w:r>
      <w:r w:rsidR="00245080">
        <w:rPr>
          <w:rFonts w:ascii="Times New Roman" w:hAnsi="Times New Roman"/>
          <w:sz w:val="24"/>
          <w:szCs w:val="24"/>
          <w:lang w:eastAsia="en-US"/>
        </w:rPr>
        <w:t>health personnel</w:t>
      </w:r>
      <w:r w:rsidR="00DD1940" w:rsidRPr="00630F07">
        <w:rPr>
          <w:rFonts w:ascii="Times New Roman" w:hAnsi="Times New Roman"/>
          <w:sz w:val="24"/>
          <w:szCs w:val="24"/>
          <w:lang w:eastAsia="en-US"/>
        </w:rPr>
        <w:t xml:space="preserve">. </w:t>
      </w:r>
      <w:r w:rsidR="00984962">
        <w:rPr>
          <w:rFonts w:ascii="Times New Roman" w:hAnsi="Times New Roman"/>
          <w:sz w:val="24"/>
          <w:szCs w:val="24"/>
          <w:lang w:eastAsia="en-US"/>
        </w:rPr>
        <w:t>Ano</w:t>
      </w:r>
      <w:r w:rsidR="00DD1940" w:rsidRPr="00630F07">
        <w:rPr>
          <w:rFonts w:ascii="Times New Roman" w:hAnsi="Times New Roman"/>
          <w:sz w:val="24"/>
          <w:szCs w:val="24"/>
          <w:lang w:eastAsia="en-US"/>
        </w:rPr>
        <w:t xml:space="preserve">ther limitation is that the study is observational </w:t>
      </w:r>
      <w:r w:rsidR="00984962">
        <w:rPr>
          <w:rFonts w:ascii="Times New Roman" w:hAnsi="Times New Roman"/>
          <w:sz w:val="24"/>
          <w:szCs w:val="24"/>
          <w:lang w:eastAsia="en-US"/>
        </w:rPr>
        <w:t xml:space="preserve">in nature </w:t>
      </w:r>
      <w:r w:rsidR="00DD1940" w:rsidRPr="00630F07">
        <w:rPr>
          <w:rFonts w:ascii="Times New Roman" w:hAnsi="Times New Roman"/>
          <w:sz w:val="24"/>
          <w:szCs w:val="24"/>
          <w:lang w:eastAsia="en-US"/>
        </w:rPr>
        <w:t xml:space="preserve">and </w:t>
      </w:r>
      <w:r w:rsidR="008B1114" w:rsidRPr="00630F07">
        <w:rPr>
          <w:rFonts w:ascii="Times New Roman" w:hAnsi="Times New Roman"/>
          <w:sz w:val="24"/>
          <w:szCs w:val="24"/>
          <w:lang w:eastAsia="en-US"/>
        </w:rPr>
        <w:t xml:space="preserve">unmeasured or unknown factors </w:t>
      </w:r>
      <w:r w:rsidR="00F93B80">
        <w:rPr>
          <w:rFonts w:ascii="Times New Roman" w:hAnsi="Times New Roman"/>
          <w:sz w:val="24"/>
          <w:szCs w:val="24"/>
          <w:lang w:eastAsia="en-US"/>
        </w:rPr>
        <w:t>may have</w:t>
      </w:r>
      <w:r w:rsidR="00F93B80" w:rsidRPr="00630F07">
        <w:rPr>
          <w:rFonts w:ascii="Times New Roman" w:hAnsi="Times New Roman"/>
          <w:sz w:val="24"/>
          <w:szCs w:val="24"/>
          <w:lang w:eastAsia="en-US"/>
        </w:rPr>
        <w:t xml:space="preserve"> </w:t>
      </w:r>
      <w:r w:rsidR="00984962">
        <w:rPr>
          <w:rFonts w:ascii="Times New Roman" w:hAnsi="Times New Roman"/>
          <w:sz w:val="24"/>
          <w:szCs w:val="24"/>
          <w:lang w:eastAsia="en-US"/>
        </w:rPr>
        <w:t>result</w:t>
      </w:r>
      <w:r w:rsidR="00F93B80">
        <w:rPr>
          <w:rFonts w:ascii="Times New Roman" w:hAnsi="Times New Roman"/>
          <w:sz w:val="24"/>
          <w:szCs w:val="24"/>
          <w:lang w:eastAsia="en-US"/>
        </w:rPr>
        <w:t>ed</w:t>
      </w:r>
      <w:r w:rsidR="00984962">
        <w:rPr>
          <w:rFonts w:ascii="Times New Roman" w:hAnsi="Times New Roman"/>
          <w:sz w:val="24"/>
          <w:szCs w:val="24"/>
          <w:lang w:eastAsia="en-US"/>
        </w:rPr>
        <w:t xml:space="preserve"> in residual</w:t>
      </w:r>
      <w:r w:rsidR="008B1114" w:rsidRPr="00630F07">
        <w:rPr>
          <w:rFonts w:ascii="Times New Roman" w:hAnsi="Times New Roman"/>
          <w:sz w:val="24"/>
          <w:szCs w:val="24"/>
          <w:lang w:eastAsia="en-US"/>
        </w:rPr>
        <w:t xml:space="preserve"> confounding</w:t>
      </w:r>
      <w:r w:rsidR="00FA5265" w:rsidRPr="00630F07">
        <w:rPr>
          <w:rFonts w:ascii="Times New Roman" w:hAnsi="Times New Roman"/>
          <w:sz w:val="24"/>
          <w:szCs w:val="24"/>
          <w:lang w:eastAsia="en-US"/>
        </w:rPr>
        <w:t xml:space="preserve">, </w:t>
      </w:r>
      <w:r w:rsidR="00984962">
        <w:rPr>
          <w:rFonts w:ascii="Times New Roman" w:hAnsi="Times New Roman"/>
          <w:sz w:val="24"/>
          <w:szCs w:val="24"/>
          <w:lang w:eastAsia="en-US"/>
        </w:rPr>
        <w:t>e.g.</w:t>
      </w:r>
      <w:r w:rsidR="00FA5265" w:rsidRPr="00630F07">
        <w:rPr>
          <w:rFonts w:ascii="Times New Roman" w:hAnsi="Times New Roman"/>
          <w:sz w:val="24"/>
          <w:szCs w:val="24"/>
          <w:lang w:eastAsia="en-US"/>
        </w:rPr>
        <w:t xml:space="preserve"> genetic risk factors</w:t>
      </w:r>
      <w:hyperlink w:anchor="_ENREF_41" w:tooltip="Lim,  #18" w:history="1">
        <w:r w:rsidR="000D50A2" w:rsidRPr="00630F07">
          <w:rPr>
            <w:rFonts w:ascii="Times New Roman" w:hAnsi="Times New Roman"/>
            <w:sz w:val="24"/>
            <w:szCs w:val="24"/>
            <w:lang w:eastAsia="en-US"/>
          </w:rPr>
          <w:fldChar w:fldCharType="begin"/>
        </w:r>
        <w:r w:rsidR="000D50A2">
          <w:rPr>
            <w:rFonts w:ascii="Times New Roman" w:hAnsi="Times New Roman"/>
            <w:sz w:val="24"/>
            <w:szCs w:val="24"/>
            <w:lang w:eastAsia="en-US"/>
          </w:rPr>
          <w:instrText xml:space="preserve"> ADDIN EN.CITE &lt;EndNote&gt;&lt;Cite ExcludeYear="1"&gt;&lt;Author&gt;Lim&lt;/Author&gt;&lt;RecNum&gt;18&lt;/RecNum&gt;&lt;DisplayText&gt;&lt;style face="superscript"&gt;41&lt;/style&gt;&lt;/DisplayText&gt;&lt;record&gt;&lt;rec-number&gt;18&lt;/rec-number&gt;&lt;foreign-keys&gt;&lt;key app="EN" db-id="taxdfrsrms5z9vew0ae5d99w5edtxvrsatxa" timestamp="1471011720"&gt;18&lt;/key&gt;&lt;/foreign-keys&gt;&lt;ref-type name="Journal Article"&gt;17&lt;/ref-type&gt;&lt;contributors&gt;&lt;authors&gt;&lt;author&gt;Lim, Laurence S.&lt;/author&gt;&lt;author&gt;Mitchell, Paul&lt;/author&gt;&lt;author&gt;Seddon, Johanna M.&lt;/author&gt;&lt;author&gt;Holz, Frank G.&lt;/author&gt;&lt;author&gt;Wong, Tien Y.&lt;/author&gt;&lt;/authors&gt;&lt;/contributors&gt;&lt;titles&gt;&lt;title&gt;Age-related macular degeneration&lt;/title&gt;&lt;secondary-title&gt;The Lancet&lt;/secondary-title&gt;&lt;/titles&gt;&lt;periodical&gt;&lt;full-title&gt;The Lancet&lt;/full-title&gt;&lt;/periodical&gt;&lt;pages&gt;1728-1738&lt;/pages&gt;&lt;volume&gt;379&lt;/volume&gt;&lt;number&gt;9827&lt;/number&gt;&lt;dates&gt;&lt;/dates&gt;&lt;isbn&gt;0140-6736&lt;/isbn&gt;&lt;urls&gt;&lt;related-urls&gt;&lt;url&gt;http://www.sciencedirect.com/science/article/pii/S0140673612602827&lt;/url&gt;&lt;/related-urls&gt;&lt;/urls&gt;&lt;electronic-resource-num&gt;http://dx.doi.org/10.1016/S0140-6736(12)60282-7&lt;/electronic-resource-num&gt;&lt;access-date&gt;2012/5/11/&lt;/access-date&gt;&lt;/record&gt;&lt;/Cite&gt;&lt;/EndNote&gt;</w:instrText>
        </w:r>
        <w:r w:rsidR="000D50A2" w:rsidRPr="00630F07">
          <w:rPr>
            <w:rFonts w:ascii="Times New Roman" w:hAnsi="Times New Roman"/>
            <w:sz w:val="24"/>
            <w:szCs w:val="24"/>
            <w:lang w:eastAsia="en-US"/>
          </w:rPr>
          <w:fldChar w:fldCharType="separate"/>
        </w:r>
        <w:r w:rsidR="000D50A2" w:rsidRPr="00422AC6">
          <w:rPr>
            <w:rFonts w:ascii="Times New Roman" w:hAnsi="Times New Roman"/>
            <w:noProof/>
            <w:sz w:val="24"/>
            <w:szCs w:val="24"/>
            <w:vertAlign w:val="superscript"/>
            <w:lang w:eastAsia="en-US"/>
          </w:rPr>
          <w:t>41</w:t>
        </w:r>
        <w:r w:rsidR="000D50A2" w:rsidRPr="00630F07">
          <w:rPr>
            <w:rFonts w:ascii="Times New Roman" w:hAnsi="Times New Roman"/>
            <w:sz w:val="24"/>
            <w:szCs w:val="24"/>
            <w:lang w:eastAsia="en-US"/>
          </w:rPr>
          <w:fldChar w:fldCharType="end"/>
        </w:r>
      </w:hyperlink>
      <w:r w:rsidR="008B1114" w:rsidRPr="00630F07">
        <w:rPr>
          <w:rFonts w:ascii="Times New Roman" w:hAnsi="Times New Roman"/>
          <w:sz w:val="24"/>
          <w:szCs w:val="24"/>
          <w:lang w:eastAsia="en-US"/>
        </w:rPr>
        <w:t xml:space="preserve">. </w:t>
      </w:r>
      <w:r>
        <w:rPr>
          <w:rFonts w:ascii="Times New Roman" w:hAnsi="Times New Roman"/>
          <w:sz w:val="24"/>
          <w:szCs w:val="24"/>
          <w:lang w:eastAsia="en-US"/>
        </w:rPr>
        <w:t>Furthermore, d</w:t>
      </w:r>
      <w:r w:rsidR="00171952" w:rsidRPr="00630F07">
        <w:rPr>
          <w:rFonts w:ascii="Times New Roman" w:hAnsi="Times New Roman"/>
          <w:sz w:val="24"/>
          <w:szCs w:val="24"/>
          <w:lang w:eastAsia="en-US"/>
        </w:rPr>
        <w:t>eprivation index, ethnicity</w:t>
      </w:r>
      <w:hyperlink w:anchor="_ENREF_42" w:tooltip="Mathur, 2013 #71" w:history="1">
        <w:r w:rsidR="000D50A2" w:rsidRPr="00630F07">
          <w:rPr>
            <w:rFonts w:ascii="Times New Roman" w:hAnsi="Times New Roman"/>
            <w:sz w:val="24"/>
            <w:szCs w:val="24"/>
            <w:lang w:eastAsia="en-US"/>
          </w:rPr>
          <w:fldChar w:fldCharType="begin"/>
        </w:r>
        <w:r w:rsidR="000D50A2">
          <w:rPr>
            <w:rFonts w:ascii="Times New Roman" w:hAnsi="Times New Roman"/>
            <w:sz w:val="24"/>
            <w:szCs w:val="24"/>
            <w:lang w:eastAsia="en-US"/>
          </w:rPr>
          <w:instrText xml:space="preserve"> ADDIN EN.CITE &lt;EndNote&gt;&lt;Cite&gt;&lt;Author&gt;Mathur&lt;/Author&gt;&lt;Year&gt;2013&lt;/Year&gt;&lt;RecNum&gt;71&lt;/RecNum&gt;&lt;DisplayText&gt;&lt;style face="superscript"&gt;42&lt;/style&gt;&lt;/DisplayText&gt;&lt;record&gt;&lt;rec-number&gt;71&lt;/rec-number&gt;&lt;foreign-keys&gt;&lt;key app="EN" db-id="taxdfrsrms5z9vew0ae5d99w5edtxvrsatxa" timestamp="1485336875"&gt;71&lt;/key&gt;&lt;/foreign-keys&gt;&lt;ref-type name="Journal Article"&gt;17&lt;/ref-type&gt;&lt;contributors&gt;&lt;authors&gt;&lt;author&gt;Mathur, Rohini&lt;/author&gt;&lt;author&gt;Bhaskaran, Krishnan&lt;/author&gt;&lt;author&gt;Chaturvedi, Nish&lt;/author&gt;&lt;author&gt;Leon, David A.&lt;/author&gt;&lt;author&gt;vanStaa, Tjeerd&lt;/author&gt;&lt;author&gt;Grundy, Emily&lt;/author&gt;&lt;author&gt;Smeeth, Liam&lt;/author&gt;&lt;/authors&gt;&lt;/contributors&gt;&lt;titles&gt;&lt;title&gt;Completeness and usability of ethnicity data in UK-based primary care and hospital databases&lt;/title&gt;&lt;secondary-title&gt;Journal of Public Health&lt;/secondary-title&gt;&lt;/titles&gt;&lt;periodical&gt;&lt;full-title&gt;Journal of Public Health&lt;/full-title&gt;&lt;/periodical&gt;&lt;pages&gt;684-692&lt;/pages&gt;&lt;volume&gt;36&lt;/volume&gt;&lt;number&gt;4&lt;/number&gt;&lt;dates&gt;&lt;year&gt;2013&lt;/year&gt;&lt;/dates&gt;&lt;isbn&gt;1741-3842&lt;/isbn&gt;&lt;urls&gt;&lt;related-urls&gt;&lt;url&gt;http://dx.doi.org/10.1093/pubmed/fdt116&lt;/url&gt;&lt;url&gt;https://www.ncbi.nlm.nih.gov/pmc/articles/PMC4245896/pdf/fdt116.pdf&lt;/url&gt;&lt;/related-urls&gt;&lt;/urls&gt;&lt;electronic-resource-num&gt;10.1093/pubmed/fdt116&lt;/electronic-resource-num&gt;&lt;/record&gt;&lt;/Cite&gt;&lt;/EndNote&gt;</w:instrText>
        </w:r>
        <w:r w:rsidR="000D50A2" w:rsidRPr="00630F07">
          <w:rPr>
            <w:rFonts w:ascii="Times New Roman" w:hAnsi="Times New Roman"/>
            <w:sz w:val="24"/>
            <w:szCs w:val="24"/>
            <w:lang w:eastAsia="en-US"/>
          </w:rPr>
          <w:fldChar w:fldCharType="separate"/>
        </w:r>
        <w:r w:rsidR="000D50A2" w:rsidRPr="00422AC6">
          <w:rPr>
            <w:rFonts w:ascii="Times New Roman" w:hAnsi="Times New Roman"/>
            <w:noProof/>
            <w:sz w:val="24"/>
            <w:szCs w:val="24"/>
            <w:vertAlign w:val="superscript"/>
            <w:lang w:eastAsia="en-US"/>
          </w:rPr>
          <w:t>42</w:t>
        </w:r>
        <w:r w:rsidR="000D50A2" w:rsidRPr="00630F07">
          <w:rPr>
            <w:rFonts w:ascii="Times New Roman" w:hAnsi="Times New Roman"/>
            <w:sz w:val="24"/>
            <w:szCs w:val="24"/>
            <w:lang w:eastAsia="en-US"/>
          </w:rPr>
          <w:fldChar w:fldCharType="end"/>
        </w:r>
      </w:hyperlink>
      <w:r w:rsidR="00171952" w:rsidRPr="00630F07">
        <w:rPr>
          <w:rFonts w:ascii="Times New Roman" w:hAnsi="Times New Roman"/>
          <w:sz w:val="24"/>
          <w:szCs w:val="24"/>
          <w:lang w:eastAsia="en-US"/>
        </w:rPr>
        <w:t xml:space="preserve"> </w:t>
      </w:r>
      <w:r w:rsidR="00CC3AE6" w:rsidRPr="005F71EF">
        <w:rPr>
          <w:rFonts w:ascii="Times New Roman" w:hAnsi="Times New Roman"/>
          <w:sz w:val="24"/>
          <w:szCs w:val="24"/>
          <w:lang w:eastAsia="en-US"/>
        </w:rPr>
        <w:t>and measurements of the marker of inflammation</w:t>
      </w:r>
      <w:r w:rsidR="00171952" w:rsidRPr="005F71EF">
        <w:rPr>
          <w:rFonts w:ascii="Times New Roman" w:hAnsi="Times New Roman"/>
          <w:sz w:val="24"/>
          <w:szCs w:val="24"/>
          <w:lang w:eastAsia="en-US"/>
        </w:rPr>
        <w:t xml:space="preserve"> </w:t>
      </w:r>
      <w:r w:rsidR="00171952" w:rsidRPr="00630F07">
        <w:rPr>
          <w:rFonts w:ascii="Times New Roman" w:hAnsi="Times New Roman"/>
          <w:sz w:val="24"/>
          <w:szCs w:val="24"/>
          <w:lang w:eastAsia="en-US"/>
        </w:rPr>
        <w:t xml:space="preserve">C reactive protein were </w:t>
      </w:r>
      <w:r w:rsidR="00BF2933" w:rsidRPr="00630F07">
        <w:rPr>
          <w:rFonts w:ascii="Times New Roman" w:hAnsi="Times New Roman"/>
          <w:sz w:val="24"/>
          <w:szCs w:val="24"/>
          <w:lang w:eastAsia="en-US"/>
        </w:rPr>
        <w:t xml:space="preserve">in the dataset but were </w:t>
      </w:r>
      <w:r w:rsidR="00171952" w:rsidRPr="00630F07">
        <w:rPr>
          <w:rFonts w:ascii="Times New Roman" w:hAnsi="Times New Roman"/>
          <w:sz w:val="24"/>
          <w:szCs w:val="24"/>
          <w:lang w:eastAsia="en-US"/>
        </w:rPr>
        <w:t>not used due to high level of missing</w:t>
      </w:r>
      <w:r w:rsidR="00984962">
        <w:rPr>
          <w:rFonts w:ascii="Times New Roman" w:hAnsi="Times New Roman"/>
          <w:sz w:val="24"/>
          <w:szCs w:val="24"/>
          <w:lang w:eastAsia="en-US"/>
        </w:rPr>
        <w:t>ness</w:t>
      </w:r>
      <w:r w:rsidR="00171952" w:rsidRPr="00630F07">
        <w:rPr>
          <w:rFonts w:ascii="Times New Roman" w:hAnsi="Times New Roman"/>
          <w:sz w:val="24"/>
          <w:szCs w:val="24"/>
          <w:lang w:eastAsia="en-US"/>
        </w:rPr>
        <w:t xml:space="preserve"> and/or inaccuracy.</w:t>
      </w:r>
      <w:r w:rsidR="00FA5265" w:rsidRPr="00630F07">
        <w:rPr>
          <w:rFonts w:ascii="Times New Roman" w:hAnsi="Times New Roman"/>
          <w:sz w:val="24"/>
          <w:szCs w:val="24"/>
          <w:lang w:eastAsia="en-US"/>
        </w:rPr>
        <w:t xml:space="preserve"> </w:t>
      </w:r>
      <w:r w:rsidR="008B1114" w:rsidRPr="00630F07">
        <w:rPr>
          <w:rFonts w:ascii="Times New Roman" w:hAnsi="Times New Roman"/>
          <w:sz w:val="24"/>
          <w:szCs w:val="24"/>
          <w:lang w:eastAsia="en-US"/>
        </w:rPr>
        <w:t xml:space="preserve">Misclassification of AMD </w:t>
      </w:r>
      <w:r w:rsidR="00984962">
        <w:rPr>
          <w:rFonts w:ascii="Times New Roman" w:hAnsi="Times New Roman"/>
          <w:sz w:val="24"/>
          <w:szCs w:val="24"/>
          <w:lang w:eastAsia="en-US"/>
        </w:rPr>
        <w:t>cannot be ruled out,</w:t>
      </w:r>
      <w:r w:rsidR="008B1114" w:rsidRPr="00630F07">
        <w:rPr>
          <w:rFonts w:ascii="Times New Roman" w:hAnsi="Times New Roman"/>
          <w:sz w:val="24"/>
          <w:szCs w:val="24"/>
          <w:lang w:eastAsia="en-US"/>
        </w:rPr>
        <w:t xml:space="preserve"> as well as </w:t>
      </w:r>
      <w:r w:rsidR="00984962">
        <w:rPr>
          <w:rFonts w:ascii="Times New Roman" w:hAnsi="Times New Roman"/>
          <w:sz w:val="24"/>
          <w:szCs w:val="24"/>
          <w:lang w:eastAsia="en-US"/>
        </w:rPr>
        <w:t xml:space="preserve">the </w:t>
      </w:r>
      <w:r w:rsidR="008B1114" w:rsidRPr="00630F07">
        <w:rPr>
          <w:rFonts w:ascii="Times New Roman" w:hAnsi="Times New Roman"/>
          <w:sz w:val="24"/>
          <w:szCs w:val="24"/>
          <w:lang w:eastAsia="en-US"/>
        </w:rPr>
        <w:t xml:space="preserve">further subdivision between wet and dry categories with many patients included in the category </w:t>
      </w:r>
      <w:r w:rsidR="008B1114" w:rsidRPr="00630F07">
        <w:rPr>
          <w:rFonts w:ascii="Times New Roman" w:hAnsi="Times New Roman"/>
          <w:sz w:val="24"/>
          <w:szCs w:val="24"/>
          <w:lang w:eastAsia="en-US"/>
        </w:rPr>
        <w:lastRenderedPageBreak/>
        <w:t>of unspecific. For this reason we have not ma</w:t>
      </w:r>
      <w:r w:rsidR="00CF3910">
        <w:rPr>
          <w:rFonts w:ascii="Times New Roman" w:hAnsi="Times New Roman"/>
          <w:sz w:val="24"/>
          <w:szCs w:val="24"/>
          <w:lang w:eastAsia="en-US"/>
        </w:rPr>
        <w:t>d</w:t>
      </w:r>
      <w:r w:rsidR="008B1114" w:rsidRPr="00630F07">
        <w:rPr>
          <w:rFonts w:ascii="Times New Roman" w:hAnsi="Times New Roman"/>
          <w:sz w:val="24"/>
          <w:szCs w:val="24"/>
          <w:lang w:eastAsia="en-US"/>
        </w:rPr>
        <w:t>e distinctions</w:t>
      </w:r>
      <w:r w:rsidR="00DA27FE" w:rsidRPr="00630F07">
        <w:rPr>
          <w:rFonts w:ascii="Times New Roman" w:hAnsi="Times New Roman"/>
          <w:sz w:val="24"/>
          <w:szCs w:val="24"/>
          <w:lang w:eastAsia="en-US"/>
        </w:rPr>
        <w:t xml:space="preserve"> between types of AMD</w:t>
      </w:r>
      <w:r w:rsidR="008B1114" w:rsidRPr="00630F07">
        <w:rPr>
          <w:rFonts w:ascii="Times New Roman" w:hAnsi="Times New Roman"/>
          <w:sz w:val="24"/>
          <w:szCs w:val="24"/>
          <w:lang w:eastAsia="en-US"/>
        </w:rPr>
        <w:t>.</w:t>
      </w:r>
      <w:r w:rsidR="002502B8" w:rsidRPr="00630F07">
        <w:t xml:space="preserve"> </w:t>
      </w:r>
      <w:r w:rsidR="00984962">
        <w:rPr>
          <w:rFonts w:ascii="Times New Roman" w:hAnsi="Times New Roman"/>
          <w:sz w:val="24"/>
          <w:szCs w:val="24"/>
          <w:lang w:eastAsia="en-US"/>
        </w:rPr>
        <w:t>Furthermore, we</w:t>
      </w:r>
      <w:r w:rsidR="00E17636">
        <w:rPr>
          <w:rFonts w:ascii="Times New Roman" w:hAnsi="Times New Roman"/>
          <w:sz w:val="24"/>
          <w:szCs w:val="24"/>
          <w:lang w:eastAsia="en-US"/>
        </w:rPr>
        <w:t xml:space="preserve"> may</w:t>
      </w:r>
      <w:r w:rsidR="00984962">
        <w:rPr>
          <w:rFonts w:ascii="Times New Roman" w:hAnsi="Times New Roman"/>
          <w:sz w:val="24"/>
          <w:szCs w:val="24"/>
          <w:lang w:eastAsia="en-US"/>
        </w:rPr>
        <w:t xml:space="preserve"> have </w:t>
      </w:r>
      <w:r w:rsidR="002502B8" w:rsidRPr="00630F07">
        <w:rPr>
          <w:rFonts w:ascii="Times New Roman" w:hAnsi="Times New Roman"/>
          <w:sz w:val="24"/>
          <w:szCs w:val="24"/>
          <w:lang w:eastAsia="en-US"/>
        </w:rPr>
        <w:t>potential</w:t>
      </w:r>
      <w:r w:rsidR="00984962">
        <w:rPr>
          <w:rFonts w:ascii="Times New Roman" w:hAnsi="Times New Roman"/>
          <w:sz w:val="24"/>
          <w:szCs w:val="24"/>
          <w:lang w:eastAsia="en-US"/>
        </w:rPr>
        <w:t>ly</w:t>
      </w:r>
      <w:r w:rsidR="002502B8" w:rsidRPr="00630F07">
        <w:rPr>
          <w:rFonts w:ascii="Times New Roman" w:hAnsi="Times New Roman"/>
          <w:sz w:val="24"/>
          <w:szCs w:val="24"/>
          <w:lang w:eastAsia="en-US"/>
        </w:rPr>
        <w:t xml:space="preserve"> overestimat</w:t>
      </w:r>
      <w:r w:rsidR="00984962">
        <w:rPr>
          <w:rFonts w:ascii="Times New Roman" w:hAnsi="Times New Roman"/>
          <w:sz w:val="24"/>
          <w:szCs w:val="24"/>
          <w:lang w:eastAsia="en-US"/>
        </w:rPr>
        <w:t>ed</w:t>
      </w:r>
      <w:r w:rsidR="002502B8" w:rsidRPr="00630F07">
        <w:rPr>
          <w:rFonts w:ascii="Times New Roman" w:hAnsi="Times New Roman"/>
          <w:sz w:val="24"/>
          <w:szCs w:val="24"/>
          <w:lang w:eastAsia="en-US"/>
        </w:rPr>
        <w:t xml:space="preserve"> BP use</w:t>
      </w:r>
      <w:r w:rsidR="00E17636">
        <w:rPr>
          <w:rFonts w:ascii="Times New Roman" w:hAnsi="Times New Roman"/>
          <w:sz w:val="24"/>
          <w:szCs w:val="24"/>
          <w:lang w:eastAsia="en-US"/>
        </w:rPr>
        <w:t xml:space="preserve"> as the</w:t>
      </w:r>
      <w:r w:rsidR="002502B8" w:rsidRPr="00630F07">
        <w:rPr>
          <w:rFonts w:ascii="Times New Roman" w:hAnsi="Times New Roman"/>
          <w:sz w:val="24"/>
          <w:szCs w:val="24"/>
          <w:lang w:eastAsia="en-US"/>
        </w:rPr>
        <w:t xml:space="preserve"> analys</w:t>
      </w:r>
      <w:r w:rsidR="00984962">
        <w:rPr>
          <w:rFonts w:ascii="Times New Roman" w:hAnsi="Times New Roman"/>
          <w:sz w:val="24"/>
          <w:szCs w:val="24"/>
          <w:lang w:eastAsia="en-US"/>
        </w:rPr>
        <w:t>e</w:t>
      </w:r>
      <w:r w:rsidR="002502B8" w:rsidRPr="00630F07">
        <w:rPr>
          <w:rFonts w:ascii="Times New Roman" w:hAnsi="Times New Roman"/>
          <w:sz w:val="24"/>
          <w:szCs w:val="24"/>
          <w:lang w:eastAsia="en-US"/>
        </w:rPr>
        <w:t>s were based on</w:t>
      </w:r>
      <w:r w:rsidR="00E17636">
        <w:rPr>
          <w:rFonts w:ascii="Times New Roman" w:hAnsi="Times New Roman"/>
          <w:sz w:val="24"/>
          <w:szCs w:val="24"/>
          <w:lang w:eastAsia="en-US"/>
        </w:rPr>
        <w:t>ly on</w:t>
      </w:r>
      <w:r w:rsidR="002502B8" w:rsidRPr="00630F07">
        <w:rPr>
          <w:rFonts w:ascii="Times New Roman" w:hAnsi="Times New Roman"/>
          <w:sz w:val="24"/>
          <w:szCs w:val="24"/>
          <w:lang w:eastAsia="en-US"/>
        </w:rPr>
        <w:t xml:space="preserve"> prescription</w:t>
      </w:r>
      <w:r w:rsidR="00E17636">
        <w:rPr>
          <w:rFonts w:ascii="Times New Roman" w:hAnsi="Times New Roman"/>
          <w:sz w:val="24"/>
          <w:szCs w:val="24"/>
          <w:lang w:eastAsia="en-US"/>
        </w:rPr>
        <w:t xml:space="preserve"> data given that information</w:t>
      </w:r>
      <w:r w:rsidR="002502B8" w:rsidRPr="00630F07">
        <w:rPr>
          <w:rFonts w:ascii="Times New Roman" w:hAnsi="Times New Roman"/>
          <w:sz w:val="24"/>
          <w:szCs w:val="24"/>
          <w:lang w:eastAsia="en-US"/>
        </w:rPr>
        <w:t xml:space="preserve"> on adherence</w:t>
      </w:r>
      <w:r w:rsidR="00984962">
        <w:rPr>
          <w:rFonts w:ascii="Times New Roman" w:hAnsi="Times New Roman"/>
          <w:sz w:val="24"/>
          <w:szCs w:val="24"/>
          <w:lang w:eastAsia="en-US"/>
        </w:rPr>
        <w:t xml:space="preserve"> is not captured in </w:t>
      </w:r>
      <w:r w:rsidR="00E17636">
        <w:rPr>
          <w:rFonts w:ascii="Times New Roman" w:hAnsi="Times New Roman"/>
          <w:sz w:val="24"/>
          <w:szCs w:val="24"/>
          <w:lang w:eastAsia="en-US"/>
        </w:rPr>
        <w:t>CPRD</w:t>
      </w:r>
      <w:r w:rsidR="002502B8" w:rsidRPr="00630F07">
        <w:rPr>
          <w:rFonts w:ascii="Times New Roman" w:hAnsi="Times New Roman"/>
          <w:sz w:val="24"/>
          <w:szCs w:val="24"/>
          <w:lang w:eastAsia="en-US"/>
        </w:rPr>
        <w:t xml:space="preserve">. </w:t>
      </w:r>
      <w:r w:rsidR="00CC3AE6" w:rsidRPr="005F71EF">
        <w:rPr>
          <w:rFonts w:ascii="Times New Roman" w:hAnsi="Times New Roman"/>
          <w:sz w:val="24"/>
          <w:szCs w:val="24"/>
          <w:lang w:eastAsia="en-US"/>
        </w:rPr>
        <w:t>However</w:t>
      </w:r>
      <w:r w:rsidR="00CC3AE6">
        <w:rPr>
          <w:rFonts w:ascii="Times New Roman" w:hAnsi="Times New Roman"/>
          <w:sz w:val="24"/>
          <w:szCs w:val="24"/>
          <w:lang w:eastAsia="en-US"/>
        </w:rPr>
        <w:t xml:space="preserve">, </w:t>
      </w:r>
      <w:r w:rsidR="003A50D3">
        <w:rPr>
          <w:rFonts w:ascii="Times New Roman" w:hAnsi="Times New Roman"/>
          <w:sz w:val="24"/>
          <w:szCs w:val="24"/>
          <w:lang w:eastAsia="en-US"/>
        </w:rPr>
        <w:t xml:space="preserve">the nested case-control design </w:t>
      </w:r>
      <w:r w:rsidR="00E17636">
        <w:rPr>
          <w:rFonts w:ascii="Times New Roman" w:hAnsi="Times New Roman"/>
          <w:sz w:val="24"/>
          <w:szCs w:val="24"/>
          <w:lang w:eastAsia="en-US"/>
        </w:rPr>
        <w:t xml:space="preserve">did </w:t>
      </w:r>
      <w:r w:rsidR="003A50D3">
        <w:rPr>
          <w:rFonts w:ascii="Times New Roman" w:hAnsi="Times New Roman"/>
          <w:sz w:val="24"/>
          <w:szCs w:val="24"/>
          <w:lang w:eastAsia="en-US"/>
        </w:rPr>
        <w:t>allow us to estimate the effect of BP dose in AMD occurrence.</w:t>
      </w:r>
      <w:r w:rsidR="00886A4C">
        <w:rPr>
          <w:rFonts w:ascii="Times New Roman" w:hAnsi="Times New Roman"/>
          <w:sz w:val="24"/>
          <w:szCs w:val="24"/>
          <w:lang w:eastAsia="en-US"/>
        </w:rPr>
        <w:t xml:space="preserve"> </w:t>
      </w:r>
      <w:r w:rsidR="00C96B59">
        <w:rPr>
          <w:rFonts w:ascii="Times New Roman" w:hAnsi="Times New Roman"/>
          <w:sz w:val="24"/>
          <w:szCs w:val="24"/>
          <w:lang w:eastAsia="en-US"/>
        </w:rPr>
        <w:t xml:space="preserve">Finally, there is </w:t>
      </w:r>
      <w:r w:rsidR="00C96B59" w:rsidRPr="00C96B59">
        <w:rPr>
          <w:rFonts w:ascii="Times New Roman" w:hAnsi="Times New Roman"/>
          <w:sz w:val="24"/>
          <w:szCs w:val="24"/>
          <w:lang w:eastAsia="en-US"/>
        </w:rPr>
        <w:t>the possibility of detection bias given that BP use is associated</w:t>
      </w:r>
      <w:r w:rsidR="00C96B59">
        <w:rPr>
          <w:rFonts w:ascii="Times New Roman" w:hAnsi="Times New Roman"/>
          <w:sz w:val="24"/>
          <w:szCs w:val="24"/>
          <w:lang w:eastAsia="en-US"/>
        </w:rPr>
        <w:t xml:space="preserve"> </w:t>
      </w:r>
      <w:r w:rsidR="00C96B59" w:rsidRPr="00C96B59">
        <w:rPr>
          <w:rFonts w:ascii="Times New Roman" w:hAnsi="Times New Roman"/>
          <w:sz w:val="24"/>
          <w:szCs w:val="24"/>
          <w:lang w:eastAsia="en-US"/>
        </w:rPr>
        <w:t>with one eye condition</w:t>
      </w:r>
      <w:r>
        <w:rPr>
          <w:rFonts w:ascii="Times New Roman" w:hAnsi="Times New Roman"/>
          <w:sz w:val="24"/>
          <w:szCs w:val="24"/>
          <w:lang w:eastAsia="en-US"/>
        </w:rPr>
        <w:t>, therefore giving rise to the</w:t>
      </w:r>
      <w:r w:rsidR="00C96B59" w:rsidRPr="00C96B59">
        <w:rPr>
          <w:rFonts w:ascii="Times New Roman" w:hAnsi="Times New Roman"/>
          <w:sz w:val="24"/>
          <w:szCs w:val="24"/>
          <w:lang w:eastAsia="en-US"/>
        </w:rPr>
        <w:t xml:space="preserve"> possib</w:t>
      </w:r>
      <w:r>
        <w:rPr>
          <w:rFonts w:ascii="Times New Roman" w:hAnsi="Times New Roman"/>
          <w:sz w:val="24"/>
          <w:szCs w:val="24"/>
          <w:lang w:eastAsia="en-US"/>
        </w:rPr>
        <w:t>ility</w:t>
      </w:r>
      <w:r w:rsidR="00C96B59" w:rsidRPr="00C96B59">
        <w:rPr>
          <w:rFonts w:ascii="Times New Roman" w:hAnsi="Times New Roman"/>
          <w:sz w:val="24"/>
          <w:szCs w:val="24"/>
          <w:lang w:eastAsia="en-US"/>
        </w:rPr>
        <w:t xml:space="preserve"> that </w:t>
      </w:r>
      <w:r w:rsidR="00E820AE" w:rsidRPr="00C96B59">
        <w:rPr>
          <w:rFonts w:ascii="Times New Roman" w:hAnsi="Times New Roman"/>
          <w:sz w:val="24"/>
          <w:szCs w:val="24"/>
          <w:lang w:eastAsia="en-US"/>
        </w:rPr>
        <w:t>BP</w:t>
      </w:r>
      <w:r w:rsidR="00E820AE">
        <w:rPr>
          <w:rFonts w:ascii="Times New Roman" w:hAnsi="Times New Roman"/>
          <w:sz w:val="24"/>
          <w:szCs w:val="24"/>
          <w:lang w:eastAsia="en-US"/>
        </w:rPr>
        <w:t>-</w:t>
      </w:r>
      <w:r w:rsidR="00C96B59" w:rsidRPr="00C96B59">
        <w:rPr>
          <w:rFonts w:ascii="Times New Roman" w:hAnsi="Times New Roman"/>
          <w:sz w:val="24"/>
          <w:szCs w:val="24"/>
          <w:lang w:eastAsia="en-US"/>
        </w:rPr>
        <w:t>users were more likely than non-</w:t>
      </w:r>
      <w:r w:rsidR="00E820AE">
        <w:rPr>
          <w:rFonts w:ascii="Times New Roman" w:hAnsi="Times New Roman"/>
          <w:sz w:val="24"/>
          <w:szCs w:val="24"/>
          <w:lang w:eastAsia="en-US"/>
        </w:rPr>
        <w:t>BP</w:t>
      </w:r>
      <w:r w:rsidR="00212DBF">
        <w:rPr>
          <w:rFonts w:ascii="Times New Roman" w:hAnsi="Times New Roman"/>
          <w:sz w:val="24"/>
          <w:szCs w:val="24"/>
          <w:lang w:eastAsia="en-US"/>
        </w:rPr>
        <w:t xml:space="preserve"> users</w:t>
      </w:r>
      <w:r w:rsidR="00E820AE" w:rsidRPr="00C96B59">
        <w:rPr>
          <w:rFonts w:ascii="Times New Roman" w:hAnsi="Times New Roman"/>
          <w:sz w:val="24"/>
          <w:szCs w:val="24"/>
          <w:lang w:eastAsia="en-US"/>
        </w:rPr>
        <w:t xml:space="preserve"> </w:t>
      </w:r>
      <w:r w:rsidR="00C96B59" w:rsidRPr="00C96B59">
        <w:rPr>
          <w:rFonts w:ascii="Times New Roman" w:hAnsi="Times New Roman"/>
          <w:sz w:val="24"/>
          <w:szCs w:val="24"/>
          <w:lang w:eastAsia="en-US"/>
        </w:rPr>
        <w:t>to have an eye exam</w:t>
      </w:r>
      <w:r w:rsidR="00C96B59">
        <w:rPr>
          <w:rFonts w:ascii="Times New Roman" w:hAnsi="Times New Roman"/>
          <w:sz w:val="24"/>
          <w:szCs w:val="24"/>
          <w:lang w:eastAsia="en-US"/>
        </w:rPr>
        <w:t xml:space="preserve"> </w:t>
      </w:r>
      <w:r w:rsidR="00C96B59" w:rsidRPr="00C96B59">
        <w:rPr>
          <w:rFonts w:ascii="Times New Roman" w:hAnsi="Times New Roman"/>
          <w:sz w:val="24"/>
          <w:szCs w:val="24"/>
          <w:lang w:eastAsia="en-US"/>
        </w:rPr>
        <w:t xml:space="preserve">where early </w:t>
      </w:r>
      <w:r w:rsidR="00C96B59">
        <w:rPr>
          <w:rFonts w:ascii="Times New Roman" w:hAnsi="Times New Roman"/>
          <w:sz w:val="24"/>
          <w:szCs w:val="24"/>
          <w:lang w:eastAsia="en-US"/>
        </w:rPr>
        <w:t>A</w:t>
      </w:r>
      <w:r w:rsidR="00C96B59" w:rsidRPr="00C96B59">
        <w:rPr>
          <w:rFonts w:ascii="Times New Roman" w:hAnsi="Times New Roman"/>
          <w:sz w:val="24"/>
          <w:szCs w:val="24"/>
          <w:lang w:eastAsia="en-US"/>
        </w:rPr>
        <w:t>MD could be diagnosed</w:t>
      </w:r>
      <w:r>
        <w:rPr>
          <w:rFonts w:ascii="Times New Roman" w:hAnsi="Times New Roman"/>
          <w:sz w:val="24"/>
          <w:szCs w:val="24"/>
          <w:lang w:eastAsia="en-US"/>
        </w:rPr>
        <w:t>, although this is unlikely given that e</w:t>
      </w:r>
      <w:r w:rsidR="001C42B8" w:rsidRPr="001C42B8">
        <w:rPr>
          <w:rFonts w:ascii="Times New Roman" w:hAnsi="Times New Roman"/>
          <w:sz w:val="24"/>
          <w:szCs w:val="24"/>
          <w:lang w:eastAsia="en-US"/>
        </w:rPr>
        <w:t>ye exam</w:t>
      </w:r>
      <w:r>
        <w:rPr>
          <w:rFonts w:ascii="Times New Roman" w:hAnsi="Times New Roman"/>
          <w:sz w:val="24"/>
          <w:szCs w:val="24"/>
          <w:lang w:eastAsia="en-US"/>
        </w:rPr>
        <w:t>ination</w:t>
      </w:r>
      <w:r w:rsidR="001C42B8" w:rsidRPr="001C42B8">
        <w:rPr>
          <w:rFonts w:ascii="Times New Roman" w:hAnsi="Times New Roman"/>
          <w:sz w:val="24"/>
          <w:szCs w:val="24"/>
          <w:lang w:eastAsia="en-US"/>
        </w:rPr>
        <w:t xml:space="preserve"> is not routine </w:t>
      </w:r>
      <w:r>
        <w:rPr>
          <w:rFonts w:ascii="Times New Roman" w:hAnsi="Times New Roman"/>
          <w:sz w:val="24"/>
          <w:szCs w:val="24"/>
          <w:lang w:eastAsia="en-US"/>
        </w:rPr>
        <w:t>for</w:t>
      </w:r>
      <w:r w:rsidR="001C42B8" w:rsidRPr="001C42B8">
        <w:rPr>
          <w:rFonts w:ascii="Times New Roman" w:hAnsi="Times New Roman"/>
          <w:sz w:val="24"/>
          <w:szCs w:val="24"/>
          <w:lang w:eastAsia="en-US"/>
        </w:rPr>
        <w:t xml:space="preserve"> patients on BPs or in those with a hip fracture.</w:t>
      </w:r>
    </w:p>
    <w:p w14:paraId="25172910" w14:textId="77777777" w:rsidR="00211370" w:rsidRPr="00630F07" w:rsidRDefault="00211370" w:rsidP="002502B8">
      <w:pPr>
        <w:autoSpaceDE w:val="0"/>
        <w:autoSpaceDN w:val="0"/>
        <w:adjustRightInd w:val="0"/>
        <w:spacing w:after="0" w:line="480" w:lineRule="auto"/>
        <w:rPr>
          <w:rFonts w:ascii="Times New Roman" w:hAnsi="Times New Roman"/>
          <w:b/>
          <w:sz w:val="24"/>
          <w:szCs w:val="24"/>
          <w:lang w:eastAsia="en-US"/>
        </w:rPr>
      </w:pPr>
    </w:p>
    <w:p w14:paraId="048F0962" w14:textId="77777777" w:rsidR="004367C6" w:rsidRPr="00630F07" w:rsidRDefault="004367C6" w:rsidP="003F0234">
      <w:pPr>
        <w:autoSpaceDE w:val="0"/>
        <w:autoSpaceDN w:val="0"/>
        <w:adjustRightInd w:val="0"/>
        <w:spacing w:after="0" w:line="480" w:lineRule="auto"/>
        <w:rPr>
          <w:rFonts w:ascii="Times New Roman" w:hAnsi="Times New Roman"/>
          <w:b/>
          <w:sz w:val="24"/>
          <w:szCs w:val="24"/>
          <w:lang w:eastAsia="en-US"/>
        </w:rPr>
      </w:pPr>
      <w:r w:rsidRPr="00630F07">
        <w:rPr>
          <w:rFonts w:ascii="Times New Roman" w:hAnsi="Times New Roman"/>
          <w:b/>
          <w:sz w:val="24"/>
          <w:szCs w:val="24"/>
          <w:lang w:eastAsia="en-US"/>
        </w:rPr>
        <w:t>Conc</w:t>
      </w:r>
      <w:r w:rsidR="00D27EE6" w:rsidRPr="00630F07">
        <w:rPr>
          <w:rFonts w:ascii="Times New Roman" w:hAnsi="Times New Roman"/>
          <w:b/>
          <w:sz w:val="24"/>
          <w:szCs w:val="24"/>
          <w:lang w:eastAsia="en-US"/>
        </w:rPr>
        <w:t>lusion</w:t>
      </w:r>
    </w:p>
    <w:p w14:paraId="7E679B69" w14:textId="59069601" w:rsidR="000F4488" w:rsidRDefault="00212DBF" w:rsidP="003F0234">
      <w:pPr>
        <w:autoSpaceDE w:val="0"/>
        <w:autoSpaceDN w:val="0"/>
        <w:adjustRightInd w:val="0"/>
        <w:spacing w:after="0" w:line="480" w:lineRule="auto"/>
        <w:rPr>
          <w:rFonts w:ascii="Times New Roman" w:hAnsi="Times New Roman"/>
          <w:sz w:val="24"/>
          <w:szCs w:val="24"/>
          <w:lang w:eastAsia="en-US"/>
        </w:rPr>
      </w:pPr>
      <w:r w:rsidRPr="00212DBF">
        <w:rPr>
          <w:rFonts w:ascii="Times New Roman" w:hAnsi="Times New Roman"/>
          <w:sz w:val="24"/>
          <w:szCs w:val="24"/>
          <w:lang w:eastAsia="en-US"/>
        </w:rPr>
        <w:t>Our study of incident hip fracture patients offers an external validation showing that overall, oral BP use was not associated with increased risk of AMD in a cohort of hip fracture patients. However we found increased risk with higher DDDs and MPR. More data are needed to confirm these findings</w:t>
      </w:r>
      <w:r w:rsidR="00C1792C" w:rsidRPr="00C1792C">
        <w:rPr>
          <w:rFonts w:ascii="Times New Roman" w:hAnsi="Times New Roman"/>
          <w:sz w:val="24"/>
          <w:szCs w:val="24"/>
          <w:lang w:eastAsia="en-US"/>
        </w:rPr>
        <w:t>.</w:t>
      </w:r>
    </w:p>
    <w:p w14:paraId="67C20ECB" w14:textId="77777777" w:rsidR="002B0FBE" w:rsidRDefault="002B0FBE" w:rsidP="003F0234">
      <w:pPr>
        <w:autoSpaceDE w:val="0"/>
        <w:autoSpaceDN w:val="0"/>
        <w:adjustRightInd w:val="0"/>
        <w:spacing w:after="0" w:line="480" w:lineRule="auto"/>
        <w:rPr>
          <w:rFonts w:ascii="Times New Roman" w:hAnsi="Times New Roman"/>
          <w:sz w:val="24"/>
          <w:szCs w:val="24"/>
        </w:rPr>
      </w:pPr>
    </w:p>
    <w:p w14:paraId="1ABE6122" w14:textId="77777777" w:rsidR="002B0FBE" w:rsidRPr="00630F07" w:rsidRDefault="002B0FBE" w:rsidP="003F0234">
      <w:pPr>
        <w:autoSpaceDE w:val="0"/>
        <w:autoSpaceDN w:val="0"/>
        <w:adjustRightInd w:val="0"/>
        <w:spacing w:after="0" w:line="480" w:lineRule="auto"/>
        <w:rPr>
          <w:rFonts w:ascii="Times New Roman" w:hAnsi="Times New Roman"/>
          <w:sz w:val="24"/>
          <w:szCs w:val="24"/>
        </w:rPr>
      </w:pPr>
    </w:p>
    <w:p w14:paraId="022CCF8F" w14:textId="77777777" w:rsidR="004D08FD" w:rsidRPr="00630F07" w:rsidRDefault="004D08FD" w:rsidP="003F0234">
      <w:pPr>
        <w:spacing w:after="0" w:line="480" w:lineRule="auto"/>
        <w:rPr>
          <w:rFonts w:ascii="Times New Roman" w:hAnsi="Times New Roman"/>
          <w:b/>
          <w:sz w:val="24"/>
          <w:szCs w:val="24"/>
        </w:rPr>
      </w:pPr>
      <w:r w:rsidRPr="00630F07">
        <w:rPr>
          <w:rFonts w:ascii="Times New Roman" w:hAnsi="Times New Roman"/>
          <w:b/>
          <w:sz w:val="24"/>
          <w:szCs w:val="24"/>
        </w:rPr>
        <w:t>Acknowledgements</w:t>
      </w:r>
    </w:p>
    <w:p w14:paraId="0C23648A" w14:textId="77777777" w:rsidR="00DA098C" w:rsidRPr="00630F07" w:rsidRDefault="00DA098C" w:rsidP="003F0234">
      <w:pPr>
        <w:spacing w:after="0" w:line="480" w:lineRule="auto"/>
        <w:rPr>
          <w:rFonts w:ascii="Times New Roman" w:hAnsi="Times New Roman"/>
          <w:sz w:val="24"/>
          <w:szCs w:val="24"/>
        </w:rPr>
      </w:pPr>
      <w:r w:rsidRPr="00630F07">
        <w:rPr>
          <w:rFonts w:ascii="Times New Roman" w:hAnsi="Times New Roman"/>
          <w:sz w:val="24"/>
          <w:szCs w:val="24"/>
        </w:rPr>
        <w:t xml:space="preserve">We would like to acknowledge </w:t>
      </w:r>
      <w:r w:rsidR="00D60C38" w:rsidRPr="00630F07">
        <w:rPr>
          <w:rFonts w:ascii="Times New Roman" w:hAnsi="Times New Roman"/>
          <w:sz w:val="24"/>
          <w:szCs w:val="24"/>
        </w:rPr>
        <w:t>and</w:t>
      </w:r>
      <w:r w:rsidR="00B17DF0" w:rsidRPr="00630F07">
        <w:rPr>
          <w:rFonts w:ascii="Times New Roman" w:hAnsi="Times New Roman"/>
          <w:sz w:val="24"/>
          <w:szCs w:val="24"/>
        </w:rPr>
        <w:t xml:space="preserve"> thank </w:t>
      </w:r>
      <w:r w:rsidR="00216DBA" w:rsidRPr="00630F07">
        <w:rPr>
          <w:rFonts w:ascii="Times New Roman" w:hAnsi="Times New Roman"/>
          <w:sz w:val="24"/>
          <w:szCs w:val="24"/>
        </w:rPr>
        <w:t xml:space="preserve">Dr Sanni Ali, </w:t>
      </w:r>
      <w:r w:rsidR="00FE01E0">
        <w:rPr>
          <w:rFonts w:ascii="Times New Roman" w:hAnsi="Times New Roman"/>
          <w:sz w:val="24"/>
          <w:szCs w:val="24"/>
        </w:rPr>
        <w:t xml:space="preserve">Maria T. Sanchez Santos, </w:t>
      </w:r>
      <w:r w:rsidR="00216DBA" w:rsidRPr="00630F07">
        <w:rPr>
          <w:rFonts w:ascii="Times New Roman" w:hAnsi="Times New Roman"/>
          <w:sz w:val="24"/>
          <w:szCs w:val="24"/>
        </w:rPr>
        <w:t>Dr Sara Khalid and Ed Burn</w:t>
      </w:r>
      <w:r w:rsidR="00B17DF0" w:rsidRPr="00630F07">
        <w:rPr>
          <w:rFonts w:ascii="Times New Roman" w:hAnsi="Times New Roman"/>
          <w:sz w:val="24"/>
          <w:szCs w:val="24"/>
        </w:rPr>
        <w:t xml:space="preserve"> for </w:t>
      </w:r>
      <w:r w:rsidR="00216DBA" w:rsidRPr="00630F07">
        <w:rPr>
          <w:rFonts w:ascii="Times New Roman" w:hAnsi="Times New Roman"/>
          <w:sz w:val="24"/>
          <w:szCs w:val="24"/>
        </w:rPr>
        <w:t xml:space="preserve">their </w:t>
      </w:r>
      <w:r w:rsidR="00B17DF0" w:rsidRPr="00630F07">
        <w:rPr>
          <w:rFonts w:ascii="Times New Roman" w:hAnsi="Times New Roman"/>
          <w:sz w:val="24"/>
          <w:szCs w:val="24"/>
        </w:rPr>
        <w:t xml:space="preserve">rich input provided. </w:t>
      </w:r>
      <w:r w:rsidR="00BF2933" w:rsidRPr="00630F07">
        <w:rPr>
          <w:rFonts w:ascii="Times New Roman" w:hAnsi="Times New Roman"/>
          <w:sz w:val="24"/>
          <w:szCs w:val="24"/>
        </w:rPr>
        <w:t xml:space="preserve">We also thank Dr Rohini Mathur for her help </w:t>
      </w:r>
      <w:r w:rsidR="00F835FC" w:rsidRPr="00630F07">
        <w:rPr>
          <w:rFonts w:ascii="Times New Roman" w:hAnsi="Times New Roman"/>
          <w:sz w:val="24"/>
          <w:szCs w:val="24"/>
        </w:rPr>
        <w:t>with</w:t>
      </w:r>
      <w:r w:rsidR="00BF2933" w:rsidRPr="00630F07">
        <w:rPr>
          <w:rFonts w:ascii="Times New Roman" w:hAnsi="Times New Roman"/>
          <w:sz w:val="24"/>
          <w:szCs w:val="24"/>
        </w:rPr>
        <w:t xml:space="preserve"> the ethnicity variable gathered in the CPRD.</w:t>
      </w:r>
    </w:p>
    <w:p w14:paraId="44D4AF78" w14:textId="77777777" w:rsidR="00370E40" w:rsidRPr="00630F07" w:rsidRDefault="00370E40" w:rsidP="00370E40">
      <w:pPr>
        <w:spacing w:after="0" w:line="480" w:lineRule="auto"/>
        <w:rPr>
          <w:rFonts w:ascii="Times New Roman" w:hAnsi="Times New Roman"/>
          <w:sz w:val="24"/>
          <w:szCs w:val="24"/>
        </w:rPr>
      </w:pPr>
      <w:r w:rsidRPr="00630F07">
        <w:rPr>
          <w:rFonts w:ascii="Times New Roman" w:hAnsi="Times New Roman"/>
          <w:b/>
          <w:sz w:val="24"/>
          <w:szCs w:val="24"/>
        </w:rPr>
        <w:t>Contributors</w:t>
      </w:r>
      <w:r w:rsidRPr="00630F07">
        <w:rPr>
          <w:rFonts w:ascii="Times New Roman" w:hAnsi="Times New Roman"/>
          <w:sz w:val="24"/>
          <w:szCs w:val="24"/>
        </w:rPr>
        <w:t>: MP had the original idea for this study. AJ contributed to the development of the idea and the study design. CG reviewed the literature, contributed to the study design, undertook the primary analysis and the first interpretation, and wrote the first draft of the paper. MP</w:t>
      </w:r>
      <w:r w:rsidR="005F4DCD">
        <w:rPr>
          <w:rFonts w:ascii="Times New Roman" w:hAnsi="Times New Roman"/>
          <w:sz w:val="24"/>
          <w:szCs w:val="24"/>
        </w:rPr>
        <w:t>, CC, DPA, AD, SH</w:t>
      </w:r>
      <w:r w:rsidRPr="00630F07">
        <w:rPr>
          <w:rFonts w:ascii="Times New Roman" w:hAnsi="Times New Roman"/>
          <w:sz w:val="24"/>
          <w:szCs w:val="24"/>
        </w:rPr>
        <w:t xml:space="preserve"> and AJ critically reviewed the paper. All authors approved the submitted version.</w:t>
      </w:r>
    </w:p>
    <w:p w14:paraId="2E5C54F2" w14:textId="77777777" w:rsidR="00370E40" w:rsidRPr="00630F07" w:rsidRDefault="00370E40" w:rsidP="00370E40">
      <w:pPr>
        <w:spacing w:after="0" w:line="480" w:lineRule="auto"/>
        <w:rPr>
          <w:rFonts w:ascii="Times New Roman" w:hAnsi="Times New Roman"/>
          <w:sz w:val="24"/>
          <w:szCs w:val="24"/>
        </w:rPr>
      </w:pPr>
      <w:r w:rsidRPr="00630F07">
        <w:rPr>
          <w:rFonts w:ascii="Times New Roman" w:hAnsi="Times New Roman"/>
          <w:b/>
          <w:sz w:val="24"/>
          <w:szCs w:val="24"/>
        </w:rPr>
        <w:t>Funding</w:t>
      </w:r>
      <w:r w:rsidRPr="00630F07">
        <w:rPr>
          <w:rFonts w:ascii="Times New Roman" w:hAnsi="Times New Roman"/>
          <w:sz w:val="24"/>
          <w:szCs w:val="24"/>
        </w:rPr>
        <w:t xml:space="preserve">: </w:t>
      </w:r>
      <w:r w:rsidR="00D60C38" w:rsidRPr="00630F07">
        <w:rPr>
          <w:rFonts w:ascii="Times New Roman" w:hAnsi="Times New Roman"/>
          <w:sz w:val="24"/>
          <w:szCs w:val="24"/>
        </w:rPr>
        <w:t>No funding.</w:t>
      </w:r>
      <w:r w:rsidRPr="00630F07">
        <w:rPr>
          <w:rFonts w:ascii="Times New Roman" w:hAnsi="Times New Roman"/>
          <w:sz w:val="24"/>
          <w:szCs w:val="24"/>
        </w:rPr>
        <w:t xml:space="preserve"> </w:t>
      </w:r>
    </w:p>
    <w:p w14:paraId="50E67166" w14:textId="77777777" w:rsidR="00FD6807" w:rsidRPr="00EE37B0" w:rsidRDefault="00FD6807" w:rsidP="00FD6807">
      <w:pPr>
        <w:spacing w:after="0" w:line="480" w:lineRule="auto"/>
        <w:rPr>
          <w:rFonts w:ascii="Times New Roman" w:hAnsi="Times New Roman"/>
          <w:sz w:val="24"/>
          <w:szCs w:val="24"/>
        </w:rPr>
      </w:pPr>
      <w:r w:rsidRPr="00630F07">
        <w:rPr>
          <w:rFonts w:ascii="Times New Roman" w:hAnsi="Times New Roman"/>
          <w:b/>
          <w:sz w:val="24"/>
          <w:szCs w:val="24"/>
        </w:rPr>
        <w:t>Competing interests</w:t>
      </w:r>
      <w:r w:rsidRPr="00630F07">
        <w:rPr>
          <w:rFonts w:ascii="Times New Roman" w:hAnsi="Times New Roman"/>
          <w:sz w:val="24"/>
          <w:szCs w:val="24"/>
        </w:rPr>
        <w:t xml:space="preserve">: All authors have completed the Unified Competing Interest form at www.icmje.org/coi_disclosure.pdf </w:t>
      </w:r>
      <w:r w:rsidRPr="00630F07">
        <w:rPr>
          <w:rFonts w:ascii="Times New Roman" w:hAnsi="Times New Roman"/>
          <w:sz w:val="24"/>
          <w:szCs w:val="24"/>
        </w:rPr>
        <w:lastRenderedPageBreak/>
        <w:t xml:space="preserve">(available on request from the corresponding author) and declare no support from any </w:t>
      </w:r>
      <w:r w:rsidRPr="00EE37B0">
        <w:rPr>
          <w:rFonts w:ascii="Times New Roman" w:hAnsi="Times New Roman"/>
          <w:sz w:val="24"/>
          <w:szCs w:val="24"/>
        </w:rPr>
        <w:t xml:space="preserve">additional organisation for the submitted work. </w:t>
      </w:r>
    </w:p>
    <w:p w14:paraId="339938F6" w14:textId="77777777" w:rsidR="00FD6807" w:rsidRPr="00EE37B0" w:rsidRDefault="00FD6807" w:rsidP="00FD6807">
      <w:pPr>
        <w:widowControl w:val="0"/>
        <w:autoSpaceDE w:val="0"/>
        <w:autoSpaceDN w:val="0"/>
        <w:adjustRightInd w:val="0"/>
        <w:spacing w:after="0" w:line="480" w:lineRule="auto"/>
        <w:rPr>
          <w:rFonts w:ascii="Times New Roman" w:hAnsi="Times New Roman"/>
          <w:sz w:val="24"/>
          <w:szCs w:val="24"/>
        </w:rPr>
      </w:pPr>
      <w:r w:rsidRPr="00EE37B0">
        <w:rPr>
          <w:rFonts w:ascii="Times New Roman" w:hAnsi="Times New Roman"/>
          <w:sz w:val="24"/>
          <w:szCs w:val="24"/>
        </w:rPr>
        <w:t xml:space="preserve">CG and MP have no conflicts of interest. </w:t>
      </w:r>
    </w:p>
    <w:p w14:paraId="182B0638" w14:textId="77777777" w:rsidR="00FD6807" w:rsidRPr="00EE37B0" w:rsidRDefault="00FD6807" w:rsidP="00FD6807">
      <w:pPr>
        <w:widowControl w:val="0"/>
        <w:autoSpaceDE w:val="0"/>
        <w:autoSpaceDN w:val="0"/>
        <w:adjustRightInd w:val="0"/>
        <w:spacing w:after="0" w:line="480" w:lineRule="auto"/>
        <w:rPr>
          <w:rFonts w:ascii="Times New Roman" w:hAnsi="Times New Roman"/>
          <w:sz w:val="24"/>
          <w:szCs w:val="24"/>
          <w:lang w:val="en-US"/>
        </w:rPr>
      </w:pPr>
      <w:r w:rsidRPr="00EE37B0">
        <w:rPr>
          <w:rFonts w:ascii="Times New Roman" w:hAnsi="Times New Roman"/>
          <w:sz w:val="24"/>
          <w:szCs w:val="24"/>
          <w:lang w:val="en-US"/>
        </w:rPr>
        <w:t>D.P.A. has received unrestricted research and educational grants from AMGEN and Bioiberics S.A.</w:t>
      </w:r>
    </w:p>
    <w:p w14:paraId="459A4572" w14:textId="77777777" w:rsidR="00FD6807" w:rsidRPr="00EE37B0" w:rsidRDefault="00FD6807" w:rsidP="00FD6807">
      <w:pPr>
        <w:widowControl w:val="0"/>
        <w:autoSpaceDE w:val="0"/>
        <w:autoSpaceDN w:val="0"/>
        <w:adjustRightInd w:val="0"/>
        <w:spacing w:after="0" w:line="480" w:lineRule="auto"/>
        <w:rPr>
          <w:rFonts w:ascii="Times New Roman" w:hAnsi="Times New Roman"/>
          <w:sz w:val="24"/>
          <w:szCs w:val="24"/>
          <w:lang w:val="en-US"/>
        </w:rPr>
      </w:pPr>
      <w:r w:rsidRPr="00EE37B0">
        <w:rPr>
          <w:rFonts w:ascii="Times New Roman" w:hAnsi="Times New Roman"/>
          <w:sz w:val="24"/>
          <w:szCs w:val="24"/>
          <w:lang w:val="en-US"/>
        </w:rPr>
        <w:t>C.C. has received consultancy, lecture fees and honoraria from AMGEN, GSK, Alliance for Better Bone Health, MSD, Eli Lilly, Pfizer, Novartis, Merck, Servier, Medtronic and Roche.</w:t>
      </w:r>
    </w:p>
    <w:p w14:paraId="4A66FB9B" w14:textId="77777777" w:rsidR="00FD6807" w:rsidRPr="00EE37B0" w:rsidRDefault="00FD6807" w:rsidP="00FD6807">
      <w:pPr>
        <w:spacing w:after="0" w:line="480" w:lineRule="auto"/>
        <w:rPr>
          <w:rFonts w:ascii="Times New Roman" w:hAnsi="Times New Roman"/>
          <w:sz w:val="24"/>
          <w:szCs w:val="24"/>
        </w:rPr>
      </w:pPr>
      <w:r w:rsidRPr="00EE37B0">
        <w:rPr>
          <w:rFonts w:ascii="Times New Roman" w:hAnsi="Times New Roman"/>
          <w:sz w:val="24"/>
          <w:szCs w:val="24"/>
          <w:lang w:val="en-US"/>
        </w:rPr>
        <w:t>A.J. has received consultancy, lecture fees and honoraria from Servier, UK Renal Registry, Oxford Craniofacial Unit, IDIAP Jordi Gol, Freshfields Bruckhaus Deringer, is a member of the Data Safety and Monitoring Board (which involved receipt of fees) from Anthera Pharmaceuticals, INC., and received consortium research grants from ROCHE.</w:t>
      </w:r>
      <w:r w:rsidRPr="00EE37B0">
        <w:rPr>
          <w:rFonts w:ascii="Times New Roman" w:hAnsi="Times New Roman"/>
          <w:sz w:val="24"/>
          <w:szCs w:val="24"/>
        </w:rPr>
        <w:t xml:space="preserve"> </w:t>
      </w:r>
    </w:p>
    <w:p w14:paraId="63C99750" w14:textId="77777777" w:rsidR="000937F7" w:rsidRPr="00630F07" w:rsidRDefault="00047AC4" w:rsidP="00047AC4">
      <w:pPr>
        <w:spacing w:after="0" w:line="480" w:lineRule="auto"/>
        <w:rPr>
          <w:rFonts w:ascii="Times New Roman" w:hAnsi="Times New Roman"/>
          <w:sz w:val="24"/>
          <w:szCs w:val="24"/>
        </w:rPr>
      </w:pPr>
      <w:r w:rsidRPr="00630F07">
        <w:rPr>
          <w:rFonts w:ascii="Times New Roman" w:hAnsi="Times New Roman"/>
          <w:b/>
          <w:sz w:val="24"/>
          <w:szCs w:val="24"/>
        </w:rPr>
        <w:t>Ethical</w:t>
      </w:r>
      <w:r w:rsidR="00E91284" w:rsidRPr="00630F07">
        <w:rPr>
          <w:rFonts w:ascii="Times New Roman" w:hAnsi="Times New Roman"/>
          <w:b/>
          <w:sz w:val="24"/>
          <w:szCs w:val="24"/>
        </w:rPr>
        <w:t xml:space="preserve"> approval</w:t>
      </w:r>
      <w:r w:rsidRPr="00630F07">
        <w:rPr>
          <w:rFonts w:ascii="Times New Roman" w:hAnsi="Times New Roman"/>
          <w:sz w:val="24"/>
          <w:szCs w:val="24"/>
        </w:rPr>
        <w:t xml:space="preserve">: For CPRD data analysis, the protocol was approved by independent scientific advisory committee (reference No </w:t>
      </w:r>
      <w:r w:rsidR="00420DA4" w:rsidRPr="00815689">
        <w:rPr>
          <w:rFonts w:ascii="Times New Roman" w:hAnsi="Times New Roman"/>
          <w:bCs/>
          <w:sz w:val="24"/>
          <w:szCs w:val="24"/>
        </w:rPr>
        <w:t>13_069RA2</w:t>
      </w:r>
      <w:r w:rsidRPr="00630F07">
        <w:rPr>
          <w:rFonts w:ascii="Times New Roman" w:hAnsi="Times New Roman"/>
          <w:sz w:val="24"/>
          <w:szCs w:val="24"/>
        </w:rPr>
        <w:t>).</w:t>
      </w:r>
    </w:p>
    <w:p w14:paraId="47BEC562" w14:textId="77777777" w:rsidR="00CF42D2" w:rsidRPr="00630F07" w:rsidRDefault="00047AC4" w:rsidP="00047AC4">
      <w:pPr>
        <w:spacing w:after="0" w:line="480" w:lineRule="auto"/>
        <w:rPr>
          <w:rFonts w:ascii="Times New Roman" w:hAnsi="Times New Roman"/>
          <w:sz w:val="24"/>
          <w:szCs w:val="24"/>
        </w:rPr>
      </w:pPr>
      <w:r w:rsidRPr="00630F07">
        <w:rPr>
          <w:rFonts w:ascii="Times New Roman" w:hAnsi="Times New Roman"/>
          <w:b/>
          <w:sz w:val="24"/>
          <w:szCs w:val="24"/>
        </w:rPr>
        <w:t>Data sharing</w:t>
      </w:r>
      <w:r w:rsidRPr="00630F07">
        <w:rPr>
          <w:rFonts w:ascii="Times New Roman" w:hAnsi="Times New Roman"/>
          <w:sz w:val="24"/>
          <w:szCs w:val="24"/>
        </w:rPr>
        <w:t xml:space="preserve">: </w:t>
      </w:r>
      <w:r w:rsidR="00033037" w:rsidRPr="00630F07">
        <w:rPr>
          <w:rFonts w:ascii="Times New Roman" w:hAnsi="Times New Roman"/>
          <w:sz w:val="24"/>
          <w:szCs w:val="24"/>
        </w:rPr>
        <w:t>None</w:t>
      </w:r>
      <w:r w:rsidRPr="00630F07">
        <w:rPr>
          <w:rFonts w:ascii="Times New Roman" w:hAnsi="Times New Roman"/>
          <w:sz w:val="24"/>
          <w:szCs w:val="24"/>
        </w:rPr>
        <w:t>.</w:t>
      </w:r>
    </w:p>
    <w:p w14:paraId="7DCE1E69" w14:textId="2DB654FD" w:rsidR="00FD6807" w:rsidRPr="007C234A" w:rsidRDefault="00FD6807" w:rsidP="007C234A">
      <w:pPr>
        <w:widowControl w:val="0"/>
        <w:autoSpaceDE w:val="0"/>
        <w:autoSpaceDN w:val="0"/>
        <w:adjustRightInd w:val="0"/>
        <w:spacing w:after="0" w:line="480" w:lineRule="auto"/>
        <w:rPr>
          <w:rFonts w:ascii="Times New Roman" w:hAnsi="Times New Roman"/>
          <w:b/>
          <w:bCs/>
          <w:color w:val="262626"/>
          <w:sz w:val="24"/>
          <w:szCs w:val="24"/>
          <w:lang w:val="en-US"/>
        </w:rPr>
      </w:pPr>
      <w:r w:rsidRPr="00EE37B0">
        <w:rPr>
          <w:rFonts w:ascii="Times New Roman" w:hAnsi="Times New Roman"/>
          <w:b/>
          <w:bCs/>
          <w:color w:val="262626"/>
          <w:sz w:val="24"/>
          <w:szCs w:val="24"/>
          <w:lang w:val="en-US"/>
        </w:rPr>
        <w:lastRenderedPageBreak/>
        <w:t>Transparency declaration</w:t>
      </w:r>
      <w:r>
        <w:rPr>
          <w:rFonts w:ascii="Times New Roman" w:hAnsi="Times New Roman"/>
          <w:b/>
          <w:bCs/>
          <w:color w:val="262626"/>
          <w:sz w:val="24"/>
          <w:szCs w:val="24"/>
          <w:lang w:val="en-US"/>
        </w:rPr>
        <w:t xml:space="preserve">: </w:t>
      </w:r>
      <w:r w:rsidRPr="00EE37B0">
        <w:rPr>
          <w:rFonts w:ascii="Times New Roman" w:hAnsi="Times New Roman"/>
          <w:color w:val="262626"/>
          <w:sz w:val="24"/>
          <w:szCs w:val="24"/>
          <w:lang w:val="en-US"/>
        </w:rPr>
        <w:t xml:space="preserve">The </w:t>
      </w:r>
      <w:r>
        <w:rPr>
          <w:rFonts w:ascii="Times New Roman" w:hAnsi="Times New Roman"/>
          <w:color w:val="262626"/>
          <w:sz w:val="24"/>
          <w:szCs w:val="24"/>
          <w:lang w:val="en-US"/>
        </w:rPr>
        <w:t>corresponding author</w:t>
      </w:r>
      <w:r w:rsidRPr="00EE37B0">
        <w:rPr>
          <w:rFonts w:ascii="Times New Roman" w:hAnsi="Times New Roman"/>
          <w:color w:val="262626"/>
          <w:sz w:val="24"/>
          <w:szCs w:val="24"/>
          <w:lang w:val="en-US"/>
        </w:rPr>
        <w:t xml:space="preserve"> affirms that this manuscript is an honest, accurate, and transparent account of the study being reported; that no important aspects of the study have been omitted; and that any discrepa</w:t>
      </w:r>
      <w:r>
        <w:rPr>
          <w:rFonts w:ascii="Times New Roman" w:hAnsi="Times New Roman"/>
          <w:color w:val="262626"/>
          <w:sz w:val="24"/>
          <w:szCs w:val="24"/>
          <w:lang w:val="en-US"/>
        </w:rPr>
        <w:t xml:space="preserve">ncies from the study as planned </w:t>
      </w:r>
      <w:r w:rsidRPr="00EE37B0">
        <w:rPr>
          <w:rFonts w:ascii="Times New Roman" w:hAnsi="Times New Roman"/>
          <w:color w:val="262626"/>
          <w:sz w:val="24"/>
          <w:szCs w:val="24"/>
          <w:lang w:val="en-US"/>
        </w:rPr>
        <w:t>have been explained.</w:t>
      </w:r>
    </w:p>
    <w:p w14:paraId="50205049" w14:textId="0B894F5D" w:rsidR="007C234A" w:rsidRDefault="007C234A" w:rsidP="003F0234">
      <w:pPr>
        <w:spacing w:after="0" w:line="480" w:lineRule="auto"/>
        <w:rPr>
          <w:rFonts w:ascii="Times New Roman" w:hAnsi="Times New Roman"/>
          <w:noProof/>
          <w:sz w:val="24"/>
          <w:szCs w:val="24"/>
        </w:rPr>
      </w:pPr>
      <w:r>
        <w:rPr>
          <w:rFonts w:ascii="Times New Roman" w:hAnsi="Times New Roman"/>
          <w:b/>
          <w:noProof/>
          <w:sz w:val="24"/>
          <w:szCs w:val="24"/>
        </w:rPr>
        <w:t xml:space="preserve">Patient involvement: </w:t>
      </w:r>
      <w:r w:rsidRPr="007C234A">
        <w:rPr>
          <w:rFonts w:ascii="Times New Roman" w:hAnsi="Times New Roman"/>
          <w:noProof/>
          <w:sz w:val="24"/>
          <w:szCs w:val="24"/>
        </w:rPr>
        <w:t>Patients were not involved in the production of this article.</w:t>
      </w:r>
    </w:p>
    <w:p w14:paraId="2FFDB657" w14:textId="33E6A74F" w:rsidR="007C234A" w:rsidRPr="007C234A" w:rsidRDefault="007C234A" w:rsidP="003F0234">
      <w:pPr>
        <w:spacing w:after="0" w:line="480" w:lineRule="auto"/>
        <w:rPr>
          <w:rFonts w:ascii="Times New Roman" w:hAnsi="Times New Roman"/>
          <w:noProof/>
          <w:sz w:val="24"/>
          <w:szCs w:val="24"/>
        </w:rPr>
        <w:sectPr w:rsidR="007C234A" w:rsidRPr="007C234A" w:rsidSect="00012071">
          <w:headerReference w:type="default" r:id="rId11"/>
          <w:footerReference w:type="even" r:id="rId12"/>
          <w:footerReference w:type="default" r:id="rId13"/>
          <w:pgSz w:w="11900" w:h="16840"/>
          <w:pgMar w:top="1440" w:right="1440" w:bottom="1440" w:left="1440" w:header="708" w:footer="708" w:gutter="0"/>
          <w:cols w:space="708"/>
          <w:docGrid w:linePitch="360"/>
        </w:sectPr>
      </w:pPr>
      <w:r w:rsidRPr="007C234A">
        <w:rPr>
          <w:rFonts w:ascii="Times New Roman" w:hAnsi="Times New Roman"/>
          <w:b/>
          <w:bCs/>
          <w:sz w:val="24"/>
          <w:szCs w:val="24"/>
        </w:rPr>
        <w:t xml:space="preserve">Copyright: </w:t>
      </w:r>
      <w:r w:rsidRPr="007C234A">
        <w:rPr>
          <w:rFonts w:ascii="Times New Roman" w:hAnsi="Times New Roman"/>
          <w:sz w:val="24"/>
          <w:szCs w:val="24"/>
        </w:rPr>
        <w:t xml:space="preserve">The Corresponding Author has the right to grant on behalf of all authors and does grant on behalf of all authors, </w:t>
      </w:r>
      <w:r w:rsidRPr="00405D07">
        <w:rPr>
          <w:rFonts w:ascii="Times New Roman" w:hAnsi="Times New Roman"/>
          <w:sz w:val="24"/>
          <w:szCs w:val="24"/>
        </w:rPr>
        <w:t>a worldwide licence</w:t>
      </w:r>
      <w:r w:rsidRPr="007C234A">
        <w:rPr>
          <w:rFonts w:ascii="Times New Roman" w:hAnsi="Times New Roman"/>
          <w:sz w:val="24"/>
          <w:szCs w:val="24"/>
        </w:rPr>
        <w:t xml:space="preserve"> to the Publishers and its licensees in perpetuity, in all forms, formats and media (whether known now or created in the future), to i) publish, reproduce, distribute, display and store the Contribution, ii) translate the Contribution into other languages, create adaptations, reprints, include within collections and create summaries, extracts and/or, abstracts of the Contribution, iii) create any other derivative work(s) based on the Contribution, iv) to exploit all subsidiary rights in the Contribution, v) the inclusion of electronic links from the Contribution to third party material where-ever it may </w:t>
      </w:r>
      <w:r w:rsidRPr="007C234A">
        <w:rPr>
          <w:rFonts w:ascii="Times New Roman" w:hAnsi="Times New Roman"/>
          <w:sz w:val="24"/>
          <w:szCs w:val="24"/>
        </w:rPr>
        <w:lastRenderedPageBreak/>
        <w:t>be located; and, vi) licence any third party</w:t>
      </w:r>
      <w:r>
        <w:rPr>
          <w:rFonts w:ascii="Times New Roman" w:hAnsi="Times New Roman"/>
          <w:sz w:val="24"/>
          <w:szCs w:val="24"/>
        </w:rPr>
        <w:t xml:space="preserve"> to do any or all of the above.</w:t>
      </w:r>
    </w:p>
    <w:p w14:paraId="31C251D2" w14:textId="77777777" w:rsidR="005A79F4" w:rsidRDefault="0060151D" w:rsidP="003F0234">
      <w:pPr>
        <w:spacing w:after="0" w:line="480" w:lineRule="auto"/>
        <w:rPr>
          <w:rFonts w:ascii="Times New Roman" w:hAnsi="Times New Roman"/>
          <w:b/>
          <w:sz w:val="24"/>
          <w:szCs w:val="24"/>
        </w:rPr>
      </w:pPr>
      <w:r w:rsidRPr="00630F07">
        <w:rPr>
          <w:rFonts w:ascii="Times New Roman" w:hAnsi="Times New Roman"/>
          <w:b/>
          <w:sz w:val="24"/>
          <w:szCs w:val="24"/>
        </w:rPr>
        <w:lastRenderedPageBreak/>
        <w:t>REFERENCES</w:t>
      </w:r>
    </w:p>
    <w:p w14:paraId="06C9A1E9" w14:textId="77777777" w:rsidR="00986E4C" w:rsidRPr="00630F07" w:rsidRDefault="00986E4C" w:rsidP="003F0234">
      <w:pPr>
        <w:spacing w:after="0" w:line="480" w:lineRule="auto"/>
        <w:rPr>
          <w:rFonts w:ascii="Times New Roman" w:hAnsi="Times New Roman"/>
          <w:b/>
          <w:sz w:val="24"/>
          <w:szCs w:val="24"/>
        </w:rPr>
      </w:pPr>
    </w:p>
    <w:p w14:paraId="728A3D8A" w14:textId="77777777" w:rsidR="000D50A2" w:rsidRPr="000D50A2" w:rsidRDefault="00A76A30" w:rsidP="000D50A2">
      <w:pPr>
        <w:pStyle w:val="EndNoteBibliography"/>
        <w:spacing w:after="0"/>
        <w:ind w:left="720" w:hanging="720"/>
      </w:pPr>
      <w:r w:rsidRPr="00630F07">
        <w:rPr>
          <w:rFonts w:ascii="Times New Roman" w:hAnsi="Times New Roman"/>
          <w:sz w:val="24"/>
          <w:szCs w:val="24"/>
          <w:lang w:val="en-GB"/>
        </w:rPr>
        <w:fldChar w:fldCharType="begin"/>
      </w:r>
      <w:r w:rsidR="005A79F4" w:rsidRPr="00F60B1E">
        <w:rPr>
          <w:rFonts w:ascii="Times New Roman" w:hAnsi="Times New Roman"/>
          <w:sz w:val="24"/>
          <w:szCs w:val="24"/>
          <w:lang w:val="en-GB"/>
        </w:rPr>
        <w:instrText xml:space="preserve"> ADDIN EN.REFLIST </w:instrText>
      </w:r>
      <w:r w:rsidRPr="00630F07">
        <w:rPr>
          <w:rFonts w:ascii="Times New Roman" w:hAnsi="Times New Roman"/>
          <w:sz w:val="24"/>
          <w:szCs w:val="24"/>
          <w:lang w:val="en-GB"/>
        </w:rPr>
        <w:fldChar w:fldCharType="separate"/>
      </w:r>
      <w:bookmarkStart w:id="22" w:name="_ENREF_1"/>
      <w:r w:rsidR="000D50A2" w:rsidRPr="000D50A2">
        <w:rPr>
          <w:b/>
        </w:rPr>
        <w:t>1.</w:t>
      </w:r>
      <w:r w:rsidR="000D50A2" w:rsidRPr="000D50A2">
        <w:tab/>
        <w:t xml:space="preserve">Wong WL, Su X, Li X, et al. Global prevalence of age-related macular degeneration and disease burden projection for 2020 and 2040: a systematic review and meta-analysis. </w:t>
      </w:r>
      <w:r w:rsidR="000D50A2" w:rsidRPr="000D50A2">
        <w:rPr>
          <w:i/>
        </w:rPr>
        <w:t>The Lancet Global Health.</w:t>
      </w:r>
      <w:r w:rsidR="000D50A2" w:rsidRPr="000D50A2">
        <w:t xml:space="preserve"> 2014;2:e106-e116.</w:t>
      </w:r>
      <w:bookmarkEnd w:id="22"/>
    </w:p>
    <w:p w14:paraId="3D64E171" w14:textId="77777777" w:rsidR="000D50A2" w:rsidRPr="000D50A2" w:rsidRDefault="000D50A2" w:rsidP="000D50A2">
      <w:pPr>
        <w:pStyle w:val="EndNoteBibliography"/>
        <w:spacing w:after="0"/>
        <w:ind w:left="720" w:hanging="720"/>
      </w:pPr>
      <w:bookmarkStart w:id="23" w:name="_ENREF_2"/>
      <w:r w:rsidRPr="000D50A2">
        <w:rPr>
          <w:b/>
        </w:rPr>
        <w:t>2.</w:t>
      </w:r>
      <w:r w:rsidRPr="000D50A2">
        <w:tab/>
        <w:t xml:space="preserve">Gehrs KM, Anderson DH, Johnson LV, Hageman GS. Age-related macular degeneration--emerging pathogenetic and therapeutic concepts. </w:t>
      </w:r>
      <w:r w:rsidRPr="000D50A2">
        <w:rPr>
          <w:i/>
        </w:rPr>
        <w:t>Annals of medicine.</w:t>
      </w:r>
      <w:r w:rsidRPr="000D50A2">
        <w:t xml:space="preserve"> 2006;38:450-471.</w:t>
      </w:r>
      <w:bookmarkEnd w:id="23"/>
    </w:p>
    <w:p w14:paraId="5FE18C92" w14:textId="77777777" w:rsidR="000D50A2" w:rsidRPr="000D50A2" w:rsidRDefault="000D50A2" w:rsidP="000D50A2">
      <w:pPr>
        <w:pStyle w:val="EndNoteBibliography"/>
        <w:spacing w:after="0"/>
        <w:ind w:left="720" w:hanging="720"/>
      </w:pPr>
      <w:bookmarkStart w:id="24" w:name="_ENREF_3"/>
      <w:r w:rsidRPr="000D50A2">
        <w:rPr>
          <w:b/>
        </w:rPr>
        <w:t>3.</w:t>
      </w:r>
      <w:r w:rsidRPr="000D50A2">
        <w:tab/>
        <w:t xml:space="preserve">Owen CG, Jarrar Z, Wormald R, Cook DG, Fletcher AE, Rudnicka AR. The estimated prevalence and incidence of late stage age related macular degeneration in the UK. </w:t>
      </w:r>
      <w:r w:rsidRPr="000D50A2">
        <w:rPr>
          <w:i/>
        </w:rPr>
        <w:t>British Journal of Ophthalmology.</w:t>
      </w:r>
      <w:r w:rsidRPr="000D50A2">
        <w:t xml:space="preserve"> 2012.</w:t>
      </w:r>
      <w:bookmarkEnd w:id="24"/>
    </w:p>
    <w:p w14:paraId="5E84CB4A" w14:textId="77777777" w:rsidR="000D50A2" w:rsidRPr="000D50A2" w:rsidRDefault="000D50A2" w:rsidP="000D50A2">
      <w:pPr>
        <w:pStyle w:val="EndNoteBibliography"/>
        <w:spacing w:after="0"/>
        <w:ind w:left="720" w:hanging="720"/>
      </w:pPr>
      <w:bookmarkStart w:id="25" w:name="_ENREF_4"/>
      <w:r w:rsidRPr="000D50A2">
        <w:rPr>
          <w:b/>
        </w:rPr>
        <w:t>4.</w:t>
      </w:r>
      <w:r w:rsidRPr="000D50A2">
        <w:tab/>
        <w:t>Minassian D, Reidy A. Future Sight Loss in the decade 2010 to 2020: an Epidemiological and Economic Model. London: Royal National Institute of Blind People; 2009:130 pp.</w:t>
      </w:r>
      <w:bookmarkEnd w:id="25"/>
    </w:p>
    <w:p w14:paraId="6D44C651" w14:textId="77777777" w:rsidR="000D50A2" w:rsidRPr="000D50A2" w:rsidRDefault="000D50A2" w:rsidP="000D50A2">
      <w:pPr>
        <w:pStyle w:val="EndNoteBibliography"/>
        <w:spacing w:after="0"/>
        <w:ind w:left="720" w:hanging="720"/>
      </w:pPr>
      <w:bookmarkStart w:id="26" w:name="_ENREF_5"/>
      <w:r w:rsidRPr="000D50A2">
        <w:rPr>
          <w:b/>
        </w:rPr>
        <w:t>5.</w:t>
      </w:r>
      <w:r w:rsidRPr="000D50A2">
        <w:tab/>
        <w:t xml:space="preserve">Rees A, Zekite A, Bunce C, Patel PJ. How many people in England and Wales are registered partially sighted or blind because of age-related macular degeneration? </w:t>
      </w:r>
      <w:r w:rsidRPr="000D50A2">
        <w:rPr>
          <w:i/>
        </w:rPr>
        <w:t>Eye.</w:t>
      </w:r>
      <w:r w:rsidRPr="000D50A2">
        <w:t xml:space="preserve"> 2014;28:832-837.</w:t>
      </w:r>
      <w:bookmarkEnd w:id="26"/>
    </w:p>
    <w:p w14:paraId="4017B92C" w14:textId="77777777" w:rsidR="000D50A2" w:rsidRPr="000D50A2" w:rsidRDefault="000D50A2" w:rsidP="000D50A2">
      <w:pPr>
        <w:pStyle w:val="EndNoteBibliography"/>
        <w:spacing w:after="0"/>
        <w:ind w:left="720" w:hanging="720"/>
      </w:pPr>
      <w:bookmarkStart w:id="27" w:name="_ENREF_6"/>
      <w:r w:rsidRPr="000D50A2">
        <w:rPr>
          <w:b/>
        </w:rPr>
        <w:lastRenderedPageBreak/>
        <w:t>6.</w:t>
      </w:r>
      <w:r w:rsidRPr="000D50A2">
        <w:tab/>
        <w:t>Kanis JA. Assessment of osteoporosis at the primary health-care level. Sheffield, UK: World Health Organization Collaborating Centre for metabolic bone diseases, University of Sheffield; 2007:339.</w:t>
      </w:r>
      <w:bookmarkEnd w:id="27"/>
    </w:p>
    <w:p w14:paraId="318DFA72" w14:textId="77777777" w:rsidR="000D50A2" w:rsidRPr="000D50A2" w:rsidRDefault="000D50A2" w:rsidP="000D50A2">
      <w:pPr>
        <w:pStyle w:val="EndNoteBibliography"/>
        <w:spacing w:after="0"/>
        <w:ind w:left="720" w:hanging="720"/>
      </w:pPr>
      <w:bookmarkStart w:id="28" w:name="_ENREF_7"/>
      <w:r w:rsidRPr="000D50A2">
        <w:rPr>
          <w:b/>
        </w:rPr>
        <w:t>7.</w:t>
      </w:r>
      <w:r w:rsidRPr="000D50A2">
        <w:tab/>
        <w:t xml:space="preserve"> National Hip Fracture Database annual report 2015. London: Royal College of Physicians; 2015:99 pp.</w:t>
      </w:r>
      <w:bookmarkEnd w:id="28"/>
    </w:p>
    <w:p w14:paraId="47FA318A" w14:textId="77777777" w:rsidR="000D50A2" w:rsidRPr="000D50A2" w:rsidRDefault="000D50A2" w:rsidP="000D50A2">
      <w:pPr>
        <w:pStyle w:val="EndNoteBibliography"/>
        <w:spacing w:after="0"/>
        <w:ind w:left="720" w:hanging="720"/>
      </w:pPr>
      <w:bookmarkStart w:id="29" w:name="_ENREF_8"/>
      <w:r w:rsidRPr="000D50A2">
        <w:rPr>
          <w:b/>
        </w:rPr>
        <w:t>8.</w:t>
      </w:r>
      <w:r w:rsidRPr="000D50A2">
        <w:tab/>
        <w:t xml:space="preserve">Thompson RB, Reffatto V, Bundy JG, et al. Identification of hydroxyapatite spherules provides new insight into subretinal pigment epithelial deposit formation in the aging eye. </w:t>
      </w:r>
      <w:r w:rsidRPr="000D50A2">
        <w:rPr>
          <w:i/>
        </w:rPr>
        <w:t>Proceedings of the National Academy of Sciences of the United States of America.</w:t>
      </w:r>
      <w:r w:rsidRPr="000D50A2">
        <w:t xml:space="preserve"> 2015;112:1565-1570.</w:t>
      </w:r>
      <w:bookmarkEnd w:id="29"/>
    </w:p>
    <w:p w14:paraId="37023D69" w14:textId="77777777" w:rsidR="000D50A2" w:rsidRPr="000D50A2" w:rsidRDefault="000D50A2" w:rsidP="000D50A2">
      <w:pPr>
        <w:pStyle w:val="EndNoteBibliography"/>
        <w:spacing w:after="0"/>
        <w:ind w:left="720" w:hanging="720"/>
      </w:pPr>
      <w:bookmarkStart w:id="30" w:name="_ENREF_9"/>
      <w:r w:rsidRPr="000D50A2">
        <w:rPr>
          <w:b/>
        </w:rPr>
        <w:t>9.</w:t>
      </w:r>
      <w:r w:rsidRPr="000D50A2">
        <w:tab/>
        <w:t xml:space="preserve">Herrett E, Gallagher AM, Bhaskaran K, et al. Data Resource Profile: Clinical Practice Research Datalink (CPRD). </w:t>
      </w:r>
      <w:r w:rsidRPr="000D50A2">
        <w:rPr>
          <w:i/>
        </w:rPr>
        <w:t>International journal of epidemiology.</w:t>
      </w:r>
      <w:r w:rsidRPr="000D50A2">
        <w:t xml:space="preserve"> 2015;44:827-836.</w:t>
      </w:r>
      <w:bookmarkEnd w:id="30"/>
    </w:p>
    <w:p w14:paraId="1B8D6E91" w14:textId="77777777" w:rsidR="000D50A2" w:rsidRPr="000D50A2" w:rsidRDefault="000D50A2" w:rsidP="000D50A2">
      <w:pPr>
        <w:pStyle w:val="EndNoteBibliography"/>
        <w:spacing w:after="0"/>
        <w:ind w:left="720" w:hanging="720"/>
      </w:pPr>
      <w:bookmarkStart w:id="31" w:name="_ENREF_10"/>
      <w:r w:rsidRPr="000D50A2">
        <w:rPr>
          <w:b/>
        </w:rPr>
        <w:t>10.</w:t>
      </w:r>
      <w:r w:rsidRPr="000D50A2">
        <w:tab/>
        <w:t xml:space="preserve">Green J, Czanner G, Reeves G, Watson J, Wise L, Beral V. Oral bisphosphonates and risk of cancer of oesophagus, stomach, and colorectum: case-control analysis within a UK primary care cohort. </w:t>
      </w:r>
      <w:r w:rsidRPr="000D50A2">
        <w:rPr>
          <w:i/>
        </w:rPr>
        <w:t>BMJ : British Medical Journal.</w:t>
      </w:r>
      <w:r w:rsidRPr="000D50A2">
        <w:t xml:space="preserve"> 2010;341:c4444.</w:t>
      </w:r>
      <w:bookmarkEnd w:id="31"/>
    </w:p>
    <w:p w14:paraId="69D166AC" w14:textId="77777777" w:rsidR="000D50A2" w:rsidRPr="000D50A2" w:rsidRDefault="000D50A2" w:rsidP="000D50A2">
      <w:pPr>
        <w:pStyle w:val="EndNoteBibliography"/>
        <w:spacing w:after="0"/>
        <w:ind w:left="720" w:hanging="720"/>
      </w:pPr>
      <w:bookmarkStart w:id="32" w:name="_ENREF_11"/>
      <w:r w:rsidRPr="000D50A2">
        <w:rPr>
          <w:b/>
        </w:rPr>
        <w:lastRenderedPageBreak/>
        <w:t>11.</w:t>
      </w:r>
      <w:r w:rsidRPr="000D50A2">
        <w:tab/>
        <w:t xml:space="preserve">Jick SS, Kaye JA, Vasilakis-Scaramozza C, et al. Validity of the General Practice Research Database. </w:t>
      </w:r>
      <w:r w:rsidRPr="000D50A2">
        <w:rPr>
          <w:i/>
        </w:rPr>
        <w:t>Pharmacotherapy: The Journal of Human Pharmacology and Drug Therapy.</w:t>
      </w:r>
      <w:r w:rsidRPr="000D50A2">
        <w:t xml:space="preserve"> 2003;23:686-689.</w:t>
      </w:r>
      <w:bookmarkEnd w:id="32"/>
    </w:p>
    <w:p w14:paraId="63EEEADC" w14:textId="77777777" w:rsidR="000D50A2" w:rsidRPr="000D50A2" w:rsidRDefault="000D50A2" w:rsidP="000D50A2">
      <w:pPr>
        <w:pStyle w:val="EndNoteBibliography"/>
        <w:spacing w:after="0"/>
        <w:ind w:left="720" w:hanging="720"/>
      </w:pPr>
      <w:bookmarkStart w:id="33" w:name="_ENREF_12"/>
      <w:r w:rsidRPr="000D50A2">
        <w:rPr>
          <w:b/>
        </w:rPr>
        <w:t>12.</w:t>
      </w:r>
      <w:r w:rsidRPr="000D50A2">
        <w:tab/>
        <w:t xml:space="preserve">Vinogradova Y, Coupland C, Hippisley-Cox J. Exposure to bisphosphonates and risk of gastrointestinal cancers: series of nested case-control studies with QResearch and CPRD data. </w:t>
      </w:r>
      <w:r w:rsidRPr="000D50A2">
        <w:rPr>
          <w:i/>
        </w:rPr>
        <w:t>BMJ : British Medical Journal.</w:t>
      </w:r>
      <w:r w:rsidRPr="000D50A2">
        <w:t xml:space="preserve"> 2013;346:f114.</w:t>
      </w:r>
      <w:bookmarkEnd w:id="33"/>
    </w:p>
    <w:p w14:paraId="28FD63E4" w14:textId="77777777" w:rsidR="000D50A2" w:rsidRPr="000D50A2" w:rsidRDefault="000D50A2" w:rsidP="000D50A2">
      <w:pPr>
        <w:pStyle w:val="EndNoteBibliography"/>
        <w:spacing w:after="0"/>
        <w:ind w:left="720" w:hanging="720"/>
      </w:pPr>
      <w:bookmarkStart w:id="34" w:name="_ENREF_13"/>
      <w:r w:rsidRPr="000D50A2">
        <w:rPr>
          <w:b/>
        </w:rPr>
        <w:t>13.</w:t>
      </w:r>
      <w:r w:rsidRPr="000D50A2">
        <w:tab/>
        <w:t xml:space="preserve">Austin PC. A Tutorial and Case Study in Propensity Score Analysis: An Application to Estimating the Effect of In-Hospital Smoking Cessation Counseling on Mortality. </w:t>
      </w:r>
      <w:r w:rsidRPr="000D50A2">
        <w:rPr>
          <w:i/>
        </w:rPr>
        <w:t>Multivariate Behavioral Research.</w:t>
      </w:r>
      <w:r w:rsidRPr="000D50A2">
        <w:t xml:space="preserve"> 2011;46:119-151.</w:t>
      </w:r>
      <w:bookmarkEnd w:id="34"/>
    </w:p>
    <w:p w14:paraId="1086E735" w14:textId="77777777" w:rsidR="000D50A2" w:rsidRPr="000D50A2" w:rsidRDefault="000D50A2" w:rsidP="000D50A2">
      <w:pPr>
        <w:pStyle w:val="EndNoteBibliography"/>
        <w:spacing w:after="0"/>
        <w:ind w:left="720" w:hanging="720"/>
      </w:pPr>
      <w:bookmarkStart w:id="35" w:name="_ENREF_14"/>
      <w:r w:rsidRPr="000D50A2">
        <w:rPr>
          <w:b/>
        </w:rPr>
        <w:t>14.</w:t>
      </w:r>
      <w:r w:rsidRPr="000D50A2">
        <w:tab/>
        <w:t xml:space="preserve">Austin PC. The use of propensity score methods with survival or time-to-event outcomes: reporting measures of effect similar to those used in randomized experiments. </w:t>
      </w:r>
      <w:r w:rsidRPr="000D50A2">
        <w:rPr>
          <w:i/>
        </w:rPr>
        <w:t>Statistics in medicine.</w:t>
      </w:r>
      <w:r w:rsidRPr="000D50A2">
        <w:t xml:space="preserve"> 2014;33:1242-1258.</w:t>
      </w:r>
      <w:bookmarkEnd w:id="35"/>
    </w:p>
    <w:p w14:paraId="5026B5B6" w14:textId="77777777" w:rsidR="000D50A2" w:rsidRPr="000D50A2" w:rsidRDefault="000D50A2" w:rsidP="000D50A2">
      <w:pPr>
        <w:pStyle w:val="EndNoteBibliography"/>
        <w:spacing w:after="0"/>
        <w:ind w:left="720" w:hanging="720"/>
      </w:pPr>
      <w:bookmarkStart w:id="36" w:name="_ENREF_15"/>
      <w:r w:rsidRPr="000D50A2">
        <w:rPr>
          <w:b/>
        </w:rPr>
        <w:t>15.</w:t>
      </w:r>
      <w:r w:rsidRPr="000D50A2">
        <w:tab/>
        <w:t xml:space="preserve">Austin PC. Optimal caliper widths for propensity-score matching when estimating differences in means and differences in </w:t>
      </w:r>
      <w:r w:rsidRPr="000D50A2">
        <w:lastRenderedPageBreak/>
        <w:t xml:space="preserve">proportions in observational studies. </w:t>
      </w:r>
      <w:r w:rsidRPr="000D50A2">
        <w:rPr>
          <w:i/>
        </w:rPr>
        <w:t>Pharmaceutical Statistics.</w:t>
      </w:r>
      <w:r w:rsidRPr="000D50A2">
        <w:t xml:space="preserve"> 2011;10:150-161.</w:t>
      </w:r>
      <w:bookmarkEnd w:id="36"/>
    </w:p>
    <w:p w14:paraId="14FCCD35" w14:textId="77777777" w:rsidR="000D50A2" w:rsidRPr="000D50A2" w:rsidRDefault="000D50A2" w:rsidP="000D50A2">
      <w:pPr>
        <w:pStyle w:val="EndNoteBibliography"/>
        <w:spacing w:after="0"/>
        <w:ind w:left="720" w:hanging="720"/>
      </w:pPr>
      <w:bookmarkStart w:id="37" w:name="_ENREF_16"/>
      <w:r w:rsidRPr="000D50A2">
        <w:rPr>
          <w:b/>
        </w:rPr>
        <w:t>16.</w:t>
      </w:r>
      <w:r w:rsidRPr="000D50A2">
        <w:tab/>
        <w:t xml:space="preserve">Austin PC. Comparing paired vs non-paired statistical methods of analyses when making inferences about absolute risk reductions in propensity-score matched samples. </w:t>
      </w:r>
      <w:r w:rsidRPr="000D50A2">
        <w:rPr>
          <w:i/>
        </w:rPr>
        <w:t>Statistics in medicine.</w:t>
      </w:r>
      <w:r w:rsidRPr="000D50A2">
        <w:t xml:space="preserve"> 2011;30:1292-1301.</w:t>
      </w:r>
      <w:bookmarkEnd w:id="37"/>
    </w:p>
    <w:p w14:paraId="6CC42241" w14:textId="77777777" w:rsidR="000D50A2" w:rsidRPr="000D50A2" w:rsidRDefault="000D50A2" w:rsidP="000D50A2">
      <w:pPr>
        <w:pStyle w:val="EndNoteBibliography"/>
        <w:spacing w:after="0"/>
        <w:ind w:left="720" w:hanging="720"/>
      </w:pPr>
      <w:bookmarkStart w:id="38" w:name="_ENREF_17"/>
      <w:r w:rsidRPr="000D50A2">
        <w:rPr>
          <w:b/>
        </w:rPr>
        <w:t>17.</w:t>
      </w:r>
      <w:r w:rsidRPr="000D50A2">
        <w:tab/>
        <w:t xml:space="preserve">Austin PC. Balance diagnostics for comparing the distribution of baseline covariates between treatment groups in propensity-score matched samples. </w:t>
      </w:r>
      <w:r w:rsidRPr="000D50A2">
        <w:rPr>
          <w:i/>
        </w:rPr>
        <w:t>Statistics in medicine.</w:t>
      </w:r>
      <w:r w:rsidRPr="000D50A2">
        <w:t xml:space="preserve"> 2009;28:3083-3107.</w:t>
      </w:r>
      <w:bookmarkEnd w:id="38"/>
    </w:p>
    <w:p w14:paraId="64395739" w14:textId="77777777" w:rsidR="000D50A2" w:rsidRPr="000D50A2" w:rsidRDefault="000D50A2" w:rsidP="000D50A2">
      <w:pPr>
        <w:pStyle w:val="EndNoteBibliography"/>
        <w:spacing w:after="0"/>
        <w:ind w:left="720" w:hanging="720"/>
      </w:pPr>
      <w:bookmarkStart w:id="39" w:name="_ENREF_18"/>
      <w:r w:rsidRPr="000D50A2">
        <w:rPr>
          <w:b/>
        </w:rPr>
        <w:t>18.</w:t>
      </w:r>
      <w:r w:rsidRPr="000D50A2">
        <w:tab/>
        <w:t xml:space="preserve">Kleinbaum DG, Klein M. </w:t>
      </w:r>
      <w:r w:rsidRPr="000D50A2">
        <w:rPr>
          <w:i/>
        </w:rPr>
        <w:t>Survival analysis : a self-learning text</w:t>
      </w:r>
      <w:r w:rsidRPr="000D50A2">
        <w:t>. New York: Springer; 2012.</w:t>
      </w:r>
      <w:bookmarkEnd w:id="39"/>
    </w:p>
    <w:p w14:paraId="6F3FCB5B" w14:textId="77777777" w:rsidR="000D50A2" w:rsidRPr="000D50A2" w:rsidRDefault="000D50A2" w:rsidP="000D50A2">
      <w:pPr>
        <w:pStyle w:val="EndNoteBibliography"/>
        <w:spacing w:after="0"/>
        <w:ind w:left="720" w:hanging="720"/>
      </w:pPr>
      <w:bookmarkStart w:id="40" w:name="_ENREF_19"/>
      <w:r w:rsidRPr="000D50A2">
        <w:rPr>
          <w:b/>
        </w:rPr>
        <w:t>19.</w:t>
      </w:r>
      <w:r w:rsidRPr="000D50A2">
        <w:tab/>
        <w:t xml:space="preserve">Andersen PK, Geskus RB, de Witte T, Putter H. Competing risks in epidemiology: possibilities and pitfalls. </w:t>
      </w:r>
      <w:r w:rsidRPr="000D50A2">
        <w:rPr>
          <w:i/>
        </w:rPr>
        <w:t>International journal of epidemiology.</w:t>
      </w:r>
      <w:r w:rsidRPr="000D50A2">
        <w:t xml:space="preserve"> 2012;41:861-870.</w:t>
      </w:r>
      <w:bookmarkEnd w:id="40"/>
    </w:p>
    <w:p w14:paraId="656B011C" w14:textId="77777777" w:rsidR="000D50A2" w:rsidRPr="000D50A2" w:rsidRDefault="000D50A2" w:rsidP="000D50A2">
      <w:pPr>
        <w:pStyle w:val="EndNoteBibliography"/>
        <w:spacing w:after="0"/>
        <w:ind w:left="720" w:hanging="720"/>
      </w:pPr>
      <w:bookmarkStart w:id="41" w:name="_ENREF_20"/>
      <w:r w:rsidRPr="000D50A2">
        <w:rPr>
          <w:b/>
        </w:rPr>
        <w:t>20.</w:t>
      </w:r>
      <w:r w:rsidRPr="000D50A2">
        <w:tab/>
        <w:t xml:space="preserve">Fine JP, Gray RJ. A Proportional Hazards Model for the Subdistribution of a Competing Risk. </w:t>
      </w:r>
      <w:r w:rsidRPr="000D50A2">
        <w:rPr>
          <w:i/>
        </w:rPr>
        <w:t>Journal of the American Statistical Association.</w:t>
      </w:r>
      <w:r w:rsidRPr="000D50A2">
        <w:t xml:space="preserve"> 1999;94:496-509.</w:t>
      </w:r>
      <w:bookmarkEnd w:id="41"/>
    </w:p>
    <w:p w14:paraId="5CE34EEB" w14:textId="77777777" w:rsidR="000D50A2" w:rsidRPr="000D50A2" w:rsidRDefault="000D50A2" w:rsidP="000D50A2">
      <w:pPr>
        <w:pStyle w:val="EndNoteBibliography"/>
        <w:spacing w:after="0"/>
        <w:ind w:left="720" w:hanging="720"/>
      </w:pPr>
      <w:bookmarkStart w:id="42" w:name="_ENREF_21"/>
      <w:r w:rsidRPr="000D50A2">
        <w:rPr>
          <w:b/>
        </w:rPr>
        <w:lastRenderedPageBreak/>
        <w:t>21.</w:t>
      </w:r>
      <w:r w:rsidRPr="000D50A2">
        <w:tab/>
        <w:t xml:space="preserve">McCullagh P, Nelder JA. </w:t>
      </w:r>
      <w:r w:rsidRPr="000D50A2">
        <w:rPr>
          <w:i/>
        </w:rPr>
        <w:t>Generalized linear models</w:t>
      </w:r>
      <w:r w:rsidRPr="000D50A2">
        <w:t>: CRC press; 1989.</w:t>
      </w:r>
      <w:bookmarkEnd w:id="42"/>
    </w:p>
    <w:p w14:paraId="0FC32CEC" w14:textId="77777777" w:rsidR="000D50A2" w:rsidRPr="000D50A2" w:rsidRDefault="000D50A2" w:rsidP="000D50A2">
      <w:pPr>
        <w:pStyle w:val="EndNoteBibliography"/>
        <w:spacing w:after="0"/>
        <w:ind w:left="720" w:hanging="720"/>
      </w:pPr>
      <w:bookmarkStart w:id="43" w:name="_ENREF_22"/>
      <w:r w:rsidRPr="000D50A2">
        <w:rPr>
          <w:b/>
        </w:rPr>
        <w:t>22.</w:t>
      </w:r>
      <w:r w:rsidRPr="000D50A2">
        <w:tab/>
        <w:t xml:space="preserve">Ho D, Imai K, King G, Stuart EA. MatchIt: Nonparametric Preprocessing for Parametric Causal Inference. </w:t>
      </w:r>
      <w:r w:rsidRPr="000D50A2">
        <w:rPr>
          <w:i/>
        </w:rPr>
        <w:t>J. Stat. Softw.</w:t>
      </w:r>
      <w:r w:rsidRPr="000D50A2">
        <w:t xml:space="preserve"> 2011;42:28.</w:t>
      </w:r>
      <w:bookmarkEnd w:id="43"/>
    </w:p>
    <w:p w14:paraId="64C63FD1" w14:textId="77777777" w:rsidR="000D50A2" w:rsidRPr="000D50A2" w:rsidRDefault="000D50A2" w:rsidP="000D50A2">
      <w:pPr>
        <w:pStyle w:val="EndNoteBibliography"/>
        <w:spacing w:after="0"/>
        <w:ind w:left="720" w:hanging="720"/>
      </w:pPr>
      <w:bookmarkStart w:id="44" w:name="_ENREF_23"/>
      <w:r w:rsidRPr="000D50A2">
        <w:rPr>
          <w:b/>
        </w:rPr>
        <w:t>23.</w:t>
      </w:r>
      <w:r w:rsidRPr="000D50A2">
        <w:tab/>
        <w:t xml:space="preserve">Sekhon JS. Multivariate and Propensity Score Matching Software with Automated Balance Optimization: The Matching package for R. </w:t>
      </w:r>
      <w:r w:rsidRPr="000D50A2">
        <w:rPr>
          <w:i/>
        </w:rPr>
        <w:t>J. Stat. Softw.</w:t>
      </w:r>
      <w:r w:rsidRPr="000D50A2">
        <w:t xml:space="preserve"> 2011;42:52.</w:t>
      </w:r>
      <w:bookmarkEnd w:id="44"/>
    </w:p>
    <w:p w14:paraId="3472CF74" w14:textId="77777777" w:rsidR="000D50A2" w:rsidRPr="000D50A2" w:rsidRDefault="000D50A2" w:rsidP="000D50A2">
      <w:pPr>
        <w:pStyle w:val="EndNoteBibliography"/>
        <w:spacing w:after="0"/>
        <w:ind w:left="720" w:hanging="720"/>
      </w:pPr>
      <w:bookmarkStart w:id="45" w:name="_ENREF_24"/>
      <w:r w:rsidRPr="000D50A2">
        <w:rPr>
          <w:b/>
        </w:rPr>
        <w:t>24.</w:t>
      </w:r>
      <w:r w:rsidRPr="000D50A2">
        <w:tab/>
        <w:t xml:space="preserve">Mammo Z, Guo M, Maberley D, Matsubara J, Etminan M. Oral Bisphosphonates and Risk of Wet Age-Related Macular Degeneration. </w:t>
      </w:r>
      <w:r w:rsidRPr="000D50A2">
        <w:rPr>
          <w:i/>
        </w:rPr>
        <w:t>American journal of ophthalmology.</w:t>
      </w:r>
      <w:r w:rsidRPr="000D50A2">
        <w:t xml:space="preserve"> 2016.</w:t>
      </w:r>
      <w:bookmarkEnd w:id="45"/>
    </w:p>
    <w:p w14:paraId="52D65124" w14:textId="77777777" w:rsidR="000D50A2" w:rsidRPr="000D50A2" w:rsidRDefault="000D50A2" w:rsidP="000D50A2">
      <w:pPr>
        <w:pStyle w:val="EndNoteBibliography"/>
        <w:spacing w:after="0"/>
        <w:ind w:left="720" w:hanging="720"/>
      </w:pPr>
      <w:bookmarkStart w:id="46" w:name="_ENREF_25"/>
      <w:r w:rsidRPr="000D50A2">
        <w:rPr>
          <w:b/>
        </w:rPr>
        <w:t>25.</w:t>
      </w:r>
      <w:r w:rsidRPr="000D50A2">
        <w:tab/>
        <w:t xml:space="preserve">Grzybowski A, Iribarren R, Iribarren G, Honda S. Oral Bisphosphonates and Risk of Wet Age-Related Macular Degeneration. </w:t>
      </w:r>
      <w:r w:rsidRPr="000D50A2">
        <w:rPr>
          <w:i/>
        </w:rPr>
        <w:t>American journal of ophthalmology.</w:t>
      </w:r>
      <w:r w:rsidRPr="000D50A2">
        <w:t>176:255.</w:t>
      </w:r>
      <w:bookmarkEnd w:id="46"/>
    </w:p>
    <w:p w14:paraId="0DA2FA91" w14:textId="77777777" w:rsidR="000D50A2" w:rsidRPr="000D50A2" w:rsidRDefault="000D50A2" w:rsidP="000D50A2">
      <w:pPr>
        <w:pStyle w:val="EndNoteBibliography"/>
        <w:spacing w:after="0"/>
        <w:ind w:left="720" w:hanging="720"/>
      </w:pPr>
      <w:bookmarkStart w:id="47" w:name="_ENREF_26"/>
      <w:r w:rsidRPr="000D50A2">
        <w:rPr>
          <w:b/>
        </w:rPr>
        <w:t>26.</w:t>
      </w:r>
      <w:r w:rsidRPr="000D50A2">
        <w:tab/>
        <w:t xml:space="preserve">Chan CC, Ardeljan D. Molecular pathology of macrophages and interleukin-17 in age-related macular degeneration. </w:t>
      </w:r>
      <w:r w:rsidRPr="000D50A2">
        <w:rPr>
          <w:i/>
        </w:rPr>
        <w:t>Advances in experimental medicine and biology.</w:t>
      </w:r>
      <w:r w:rsidRPr="000D50A2">
        <w:t xml:space="preserve"> 2014;801:193-198.</w:t>
      </w:r>
      <w:bookmarkEnd w:id="47"/>
    </w:p>
    <w:p w14:paraId="4DE98DBC" w14:textId="77777777" w:rsidR="000D50A2" w:rsidRPr="000D50A2" w:rsidRDefault="000D50A2" w:rsidP="000D50A2">
      <w:pPr>
        <w:pStyle w:val="EndNoteBibliography"/>
        <w:spacing w:after="0"/>
        <w:ind w:left="720" w:hanging="720"/>
      </w:pPr>
      <w:bookmarkStart w:id="48" w:name="_ENREF_27"/>
      <w:r w:rsidRPr="000D50A2">
        <w:rPr>
          <w:b/>
        </w:rPr>
        <w:lastRenderedPageBreak/>
        <w:t>27.</w:t>
      </w:r>
      <w:r w:rsidRPr="000D50A2">
        <w:tab/>
        <w:t xml:space="preserve">Goverdhan SV, Ennis S, Hannan SR, et al. Interleukin-8 promoter polymorphism -251A/T is a risk factor for age-related macular degeneration. </w:t>
      </w:r>
      <w:r w:rsidRPr="000D50A2">
        <w:rPr>
          <w:i/>
        </w:rPr>
        <w:t>Br J Ophthalmol.</w:t>
      </w:r>
      <w:r w:rsidRPr="000D50A2">
        <w:t xml:space="preserve"> 2008;92:537-540.</w:t>
      </w:r>
      <w:bookmarkEnd w:id="48"/>
    </w:p>
    <w:p w14:paraId="5A9A457A" w14:textId="77777777" w:rsidR="000D50A2" w:rsidRPr="000D50A2" w:rsidRDefault="000D50A2" w:rsidP="000D50A2">
      <w:pPr>
        <w:pStyle w:val="EndNoteBibliography"/>
        <w:spacing w:after="0"/>
        <w:ind w:left="720" w:hanging="720"/>
      </w:pPr>
      <w:bookmarkStart w:id="49" w:name="_ENREF_28"/>
      <w:r w:rsidRPr="000D50A2">
        <w:rPr>
          <w:b/>
        </w:rPr>
        <w:t>28.</w:t>
      </w:r>
      <w:r w:rsidRPr="000D50A2">
        <w:tab/>
        <w:t xml:space="preserve">Seddon JM, George S, Rosner B, Rifai N. Progression of age-related macular degeneration: prospective assessment of C-reactive protein, interleukin 6, and other cardiovascular biomarkers. </w:t>
      </w:r>
      <w:r w:rsidRPr="000D50A2">
        <w:rPr>
          <w:i/>
        </w:rPr>
        <w:t>Archives of ophthalmology (Chicago, Ill. : 1960).</w:t>
      </w:r>
      <w:r w:rsidRPr="000D50A2">
        <w:t xml:space="preserve"> 2005;123:774-782.</w:t>
      </w:r>
      <w:bookmarkEnd w:id="49"/>
    </w:p>
    <w:p w14:paraId="143333BD" w14:textId="77777777" w:rsidR="000D50A2" w:rsidRPr="000D50A2" w:rsidRDefault="000D50A2" w:rsidP="000D50A2">
      <w:pPr>
        <w:pStyle w:val="EndNoteBibliography"/>
        <w:spacing w:after="0"/>
        <w:ind w:left="720" w:hanging="720"/>
      </w:pPr>
      <w:bookmarkStart w:id="50" w:name="_ENREF_29"/>
      <w:r w:rsidRPr="000D50A2">
        <w:rPr>
          <w:b/>
        </w:rPr>
        <w:t>29.</w:t>
      </w:r>
      <w:r w:rsidRPr="000D50A2">
        <w:tab/>
        <w:t xml:space="preserve">Theodoropoulou S, Copland DA, Liu J, Dick AD. Role of interleukin 33/ST2 axis in the immune-mediated pathogenesis of age-related macular degeneration. </w:t>
      </w:r>
      <w:r w:rsidRPr="000D50A2">
        <w:rPr>
          <w:i/>
        </w:rPr>
        <w:t>Lancet (London, England).</w:t>
      </w:r>
      <w:r w:rsidRPr="000D50A2">
        <w:t xml:space="preserve"> 2015;385 Suppl 1:S97.</w:t>
      </w:r>
      <w:bookmarkEnd w:id="50"/>
    </w:p>
    <w:p w14:paraId="444FF98D" w14:textId="77777777" w:rsidR="000D50A2" w:rsidRPr="000D50A2" w:rsidRDefault="000D50A2" w:rsidP="000D50A2">
      <w:pPr>
        <w:pStyle w:val="EndNoteBibliography"/>
        <w:spacing w:after="0"/>
        <w:ind w:left="720" w:hanging="720"/>
      </w:pPr>
      <w:bookmarkStart w:id="51" w:name="_ENREF_30"/>
      <w:r w:rsidRPr="000D50A2">
        <w:rPr>
          <w:b/>
        </w:rPr>
        <w:t>30.</w:t>
      </w:r>
      <w:r w:rsidRPr="000D50A2">
        <w:tab/>
        <w:t xml:space="preserve">Tsai YY, Lin JM, Wan L, et al. Interleukin gene polymorphisms in age-related macular degeneration. </w:t>
      </w:r>
      <w:r w:rsidRPr="000D50A2">
        <w:rPr>
          <w:i/>
        </w:rPr>
        <w:t>Investigative ophthalmology &amp; visual science.</w:t>
      </w:r>
      <w:r w:rsidRPr="000D50A2">
        <w:t xml:space="preserve"> 2008;49:693-698.</w:t>
      </w:r>
      <w:bookmarkEnd w:id="51"/>
    </w:p>
    <w:p w14:paraId="267B7426" w14:textId="77777777" w:rsidR="000D50A2" w:rsidRPr="000D50A2" w:rsidRDefault="000D50A2" w:rsidP="000D50A2">
      <w:pPr>
        <w:pStyle w:val="EndNoteBibliography"/>
        <w:spacing w:after="0"/>
        <w:ind w:left="720" w:hanging="720"/>
      </w:pPr>
      <w:bookmarkStart w:id="52" w:name="_ENREF_31"/>
      <w:r w:rsidRPr="000D50A2">
        <w:rPr>
          <w:b/>
        </w:rPr>
        <w:t>31.</w:t>
      </w:r>
      <w:r w:rsidRPr="000D50A2">
        <w:tab/>
        <w:t xml:space="preserve">Zhang S, Liu Y, Lu S, Cai X. Genetic variants of interleukin 17A are functionally associated with increased risk of age-related macular degeneration. </w:t>
      </w:r>
      <w:r w:rsidRPr="000D50A2">
        <w:rPr>
          <w:i/>
        </w:rPr>
        <w:t>Inflammation.</w:t>
      </w:r>
      <w:r w:rsidRPr="000D50A2">
        <w:t xml:space="preserve"> 2015;38:658-663.</w:t>
      </w:r>
      <w:bookmarkEnd w:id="52"/>
    </w:p>
    <w:p w14:paraId="41D2F2AC" w14:textId="77777777" w:rsidR="000D50A2" w:rsidRPr="000D50A2" w:rsidRDefault="000D50A2" w:rsidP="000D50A2">
      <w:pPr>
        <w:pStyle w:val="EndNoteBibliography"/>
        <w:spacing w:after="0"/>
        <w:ind w:left="720" w:hanging="720"/>
      </w:pPr>
      <w:bookmarkStart w:id="53" w:name="_ENREF_32"/>
      <w:r w:rsidRPr="000D50A2">
        <w:rPr>
          <w:b/>
        </w:rPr>
        <w:lastRenderedPageBreak/>
        <w:t>32.</w:t>
      </w:r>
      <w:r w:rsidRPr="000D50A2">
        <w:tab/>
        <w:t xml:space="preserve">Pazianas M, Clark EM, Eiken PA, Brixen K, Abrahamsen B. Inflammatory eye reactions in patients treated with bisphosphonates and other osteoporosis medications: Cohort analysis using a national prescription database. </w:t>
      </w:r>
      <w:r w:rsidRPr="000D50A2">
        <w:rPr>
          <w:i/>
        </w:rPr>
        <w:t>Journal of Bone and Mineral Research.</w:t>
      </w:r>
      <w:r w:rsidRPr="000D50A2">
        <w:t xml:space="preserve"> 2013;28:455-463.</w:t>
      </w:r>
      <w:bookmarkEnd w:id="53"/>
    </w:p>
    <w:p w14:paraId="2AE3DE14" w14:textId="77777777" w:rsidR="000D50A2" w:rsidRPr="000D50A2" w:rsidRDefault="000D50A2" w:rsidP="000D50A2">
      <w:pPr>
        <w:pStyle w:val="EndNoteBibliography"/>
        <w:spacing w:after="0"/>
        <w:ind w:left="720" w:hanging="720"/>
      </w:pPr>
      <w:bookmarkStart w:id="54" w:name="_ENREF_33"/>
      <w:r w:rsidRPr="000D50A2">
        <w:rPr>
          <w:b/>
        </w:rPr>
        <w:t>33.</w:t>
      </w:r>
      <w:r w:rsidRPr="000D50A2">
        <w:tab/>
        <w:t xml:space="preserve">Russell RG. Bisphosphonates: the first 40 years. </w:t>
      </w:r>
      <w:r w:rsidRPr="000D50A2">
        <w:rPr>
          <w:i/>
        </w:rPr>
        <w:t>Bone.</w:t>
      </w:r>
      <w:r w:rsidRPr="000D50A2">
        <w:t xml:space="preserve"> 2011;49:2-19.</w:t>
      </w:r>
      <w:bookmarkEnd w:id="54"/>
    </w:p>
    <w:p w14:paraId="65B5D98E" w14:textId="77777777" w:rsidR="000D50A2" w:rsidRPr="000D50A2" w:rsidRDefault="000D50A2" w:rsidP="000D50A2">
      <w:pPr>
        <w:pStyle w:val="EndNoteBibliography"/>
        <w:spacing w:after="0"/>
        <w:ind w:left="720" w:hanging="720"/>
      </w:pPr>
      <w:bookmarkStart w:id="55" w:name="_ENREF_34"/>
      <w:r w:rsidRPr="000D50A2">
        <w:rPr>
          <w:b/>
        </w:rPr>
        <w:t>34.</w:t>
      </w:r>
      <w:r w:rsidRPr="000D50A2">
        <w:tab/>
        <w:t xml:space="preserve">Or C, Cui J, Matsubara J, Forooghian F. Pro-inflammatory and anti-angiogenic effects of bisphosphonates on human cultured retinal pigment epithelial cells. </w:t>
      </w:r>
      <w:r w:rsidRPr="000D50A2">
        <w:rPr>
          <w:i/>
        </w:rPr>
        <w:t>British Journal of Ophthalmology.</w:t>
      </w:r>
      <w:r w:rsidRPr="000D50A2">
        <w:t xml:space="preserve"> 2013;97:1074-1078.</w:t>
      </w:r>
      <w:bookmarkEnd w:id="55"/>
    </w:p>
    <w:p w14:paraId="30F20042" w14:textId="77777777" w:rsidR="000D50A2" w:rsidRPr="000D50A2" w:rsidRDefault="000D50A2" w:rsidP="000D50A2">
      <w:pPr>
        <w:pStyle w:val="EndNoteBibliography"/>
        <w:spacing w:after="0"/>
        <w:ind w:left="720" w:hanging="720"/>
      </w:pPr>
      <w:bookmarkStart w:id="56" w:name="_ENREF_35"/>
      <w:r w:rsidRPr="000D50A2">
        <w:rPr>
          <w:b/>
        </w:rPr>
        <w:t>35.</w:t>
      </w:r>
      <w:r w:rsidRPr="000D50A2">
        <w:tab/>
        <w:t xml:space="preserve">Honda S, Nagai T, Kondo N, et al. Therapeutic effect of oral bisphosphonates on choroidal neovascularization in the human eye. </w:t>
      </w:r>
      <w:r w:rsidRPr="000D50A2">
        <w:rPr>
          <w:i/>
        </w:rPr>
        <w:t>Journal of ophthalmology.</w:t>
      </w:r>
      <w:r w:rsidRPr="000D50A2">
        <w:t xml:space="preserve"> 2010;2010:7.</w:t>
      </w:r>
      <w:bookmarkEnd w:id="56"/>
    </w:p>
    <w:p w14:paraId="2D2F77E9" w14:textId="77777777" w:rsidR="000D50A2" w:rsidRPr="000D50A2" w:rsidRDefault="000D50A2" w:rsidP="000D50A2">
      <w:pPr>
        <w:pStyle w:val="EndNoteBibliography"/>
        <w:spacing w:after="0"/>
        <w:ind w:left="720" w:hanging="720"/>
      </w:pPr>
      <w:bookmarkStart w:id="57" w:name="_ENREF_36"/>
      <w:r w:rsidRPr="000D50A2">
        <w:rPr>
          <w:b/>
        </w:rPr>
        <w:t>36.</w:t>
      </w:r>
      <w:r w:rsidRPr="000D50A2">
        <w:tab/>
        <w:t xml:space="preserve">Miki A, Honda S, Nagai T, Tsukahara Y, Negi A. Effects of oral bisphosphonates on myopic choroidal neovascularisation over 2 years of follow-up: comparison with anti-VEGF therapy and photodynamic therapy. A pilot study. </w:t>
      </w:r>
      <w:r w:rsidRPr="000D50A2">
        <w:rPr>
          <w:i/>
        </w:rPr>
        <w:t>Br J Ophthalmol.</w:t>
      </w:r>
      <w:r w:rsidRPr="000D50A2">
        <w:t xml:space="preserve"> 2013;97:770-774.</w:t>
      </w:r>
      <w:bookmarkEnd w:id="57"/>
    </w:p>
    <w:p w14:paraId="6088CB87" w14:textId="77777777" w:rsidR="000D50A2" w:rsidRPr="000D50A2" w:rsidRDefault="000D50A2" w:rsidP="000D50A2">
      <w:pPr>
        <w:pStyle w:val="EndNoteBibliography"/>
        <w:spacing w:after="0"/>
        <w:ind w:left="720" w:hanging="720"/>
      </w:pPr>
      <w:bookmarkStart w:id="58" w:name="_ENREF_37"/>
      <w:r w:rsidRPr="000D50A2">
        <w:rPr>
          <w:b/>
        </w:rPr>
        <w:lastRenderedPageBreak/>
        <w:t>37.</w:t>
      </w:r>
      <w:r w:rsidRPr="000D50A2">
        <w:tab/>
        <w:t xml:space="preserve">Maraka S, Kennel KA. Bisphosphonates for the prevention and treatment of osteoporosis. </w:t>
      </w:r>
      <w:r w:rsidRPr="000D50A2">
        <w:rPr>
          <w:i/>
        </w:rPr>
        <w:t>BMJ : British Medical Journal.</w:t>
      </w:r>
      <w:r w:rsidRPr="000D50A2">
        <w:t xml:space="preserve"> 2015;351.</w:t>
      </w:r>
      <w:bookmarkEnd w:id="58"/>
    </w:p>
    <w:p w14:paraId="7CE8A1D9" w14:textId="77777777" w:rsidR="000D50A2" w:rsidRPr="000D50A2" w:rsidRDefault="000D50A2" w:rsidP="000D50A2">
      <w:pPr>
        <w:pStyle w:val="EndNoteBibliography"/>
        <w:spacing w:after="0"/>
        <w:ind w:left="720" w:hanging="720"/>
      </w:pPr>
      <w:bookmarkStart w:id="59" w:name="_ENREF_38"/>
      <w:r w:rsidRPr="000D50A2">
        <w:rPr>
          <w:b/>
        </w:rPr>
        <w:t>38.</w:t>
      </w:r>
      <w:r w:rsidRPr="000D50A2">
        <w:tab/>
        <w:t xml:space="preserve">Hawley S, Leal J, Delmestri A, et al. Anti-Osteoporosis Medication Prescriptions and Incidence of Subsequent Fracture Among Primary Hip Fracture Patients in England and Wales: An Interrupted Time-Series Analysis. </w:t>
      </w:r>
      <w:r w:rsidRPr="000D50A2">
        <w:rPr>
          <w:i/>
        </w:rPr>
        <w:t>Journal of bone and mineral research : the official journal of the American Society for Bone and Mineral Research.</w:t>
      </w:r>
      <w:r w:rsidRPr="000D50A2">
        <w:t xml:space="preserve"> 2016;31:2008-2015.</w:t>
      </w:r>
      <w:bookmarkEnd w:id="59"/>
    </w:p>
    <w:p w14:paraId="2E7C9223" w14:textId="77777777" w:rsidR="000D50A2" w:rsidRPr="000D50A2" w:rsidRDefault="000D50A2" w:rsidP="000D50A2">
      <w:pPr>
        <w:pStyle w:val="EndNoteBibliography"/>
        <w:spacing w:after="0"/>
        <w:ind w:left="720" w:hanging="720"/>
      </w:pPr>
      <w:bookmarkStart w:id="60" w:name="_ENREF_39"/>
      <w:r w:rsidRPr="000D50A2">
        <w:rPr>
          <w:b/>
        </w:rPr>
        <w:t>39.</w:t>
      </w:r>
      <w:r w:rsidRPr="000D50A2">
        <w:tab/>
        <w:t xml:space="preserve">Suissa S. Novel Approaches to Pharmacoepidemiology Study Design and Statistical Analysis. </w:t>
      </w:r>
      <w:r w:rsidRPr="000D50A2">
        <w:rPr>
          <w:i/>
        </w:rPr>
        <w:t>Pharmacoepidemiology, 4th Edition.</w:t>
      </w:r>
      <w:r w:rsidRPr="000D50A2">
        <w:t xml:space="preserve"> 2005:811-829.</w:t>
      </w:r>
      <w:bookmarkEnd w:id="60"/>
    </w:p>
    <w:p w14:paraId="5144BB32" w14:textId="77777777" w:rsidR="000D50A2" w:rsidRPr="000D50A2" w:rsidRDefault="000D50A2" w:rsidP="000D50A2">
      <w:pPr>
        <w:pStyle w:val="EndNoteBibliography"/>
        <w:spacing w:after="0"/>
        <w:ind w:left="720" w:hanging="720"/>
      </w:pPr>
      <w:bookmarkStart w:id="61" w:name="_ENREF_40"/>
      <w:r w:rsidRPr="000D50A2">
        <w:rPr>
          <w:b/>
        </w:rPr>
        <w:t>40.</w:t>
      </w:r>
      <w:r w:rsidRPr="000D50A2">
        <w:tab/>
        <w:t xml:space="preserve">Brown CL, Mulcaster HL, Triffitt KL, et al. A systematic review of the types and causes of prescribing errors generated from using computerized provider order entry systems in primary and secondary care. </w:t>
      </w:r>
      <w:r w:rsidRPr="000D50A2">
        <w:rPr>
          <w:i/>
        </w:rPr>
        <w:t>Journal of the American Medical Informatics Association : JAMIA.</w:t>
      </w:r>
      <w:r w:rsidRPr="000D50A2">
        <w:t xml:space="preserve"> 2017;24:432-440.</w:t>
      </w:r>
      <w:bookmarkEnd w:id="61"/>
    </w:p>
    <w:p w14:paraId="36234693" w14:textId="77777777" w:rsidR="000D50A2" w:rsidRPr="000D50A2" w:rsidRDefault="000D50A2" w:rsidP="000D50A2">
      <w:pPr>
        <w:pStyle w:val="EndNoteBibliography"/>
        <w:spacing w:after="0"/>
        <w:ind w:left="720" w:hanging="720"/>
      </w:pPr>
      <w:bookmarkStart w:id="62" w:name="_ENREF_41"/>
      <w:r w:rsidRPr="000D50A2">
        <w:rPr>
          <w:b/>
        </w:rPr>
        <w:t>41.</w:t>
      </w:r>
      <w:r w:rsidRPr="000D50A2">
        <w:tab/>
        <w:t xml:space="preserve">Lim LS, Mitchell P, Seddon JM, Holz FG, Wong TY. Age-related macular degeneration. </w:t>
      </w:r>
      <w:r w:rsidRPr="000D50A2">
        <w:rPr>
          <w:i/>
        </w:rPr>
        <w:t>The Lancet.</w:t>
      </w:r>
      <w:r w:rsidRPr="000D50A2">
        <w:t>379:1728-1738.</w:t>
      </w:r>
      <w:bookmarkEnd w:id="62"/>
    </w:p>
    <w:p w14:paraId="4A8C4157" w14:textId="77777777" w:rsidR="000D50A2" w:rsidRPr="000D50A2" w:rsidRDefault="000D50A2" w:rsidP="000D50A2">
      <w:pPr>
        <w:pStyle w:val="EndNoteBibliography"/>
        <w:ind w:left="720" w:hanging="720"/>
      </w:pPr>
      <w:bookmarkStart w:id="63" w:name="_ENREF_42"/>
      <w:r w:rsidRPr="000D50A2">
        <w:rPr>
          <w:b/>
        </w:rPr>
        <w:lastRenderedPageBreak/>
        <w:t>42.</w:t>
      </w:r>
      <w:r w:rsidRPr="000D50A2">
        <w:tab/>
        <w:t xml:space="preserve">Mathur R, Bhaskaran K, Chaturvedi N, et al. Completeness and usability of ethnicity data in UK-based primary care and hospital databases. </w:t>
      </w:r>
      <w:r w:rsidRPr="000D50A2">
        <w:rPr>
          <w:i/>
        </w:rPr>
        <w:t>Journal of Public Health.</w:t>
      </w:r>
      <w:r w:rsidRPr="000D50A2">
        <w:t xml:space="preserve"> 2013;36:684-692.</w:t>
      </w:r>
      <w:bookmarkEnd w:id="63"/>
    </w:p>
    <w:p w14:paraId="6BA3BB8F" w14:textId="66579F6F" w:rsidR="00D60E60" w:rsidRPr="00630F07" w:rsidRDefault="00A76A30" w:rsidP="003F0234">
      <w:pPr>
        <w:spacing w:after="0" w:line="480" w:lineRule="auto"/>
        <w:ind w:left="308" w:hanging="294"/>
        <w:rPr>
          <w:rFonts w:ascii="Times New Roman" w:hAnsi="Times New Roman"/>
          <w:sz w:val="24"/>
          <w:szCs w:val="24"/>
        </w:rPr>
      </w:pPr>
      <w:r w:rsidRPr="00630F07">
        <w:rPr>
          <w:rFonts w:ascii="Times New Roman" w:hAnsi="Times New Roman"/>
          <w:sz w:val="24"/>
          <w:szCs w:val="24"/>
        </w:rPr>
        <w:fldChar w:fldCharType="end"/>
      </w:r>
    </w:p>
    <w:p w14:paraId="035F3BAA" w14:textId="77777777" w:rsidR="00182A1B" w:rsidRPr="00630F07" w:rsidRDefault="00182A1B">
      <w:pPr>
        <w:spacing w:after="0" w:line="240" w:lineRule="auto"/>
        <w:rPr>
          <w:rFonts w:ascii="Times New Roman" w:hAnsi="Times New Roman"/>
          <w:sz w:val="24"/>
          <w:szCs w:val="24"/>
        </w:rPr>
      </w:pPr>
      <w:r w:rsidRPr="00630F07">
        <w:rPr>
          <w:rFonts w:ascii="Times New Roman" w:hAnsi="Times New Roman"/>
          <w:sz w:val="24"/>
          <w:szCs w:val="24"/>
        </w:rPr>
        <w:br w:type="page"/>
      </w:r>
    </w:p>
    <w:p w14:paraId="42B0AFB2" w14:textId="48A0437E" w:rsidR="002465A0" w:rsidRDefault="002465A0" w:rsidP="00522335">
      <w:pPr>
        <w:spacing w:before="120" w:after="0" w:line="480" w:lineRule="auto"/>
        <w:rPr>
          <w:rFonts w:ascii="Times New Roman" w:hAnsi="Times New Roman"/>
          <w:sz w:val="24"/>
          <w:szCs w:val="24"/>
        </w:rPr>
      </w:pPr>
    </w:p>
    <w:p w14:paraId="01ACF066" w14:textId="77777777" w:rsidR="002465A0" w:rsidRDefault="002465A0">
      <w:pPr>
        <w:spacing w:after="0" w:line="240" w:lineRule="auto"/>
        <w:rPr>
          <w:rFonts w:ascii="Times New Roman" w:hAnsi="Times New Roman"/>
          <w:sz w:val="24"/>
          <w:szCs w:val="24"/>
        </w:rPr>
      </w:pPr>
      <w:r>
        <w:rPr>
          <w:rFonts w:ascii="Times New Roman" w:hAnsi="Times New Roman"/>
          <w:sz w:val="24"/>
          <w:szCs w:val="24"/>
        </w:rPr>
        <w:br w:type="page"/>
      </w:r>
    </w:p>
    <w:p w14:paraId="62465934" w14:textId="2851A960" w:rsidR="001F7BBB" w:rsidRPr="00962CA3" w:rsidRDefault="001F7BBB" w:rsidP="002465A0">
      <w:pPr>
        <w:spacing w:after="0" w:line="480" w:lineRule="auto"/>
        <w:rPr>
          <w:rFonts w:ascii="Times New Roman" w:hAnsi="Times New Roman"/>
          <w:sz w:val="24"/>
          <w:szCs w:val="24"/>
        </w:rPr>
      </w:pPr>
    </w:p>
    <w:sectPr w:rsidR="001F7BBB" w:rsidRPr="00962CA3" w:rsidSect="00E64E2F">
      <w:pgSz w:w="11900" w:h="16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D2B5B4" w16cid:durableId="1DB528E0"/>
  <w16cid:commentId w16cid:paraId="6767831A" w16cid:durableId="1DB528E1"/>
  <w16cid:commentId w16cid:paraId="1F619F2D" w16cid:durableId="1DB528E2"/>
  <w16cid:commentId w16cid:paraId="257C7FED" w16cid:durableId="1DB5425C"/>
  <w16cid:commentId w16cid:paraId="7F142D5F" w16cid:durableId="1DB528E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40C6FB" w14:textId="77777777" w:rsidR="00700432" w:rsidRDefault="00700432" w:rsidP="00A243D6">
      <w:pPr>
        <w:spacing w:after="0" w:line="240" w:lineRule="auto"/>
      </w:pPr>
      <w:r>
        <w:separator/>
      </w:r>
    </w:p>
  </w:endnote>
  <w:endnote w:type="continuationSeparator" w:id="0">
    <w:p w14:paraId="1CBD7860" w14:textId="77777777" w:rsidR="00700432" w:rsidRDefault="00700432" w:rsidP="00A243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Franklin Gothic Medium Cond"/>
    <w:charset w:val="00"/>
    <w:family w:val="auto"/>
    <w:pitch w:val="variable"/>
    <w:sig w:usb0="E1000AEF" w:usb1="5000A1FF" w:usb2="00000000" w:usb3="00000000" w:csb0="000001BF" w:csb1="00000000"/>
  </w:font>
  <w:font w:name="AdvTT46dcae81">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A789DB" w14:textId="77777777" w:rsidR="00BE5F76" w:rsidRDefault="00BE5F76" w:rsidP="003343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6087ED" w14:textId="77777777" w:rsidR="00BE5F76" w:rsidRDefault="00BE5F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2DC80" w14:textId="487B7BAC" w:rsidR="00BE5F76" w:rsidRPr="00AF3464" w:rsidRDefault="00BE5F76" w:rsidP="003343D8">
    <w:pPr>
      <w:pStyle w:val="Footer"/>
      <w:framePr w:wrap="around" w:vAnchor="text" w:hAnchor="margin" w:xAlign="center" w:y="1"/>
      <w:rPr>
        <w:rStyle w:val="PageNumber"/>
        <w:rFonts w:ascii="Times New Roman" w:hAnsi="Times New Roman"/>
        <w:sz w:val="24"/>
        <w:szCs w:val="24"/>
      </w:rPr>
    </w:pPr>
    <w:r w:rsidRPr="00AF3464">
      <w:rPr>
        <w:rStyle w:val="PageNumber"/>
        <w:rFonts w:ascii="Times New Roman" w:hAnsi="Times New Roman"/>
        <w:sz w:val="24"/>
        <w:szCs w:val="24"/>
      </w:rPr>
      <w:fldChar w:fldCharType="begin"/>
    </w:r>
    <w:r w:rsidRPr="00AF3464">
      <w:rPr>
        <w:rStyle w:val="PageNumber"/>
        <w:rFonts w:ascii="Times New Roman" w:hAnsi="Times New Roman"/>
        <w:sz w:val="24"/>
        <w:szCs w:val="24"/>
      </w:rPr>
      <w:instrText xml:space="preserve">PAGE  </w:instrText>
    </w:r>
    <w:r w:rsidRPr="00AF3464">
      <w:rPr>
        <w:rStyle w:val="PageNumber"/>
        <w:rFonts w:ascii="Times New Roman" w:hAnsi="Times New Roman"/>
        <w:sz w:val="24"/>
        <w:szCs w:val="24"/>
      </w:rPr>
      <w:fldChar w:fldCharType="separate"/>
    </w:r>
    <w:r w:rsidR="00A64B86">
      <w:rPr>
        <w:rStyle w:val="PageNumber"/>
        <w:rFonts w:ascii="Times New Roman" w:hAnsi="Times New Roman"/>
        <w:noProof/>
        <w:sz w:val="24"/>
        <w:szCs w:val="24"/>
      </w:rPr>
      <w:t>2</w:t>
    </w:r>
    <w:r w:rsidRPr="00AF3464">
      <w:rPr>
        <w:rStyle w:val="PageNumber"/>
        <w:rFonts w:ascii="Times New Roman" w:hAnsi="Times New Roman"/>
        <w:sz w:val="24"/>
        <w:szCs w:val="24"/>
      </w:rPr>
      <w:fldChar w:fldCharType="end"/>
    </w:r>
  </w:p>
  <w:p w14:paraId="5FD1E726" w14:textId="77777777" w:rsidR="00BE5F76" w:rsidRDefault="00BE5F76" w:rsidP="00461E4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AB997" w14:textId="77777777" w:rsidR="00700432" w:rsidRDefault="00700432" w:rsidP="00A243D6">
      <w:pPr>
        <w:spacing w:after="0" w:line="240" w:lineRule="auto"/>
      </w:pPr>
      <w:r>
        <w:separator/>
      </w:r>
    </w:p>
  </w:footnote>
  <w:footnote w:type="continuationSeparator" w:id="0">
    <w:p w14:paraId="6112B1ED" w14:textId="77777777" w:rsidR="00700432" w:rsidRDefault="00700432" w:rsidP="00A243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1203F" w14:textId="77777777" w:rsidR="00BE5F76" w:rsidRDefault="00BE5F76" w:rsidP="003F0234">
    <w:pPr>
      <w:pStyle w:val="Header"/>
      <w:jc w:val="right"/>
    </w:pPr>
    <w:r>
      <w:t xml:space="preserve">Bisphosphonates and age-related macular degeneration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C503A"/>
    <w:multiLevelType w:val="hybridMultilevel"/>
    <w:tmpl w:val="28DE358C"/>
    <w:lvl w:ilvl="0" w:tplc="86CCCA68">
      <w:start w:val="1"/>
      <w:numFmt w:val="bullet"/>
      <w:lvlText w:val="•"/>
      <w:lvlJc w:val="left"/>
      <w:pPr>
        <w:tabs>
          <w:tab w:val="num" w:pos="720"/>
        </w:tabs>
        <w:ind w:left="720" w:hanging="360"/>
      </w:pPr>
      <w:rPr>
        <w:rFonts w:ascii="Times" w:hAnsi="Times" w:hint="default"/>
      </w:rPr>
    </w:lvl>
    <w:lvl w:ilvl="1" w:tplc="79C62224" w:tentative="1">
      <w:start w:val="1"/>
      <w:numFmt w:val="bullet"/>
      <w:lvlText w:val="•"/>
      <w:lvlJc w:val="left"/>
      <w:pPr>
        <w:tabs>
          <w:tab w:val="num" w:pos="1440"/>
        </w:tabs>
        <w:ind w:left="1440" w:hanging="360"/>
      </w:pPr>
      <w:rPr>
        <w:rFonts w:ascii="Times" w:hAnsi="Times" w:hint="default"/>
      </w:rPr>
    </w:lvl>
    <w:lvl w:ilvl="2" w:tplc="36C0B064" w:tentative="1">
      <w:start w:val="1"/>
      <w:numFmt w:val="bullet"/>
      <w:lvlText w:val="•"/>
      <w:lvlJc w:val="left"/>
      <w:pPr>
        <w:tabs>
          <w:tab w:val="num" w:pos="2160"/>
        </w:tabs>
        <w:ind w:left="2160" w:hanging="360"/>
      </w:pPr>
      <w:rPr>
        <w:rFonts w:ascii="Times" w:hAnsi="Times" w:hint="default"/>
      </w:rPr>
    </w:lvl>
    <w:lvl w:ilvl="3" w:tplc="61E06948" w:tentative="1">
      <w:start w:val="1"/>
      <w:numFmt w:val="bullet"/>
      <w:lvlText w:val="•"/>
      <w:lvlJc w:val="left"/>
      <w:pPr>
        <w:tabs>
          <w:tab w:val="num" w:pos="2880"/>
        </w:tabs>
        <w:ind w:left="2880" w:hanging="360"/>
      </w:pPr>
      <w:rPr>
        <w:rFonts w:ascii="Times" w:hAnsi="Times" w:hint="default"/>
      </w:rPr>
    </w:lvl>
    <w:lvl w:ilvl="4" w:tplc="8800FDEA" w:tentative="1">
      <w:start w:val="1"/>
      <w:numFmt w:val="bullet"/>
      <w:lvlText w:val="•"/>
      <w:lvlJc w:val="left"/>
      <w:pPr>
        <w:tabs>
          <w:tab w:val="num" w:pos="3600"/>
        </w:tabs>
        <w:ind w:left="3600" w:hanging="360"/>
      </w:pPr>
      <w:rPr>
        <w:rFonts w:ascii="Times" w:hAnsi="Times" w:hint="default"/>
      </w:rPr>
    </w:lvl>
    <w:lvl w:ilvl="5" w:tplc="84B23502" w:tentative="1">
      <w:start w:val="1"/>
      <w:numFmt w:val="bullet"/>
      <w:lvlText w:val="•"/>
      <w:lvlJc w:val="left"/>
      <w:pPr>
        <w:tabs>
          <w:tab w:val="num" w:pos="4320"/>
        </w:tabs>
        <w:ind w:left="4320" w:hanging="360"/>
      </w:pPr>
      <w:rPr>
        <w:rFonts w:ascii="Times" w:hAnsi="Times" w:hint="default"/>
      </w:rPr>
    </w:lvl>
    <w:lvl w:ilvl="6" w:tplc="E1E21E52" w:tentative="1">
      <w:start w:val="1"/>
      <w:numFmt w:val="bullet"/>
      <w:lvlText w:val="•"/>
      <w:lvlJc w:val="left"/>
      <w:pPr>
        <w:tabs>
          <w:tab w:val="num" w:pos="5040"/>
        </w:tabs>
        <w:ind w:left="5040" w:hanging="360"/>
      </w:pPr>
      <w:rPr>
        <w:rFonts w:ascii="Times" w:hAnsi="Times" w:hint="default"/>
      </w:rPr>
    </w:lvl>
    <w:lvl w:ilvl="7" w:tplc="80AA8CC2" w:tentative="1">
      <w:start w:val="1"/>
      <w:numFmt w:val="bullet"/>
      <w:lvlText w:val="•"/>
      <w:lvlJc w:val="left"/>
      <w:pPr>
        <w:tabs>
          <w:tab w:val="num" w:pos="5760"/>
        </w:tabs>
        <w:ind w:left="5760" w:hanging="360"/>
      </w:pPr>
      <w:rPr>
        <w:rFonts w:ascii="Times" w:hAnsi="Times" w:hint="default"/>
      </w:rPr>
    </w:lvl>
    <w:lvl w:ilvl="8" w:tplc="9A7E4554" w:tentative="1">
      <w:start w:val="1"/>
      <w:numFmt w:val="bullet"/>
      <w:lvlText w:val="•"/>
      <w:lvlJc w:val="left"/>
      <w:pPr>
        <w:tabs>
          <w:tab w:val="num" w:pos="6480"/>
        </w:tabs>
        <w:ind w:left="6480" w:hanging="360"/>
      </w:pPr>
      <w:rPr>
        <w:rFonts w:ascii="Times" w:hAnsi="Times" w:hint="default"/>
      </w:rPr>
    </w:lvl>
  </w:abstractNum>
  <w:abstractNum w:abstractNumId="1" w15:restartNumberingAfterBreak="0">
    <w:nsid w:val="10787CCE"/>
    <w:multiLevelType w:val="hybridMultilevel"/>
    <w:tmpl w:val="20E2D38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A170F2"/>
    <w:multiLevelType w:val="hybridMultilevel"/>
    <w:tmpl w:val="9F26FFC8"/>
    <w:lvl w:ilvl="0" w:tplc="3A9838DA">
      <w:start w:val="1"/>
      <w:numFmt w:val="bullet"/>
      <w:lvlText w:val="•"/>
      <w:lvlJc w:val="left"/>
      <w:pPr>
        <w:tabs>
          <w:tab w:val="num" w:pos="720"/>
        </w:tabs>
        <w:ind w:left="720" w:hanging="360"/>
      </w:pPr>
      <w:rPr>
        <w:rFonts w:ascii="Times" w:hAnsi="Times" w:hint="default"/>
      </w:rPr>
    </w:lvl>
    <w:lvl w:ilvl="1" w:tplc="6CEC212E" w:tentative="1">
      <w:start w:val="1"/>
      <w:numFmt w:val="bullet"/>
      <w:lvlText w:val="•"/>
      <w:lvlJc w:val="left"/>
      <w:pPr>
        <w:tabs>
          <w:tab w:val="num" w:pos="1440"/>
        </w:tabs>
        <w:ind w:left="1440" w:hanging="360"/>
      </w:pPr>
      <w:rPr>
        <w:rFonts w:ascii="Times" w:hAnsi="Times" w:hint="default"/>
      </w:rPr>
    </w:lvl>
    <w:lvl w:ilvl="2" w:tplc="66E6E394" w:tentative="1">
      <w:start w:val="1"/>
      <w:numFmt w:val="bullet"/>
      <w:lvlText w:val="•"/>
      <w:lvlJc w:val="left"/>
      <w:pPr>
        <w:tabs>
          <w:tab w:val="num" w:pos="2160"/>
        </w:tabs>
        <w:ind w:left="2160" w:hanging="360"/>
      </w:pPr>
      <w:rPr>
        <w:rFonts w:ascii="Times" w:hAnsi="Times" w:hint="default"/>
      </w:rPr>
    </w:lvl>
    <w:lvl w:ilvl="3" w:tplc="67F4865A" w:tentative="1">
      <w:start w:val="1"/>
      <w:numFmt w:val="bullet"/>
      <w:lvlText w:val="•"/>
      <w:lvlJc w:val="left"/>
      <w:pPr>
        <w:tabs>
          <w:tab w:val="num" w:pos="2880"/>
        </w:tabs>
        <w:ind w:left="2880" w:hanging="360"/>
      </w:pPr>
      <w:rPr>
        <w:rFonts w:ascii="Times" w:hAnsi="Times" w:hint="default"/>
      </w:rPr>
    </w:lvl>
    <w:lvl w:ilvl="4" w:tplc="B414F632" w:tentative="1">
      <w:start w:val="1"/>
      <w:numFmt w:val="bullet"/>
      <w:lvlText w:val="•"/>
      <w:lvlJc w:val="left"/>
      <w:pPr>
        <w:tabs>
          <w:tab w:val="num" w:pos="3600"/>
        </w:tabs>
        <w:ind w:left="3600" w:hanging="360"/>
      </w:pPr>
      <w:rPr>
        <w:rFonts w:ascii="Times" w:hAnsi="Times" w:hint="default"/>
      </w:rPr>
    </w:lvl>
    <w:lvl w:ilvl="5" w:tplc="62027FFE" w:tentative="1">
      <w:start w:val="1"/>
      <w:numFmt w:val="bullet"/>
      <w:lvlText w:val="•"/>
      <w:lvlJc w:val="left"/>
      <w:pPr>
        <w:tabs>
          <w:tab w:val="num" w:pos="4320"/>
        </w:tabs>
        <w:ind w:left="4320" w:hanging="360"/>
      </w:pPr>
      <w:rPr>
        <w:rFonts w:ascii="Times" w:hAnsi="Times" w:hint="default"/>
      </w:rPr>
    </w:lvl>
    <w:lvl w:ilvl="6" w:tplc="917CD084" w:tentative="1">
      <w:start w:val="1"/>
      <w:numFmt w:val="bullet"/>
      <w:lvlText w:val="•"/>
      <w:lvlJc w:val="left"/>
      <w:pPr>
        <w:tabs>
          <w:tab w:val="num" w:pos="5040"/>
        </w:tabs>
        <w:ind w:left="5040" w:hanging="360"/>
      </w:pPr>
      <w:rPr>
        <w:rFonts w:ascii="Times" w:hAnsi="Times" w:hint="default"/>
      </w:rPr>
    </w:lvl>
    <w:lvl w:ilvl="7" w:tplc="005C2A5E" w:tentative="1">
      <w:start w:val="1"/>
      <w:numFmt w:val="bullet"/>
      <w:lvlText w:val="•"/>
      <w:lvlJc w:val="left"/>
      <w:pPr>
        <w:tabs>
          <w:tab w:val="num" w:pos="5760"/>
        </w:tabs>
        <w:ind w:left="5760" w:hanging="360"/>
      </w:pPr>
      <w:rPr>
        <w:rFonts w:ascii="Times" w:hAnsi="Times" w:hint="default"/>
      </w:rPr>
    </w:lvl>
    <w:lvl w:ilvl="8" w:tplc="B3928AB0" w:tentative="1">
      <w:start w:val="1"/>
      <w:numFmt w:val="bullet"/>
      <w:lvlText w:val="•"/>
      <w:lvlJc w:val="left"/>
      <w:pPr>
        <w:tabs>
          <w:tab w:val="num" w:pos="6480"/>
        </w:tabs>
        <w:ind w:left="6480" w:hanging="360"/>
      </w:pPr>
      <w:rPr>
        <w:rFonts w:ascii="Times" w:hAnsi="Times" w:hint="default"/>
      </w:rPr>
    </w:lvl>
  </w:abstractNum>
  <w:abstractNum w:abstractNumId="3" w15:restartNumberingAfterBreak="0">
    <w:nsid w:val="15C029CB"/>
    <w:multiLevelType w:val="hybridMultilevel"/>
    <w:tmpl w:val="DB60AEBC"/>
    <w:lvl w:ilvl="0" w:tplc="79B8EBFC">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E8D4D95"/>
    <w:multiLevelType w:val="hybridMultilevel"/>
    <w:tmpl w:val="460A788A"/>
    <w:lvl w:ilvl="0" w:tplc="CCA8FD64">
      <w:start w:val="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C07E2A"/>
    <w:multiLevelType w:val="hybridMultilevel"/>
    <w:tmpl w:val="D7B248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5621A5"/>
    <w:multiLevelType w:val="hybridMultilevel"/>
    <w:tmpl w:val="D1BA5C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94711D"/>
    <w:multiLevelType w:val="hybridMultilevel"/>
    <w:tmpl w:val="47423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9421AA"/>
    <w:multiLevelType w:val="multilevel"/>
    <w:tmpl w:val="593CE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F9E78BD"/>
    <w:multiLevelType w:val="hybridMultilevel"/>
    <w:tmpl w:val="AB98918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CF4458"/>
    <w:multiLevelType w:val="hybridMultilevel"/>
    <w:tmpl w:val="F508C65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A132F57"/>
    <w:multiLevelType w:val="hybridMultilevel"/>
    <w:tmpl w:val="C9287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E641CF"/>
    <w:multiLevelType w:val="hybridMultilevel"/>
    <w:tmpl w:val="D38069FA"/>
    <w:lvl w:ilvl="0" w:tplc="7C7637D8">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55138F"/>
    <w:multiLevelType w:val="hybridMultilevel"/>
    <w:tmpl w:val="ABD0B490"/>
    <w:lvl w:ilvl="0" w:tplc="AA504D84">
      <w:start w:val="123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E6449F5"/>
    <w:multiLevelType w:val="hybridMultilevel"/>
    <w:tmpl w:val="04FA6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420B66"/>
    <w:multiLevelType w:val="hybridMultilevel"/>
    <w:tmpl w:val="03B46A0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3F7F3AA1"/>
    <w:multiLevelType w:val="hybridMultilevel"/>
    <w:tmpl w:val="83A0FA84"/>
    <w:lvl w:ilvl="0" w:tplc="08090001">
      <w:start w:val="7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123080"/>
    <w:multiLevelType w:val="hybridMultilevel"/>
    <w:tmpl w:val="AB883308"/>
    <w:lvl w:ilvl="0" w:tplc="424816DA">
      <w:start w:val="1"/>
      <w:numFmt w:val="bullet"/>
      <w:lvlText w:val="•"/>
      <w:lvlJc w:val="left"/>
      <w:pPr>
        <w:tabs>
          <w:tab w:val="num" w:pos="720"/>
        </w:tabs>
        <w:ind w:left="720" w:hanging="360"/>
      </w:pPr>
      <w:rPr>
        <w:rFonts w:ascii="Arial" w:hAnsi="Arial" w:hint="default"/>
      </w:rPr>
    </w:lvl>
    <w:lvl w:ilvl="1" w:tplc="FD0C759A">
      <w:numFmt w:val="bullet"/>
      <w:lvlText w:val="–"/>
      <w:lvlJc w:val="left"/>
      <w:pPr>
        <w:tabs>
          <w:tab w:val="num" w:pos="1440"/>
        </w:tabs>
        <w:ind w:left="1440" w:hanging="360"/>
      </w:pPr>
      <w:rPr>
        <w:rFonts w:ascii="Arial" w:hAnsi="Arial" w:hint="default"/>
      </w:rPr>
    </w:lvl>
    <w:lvl w:ilvl="2" w:tplc="F47A8C6E" w:tentative="1">
      <w:start w:val="1"/>
      <w:numFmt w:val="bullet"/>
      <w:lvlText w:val="•"/>
      <w:lvlJc w:val="left"/>
      <w:pPr>
        <w:tabs>
          <w:tab w:val="num" w:pos="2160"/>
        </w:tabs>
        <w:ind w:left="2160" w:hanging="360"/>
      </w:pPr>
      <w:rPr>
        <w:rFonts w:ascii="Arial" w:hAnsi="Arial" w:hint="default"/>
      </w:rPr>
    </w:lvl>
    <w:lvl w:ilvl="3" w:tplc="030C58CE" w:tentative="1">
      <w:start w:val="1"/>
      <w:numFmt w:val="bullet"/>
      <w:lvlText w:val="•"/>
      <w:lvlJc w:val="left"/>
      <w:pPr>
        <w:tabs>
          <w:tab w:val="num" w:pos="2880"/>
        </w:tabs>
        <w:ind w:left="2880" w:hanging="360"/>
      </w:pPr>
      <w:rPr>
        <w:rFonts w:ascii="Arial" w:hAnsi="Arial" w:hint="default"/>
      </w:rPr>
    </w:lvl>
    <w:lvl w:ilvl="4" w:tplc="63EE1D70" w:tentative="1">
      <w:start w:val="1"/>
      <w:numFmt w:val="bullet"/>
      <w:lvlText w:val="•"/>
      <w:lvlJc w:val="left"/>
      <w:pPr>
        <w:tabs>
          <w:tab w:val="num" w:pos="3600"/>
        </w:tabs>
        <w:ind w:left="3600" w:hanging="360"/>
      </w:pPr>
      <w:rPr>
        <w:rFonts w:ascii="Arial" w:hAnsi="Arial" w:hint="default"/>
      </w:rPr>
    </w:lvl>
    <w:lvl w:ilvl="5" w:tplc="CB24CBF4" w:tentative="1">
      <w:start w:val="1"/>
      <w:numFmt w:val="bullet"/>
      <w:lvlText w:val="•"/>
      <w:lvlJc w:val="left"/>
      <w:pPr>
        <w:tabs>
          <w:tab w:val="num" w:pos="4320"/>
        </w:tabs>
        <w:ind w:left="4320" w:hanging="360"/>
      </w:pPr>
      <w:rPr>
        <w:rFonts w:ascii="Arial" w:hAnsi="Arial" w:hint="default"/>
      </w:rPr>
    </w:lvl>
    <w:lvl w:ilvl="6" w:tplc="C3E6F65A" w:tentative="1">
      <w:start w:val="1"/>
      <w:numFmt w:val="bullet"/>
      <w:lvlText w:val="•"/>
      <w:lvlJc w:val="left"/>
      <w:pPr>
        <w:tabs>
          <w:tab w:val="num" w:pos="5040"/>
        </w:tabs>
        <w:ind w:left="5040" w:hanging="360"/>
      </w:pPr>
      <w:rPr>
        <w:rFonts w:ascii="Arial" w:hAnsi="Arial" w:hint="default"/>
      </w:rPr>
    </w:lvl>
    <w:lvl w:ilvl="7" w:tplc="7D12B2DC" w:tentative="1">
      <w:start w:val="1"/>
      <w:numFmt w:val="bullet"/>
      <w:lvlText w:val="•"/>
      <w:lvlJc w:val="left"/>
      <w:pPr>
        <w:tabs>
          <w:tab w:val="num" w:pos="5760"/>
        </w:tabs>
        <w:ind w:left="5760" w:hanging="360"/>
      </w:pPr>
      <w:rPr>
        <w:rFonts w:ascii="Arial" w:hAnsi="Arial" w:hint="default"/>
      </w:rPr>
    </w:lvl>
    <w:lvl w:ilvl="8" w:tplc="2362CD2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5174FF6"/>
    <w:multiLevelType w:val="hybridMultilevel"/>
    <w:tmpl w:val="2D56A696"/>
    <w:lvl w:ilvl="0" w:tplc="E20A1828">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842E9B"/>
    <w:multiLevelType w:val="hybridMultilevel"/>
    <w:tmpl w:val="ABD0B490"/>
    <w:lvl w:ilvl="0" w:tplc="E0803E2C">
      <w:start w:val="2"/>
      <w:numFmt w:val="bullet"/>
      <w:lvlText w:val="-"/>
      <w:lvlJc w:val="left"/>
      <w:pPr>
        <w:tabs>
          <w:tab w:val="num" w:pos="720"/>
        </w:tabs>
        <w:ind w:left="720" w:hanging="72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5AC0C9E"/>
    <w:multiLevelType w:val="hybridMultilevel"/>
    <w:tmpl w:val="1CE4D43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CF7E8C"/>
    <w:multiLevelType w:val="hybridMultilevel"/>
    <w:tmpl w:val="0EB81E16"/>
    <w:lvl w:ilvl="0" w:tplc="9C68D644">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22" w15:restartNumberingAfterBreak="0">
    <w:nsid w:val="4B856642"/>
    <w:multiLevelType w:val="hybridMultilevel"/>
    <w:tmpl w:val="598495C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D0C0F0B"/>
    <w:multiLevelType w:val="hybridMultilevel"/>
    <w:tmpl w:val="85C44736"/>
    <w:lvl w:ilvl="0" w:tplc="63B8F416">
      <w:start w:val="1"/>
      <w:numFmt w:val="bullet"/>
      <w:lvlText w:val="•"/>
      <w:lvlJc w:val="left"/>
      <w:pPr>
        <w:tabs>
          <w:tab w:val="num" w:pos="720"/>
        </w:tabs>
        <w:ind w:left="720" w:hanging="360"/>
      </w:pPr>
      <w:rPr>
        <w:rFonts w:ascii="Arial" w:hAnsi="Arial" w:hint="default"/>
      </w:rPr>
    </w:lvl>
    <w:lvl w:ilvl="1" w:tplc="99EA4C78">
      <w:numFmt w:val="bullet"/>
      <w:lvlText w:val="–"/>
      <w:lvlJc w:val="left"/>
      <w:pPr>
        <w:tabs>
          <w:tab w:val="num" w:pos="1440"/>
        </w:tabs>
        <w:ind w:left="1440" w:hanging="360"/>
      </w:pPr>
      <w:rPr>
        <w:rFonts w:ascii="Arial" w:hAnsi="Arial" w:hint="default"/>
      </w:rPr>
    </w:lvl>
    <w:lvl w:ilvl="2" w:tplc="FA289466" w:tentative="1">
      <w:start w:val="1"/>
      <w:numFmt w:val="bullet"/>
      <w:lvlText w:val="•"/>
      <w:lvlJc w:val="left"/>
      <w:pPr>
        <w:tabs>
          <w:tab w:val="num" w:pos="2160"/>
        </w:tabs>
        <w:ind w:left="2160" w:hanging="360"/>
      </w:pPr>
      <w:rPr>
        <w:rFonts w:ascii="Arial" w:hAnsi="Arial" w:hint="default"/>
      </w:rPr>
    </w:lvl>
    <w:lvl w:ilvl="3" w:tplc="88EA1932" w:tentative="1">
      <w:start w:val="1"/>
      <w:numFmt w:val="bullet"/>
      <w:lvlText w:val="•"/>
      <w:lvlJc w:val="left"/>
      <w:pPr>
        <w:tabs>
          <w:tab w:val="num" w:pos="2880"/>
        </w:tabs>
        <w:ind w:left="2880" w:hanging="360"/>
      </w:pPr>
      <w:rPr>
        <w:rFonts w:ascii="Arial" w:hAnsi="Arial" w:hint="default"/>
      </w:rPr>
    </w:lvl>
    <w:lvl w:ilvl="4" w:tplc="F48A0C7C" w:tentative="1">
      <w:start w:val="1"/>
      <w:numFmt w:val="bullet"/>
      <w:lvlText w:val="•"/>
      <w:lvlJc w:val="left"/>
      <w:pPr>
        <w:tabs>
          <w:tab w:val="num" w:pos="3600"/>
        </w:tabs>
        <w:ind w:left="3600" w:hanging="360"/>
      </w:pPr>
      <w:rPr>
        <w:rFonts w:ascii="Arial" w:hAnsi="Arial" w:hint="default"/>
      </w:rPr>
    </w:lvl>
    <w:lvl w:ilvl="5" w:tplc="68561128" w:tentative="1">
      <w:start w:val="1"/>
      <w:numFmt w:val="bullet"/>
      <w:lvlText w:val="•"/>
      <w:lvlJc w:val="left"/>
      <w:pPr>
        <w:tabs>
          <w:tab w:val="num" w:pos="4320"/>
        </w:tabs>
        <w:ind w:left="4320" w:hanging="360"/>
      </w:pPr>
      <w:rPr>
        <w:rFonts w:ascii="Arial" w:hAnsi="Arial" w:hint="default"/>
      </w:rPr>
    </w:lvl>
    <w:lvl w:ilvl="6" w:tplc="A17C7EA0" w:tentative="1">
      <w:start w:val="1"/>
      <w:numFmt w:val="bullet"/>
      <w:lvlText w:val="•"/>
      <w:lvlJc w:val="left"/>
      <w:pPr>
        <w:tabs>
          <w:tab w:val="num" w:pos="5040"/>
        </w:tabs>
        <w:ind w:left="5040" w:hanging="360"/>
      </w:pPr>
      <w:rPr>
        <w:rFonts w:ascii="Arial" w:hAnsi="Arial" w:hint="default"/>
      </w:rPr>
    </w:lvl>
    <w:lvl w:ilvl="7" w:tplc="228A6E3A" w:tentative="1">
      <w:start w:val="1"/>
      <w:numFmt w:val="bullet"/>
      <w:lvlText w:val="•"/>
      <w:lvlJc w:val="left"/>
      <w:pPr>
        <w:tabs>
          <w:tab w:val="num" w:pos="5760"/>
        </w:tabs>
        <w:ind w:left="5760" w:hanging="360"/>
      </w:pPr>
      <w:rPr>
        <w:rFonts w:ascii="Arial" w:hAnsi="Arial" w:hint="default"/>
      </w:rPr>
    </w:lvl>
    <w:lvl w:ilvl="8" w:tplc="384AE9F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3220C85"/>
    <w:multiLevelType w:val="hybridMultilevel"/>
    <w:tmpl w:val="FE5C9694"/>
    <w:lvl w:ilvl="0" w:tplc="14B0E504">
      <w:start w:val="1"/>
      <w:numFmt w:val="bullet"/>
      <w:lvlText w:val="•"/>
      <w:lvlJc w:val="left"/>
      <w:pPr>
        <w:tabs>
          <w:tab w:val="num" w:pos="720"/>
        </w:tabs>
        <w:ind w:left="720" w:hanging="360"/>
      </w:pPr>
      <w:rPr>
        <w:rFonts w:ascii="Times" w:hAnsi="Times" w:hint="default"/>
      </w:rPr>
    </w:lvl>
    <w:lvl w:ilvl="1" w:tplc="880E10A8">
      <w:numFmt w:val="bullet"/>
      <w:lvlText w:val="–"/>
      <w:lvlJc w:val="left"/>
      <w:pPr>
        <w:tabs>
          <w:tab w:val="num" w:pos="1440"/>
        </w:tabs>
        <w:ind w:left="1440" w:hanging="360"/>
      </w:pPr>
      <w:rPr>
        <w:rFonts w:ascii="Times" w:hAnsi="Times" w:hint="default"/>
      </w:rPr>
    </w:lvl>
    <w:lvl w:ilvl="2" w:tplc="67E4F83C" w:tentative="1">
      <w:start w:val="1"/>
      <w:numFmt w:val="bullet"/>
      <w:lvlText w:val="•"/>
      <w:lvlJc w:val="left"/>
      <w:pPr>
        <w:tabs>
          <w:tab w:val="num" w:pos="2160"/>
        </w:tabs>
        <w:ind w:left="2160" w:hanging="360"/>
      </w:pPr>
      <w:rPr>
        <w:rFonts w:ascii="Times" w:hAnsi="Times" w:hint="default"/>
      </w:rPr>
    </w:lvl>
    <w:lvl w:ilvl="3" w:tplc="D96A5218" w:tentative="1">
      <w:start w:val="1"/>
      <w:numFmt w:val="bullet"/>
      <w:lvlText w:val="•"/>
      <w:lvlJc w:val="left"/>
      <w:pPr>
        <w:tabs>
          <w:tab w:val="num" w:pos="2880"/>
        </w:tabs>
        <w:ind w:left="2880" w:hanging="360"/>
      </w:pPr>
      <w:rPr>
        <w:rFonts w:ascii="Times" w:hAnsi="Times" w:hint="default"/>
      </w:rPr>
    </w:lvl>
    <w:lvl w:ilvl="4" w:tplc="FC747A2A" w:tentative="1">
      <w:start w:val="1"/>
      <w:numFmt w:val="bullet"/>
      <w:lvlText w:val="•"/>
      <w:lvlJc w:val="left"/>
      <w:pPr>
        <w:tabs>
          <w:tab w:val="num" w:pos="3600"/>
        </w:tabs>
        <w:ind w:left="3600" w:hanging="360"/>
      </w:pPr>
      <w:rPr>
        <w:rFonts w:ascii="Times" w:hAnsi="Times" w:hint="default"/>
      </w:rPr>
    </w:lvl>
    <w:lvl w:ilvl="5" w:tplc="24CE6EBA" w:tentative="1">
      <w:start w:val="1"/>
      <w:numFmt w:val="bullet"/>
      <w:lvlText w:val="•"/>
      <w:lvlJc w:val="left"/>
      <w:pPr>
        <w:tabs>
          <w:tab w:val="num" w:pos="4320"/>
        </w:tabs>
        <w:ind w:left="4320" w:hanging="360"/>
      </w:pPr>
      <w:rPr>
        <w:rFonts w:ascii="Times" w:hAnsi="Times" w:hint="default"/>
      </w:rPr>
    </w:lvl>
    <w:lvl w:ilvl="6" w:tplc="5B96EF74" w:tentative="1">
      <w:start w:val="1"/>
      <w:numFmt w:val="bullet"/>
      <w:lvlText w:val="•"/>
      <w:lvlJc w:val="left"/>
      <w:pPr>
        <w:tabs>
          <w:tab w:val="num" w:pos="5040"/>
        </w:tabs>
        <w:ind w:left="5040" w:hanging="360"/>
      </w:pPr>
      <w:rPr>
        <w:rFonts w:ascii="Times" w:hAnsi="Times" w:hint="default"/>
      </w:rPr>
    </w:lvl>
    <w:lvl w:ilvl="7" w:tplc="E474D106" w:tentative="1">
      <w:start w:val="1"/>
      <w:numFmt w:val="bullet"/>
      <w:lvlText w:val="•"/>
      <w:lvlJc w:val="left"/>
      <w:pPr>
        <w:tabs>
          <w:tab w:val="num" w:pos="5760"/>
        </w:tabs>
        <w:ind w:left="5760" w:hanging="360"/>
      </w:pPr>
      <w:rPr>
        <w:rFonts w:ascii="Times" w:hAnsi="Times" w:hint="default"/>
      </w:rPr>
    </w:lvl>
    <w:lvl w:ilvl="8" w:tplc="7E8C4E14"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55ED332C"/>
    <w:multiLevelType w:val="hybridMultilevel"/>
    <w:tmpl w:val="C8CCD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98A5155"/>
    <w:multiLevelType w:val="hybridMultilevel"/>
    <w:tmpl w:val="DF3A37A2"/>
    <w:lvl w:ilvl="0" w:tplc="C8141C0E">
      <w:start w:val="1"/>
      <w:numFmt w:val="bullet"/>
      <w:lvlText w:val="•"/>
      <w:lvlJc w:val="left"/>
      <w:pPr>
        <w:tabs>
          <w:tab w:val="num" w:pos="360"/>
        </w:tabs>
        <w:ind w:left="360" w:hanging="360"/>
      </w:pPr>
      <w:rPr>
        <w:rFonts w:ascii="Arial" w:hAnsi="Arial" w:hint="default"/>
      </w:rPr>
    </w:lvl>
    <w:lvl w:ilvl="1" w:tplc="864815F6" w:tentative="1">
      <w:start w:val="1"/>
      <w:numFmt w:val="bullet"/>
      <w:lvlText w:val="•"/>
      <w:lvlJc w:val="left"/>
      <w:pPr>
        <w:tabs>
          <w:tab w:val="num" w:pos="1080"/>
        </w:tabs>
        <w:ind w:left="1080" w:hanging="360"/>
      </w:pPr>
      <w:rPr>
        <w:rFonts w:ascii="Arial" w:hAnsi="Arial" w:hint="default"/>
      </w:rPr>
    </w:lvl>
    <w:lvl w:ilvl="2" w:tplc="F6F241EC" w:tentative="1">
      <w:start w:val="1"/>
      <w:numFmt w:val="bullet"/>
      <w:lvlText w:val="•"/>
      <w:lvlJc w:val="left"/>
      <w:pPr>
        <w:tabs>
          <w:tab w:val="num" w:pos="1800"/>
        </w:tabs>
        <w:ind w:left="1800" w:hanging="360"/>
      </w:pPr>
      <w:rPr>
        <w:rFonts w:ascii="Arial" w:hAnsi="Arial" w:hint="default"/>
      </w:rPr>
    </w:lvl>
    <w:lvl w:ilvl="3" w:tplc="7C7E7F6C" w:tentative="1">
      <w:start w:val="1"/>
      <w:numFmt w:val="bullet"/>
      <w:lvlText w:val="•"/>
      <w:lvlJc w:val="left"/>
      <w:pPr>
        <w:tabs>
          <w:tab w:val="num" w:pos="2520"/>
        </w:tabs>
        <w:ind w:left="2520" w:hanging="360"/>
      </w:pPr>
      <w:rPr>
        <w:rFonts w:ascii="Arial" w:hAnsi="Arial" w:hint="default"/>
      </w:rPr>
    </w:lvl>
    <w:lvl w:ilvl="4" w:tplc="D62E3A84" w:tentative="1">
      <w:start w:val="1"/>
      <w:numFmt w:val="bullet"/>
      <w:lvlText w:val="•"/>
      <w:lvlJc w:val="left"/>
      <w:pPr>
        <w:tabs>
          <w:tab w:val="num" w:pos="3240"/>
        </w:tabs>
        <w:ind w:left="3240" w:hanging="360"/>
      </w:pPr>
      <w:rPr>
        <w:rFonts w:ascii="Arial" w:hAnsi="Arial" w:hint="default"/>
      </w:rPr>
    </w:lvl>
    <w:lvl w:ilvl="5" w:tplc="2AB85E9C" w:tentative="1">
      <w:start w:val="1"/>
      <w:numFmt w:val="bullet"/>
      <w:lvlText w:val="•"/>
      <w:lvlJc w:val="left"/>
      <w:pPr>
        <w:tabs>
          <w:tab w:val="num" w:pos="3960"/>
        </w:tabs>
        <w:ind w:left="3960" w:hanging="360"/>
      </w:pPr>
      <w:rPr>
        <w:rFonts w:ascii="Arial" w:hAnsi="Arial" w:hint="default"/>
      </w:rPr>
    </w:lvl>
    <w:lvl w:ilvl="6" w:tplc="DC205530" w:tentative="1">
      <w:start w:val="1"/>
      <w:numFmt w:val="bullet"/>
      <w:lvlText w:val="•"/>
      <w:lvlJc w:val="left"/>
      <w:pPr>
        <w:tabs>
          <w:tab w:val="num" w:pos="4680"/>
        </w:tabs>
        <w:ind w:left="4680" w:hanging="360"/>
      </w:pPr>
      <w:rPr>
        <w:rFonts w:ascii="Arial" w:hAnsi="Arial" w:hint="default"/>
      </w:rPr>
    </w:lvl>
    <w:lvl w:ilvl="7" w:tplc="9E2A43DA" w:tentative="1">
      <w:start w:val="1"/>
      <w:numFmt w:val="bullet"/>
      <w:lvlText w:val="•"/>
      <w:lvlJc w:val="left"/>
      <w:pPr>
        <w:tabs>
          <w:tab w:val="num" w:pos="5400"/>
        </w:tabs>
        <w:ind w:left="5400" w:hanging="360"/>
      </w:pPr>
      <w:rPr>
        <w:rFonts w:ascii="Arial" w:hAnsi="Arial" w:hint="default"/>
      </w:rPr>
    </w:lvl>
    <w:lvl w:ilvl="8" w:tplc="68201E5E" w:tentative="1">
      <w:start w:val="1"/>
      <w:numFmt w:val="bullet"/>
      <w:lvlText w:val="•"/>
      <w:lvlJc w:val="left"/>
      <w:pPr>
        <w:tabs>
          <w:tab w:val="num" w:pos="6120"/>
        </w:tabs>
        <w:ind w:left="6120" w:hanging="360"/>
      </w:pPr>
      <w:rPr>
        <w:rFonts w:ascii="Arial" w:hAnsi="Arial" w:hint="default"/>
      </w:rPr>
    </w:lvl>
  </w:abstractNum>
  <w:abstractNum w:abstractNumId="27" w15:restartNumberingAfterBreak="0">
    <w:nsid w:val="5C8108E5"/>
    <w:multiLevelType w:val="hybridMultilevel"/>
    <w:tmpl w:val="E54E66BA"/>
    <w:lvl w:ilvl="0" w:tplc="59CE9B4E">
      <w:start w:val="1"/>
      <w:numFmt w:val="bullet"/>
      <w:lvlText w:val="•"/>
      <w:lvlJc w:val="left"/>
      <w:pPr>
        <w:tabs>
          <w:tab w:val="num" w:pos="720"/>
        </w:tabs>
        <w:ind w:left="720" w:hanging="360"/>
      </w:pPr>
      <w:rPr>
        <w:rFonts w:ascii="Times" w:hAnsi="Times" w:hint="default"/>
      </w:rPr>
    </w:lvl>
    <w:lvl w:ilvl="1" w:tplc="AEB287AA" w:tentative="1">
      <w:start w:val="1"/>
      <w:numFmt w:val="bullet"/>
      <w:lvlText w:val="•"/>
      <w:lvlJc w:val="left"/>
      <w:pPr>
        <w:tabs>
          <w:tab w:val="num" w:pos="1440"/>
        </w:tabs>
        <w:ind w:left="1440" w:hanging="360"/>
      </w:pPr>
      <w:rPr>
        <w:rFonts w:ascii="Times" w:hAnsi="Times" w:hint="default"/>
      </w:rPr>
    </w:lvl>
    <w:lvl w:ilvl="2" w:tplc="168442D2" w:tentative="1">
      <w:start w:val="1"/>
      <w:numFmt w:val="bullet"/>
      <w:lvlText w:val="•"/>
      <w:lvlJc w:val="left"/>
      <w:pPr>
        <w:tabs>
          <w:tab w:val="num" w:pos="2160"/>
        </w:tabs>
        <w:ind w:left="2160" w:hanging="360"/>
      </w:pPr>
      <w:rPr>
        <w:rFonts w:ascii="Times" w:hAnsi="Times" w:hint="default"/>
      </w:rPr>
    </w:lvl>
    <w:lvl w:ilvl="3" w:tplc="D9C8552A" w:tentative="1">
      <w:start w:val="1"/>
      <w:numFmt w:val="bullet"/>
      <w:lvlText w:val="•"/>
      <w:lvlJc w:val="left"/>
      <w:pPr>
        <w:tabs>
          <w:tab w:val="num" w:pos="2880"/>
        </w:tabs>
        <w:ind w:left="2880" w:hanging="360"/>
      </w:pPr>
      <w:rPr>
        <w:rFonts w:ascii="Times" w:hAnsi="Times" w:hint="default"/>
      </w:rPr>
    </w:lvl>
    <w:lvl w:ilvl="4" w:tplc="9EE64D8E" w:tentative="1">
      <w:start w:val="1"/>
      <w:numFmt w:val="bullet"/>
      <w:lvlText w:val="•"/>
      <w:lvlJc w:val="left"/>
      <w:pPr>
        <w:tabs>
          <w:tab w:val="num" w:pos="3600"/>
        </w:tabs>
        <w:ind w:left="3600" w:hanging="360"/>
      </w:pPr>
      <w:rPr>
        <w:rFonts w:ascii="Times" w:hAnsi="Times" w:hint="default"/>
      </w:rPr>
    </w:lvl>
    <w:lvl w:ilvl="5" w:tplc="C8F87DFE" w:tentative="1">
      <w:start w:val="1"/>
      <w:numFmt w:val="bullet"/>
      <w:lvlText w:val="•"/>
      <w:lvlJc w:val="left"/>
      <w:pPr>
        <w:tabs>
          <w:tab w:val="num" w:pos="4320"/>
        </w:tabs>
        <w:ind w:left="4320" w:hanging="360"/>
      </w:pPr>
      <w:rPr>
        <w:rFonts w:ascii="Times" w:hAnsi="Times" w:hint="default"/>
      </w:rPr>
    </w:lvl>
    <w:lvl w:ilvl="6" w:tplc="FE686A4E" w:tentative="1">
      <w:start w:val="1"/>
      <w:numFmt w:val="bullet"/>
      <w:lvlText w:val="•"/>
      <w:lvlJc w:val="left"/>
      <w:pPr>
        <w:tabs>
          <w:tab w:val="num" w:pos="5040"/>
        </w:tabs>
        <w:ind w:left="5040" w:hanging="360"/>
      </w:pPr>
      <w:rPr>
        <w:rFonts w:ascii="Times" w:hAnsi="Times" w:hint="default"/>
      </w:rPr>
    </w:lvl>
    <w:lvl w:ilvl="7" w:tplc="8B5A62BE" w:tentative="1">
      <w:start w:val="1"/>
      <w:numFmt w:val="bullet"/>
      <w:lvlText w:val="•"/>
      <w:lvlJc w:val="left"/>
      <w:pPr>
        <w:tabs>
          <w:tab w:val="num" w:pos="5760"/>
        </w:tabs>
        <w:ind w:left="5760" w:hanging="360"/>
      </w:pPr>
      <w:rPr>
        <w:rFonts w:ascii="Times" w:hAnsi="Times" w:hint="default"/>
      </w:rPr>
    </w:lvl>
    <w:lvl w:ilvl="8" w:tplc="72742492"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5DF25EB0"/>
    <w:multiLevelType w:val="hybridMultilevel"/>
    <w:tmpl w:val="4642C4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C73B4D"/>
    <w:multiLevelType w:val="hybridMultilevel"/>
    <w:tmpl w:val="787CAD9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18E4F81"/>
    <w:multiLevelType w:val="hybridMultilevel"/>
    <w:tmpl w:val="C8CCD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B1F4F2F"/>
    <w:multiLevelType w:val="hybridMultilevel"/>
    <w:tmpl w:val="E82A5592"/>
    <w:lvl w:ilvl="0" w:tplc="142638FA">
      <w:start w:val="1"/>
      <w:numFmt w:val="decimal"/>
      <w:lvlText w:val="%1."/>
      <w:lvlJc w:val="left"/>
      <w:pPr>
        <w:tabs>
          <w:tab w:val="num" w:pos="720"/>
        </w:tabs>
        <w:ind w:left="720" w:hanging="360"/>
      </w:pPr>
    </w:lvl>
    <w:lvl w:ilvl="1" w:tplc="5B44D244" w:tentative="1">
      <w:start w:val="1"/>
      <w:numFmt w:val="decimal"/>
      <w:lvlText w:val="%2."/>
      <w:lvlJc w:val="left"/>
      <w:pPr>
        <w:tabs>
          <w:tab w:val="num" w:pos="1440"/>
        </w:tabs>
        <w:ind w:left="1440" w:hanging="360"/>
      </w:pPr>
    </w:lvl>
    <w:lvl w:ilvl="2" w:tplc="03DC68B0" w:tentative="1">
      <w:start w:val="1"/>
      <w:numFmt w:val="decimal"/>
      <w:lvlText w:val="%3."/>
      <w:lvlJc w:val="left"/>
      <w:pPr>
        <w:tabs>
          <w:tab w:val="num" w:pos="2160"/>
        </w:tabs>
        <w:ind w:left="2160" w:hanging="360"/>
      </w:pPr>
    </w:lvl>
    <w:lvl w:ilvl="3" w:tplc="97E81042" w:tentative="1">
      <w:start w:val="1"/>
      <w:numFmt w:val="decimal"/>
      <w:lvlText w:val="%4."/>
      <w:lvlJc w:val="left"/>
      <w:pPr>
        <w:tabs>
          <w:tab w:val="num" w:pos="2880"/>
        </w:tabs>
        <w:ind w:left="2880" w:hanging="360"/>
      </w:pPr>
    </w:lvl>
    <w:lvl w:ilvl="4" w:tplc="1E527FBC" w:tentative="1">
      <w:start w:val="1"/>
      <w:numFmt w:val="decimal"/>
      <w:lvlText w:val="%5."/>
      <w:lvlJc w:val="left"/>
      <w:pPr>
        <w:tabs>
          <w:tab w:val="num" w:pos="3600"/>
        </w:tabs>
        <w:ind w:left="3600" w:hanging="360"/>
      </w:pPr>
    </w:lvl>
    <w:lvl w:ilvl="5" w:tplc="CC6A8E94" w:tentative="1">
      <w:start w:val="1"/>
      <w:numFmt w:val="decimal"/>
      <w:lvlText w:val="%6."/>
      <w:lvlJc w:val="left"/>
      <w:pPr>
        <w:tabs>
          <w:tab w:val="num" w:pos="4320"/>
        </w:tabs>
        <w:ind w:left="4320" w:hanging="360"/>
      </w:pPr>
    </w:lvl>
    <w:lvl w:ilvl="6" w:tplc="2D00ADD2" w:tentative="1">
      <w:start w:val="1"/>
      <w:numFmt w:val="decimal"/>
      <w:lvlText w:val="%7."/>
      <w:lvlJc w:val="left"/>
      <w:pPr>
        <w:tabs>
          <w:tab w:val="num" w:pos="5040"/>
        </w:tabs>
        <w:ind w:left="5040" w:hanging="360"/>
      </w:pPr>
    </w:lvl>
    <w:lvl w:ilvl="7" w:tplc="F35A8576" w:tentative="1">
      <w:start w:val="1"/>
      <w:numFmt w:val="decimal"/>
      <w:lvlText w:val="%8."/>
      <w:lvlJc w:val="left"/>
      <w:pPr>
        <w:tabs>
          <w:tab w:val="num" w:pos="5760"/>
        </w:tabs>
        <w:ind w:left="5760" w:hanging="360"/>
      </w:pPr>
    </w:lvl>
    <w:lvl w:ilvl="8" w:tplc="74A08122" w:tentative="1">
      <w:start w:val="1"/>
      <w:numFmt w:val="decimal"/>
      <w:lvlText w:val="%9."/>
      <w:lvlJc w:val="left"/>
      <w:pPr>
        <w:tabs>
          <w:tab w:val="num" w:pos="6480"/>
        </w:tabs>
        <w:ind w:left="6480" w:hanging="360"/>
      </w:pPr>
    </w:lvl>
  </w:abstractNum>
  <w:abstractNum w:abstractNumId="32" w15:restartNumberingAfterBreak="0">
    <w:nsid w:val="6B445021"/>
    <w:multiLevelType w:val="hybridMultilevel"/>
    <w:tmpl w:val="7A78B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BC53ADA"/>
    <w:multiLevelType w:val="hybridMultilevel"/>
    <w:tmpl w:val="13028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F028B9"/>
    <w:multiLevelType w:val="hybridMultilevel"/>
    <w:tmpl w:val="15B40BEC"/>
    <w:lvl w:ilvl="0" w:tplc="08090001">
      <w:start w:val="10"/>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597B63"/>
    <w:multiLevelType w:val="hybridMultilevel"/>
    <w:tmpl w:val="AAAE7458"/>
    <w:lvl w:ilvl="0" w:tplc="D20CBCAA">
      <w:start w:val="1"/>
      <w:numFmt w:val="decimal"/>
      <w:lvlText w:val="%1."/>
      <w:lvlJc w:val="left"/>
      <w:pPr>
        <w:tabs>
          <w:tab w:val="num" w:pos="720"/>
        </w:tabs>
        <w:ind w:left="720" w:hanging="360"/>
      </w:pPr>
    </w:lvl>
    <w:lvl w:ilvl="1" w:tplc="3E84C6B0">
      <w:numFmt w:val="bullet"/>
      <w:lvlText w:val="•"/>
      <w:lvlJc w:val="left"/>
      <w:pPr>
        <w:tabs>
          <w:tab w:val="num" w:pos="1440"/>
        </w:tabs>
        <w:ind w:left="1440" w:hanging="360"/>
      </w:pPr>
      <w:rPr>
        <w:rFonts w:ascii="Arial" w:hAnsi="Arial" w:hint="default"/>
      </w:rPr>
    </w:lvl>
    <w:lvl w:ilvl="2" w:tplc="D458BA06" w:tentative="1">
      <w:start w:val="1"/>
      <w:numFmt w:val="decimal"/>
      <w:lvlText w:val="%3."/>
      <w:lvlJc w:val="left"/>
      <w:pPr>
        <w:tabs>
          <w:tab w:val="num" w:pos="2160"/>
        </w:tabs>
        <w:ind w:left="2160" w:hanging="360"/>
      </w:pPr>
    </w:lvl>
    <w:lvl w:ilvl="3" w:tplc="09101944" w:tentative="1">
      <w:start w:val="1"/>
      <w:numFmt w:val="decimal"/>
      <w:lvlText w:val="%4."/>
      <w:lvlJc w:val="left"/>
      <w:pPr>
        <w:tabs>
          <w:tab w:val="num" w:pos="2880"/>
        </w:tabs>
        <w:ind w:left="2880" w:hanging="360"/>
      </w:pPr>
    </w:lvl>
    <w:lvl w:ilvl="4" w:tplc="C1322D24" w:tentative="1">
      <w:start w:val="1"/>
      <w:numFmt w:val="decimal"/>
      <w:lvlText w:val="%5."/>
      <w:lvlJc w:val="left"/>
      <w:pPr>
        <w:tabs>
          <w:tab w:val="num" w:pos="3600"/>
        </w:tabs>
        <w:ind w:left="3600" w:hanging="360"/>
      </w:pPr>
    </w:lvl>
    <w:lvl w:ilvl="5" w:tplc="2490F6EC" w:tentative="1">
      <w:start w:val="1"/>
      <w:numFmt w:val="decimal"/>
      <w:lvlText w:val="%6."/>
      <w:lvlJc w:val="left"/>
      <w:pPr>
        <w:tabs>
          <w:tab w:val="num" w:pos="4320"/>
        </w:tabs>
        <w:ind w:left="4320" w:hanging="360"/>
      </w:pPr>
    </w:lvl>
    <w:lvl w:ilvl="6" w:tplc="4608FF02" w:tentative="1">
      <w:start w:val="1"/>
      <w:numFmt w:val="decimal"/>
      <w:lvlText w:val="%7."/>
      <w:lvlJc w:val="left"/>
      <w:pPr>
        <w:tabs>
          <w:tab w:val="num" w:pos="5040"/>
        </w:tabs>
        <w:ind w:left="5040" w:hanging="360"/>
      </w:pPr>
    </w:lvl>
    <w:lvl w:ilvl="7" w:tplc="9BB27426" w:tentative="1">
      <w:start w:val="1"/>
      <w:numFmt w:val="decimal"/>
      <w:lvlText w:val="%8."/>
      <w:lvlJc w:val="left"/>
      <w:pPr>
        <w:tabs>
          <w:tab w:val="num" w:pos="5760"/>
        </w:tabs>
        <w:ind w:left="5760" w:hanging="360"/>
      </w:pPr>
    </w:lvl>
    <w:lvl w:ilvl="8" w:tplc="3E0E3170" w:tentative="1">
      <w:start w:val="1"/>
      <w:numFmt w:val="decimal"/>
      <w:lvlText w:val="%9."/>
      <w:lvlJc w:val="left"/>
      <w:pPr>
        <w:tabs>
          <w:tab w:val="num" w:pos="6480"/>
        </w:tabs>
        <w:ind w:left="6480" w:hanging="360"/>
      </w:pPr>
    </w:lvl>
  </w:abstractNum>
  <w:abstractNum w:abstractNumId="36" w15:restartNumberingAfterBreak="0">
    <w:nsid w:val="7CE24753"/>
    <w:multiLevelType w:val="hybridMultilevel"/>
    <w:tmpl w:val="FB0C9054"/>
    <w:lvl w:ilvl="0" w:tplc="08090001">
      <w:start w:val="7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6533AF"/>
    <w:multiLevelType w:val="hybridMultilevel"/>
    <w:tmpl w:val="2158A332"/>
    <w:lvl w:ilvl="0" w:tplc="56F6A584">
      <w:start w:val="1"/>
      <w:numFmt w:val="bullet"/>
      <w:lvlText w:val="•"/>
      <w:lvlJc w:val="left"/>
      <w:pPr>
        <w:tabs>
          <w:tab w:val="num" w:pos="720"/>
        </w:tabs>
        <w:ind w:left="720" w:hanging="360"/>
      </w:pPr>
      <w:rPr>
        <w:rFonts w:ascii="Arial" w:hAnsi="Arial" w:hint="default"/>
      </w:rPr>
    </w:lvl>
    <w:lvl w:ilvl="1" w:tplc="32508100" w:tentative="1">
      <w:start w:val="1"/>
      <w:numFmt w:val="bullet"/>
      <w:lvlText w:val="•"/>
      <w:lvlJc w:val="left"/>
      <w:pPr>
        <w:tabs>
          <w:tab w:val="num" w:pos="1440"/>
        </w:tabs>
        <w:ind w:left="1440" w:hanging="360"/>
      </w:pPr>
      <w:rPr>
        <w:rFonts w:ascii="Arial" w:hAnsi="Arial" w:hint="default"/>
      </w:rPr>
    </w:lvl>
    <w:lvl w:ilvl="2" w:tplc="8354C916" w:tentative="1">
      <w:start w:val="1"/>
      <w:numFmt w:val="bullet"/>
      <w:lvlText w:val="•"/>
      <w:lvlJc w:val="left"/>
      <w:pPr>
        <w:tabs>
          <w:tab w:val="num" w:pos="2160"/>
        </w:tabs>
        <w:ind w:left="2160" w:hanging="360"/>
      </w:pPr>
      <w:rPr>
        <w:rFonts w:ascii="Arial" w:hAnsi="Arial" w:hint="default"/>
      </w:rPr>
    </w:lvl>
    <w:lvl w:ilvl="3" w:tplc="CCB6E0AE" w:tentative="1">
      <w:start w:val="1"/>
      <w:numFmt w:val="bullet"/>
      <w:lvlText w:val="•"/>
      <w:lvlJc w:val="left"/>
      <w:pPr>
        <w:tabs>
          <w:tab w:val="num" w:pos="2880"/>
        </w:tabs>
        <w:ind w:left="2880" w:hanging="360"/>
      </w:pPr>
      <w:rPr>
        <w:rFonts w:ascii="Arial" w:hAnsi="Arial" w:hint="default"/>
      </w:rPr>
    </w:lvl>
    <w:lvl w:ilvl="4" w:tplc="ED78B21C" w:tentative="1">
      <w:start w:val="1"/>
      <w:numFmt w:val="bullet"/>
      <w:lvlText w:val="•"/>
      <w:lvlJc w:val="left"/>
      <w:pPr>
        <w:tabs>
          <w:tab w:val="num" w:pos="3600"/>
        </w:tabs>
        <w:ind w:left="3600" w:hanging="360"/>
      </w:pPr>
      <w:rPr>
        <w:rFonts w:ascii="Arial" w:hAnsi="Arial" w:hint="default"/>
      </w:rPr>
    </w:lvl>
    <w:lvl w:ilvl="5" w:tplc="48403A4E" w:tentative="1">
      <w:start w:val="1"/>
      <w:numFmt w:val="bullet"/>
      <w:lvlText w:val="•"/>
      <w:lvlJc w:val="left"/>
      <w:pPr>
        <w:tabs>
          <w:tab w:val="num" w:pos="4320"/>
        </w:tabs>
        <w:ind w:left="4320" w:hanging="360"/>
      </w:pPr>
      <w:rPr>
        <w:rFonts w:ascii="Arial" w:hAnsi="Arial" w:hint="default"/>
      </w:rPr>
    </w:lvl>
    <w:lvl w:ilvl="6" w:tplc="516E4D30" w:tentative="1">
      <w:start w:val="1"/>
      <w:numFmt w:val="bullet"/>
      <w:lvlText w:val="•"/>
      <w:lvlJc w:val="left"/>
      <w:pPr>
        <w:tabs>
          <w:tab w:val="num" w:pos="5040"/>
        </w:tabs>
        <w:ind w:left="5040" w:hanging="360"/>
      </w:pPr>
      <w:rPr>
        <w:rFonts w:ascii="Arial" w:hAnsi="Arial" w:hint="default"/>
      </w:rPr>
    </w:lvl>
    <w:lvl w:ilvl="7" w:tplc="87DC7876" w:tentative="1">
      <w:start w:val="1"/>
      <w:numFmt w:val="bullet"/>
      <w:lvlText w:val="•"/>
      <w:lvlJc w:val="left"/>
      <w:pPr>
        <w:tabs>
          <w:tab w:val="num" w:pos="5760"/>
        </w:tabs>
        <w:ind w:left="5760" w:hanging="360"/>
      </w:pPr>
      <w:rPr>
        <w:rFonts w:ascii="Arial" w:hAnsi="Arial" w:hint="default"/>
      </w:rPr>
    </w:lvl>
    <w:lvl w:ilvl="8" w:tplc="B69AD054" w:tentative="1">
      <w:start w:val="1"/>
      <w:numFmt w:val="bullet"/>
      <w:lvlText w:val="•"/>
      <w:lvlJc w:val="left"/>
      <w:pPr>
        <w:tabs>
          <w:tab w:val="num" w:pos="6480"/>
        </w:tabs>
        <w:ind w:left="6480" w:hanging="360"/>
      </w:pPr>
      <w:rPr>
        <w:rFonts w:ascii="Arial" w:hAnsi="Arial" w:hint="default"/>
      </w:rPr>
    </w:lvl>
  </w:abstractNum>
  <w:num w:numId="1">
    <w:abstractNumId w:val="26"/>
  </w:num>
  <w:num w:numId="2">
    <w:abstractNumId w:val="31"/>
  </w:num>
  <w:num w:numId="3">
    <w:abstractNumId w:val="35"/>
  </w:num>
  <w:num w:numId="4">
    <w:abstractNumId w:val="23"/>
  </w:num>
  <w:num w:numId="5">
    <w:abstractNumId w:val="17"/>
  </w:num>
  <w:num w:numId="6">
    <w:abstractNumId w:val="37"/>
  </w:num>
  <w:num w:numId="7">
    <w:abstractNumId w:val="27"/>
  </w:num>
  <w:num w:numId="8">
    <w:abstractNumId w:val="2"/>
  </w:num>
  <w:num w:numId="9">
    <w:abstractNumId w:val="24"/>
  </w:num>
  <w:num w:numId="10">
    <w:abstractNumId w:val="0"/>
  </w:num>
  <w:num w:numId="11">
    <w:abstractNumId w:val="15"/>
  </w:num>
  <w:num w:numId="12">
    <w:abstractNumId w:val="3"/>
  </w:num>
  <w:num w:numId="13">
    <w:abstractNumId w:val="19"/>
  </w:num>
  <w:num w:numId="14">
    <w:abstractNumId w:val="13"/>
  </w:num>
  <w:num w:numId="15">
    <w:abstractNumId w:val="12"/>
  </w:num>
  <w:num w:numId="16">
    <w:abstractNumId w:val="21"/>
  </w:num>
  <w:num w:numId="17">
    <w:abstractNumId w:val="7"/>
  </w:num>
  <w:num w:numId="18">
    <w:abstractNumId w:val="5"/>
  </w:num>
  <w:num w:numId="19">
    <w:abstractNumId w:val="30"/>
  </w:num>
  <w:num w:numId="20">
    <w:abstractNumId w:val="25"/>
  </w:num>
  <w:num w:numId="21">
    <w:abstractNumId w:val="22"/>
  </w:num>
  <w:num w:numId="22">
    <w:abstractNumId w:val="18"/>
  </w:num>
  <w:num w:numId="23">
    <w:abstractNumId w:val="4"/>
  </w:num>
  <w:num w:numId="24">
    <w:abstractNumId w:val="6"/>
  </w:num>
  <w:num w:numId="25">
    <w:abstractNumId w:val="10"/>
  </w:num>
  <w:num w:numId="26">
    <w:abstractNumId w:val="1"/>
  </w:num>
  <w:num w:numId="27">
    <w:abstractNumId w:val="8"/>
  </w:num>
  <w:num w:numId="28">
    <w:abstractNumId w:val="34"/>
  </w:num>
  <w:num w:numId="29">
    <w:abstractNumId w:val="9"/>
  </w:num>
  <w:num w:numId="30">
    <w:abstractNumId w:val="16"/>
  </w:num>
  <w:num w:numId="31">
    <w:abstractNumId w:val="36"/>
  </w:num>
  <w:num w:numId="32">
    <w:abstractNumId w:val="32"/>
  </w:num>
  <w:num w:numId="33">
    <w:abstractNumId w:val="11"/>
  </w:num>
  <w:num w:numId="34">
    <w:abstractNumId w:val="33"/>
  </w:num>
  <w:num w:numId="35">
    <w:abstractNumId w:val="14"/>
  </w:num>
  <w:num w:numId="36">
    <w:abstractNumId w:val="20"/>
  </w:num>
  <w:num w:numId="37">
    <w:abstractNumId w:val="28"/>
  </w:num>
  <w:num w:numId="38">
    <w:abstractNumId w:val="2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esar Garriga-Fuentes">
    <w15:presenceInfo w15:providerId="None" w15:userId="Cesar Garriga-Fuent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trackRevisions/>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ENInstantFormat&gt;"/>
    <w:docVar w:name="EN.Layout" w:val="&lt;ENLayout&gt;&lt;Style&gt;Amer J Medicin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taxdfrsrms5z9vew0ae5d99w5edtxvrsatxa&quot;&gt;macular&lt;record-ids&gt;&lt;item&gt;3&lt;/item&gt;&lt;item&gt;4&lt;/item&gt;&lt;item&gt;6&lt;/item&gt;&lt;item&gt;8&lt;/item&gt;&lt;item&gt;10&lt;/item&gt;&lt;item&gt;18&lt;/item&gt;&lt;item&gt;20&lt;/item&gt;&lt;item&gt;21&lt;/item&gt;&lt;item&gt;23&lt;/item&gt;&lt;item&gt;24&lt;/item&gt;&lt;item&gt;25&lt;/item&gt;&lt;item&gt;26&lt;/item&gt;&lt;item&gt;28&lt;/item&gt;&lt;item&gt;29&lt;/item&gt;&lt;item&gt;31&lt;/item&gt;&lt;item&gt;32&lt;/item&gt;&lt;item&gt;33&lt;/item&gt;&lt;item&gt;34&lt;/item&gt;&lt;item&gt;36&lt;/item&gt;&lt;item&gt;38&lt;/item&gt;&lt;item&gt;40&lt;/item&gt;&lt;item&gt;41&lt;/item&gt;&lt;item&gt;42&lt;/item&gt;&lt;item&gt;54&lt;/item&gt;&lt;item&gt;55&lt;/item&gt;&lt;item&gt;56&lt;/item&gt;&lt;item&gt;57&lt;/item&gt;&lt;item&gt;58&lt;/item&gt;&lt;item&gt;59&lt;/item&gt;&lt;item&gt;66&lt;/item&gt;&lt;item&gt;69&lt;/item&gt;&lt;item&gt;71&lt;/item&gt;&lt;item&gt;73&lt;/item&gt;&lt;item&gt;74&lt;/item&gt;&lt;item&gt;79&lt;/item&gt;&lt;item&gt;80&lt;/item&gt;&lt;item&gt;84&lt;/item&gt;&lt;item&gt;85&lt;/item&gt;&lt;item&gt;87&lt;/item&gt;&lt;item&gt;88&lt;/item&gt;&lt;item&gt;90&lt;/item&gt;&lt;/record-ids&gt;&lt;/item&gt;&lt;/Libraries&gt;"/>
  </w:docVars>
  <w:rsids>
    <w:rsidRoot w:val="00BA0A3F"/>
    <w:rsid w:val="00001142"/>
    <w:rsid w:val="00001F3D"/>
    <w:rsid w:val="00002C76"/>
    <w:rsid w:val="00002C7B"/>
    <w:rsid w:val="00003EB3"/>
    <w:rsid w:val="000041F6"/>
    <w:rsid w:val="000042B6"/>
    <w:rsid w:val="00004BFE"/>
    <w:rsid w:val="00005D2B"/>
    <w:rsid w:val="00006121"/>
    <w:rsid w:val="00006198"/>
    <w:rsid w:val="00006D19"/>
    <w:rsid w:val="00006FFE"/>
    <w:rsid w:val="00007AF4"/>
    <w:rsid w:val="00007F5A"/>
    <w:rsid w:val="000118A0"/>
    <w:rsid w:val="00011EBC"/>
    <w:rsid w:val="00012046"/>
    <w:rsid w:val="00012071"/>
    <w:rsid w:val="0001305B"/>
    <w:rsid w:val="00013353"/>
    <w:rsid w:val="00013B51"/>
    <w:rsid w:val="0001487F"/>
    <w:rsid w:val="0001503B"/>
    <w:rsid w:val="00016509"/>
    <w:rsid w:val="000167EB"/>
    <w:rsid w:val="0001733B"/>
    <w:rsid w:val="00017F59"/>
    <w:rsid w:val="000203E8"/>
    <w:rsid w:val="00020C27"/>
    <w:rsid w:val="0002172F"/>
    <w:rsid w:val="000218D1"/>
    <w:rsid w:val="0002213D"/>
    <w:rsid w:val="000225BE"/>
    <w:rsid w:val="0002327E"/>
    <w:rsid w:val="0002486E"/>
    <w:rsid w:val="00025D69"/>
    <w:rsid w:val="000262C2"/>
    <w:rsid w:val="000273CB"/>
    <w:rsid w:val="000315B3"/>
    <w:rsid w:val="00031955"/>
    <w:rsid w:val="00033037"/>
    <w:rsid w:val="0003382B"/>
    <w:rsid w:val="00034850"/>
    <w:rsid w:val="00034FB1"/>
    <w:rsid w:val="00035049"/>
    <w:rsid w:val="00035739"/>
    <w:rsid w:val="00035A62"/>
    <w:rsid w:val="00035C46"/>
    <w:rsid w:val="000361D2"/>
    <w:rsid w:val="000361D3"/>
    <w:rsid w:val="00036659"/>
    <w:rsid w:val="00036D5E"/>
    <w:rsid w:val="00041E2E"/>
    <w:rsid w:val="00042954"/>
    <w:rsid w:val="000438BA"/>
    <w:rsid w:val="000440DF"/>
    <w:rsid w:val="0004508C"/>
    <w:rsid w:val="00045855"/>
    <w:rsid w:val="0004592C"/>
    <w:rsid w:val="00045C1C"/>
    <w:rsid w:val="00045D07"/>
    <w:rsid w:val="000461E2"/>
    <w:rsid w:val="00046CAC"/>
    <w:rsid w:val="0004766A"/>
    <w:rsid w:val="00047AC4"/>
    <w:rsid w:val="000507AB"/>
    <w:rsid w:val="000507B1"/>
    <w:rsid w:val="00050CB9"/>
    <w:rsid w:val="00050E2F"/>
    <w:rsid w:val="00051275"/>
    <w:rsid w:val="000515D7"/>
    <w:rsid w:val="0005244C"/>
    <w:rsid w:val="00052615"/>
    <w:rsid w:val="0005272F"/>
    <w:rsid w:val="000528F9"/>
    <w:rsid w:val="00052C38"/>
    <w:rsid w:val="00052E29"/>
    <w:rsid w:val="00054104"/>
    <w:rsid w:val="00054292"/>
    <w:rsid w:val="00054370"/>
    <w:rsid w:val="000555F6"/>
    <w:rsid w:val="00055A77"/>
    <w:rsid w:val="0005736C"/>
    <w:rsid w:val="00057BE3"/>
    <w:rsid w:val="00057FC0"/>
    <w:rsid w:val="00061F8A"/>
    <w:rsid w:val="00062024"/>
    <w:rsid w:val="000626B0"/>
    <w:rsid w:val="000631DE"/>
    <w:rsid w:val="0006555D"/>
    <w:rsid w:val="00066051"/>
    <w:rsid w:val="000663F3"/>
    <w:rsid w:val="00066F99"/>
    <w:rsid w:val="00067265"/>
    <w:rsid w:val="000673C9"/>
    <w:rsid w:val="00067581"/>
    <w:rsid w:val="00070698"/>
    <w:rsid w:val="00070BF1"/>
    <w:rsid w:val="00072865"/>
    <w:rsid w:val="00072DCD"/>
    <w:rsid w:val="00072E34"/>
    <w:rsid w:val="00073CA2"/>
    <w:rsid w:val="00074A6C"/>
    <w:rsid w:val="00076BF9"/>
    <w:rsid w:val="000802C9"/>
    <w:rsid w:val="0008046A"/>
    <w:rsid w:val="0008115E"/>
    <w:rsid w:val="0008373B"/>
    <w:rsid w:val="00084E01"/>
    <w:rsid w:val="00084E68"/>
    <w:rsid w:val="00085A6C"/>
    <w:rsid w:val="00085F90"/>
    <w:rsid w:val="000876D9"/>
    <w:rsid w:val="00087B65"/>
    <w:rsid w:val="00087F59"/>
    <w:rsid w:val="00090C4F"/>
    <w:rsid w:val="00090C62"/>
    <w:rsid w:val="000917C2"/>
    <w:rsid w:val="0009293D"/>
    <w:rsid w:val="000937F7"/>
    <w:rsid w:val="00094363"/>
    <w:rsid w:val="00094954"/>
    <w:rsid w:val="000953DA"/>
    <w:rsid w:val="00095698"/>
    <w:rsid w:val="0009593A"/>
    <w:rsid w:val="00096132"/>
    <w:rsid w:val="00096635"/>
    <w:rsid w:val="00096C4B"/>
    <w:rsid w:val="00096FEC"/>
    <w:rsid w:val="00097905"/>
    <w:rsid w:val="00097ED4"/>
    <w:rsid w:val="000A09D6"/>
    <w:rsid w:val="000A1236"/>
    <w:rsid w:val="000A123C"/>
    <w:rsid w:val="000A1324"/>
    <w:rsid w:val="000A1853"/>
    <w:rsid w:val="000A1FF0"/>
    <w:rsid w:val="000A2D12"/>
    <w:rsid w:val="000A3A83"/>
    <w:rsid w:val="000A3C0D"/>
    <w:rsid w:val="000A3E0A"/>
    <w:rsid w:val="000A472C"/>
    <w:rsid w:val="000A5270"/>
    <w:rsid w:val="000A6355"/>
    <w:rsid w:val="000A69C8"/>
    <w:rsid w:val="000A6BCE"/>
    <w:rsid w:val="000A7753"/>
    <w:rsid w:val="000A77FD"/>
    <w:rsid w:val="000A7900"/>
    <w:rsid w:val="000B0627"/>
    <w:rsid w:val="000B0F15"/>
    <w:rsid w:val="000B1AB7"/>
    <w:rsid w:val="000B264E"/>
    <w:rsid w:val="000B2834"/>
    <w:rsid w:val="000B3E3B"/>
    <w:rsid w:val="000B47B8"/>
    <w:rsid w:val="000B6039"/>
    <w:rsid w:val="000B7957"/>
    <w:rsid w:val="000C0324"/>
    <w:rsid w:val="000C0D60"/>
    <w:rsid w:val="000C10C7"/>
    <w:rsid w:val="000C230E"/>
    <w:rsid w:val="000C2F04"/>
    <w:rsid w:val="000C3D17"/>
    <w:rsid w:val="000C3D1B"/>
    <w:rsid w:val="000C45FA"/>
    <w:rsid w:val="000C4E5A"/>
    <w:rsid w:val="000C53E5"/>
    <w:rsid w:val="000C5DB4"/>
    <w:rsid w:val="000C6F36"/>
    <w:rsid w:val="000D00E4"/>
    <w:rsid w:val="000D09C8"/>
    <w:rsid w:val="000D0A8A"/>
    <w:rsid w:val="000D0C8D"/>
    <w:rsid w:val="000D15EF"/>
    <w:rsid w:val="000D2DAA"/>
    <w:rsid w:val="000D3A21"/>
    <w:rsid w:val="000D3B6B"/>
    <w:rsid w:val="000D3D8E"/>
    <w:rsid w:val="000D4FE0"/>
    <w:rsid w:val="000D5075"/>
    <w:rsid w:val="000D50A2"/>
    <w:rsid w:val="000D68F6"/>
    <w:rsid w:val="000D6B61"/>
    <w:rsid w:val="000D7DF9"/>
    <w:rsid w:val="000E0599"/>
    <w:rsid w:val="000E0ACD"/>
    <w:rsid w:val="000E17D9"/>
    <w:rsid w:val="000E1DC1"/>
    <w:rsid w:val="000E2BEF"/>
    <w:rsid w:val="000E3D35"/>
    <w:rsid w:val="000E4BC2"/>
    <w:rsid w:val="000E61CF"/>
    <w:rsid w:val="000F155F"/>
    <w:rsid w:val="000F1B90"/>
    <w:rsid w:val="000F2043"/>
    <w:rsid w:val="000F2663"/>
    <w:rsid w:val="000F4488"/>
    <w:rsid w:val="000F458C"/>
    <w:rsid w:val="000F45BA"/>
    <w:rsid w:val="000F7C02"/>
    <w:rsid w:val="00100667"/>
    <w:rsid w:val="001009DA"/>
    <w:rsid w:val="00100D1D"/>
    <w:rsid w:val="00101D5F"/>
    <w:rsid w:val="001022FB"/>
    <w:rsid w:val="00102520"/>
    <w:rsid w:val="001028C4"/>
    <w:rsid w:val="001029D4"/>
    <w:rsid w:val="001051A5"/>
    <w:rsid w:val="00105270"/>
    <w:rsid w:val="00106474"/>
    <w:rsid w:val="00106657"/>
    <w:rsid w:val="00107636"/>
    <w:rsid w:val="00107670"/>
    <w:rsid w:val="0010780D"/>
    <w:rsid w:val="00110448"/>
    <w:rsid w:val="001104B3"/>
    <w:rsid w:val="001105DB"/>
    <w:rsid w:val="00110806"/>
    <w:rsid w:val="00110917"/>
    <w:rsid w:val="00110A07"/>
    <w:rsid w:val="00110B22"/>
    <w:rsid w:val="00110DA3"/>
    <w:rsid w:val="00111500"/>
    <w:rsid w:val="00111D53"/>
    <w:rsid w:val="00112AB8"/>
    <w:rsid w:val="00112BA5"/>
    <w:rsid w:val="00113694"/>
    <w:rsid w:val="00113B6D"/>
    <w:rsid w:val="00113EF0"/>
    <w:rsid w:val="0011415D"/>
    <w:rsid w:val="00114624"/>
    <w:rsid w:val="00114E5D"/>
    <w:rsid w:val="0011714E"/>
    <w:rsid w:val="001215F3"/>
    <w:rsid w:val="0012172D"/>
    <w:rsid w:val="0012249B"/>
    <w:rsid w:val="00122599"/>
    <w:rsid w:val="00122D1A"/>
    <w:rsid w:val="00123A81"/>
    <w:rsid w:val="00124C82"/>
    <w:rsid w:val="001251E2"/>
    <w:rsid w:val="00125FB1"/>
    <w:rsid w:val="0012798E"/>
    <w:rsid w:val="00127AF0"/>
    <w:rsid w:val="00127FEE"/>
    <w:rsid w:val="00130C28"/>
    <w:rsid w:val="00131DAB"/>
    <w:rsid w:val="00133B0E"/>
    <w:rsid w:val="00133FF3"/>
    <w:rsid w:val="00134253"/>
    <w:rsid w:val="0013435B"/>
    <w:rsid w:val="00134709"/>
    <w:rsid w:val="00134A04"/>
    <w:rsid w:val="00135433"/>
    <w:rsid w:val="00135E7D"/>
    <w:rsid w:val="00136AF3"/>
    <w:rsid w:val="001376AB"/>
    <w:rsid w:val="00137C56"/>
    <w:rsid w:val="001404EC"/>
    <w:rsid w:val="001404FE"/>
    <w:rsid w:val="001410A6"/>
    <w:rsid w:val="00141388"/>
    <w:rsid w:val="0014289A"/>
    <w:rsid w:val="0014295B"/>
    <w:rsid w:val="0014321B"/>
    <w:rsid w:val="00143517"/>
    <w:rsid w:val="00145F7F"/>
    <w:rsid w:val="001466C3"/>
    <w:rsid w:val="00147652"/>
    <w:rsid w:val="001519A5"/>
    <w:rsid w:val="00152D59"/>
    <w:rsid w:val="0015336D"/>
    <w:rsid w:val="0015440F"/>
    <w:rsid w:val="001546E8"/>
    <w:rsid w:val="00154E98"/>
    <w:rsid w:val="00156610"/>
    <w:rsid w:val="00156648"/>
    <w:rsid w:val="001567EE"/>
    <w:rsid w:val="00156921"/>
    <w:rsid w:val="00156A42"/>
    <w:rsid w:val="00156C17"/>
    <w:rsid w:val="00156C1F"/>
    <w:rsid w:val="00157FEC"/>
    <w:rsid w:val="00160BD0"/>
    <w:rsid w:val="00161C74"/>
    <w:rsid w:val="00161FD8"/>
    <w:rsid w:val="00162415"/>
    <w:rsid w:val="001635D6"/>
    <w:rsid w:val="00163DFD"/>
    <w:rsid w:val="0016433D"/>
    <w:rsid w:val="00164491"/>
    <w:rsid w:val="001653A4"/>
    <w:rsid w:val="001658F4"/>
    <w:rsid w:val="00165E45"/>
    <w:rsid w:val="001661F6"/>
    <w:rsid w:val="00166E3D"/>
    <w:rsid w:val="0016757B"/>
    <w:rsid w:val="00170294"/>
    <w:rsid w:val="00170379"/>
    <w:rsid w:val="0017059F"/>
    <w:rsid w:val="00171952"/>
    <w:rsid w:val="00171B1D"/>
    <w:rsid w:val="00172618"/>
    <w:rsid w:val="001741B5"/>
    <w:rsid w:val="00174296"/>
    <w:rsid w:val="001747B9"/>
    <w:rsid w:val="00175716"/>
    <w:rsid w:val="00175B29"/>
    <w:rsid w:val="00176CB1"/>
    <w:rsid w:val="00176E80"/>
    <w:rsid w:val="00176F01"/>
    <w:rsid w:val="00177991"/>
    <w:rsid w:val="001807CA"/>
    <w:rsid w:val="001810CD"/>
    <w:rsid w:val="00181560"/>
    <w:rsid w:val="00181F1A"/>
    <w:rsid w:val="001828E3"/>
    <w:rsid w:val="00182A1B"/>
    <w:rsid w:val="00182F0E"/>
    <w:rsid w:val="00182FAC"/>
    <w:rsid w:val="001831C1"/>
    <w:rsid w:val="001831EF"/>
    <w:rsid w:val="00183213"/>
    <w:rsid w:val="00183CEA"/>
    <w:rsid w:val="001845DC"/>
    <w:rsid w:val="0018505F"/>
    <w:rsid w:val="001852C1"/>
    <w:rsid w:val="00186AC4"/>
    <w:rsid w:val="001871EB"/>
    <w:rsid w:val="001913AC"/>
    <w:rsid w:val="00192094"/>
    <w:rsid w:val="00192F64"/>
    <w:rsid w:val="00194779"/>
    <w:rsid w:val="00194DD2"/>
    <w:rsid w:val="00195B09"/>
    <w:rsid w:val="00196138"/>
    <w:rsid w:val="00196486"/>
    <w:rsid w:val="0019680E"/>
    <w:rsid w:val="00197674"/>
    <w:rsid w:val="001978ED"/>
    <w:rsid w:val="00197FBB"/>
    <w:rsid w:val="001A17D3"/>
    <w:rsid w:val="001A38C2"/>
    <w:rsid w:val="001A3B6E"/>
    <w:rsid w:val="001A3F01"/>
    <w:rsid w:val="001A4669"/>
    <w:rsid w:val="001A4A20"/>
    <w:rsid w:val="001A4A72"/>
    <w:rsid w:val="001A4B06"/>
    <w:rsid w:val="001A6803"/>
    <w:rsid w:val="001A686A"/>
    <w:rsid w:val="001A6D94"/>
    <w:rsid w:val="001A74F3"/>
    <w:rsid w:val="001A7A7D"/>
    <w:rsid w:val="001A7AA0"/>
    <w:rsid w:val="001B0160"/>
    <w:rsid w:val="001B1313"/>
    <w:rsid w:val="001B142F"/>
    <w:rsid w:val="001B1C13"/>
    <w:rsid w:val="001B241F"/>
    <w:rsid w:val="001B27BF"/>
    <w:rsid w:val="001B356D"/>
    <w:rsid w:val="001B3771"/>
    <w:rsid w:val="001B43B4"/>
    <w:rsid w:val="001B44FD"/>
    <w:rsid w:val="001B50A0"/>
    <w:rsid w:val="001B52C8"/>
    <w:rsid w:val="001B72F6"/>
    <w:rsid w:val="001B7FEB"/>
    <w:rsid w:val="001C05FF"/>
    <w:rsid w:val="001C1A55"/>
    <w:rsid w:val="001C1C81"/>
    <w:rsid w:val="001C32AE"/>
    <w:rsid w:val="001C334D"/>
    <w:rsid w:val="001C38CE"/>
    <w:rsid w:val="001C3D07"/>
    <w:rsid w:val="001C42B8"/>
    <w:rsid w:val="001C4AF9"/>
    <w:rsid w:val="001C4D5D"/>
    <w:rsid w:val="001C6061"/>
    <w:rsid w:val="001C66D0"/>
    <w:rsid w:val="001C6DF5"/>
    <w:rsid w:val="001C7024"/>
    <w:rsid w:val="001C720C"/>
    <w:rsid w:val="001C7B00"/>
    <w:rsid w:val="001D0981"/>
    <w:rsid w:val="001D155B"/>
    <w:rsid w:val="001D1D3D"/>
    <w:rsid w:val="001D3739"/>
    <w:rsid w:val="001D3AC0"/>
    <w:rsid w:val="001D3C1B"/>
    <w:rsid w:val="001D5B5B"/>
    <w:rsid w:val="001D5DDC"/>
    <w:rsid w:val="001D685A"/>
    <w:rsid w:val="001E00C5"/>
    <w:rsid w:val="001E1069"/>
    <w:rsid w:val="001E113F"/>
    <w:rsid w:val="001E1606"/>
    <w:rsid w:val="001E224E"/>
    <w:rsid w:val="001E2A2B"/>
    <w:rsid w:val="001E2A30"/>
    <w:rsid w:val="001E32F8"/>
    <w:rsid w:val="001E50A5"/>
    <w:rsid w:val="001E5588"/>
    <w:rsid w:val="001E5939"/>
    <w:rsid w:val="001E5CA7"/>
    <w:rsid w:val="001E5D77"/>
    <w:rsid w:val="001E6F9F"/>
    <w:rsid w:val="001E76AC"/>
    <w:rsid w:val="001E7763"/>
    <w:rsid w:val="001E7845"/>
    <w:rsid w:val="001E7B85"/>
    <w:rsid w:val="001E7B8D"/>
    <w:rsid w:val="001F14FD"/>
    <w:rsid w:val="001F293A"/>
    <w:rsid w:val="001F2C59"/>
    <w:rsid w:val="001F369A"/>
    <w:rsid w:val="001F3948"/>
    <w:rsid w:val="001F39E3"/>
    <w:rsid w:val="001F5067"/>
    <w:rsid w:val="001F5FC6"/>
    <w:rsid w:val="001F6636"/>
    <w:rsid w:val="001F69D4"/>
    <w:rsid w:val="001F7BBB"/>
    <w:rsid w:val="0020048E"/>
    <w:rsid w:val="00200ADB"/>
    <w:rsid w:val="00200BAC"/>
    <w:rsid w:val="00200C9E"/>
    <w:rsid w:val="002012FB"/>
    <w:rsid w:val="00201524"/>
    <w:rsid w:val="00201C5E"/>
    <w:rsid w:val="00202B42"/>
    <w:rsid w:val="00204348"/>
    <w:rsid w:val="002044FC"/>
    <w:rsid w:val="00204F23"/>
    <w:rsid w:val="00204FF9"/>
    <w:rsid w:val="00205171"/>
    <w:rsid w:val="00205810"/>
    <w:rsid w:val="0020657E"/>
    <w:rsid w:val="00206ACB"/>
    <w:rsid w:val="002074C5"/>
    <w:rsid w:val="002078F1"/>
    <w:rsid w:val="0021038D"/>
    <w:rsid w:val="002105A4"/>
    <w:rsid w:val="00210E16"/>
    <w:rsid w:val="00211370"/>
    <w:rsid w:val="00211664"/>
    <w:rsid w:val="00211CE0"/>
    <w:rsid w:val="00212DBF"/>
    <w:rsid w:val="0021369E"/>
    <w:rsid w:val="00213BB8"/>
    <w:rsid w:val="00213C67"/>
    <w:rsid w:val="00214253"/>
    <w:rsid w:val="002142BE"/>
    <w:rsid w:val="00214454"/>
    <w:rsid w:val="00214DAE"/>
    <w:rsid w:val="00215FD7"/>
    <w:rsid w:val="00216DBA"/>
    <w:rsid w:val="00216FD7"/>
    <w:rsid w:val="00220423"/>
    <w:rsid w:val="002205FB"/>
    <w:rsid w:val="002209AC"/>
    <w:rsid w:val="00221019"/>
    <w:rsid w:val="0022388D"/>
    <w:rsid w:val="002243F5"/>
    <w:rsid w:val="00224A4D"/>
    <w:rsid w:val="0022513F"/>
    <w:rsid w:val="002255E4"/>
    <w:rsid w:val="00225C4D"/>
    <w:rsid w:val="00225D0A"/>
    <w:rsid w:val="00226E32"/>
    <w:rsid w:val="002307BC"/>
    <w:rsid w:val="00230C76"/>
    <w:rsid w:val="00230FB7"/>
    <w:rsid w:val="002337AF"/>
    <w:rsid w:val="00234234"/>
    <w:rsid w:val="00234341"/>
    <w:rsid w:val="00236454"/>
    <w:rsid w:val="002376A5"/>
    <w:rsid w:val="002379F1"/>
    <w:rsid w:val="002405AB"/>
    <w:rsid w:val="002407FE"/>
    <w:rsid w:val="00240895"/>
    <w:rsid w:val="002418AF"/>
    <w:rsid w:val="00241BA0"/>
    <w:rsid w:val="00241CF0"/>
    <w:rsid w:val="00243A86"/>
    <w:rsid w:val="00244509"/>
    <w:rsid w:val="0024467E"/>
    <w:rsid w:val="00245080"/>
    <w:rsid w:val="002453E3"/>
    <w:rsid w:val="00245F7D"/>
    <w:rsid w:val="002460F6"/>
    <w:rsid w:val="002463CC"/>
    <w:rsid w:val="002465A0"/>
    <w:rsid w:val="00250122"/>
    <w:rsid w:val="002502B8"/>
    <w:rsid w:val="002503F1"/>
    <w:rsid w:val="00250633"/>
    <w:rsid w:val="0025073B"/>
    <w:rsid w:val="00250D14"/>
    <w:rsid w:val="00250D24"/>
    <w:rsid w:val="00252855"/>
    <w:rsid w:val="00253E98"/>
    <w:rsid w:val="00260753"/>
    <w:rsid w:val="00261163"/>
    <w:rsid w:val="00261E59"/>
    <w:rsid w:val="002620BA"/>
    <w:rsid w:val="002628D3"/>
    <w:rsid w:val="00262999"/>
    <w:rsid w:val="0026382F"/>
    <w:rsid w:val="002639AC"/>
    <w:rsid w:val="00264B39"/>
    <w:rsid w:val="002654A0"/>
    <w:rsid w:val="00266C04"/>
    <w:rsid w:val="00267FAA"/>
    <w:rsid w:val="00271DF5"/>
    <w:rsid w:val="002720A8"/>
    <w:rsid w:val="00272DA9"/>
    <w:rsid w:val="00273642"/>
    <w:rsid w:val="00273BFE"/>
    <w:rsid w:val="002753B5"/>
    <w:rsid w:val="00275663"/>
    <w:rsid w:val="00275A03"/>
    <w:rsid w:val="002767A5"/>
    <w:rsid w:val="0027732D"/>
    <w:rsid w:val="0028011E"/>
    <w:rsid w:val="00280655"/>
    <w:rsid w:val="00284255"/>
    <w:rsid w:val="002845E6"/>
    <w:rsid w:val="00284823"/>
    <w:rsid w:val="00285AD6"/>
    <w:rsid w:val="00285D6A"/>
    <w:rsid w:val="0028634F"/>
    <w:rsid w:val="00286A70"/>
    <w:rsid w:val="00292297"/>
    <w:rsid w:val="002926CC"/>
    <w:rsid w:val="00292A6D"/>
    <w:rsid w:val="002935B8"/>
    <w:rsid w:val="00294C38"/>
    <w:rsid w:val="00294F31"/>
    <w:rsid w:val="00296390"/>
    <w:rsid w:val="002966FA"/>
    <w:rsid w:val="00296AF7"/>
    <w:rsid w:val="00297EB8"/>
    <w:rsid w:val="002A0201"/>
    <w:rsid w:val="002A04D7"/>
    <w:rsid w:val="002A0976"/>
    <w:rsid w:val="002A12F2"/>
    <w:rsid w:val="002A266D"/>
    <w:rsid w:val="002A278A"/>
    <w:rsid w:val="002A2A0D"/>
    <w:rsid w:val="002A323E"/>
    <w:rsid w:val="002A3725"/>
    <w:rsid w:val="002A3776"/>
    <w:rsid w:val="002A3950"/>
    <w:rsid w:val="002A463F"/>
    <w:rsid w:val="002A4817"/>
    <w:rsid w:val="002A6146"/>
    <w:rsid w:val="002A74B6"/>
    <w:rsid w:val="002A752F"/>
    <w:rsid w:val="002A756F"/>
    <w:rsid w:val="002A78B0"/>
    <w:rsid w:val="002B0E77"/>
    <w:rsid w:val="002B0FBE"/>
    <w:rsid w:val="002B2CB0"/>
    <w:rsid w:val="002B5243"/>
    <w:rsid w:val="002B5A1A"/>
    <w:rsid w:val="002B5FBA"/>
    <w:rsid w:val="002B65BA"/>
    <w:rsid w:val="002B676E"/>
    <w:rsid w:val="002B6B4F"/>
    <w:rsid w:val="002B7A57"/>
    <w:rsid w:val="002B7B38"/>
    <w:rsid w:val="002C01B4"/>
    <w:rsid w:val="002C053C"/>
    <w:rsid w:val="002C111A"/>
    <w:rsid w:val="002C1925"/>
    <w:rsid w:val="002C4CC3"/>
    <w:rsid w:val="002C5DA6"/>
    <w:rsid w:val="002C64A5"/>
    <w:rsid w:val="002C6567"/>
    <w:rsid w:val="002C7368"/>
    <w:rsid w:val="002C7405"/>
    <w:rsid w:val="002C7A20"/>
    <w:rsid w:val="002D0EF6"/>
    <w:rsid w:val="002D296F"/>
    <w:rsid w:val="002D38C2"/>
    <w:rsid w:val="002D4AB3"/>
    <w:rsid w:val="002D4B90"/>
    <w:rsid w:val="002D4E35"/>
    <w:rsid w:val="002D5410"/>
    <w:rsid w:val="002D585D"/>
    <w:rsid w:val="002D5AE8"/>
    <w:rsid w:val="002D5F64"/>
    <w:rsid w:val="002D6337"/>
    <w:rsid w:val="002E05BE"/>
    <w:rsid w:val="002E0A91"/>
    <w:rsid w:val="002E0C21"/>
    <w:rsid w:val="002E1A33"/>
    <w:rsid w:val="002E3C20"/>
    <w:rsid w:val="002E3EFA"/>
    <w:rsid w:val="002E42CF"/>
    <w:rsid w:val="002E510E"/>
    <w:rsid w:val="002E5446"/>
    <w:rsid w:val="002E5E22"/>
    <w:rsid w:val="002E675F"/>
    <w:rsid w:val="002E6D61"/>
    <w:rsid w:val="002E71BD"/>
    <w:rsid w:val="002E730D"/>
    <w:rsid w:val="002F0016"/>
    <w:rsid w:val="002F0C74"/>
    <w:rsid w:val="002F19B8"/>
    <w:rsid w:val="002F1B15"/>
    <w:rsid w:val="002F1B47"/>
    <w:rsid w:val="002F2656"/>
    <w:rsid w:val="002F30EE"/>
    <w:rsid w:val="002F3A47"/>
    <w:rsid w:val="002F431A"/>
    <w:rsid w:val="002F4EC0"/>
    <w:rsid w:val="002F5AC7"/>
    <w:rsid w:val="002F5C36"/>
    <w:rsid w:val="002F616F"/>
    <w:rsid w:val="002F6CC3"/>
    <w:rsid w:val="0030078D"/>
    <w:rsid w:val="00301201"/>
    <w:rsid w:val="00304CDB"/>
    <w:rsid w:val="00305BAF"/>
    <w:rsid w:val="00305DEE"/>
    <w:rsid w:val="003067F3"/>
    <w:rsid w:val="003068CC"/>
    <w:rsid w:val="00306DE1"/>
    <w:rsid w:val="00307A1B"/>
    <w:rsid w:val="00307A2E"/>
    <w:rsid w:val="003100C6"/>
    <w:rsid w:val="00310E0D"/>
    <w:rsid w:val="003114E6"/>
    <w:rsid w:val="00312B76"/>
    <w:rsid w:val="00312DD1"/>
    <w:rsid w:val="00313AF7"/>
    <w:rsid w:val="00314165"/>
    <w:rsid w:val="003142E6"/>
    <w:rsid w:val="0031597C"/>
    <w:rsid w:val="00315A4F"/>
    <w:rsid w:val="00316878"/>
    <w:rsid w:val="00316B7A"/>
    <w:rsid w:val="00317211"/>
    <w:rsid w:val="003177DD"/>
    <w:rsid w:val="0032312F"/>
    <w:rsid w:val="00323788"/>
    <w:rsid w:val="00323B2B"/>
    <w:rsid w:val="00323C85"/>
    <w:rsid w:val="00323E33"/>
    <w:rsid w:val="003243D5"/>
    <w:rsid w:val="003245AD"/>
    <w:rsid w:val="00327C34"/>
    <w:rsid w:val="00330F24"/>
    <w:rsid w:val="0033136C"/>
    <w:rsid w:val="003316D3"/>
    <w:rsid w:val="00332CB2"/>
    <w:rsid w:val="00332E2A"/>
    <w:rsid w:val="00333BF9"/>
    <w:rsid w:val="00333D12"/>
    <w:rsid w:val="00334396"/>
    <w:rsid w:val="003343D8"/>
    <w:rsid w:val="003358BF"/>
    <w:rsid w:val="0034055E"/>
    <w:rsid w:val="00340726"/>
    <w:rsid w:val="0034097C"/>
    <w:rsid w:val="003415AE"/>
    <w:rsid w:val="00341943"/>
    <w:rsid w:val="003419D3"/>
    <w:rsid w:val="0034274C"/>
    <w:rsid w:val="00342845"/>
    <w:rsid w:val="003429F0"/>
    <w:rsid w:val="00344422"/>
    <w:rsid w:val="00344C48"/>
    <w:rsid w:val="003456EC"/>
    <w:rsid w:val="0034578A"/>
    <w:rsid w:val="00345A13"/>
    <w:rsid w:val="003462C2"/>
    <w:rsid w:val="00347F68"/>
    <w:rsid w:val="00352B83"/>
    <w:rsid w:val="00353F33"/>
    <w:rsid w:val="00354276"/>
    <w:rsid w:val="00355E5F"/>
    <w:rsid w:val="003573CD"/>
    <w:rsid w:val="003574D0"/>
    <w:rsid w:val="0035797A"/>
    <w:rsid w:val="00357BFB"/>
    <w:rsid w:val="00360AF2"/>
    <w:rsid w:val="0036211D"/>
    <w:rsid w:val="00363586"/>
    <w:rsid w:val="0036385F"/>
    <w:rsid w:val="003639DF"/>
    <w:rsid w:val="00364798"/>
    <w:rsid w:val="00364B07"/>
    <w:rsid w:val="00365283"/>
    <w:rsid w:val="00365506"/>
    <w:rsid w:val="003678ED"/>
    <w:rsid w:val="00370DA5"/>
    <w:rsid w:val="00370E40"/>
    <w:rsid w:val="00370E9F"/>
    <w:rsid w:val="0037166A"/>
    <w:rsid w:val="00372071"/>
    <w:rsid w:val="00373793"/>
    <w:rsid w:val="0037470C"/>
    <w:rsid w:val="00374CF0"/>
    <w:rsid w:val="00375D40"/>
    <w:rsid w:val="0037607F"/>
    <w:rsid w:val="00376B0B"/>
    <w:rsid w:val="00377070"/>
    <w:rsid w:val="003774CC"/>
    <w:rsid w:val="00377861"/>
    <w:rsid w:val="0038084C"/>
    <w:rsid w:val="003808AD"/>
    <w:rsid w:val="00380B91"/>
    <w:rsid w:val="0038150B"/>
    <w:rsid w:val="00381B5D"/>
    <w:rsid w:val="00381EB3"/>
    <w:rsid w:val="00381F97"/>
    <w:rsid w:val="0038265C"/>
    <w:rsid w:val="00382BCA"/>
    <w:rsid w:val="00382C9D"/>
    <w:rsid w:val="00383DF0"/>
    <w:rsid w:val="00384039"/>
    <w:rsid w:val="00384B36"/>
    <w:rsid w:val="003859C7"/>
    <w:rsid w:val="003873B3"/>
    <w:rsid w:val="003904E2"/>
    <w:rsid w:val="00390E9F"/>
    <w:rsid w:val="003923FD"/>
    <w:rsid w:val="003935FF"/>
    <w:rsid w:val="00393B51"/>
    <w:rsid w:val="00393C22"/>
    <w:rsid w:val="00394046"/>
    <w:rsid w:val="0039428F"/>
    <w:rsid w:val="00394576"/>
    <w:rsid w:val="00394664"/>
    <w:rsid w:val="00395106"/>
    <w:rsid w:val="003965F5"/>
    <w:rsid w:val="003967EC"/>
    <w:rsid w:val="00396FFB"/>
    <w:rsid w:val="0039726B"/>
    <w:rsid w:val="003973BB"/>
    <w:rsid w:val="00397827"/>
    <w:rsid w:val="00397969"/>
    <w:rsid w:val="00397F46"/>
    <w:rsid w:val="003A02E7"/>
    <w:rsid w:val="003A11EA"/>
    <w:rsid w:val="003A1230"/>
    <w:rsid w:val="003A149B"/>
    <w:rsid w:val="003A183D"/>
    <w:rsid w:val="003A2354"/>
    <w:rsid w:val="003A4363"/>
    <w:rsid w:val="003A45C8"/>
    <w:rsid w:val="003A47D5"/>
    <w:rsid w:val="003A4F89"/>
    <w:rsid w:val="003A50D3"/>
    <w:rsid w:val="003A539B"/>
    <w:rsid w:val="003A5443"/>
    <w:rsid w:val="003A5C04"/>
    <w:rsid w:val="003A5F64"/>
    <w:rsid w:val="003A6619"/>
    <w:rsid w:val="003A6F4E"/>
    <w:rsid w:val="003A7119"/>
    <w:rsid w:val="003A721F"/>
    <w:rsid w:val="003A739E"/>
    <w:rsid w:val="003B07D6"/>
    <w:rsid w:val="003B11A9"/>
    <w:rsid w:val="003B2251"/>
    <w:rsid w:val="003B3579"/>
    <w:rsid w:val="003B3917"/>
    <w:rsid w:val="003B408A"/>
    <w:rsid w:val="003B4127"/>
    <w:rsid w:val="003B42DC"/>
    <w:rsid w:val="003B51CE"/>
    <w:rsid w:val="003B5C02"/>
    <w:rsid w:val="003B5C28"/>
    <w:rsid w:val="003B6B97"/>
    <w:rsid w:val="003B6F9E"/>
    <w:rsid w:val="003C2E55"/>
    <w:rsid w:val="003C3088"/>
    <w:rsid w:val="003C3418"/>
    <w:rsid w:val="003C34FF"/>
    <w:rsid w:val="003C3C0E"/>
    <w:rsid w:val="003C4529"/>
    <w:rsid w:val="003C5856"/>
    <w:rsid w:val="003C597E"/>
    <w:rsid w:val="003C6747"/>
    <w:rsid w:val="003C7C28"/>
    <w:rsid w:val="003D0C2F"/>
    <w:rsid w:val="003D1BC2"/>
    <w:rsid w:val="003D25A8"/>
    <w:rsid w:val="003D28DB"/>
    <w:rsid w:val="003D34ED"/>
    <w:rsid w:val="003D38F2"/>
    <w:rsid w:val="003D43F1"/>
    <w:rsid w:val="003E07E6"/>
    <w:rsid w:val="003E09C9"/>
    <w:rsid w:val="003E0B7D"/>
    <w:rsid w:val="003E12C7"/>
    <w:rsid w:val="003E27E9"/>
    <w:rsid w:val="003E280B"/>
    <w:rsid w:val="003E3555"/>
    <w:rsid w:val="003E4F1D"/>
    <w:rsid w:val="003E554D"/>
    <w:rsid w:val="003E61FD"/>
    <w:rsid w:val="003E64BA"/>
    <w:rsid w:val="003E68A6"/>
    <w:rsid w:val="003E742B"/>
    <w:rsid w:val="003E7A71"/>
    <w:rsid w:val="003F0234"/>
    <w:rsid w:val="003F02A3"/>
    <w:rsid w:val="003F26FB"/>
    <w:rsid w:val="003F2F27"/>
    <w:rsid w:val="003F3CC2"/>
    <w:rsid w:val="003F4D2A"/>
    <w:rsid w:val="003F4E60"/>
    <w:rsid w:val="003F65F2"/>
    <w:rsid w:val="004001BC"/>
    <w:rsid w:val="00400574"/>
    <w:rsid w:val="00400974"/>
    <w:rsid w:val="00401503"/>
    <w:rsid w:val="0040203D"/>
    <w:rsid w:val="004021C1"/>
    <w:rsid w:val="00402F27"/>
    <w:rsid w:val="00403423"/>
    <w:rsid w:val="004035B6"/>
    <w:rsid w:val="004036B9"/>
    <w:rsid w:val="00404D67"/>
    <w:rsid w:val="0040533E"/>
    <w:rsid w:val="00405D07"/>
    <w:rsid w:val="00405DC7"/>
    <w:rsid w:val="00405E84"/>
    <w:rsid w:val="00406594"/>
    <w:rsid w:val="004078A4"/>
    <w:rsid w:val="004107B0"/>
    <w:rsid w:val="004109A2"/>
    <w:rsid w:val="00410D2A"/>
    <w:rsid w:val="0041113F"/>
    <w:rsid w:val="0041160D"/>
    <w:rsid w:val="004119F0"/>
    <w:rsid w:val="00411B04"/>
    <w:rsid w:val="004124E6"/>
    <w:rsid w:val="00412650"/>
    <w:rsid w:val="00413337"/>
    <w:rsid w:val="00413B55"/>
    <w:rsid w:val="0041437D"/>
    <w:rsid w:val="00414C83"/>
    <w:rsid w:val="00414D52"/>
    <w:rsid w:val="004150F2"/>
    <w:rsid w:val="00415593"/>
    <w:rsid w:val="00415B35"/>
    <w:rsid w:val="00417427"/>
    <w:rsid w:val="0042021E"/>
    <w:rsid w:val="00420DA4"/>
    <w:rsid w:val="00420F1A"/>
    <w:rsid w:val="004210A3"/>
    <w:rsid w:val="00421738"/>
    <w:rsid w:val="00421D2F"/>
    <w:rsid w:val="004228AF"/>
    <w:rsid w:val="00422AC6"/>
    <w:rsid w:val="00422B47"/>
    <w:rsid w:val="0042374E"/>
    <w:rsid w:val="00423CA6"/>
    <w:rsid w:val="00424891"/>
    <w:rsid w:val="0042501E"/>
    <w:rsid w:val="004254FF"/>
    <w:rsid w:val="00425531"/>
    <w:rsid w:val="00425817"/>
    <w:rsid w:val="00425B0E"/>
    <w:rsid w:val="0042610E"/>
    <w:rsid w:val="00426912"/>
    <w:rsid w:val="00427203"/>
    <w:rsid w:val="00427C46"/>
    <w:rsid w:val="00430E8C"/>
    <w:rsid w:val="004314EC"/>
    <w:rsid w:val="004323AB"/>
    <w:rsid w:val="00433C6A"/>
    <w:rsid w:val="00434164"/>
    <w:rsid w:val="00435141"/>
    <w:rsid w:val="00435A9F"/>
    <w:rsid w:val="00435C3C"/>
    <w:rsid w:val="00435D0B"/>
    <w:rsid w:val="00435E92"/>
    <w:rsid w:val="004364E1"/>
    <w:rsid w:val="004365A6"/>
    <w:rsid w:val="004365CD"/>
    <w:rsid w:val="004367C6"/>
    <w:rsid w:val="00436D96"/>
    <w:rsid w:val="00436F8B"/>
    <w:rsid w:val="00440412"/>
    <w:rsid w:val="00441FA9"/>
    <w:rsid w:val="004426D9"/>
    <w:rsid w:val="00442BCA"/>
    <w:rsid w:val="004434A4"/>
    <w:rsid w:val="00444012"/>
    <w:rsid w:val="004447A3"/>
    <w:rsid w:val="004451C3"/>
    <w:rsid w:val="00445C3B"/>
    <w:rsid w:val="00445DC5"/>
    <w:rsid w:val="00445F79"/>
    <w:rsid w:val="00446369"/>
    <w:rsid w:val="00446BFA"/>
    <w:rsid w:val="0044787E"/>
    <w:rsid w:val="00447AD7"/>
    <w:rsid w:val="0045023E"/>
    <w:rsid w:val="0045042D"/>
    <w:rsid w:val="004505B0"/>
    <w:rsid w:val="00450635"/>
    <w:rsid w:val="00452D7F"/>
    <w:rsid w:val="00453666"/>
    <w:rsid w:val="00453EE5"/>
    <w:rsid w:val="004540E6"/>
    <w:rsid w:val="00454897"/>
    <w:rsid w:val="00454AFB"/>
    <w:rsid w:val="004550E5"/>
    <w:rsid w:val="00455945"/>
    <w:rsid w:val="00456C98"/>
    <w:rsid w:val="00460E76"/>
    <w:rsid w:val="00461128"/>
    <w:rsid w:val="004615B3"/>
    <w:rsid w:val="00461E46"/>
    <w:rsid w:val="00461F7F"/>
    <w:rsid w:val="00462014"/>
    <w:rsid w:val="0046210B"/>
    <w:rsid w:val="004623B9"/>
    <w:rsid w:val="00462993"/>
    <w:rsid w:val="00463460"/>
    <w:rsid w:val="00463804"/>
    <w:rsid w:val="00464CCA"/>
    <w:rsid w:val="00465B1F"/>
    <w:rsid w:val="00466083"/>
    <w:rsid w:val="0046675C"/>
    <w:rsid w:val="004677B3"/>
    <w:rsid w:val="00467909"/>
    <w:rsid w:val="00467ADF"/>
    <w:rsid w:val="00470FD2"/>
    <w:rsid w:val="00472539"/>
    <w:rsid w:val="0047274E"/>
    <w:rsid w:val="00472CE9"/>
    <w:rsid w:val="00473147"/>
    <w:rsid w:val="00473789"/>
    <w:rsid w:val="00474B15"/>
    <w:rsid w:val="00475C9A"/>
    <w:rsid w:val="00475E23"/>
    <w:rsid w:val="00476745"/>
    <w:rsid w:val="00476D72"/>
    <w:rsid w:val="00476E46"/>
    <w:rsid w:val="00477222"/>
    <w:rsid w:val="00477C84"/>
    <w:rsid w:val="00480A6E"/>
    <w:rsid w:val="00482FD8"/>
    <w:rsid w:val="004832F0"/>
    <w:rsid w:val="004834DD"/>
    <w:rsid w:val="004836E2"/>
    <w:rsid w:val="00483951"/>
    <w:rsid w:val="00484056"/>
    <w:rsid w:val="004853D0"/>
    <w:rsid w:val="00485BBC"/>
    <w:rsid w:val="004860B6"/>
    <w:rsid w:val="0048619B"/>
    <w:rsid w:val="00486D4C"/>
    <w:rsid w:val="00487002"/>
    <w:rsid w:val="0048710A"/>
    <w:rsid w:val="0048786C"/>
    <w:rsid w:val="00487DC0"/>
    <w:rsid w:val="00490506"/>
    <w:rsid w:val="00490C7F"/>
    <w:rsid w:val="00491A1D"/>
    <w:rsid w:val="00492307"/>
    <w:rsid w:val="00492D95"/>
    <w:rsid w:val="004938EA"/>
    <w:rsid w:val="00494950"/>
    <w:rsid w:val="004956C7"/>
    <w:rsid w:val="00495E89"/>
    <w:rsid w:val="004960C6"/>
    <w:rsid w:val="00496195"/>
    <w:rsid w:val="004969AA"/>
    <w:rsid w:val="0049781E"/>
    <w:rsid w:val="00497831"/>
    <w:rsid w:val="00497B58"/>
    <w:rsid w:val="004A03B8"/>
    <w:rsid w:val="004A0AC6"/>
    <w:rsid w:val="004A1AC4"/>
    <w:rsid w:val="004A3A75"/>
    <w:rsid w:val="004A3ACA"/>
    <w:rsid w:val="004A4799"/>
    <w:rsid w:val="004A5415"/>
    <w:rsid w:val="004A5604"/>
    <w:rsid w:val="004A5A6A"/>
    <w:rsid w:val="004A5C54"/>
    <w:rsid w:val="004A6921"/>
    <w:rsid w:val="004A6CA9"/>
    <w:rsid w:val="004A6FCA"/>
    <w:rsid w:val="004A7A0E"/>
    <w:rsid w:val="004B0FFC"/>
    <w:rsid w:val="004B1B47"/>
    <w:rsid w:val="004B21A7"/>
    <w:rsid w:val="004B22B8"/>
    <w:rsid w:val="004B2655"/>
    <w:rsid w:val="004B2B7E"/>
    <w:rsid w:val="004B2C45"/>
    <w:rsid w:val="004B3AAC"/>
    <w:rsid w:val="004B4558"/>
    <w:rsid w:val="004B455F"/>
    <w:rsid w:val="004B53C4"/>
    <w:rsid w:val="004B5A91"/>
    <w:rsid w:val="004B6031"/>
    <w:rsid w:val="004B6989"/>
    <w:rsid w:val="004C0387"/>
    <w:rsid w:val="004C04E2"/>
    <w:rsid w:val="004C0BBE"/>
    <w:rsid w:val="004C1443"/>
    <w:rsid w:val="004C2A36"/>
    <w:rsid w:val="004C372F"/>
    <w:rsid w:val="004C4A06"/>
    <w:rsid w:val="004C4C8E"/>
    <w:rsid w:val="004C6666"/>
    <w:rsid w:val="004C7B0D"/>
    <w:rsid w:val="004D0314"/>
    <w:rsid w:val="004D08FD"/>
    <w:rsid w:val="004D1AD1"/>
    <w:rsid w:val="004D1D3B"/>
    <w:rsid w:val="004D3A4C"/>
    <w:rsid w:val="004D492B"/>
    <w:rsid w:val="004D4B68"/>
    <w:rsid w:val="004D4E51"/>
    <w:rsid w:val="004D52E1"/>
    <w:rsid w:val="004D5EA4"/>
    <w:rsid w:val="004D6697"/>
    <w:rsid w:val="004D67D0"/>
    <w:rsid w:val="004D685B"/>
    <w:rsid w:val="004D6DE4"/>
    <w:rsid w:val="004D71C8"/>
    <w:rsid w:val="004E08BB"/>
    <w:rsid w:val="004E1118"/>
    <w:rsid w:val="004E2FDF"/>
    <w:rsid w:val="004E318C"/>
    <w:rsid w:val="004E3EF6"/>
    <w:rsid w:val="004E3FB0"/>
    <w:rsid w:val="004E4FC7"/>
    <w:rsid w:val="004E60F0"/>
    <w:rsid w:val="004E6A56"/>
    <w:rsid w:val="004E75B8"/>
    <w:rsid w:val="004E7A56"/>
    <w:rsid w:val="004F098D"/>
    <w:rsid w:val="004F0FAC"/>
    <w:rsid w:val="004F1A5A"/>
    <w:rsid w:val="004F2499"/>
    <w:rsid w:val="004F27A4"/>
    <w:rsid w:val="004F2DD7"/>
    <w:rsid w:val="004F335C"/>
    <w:rsid w:val="004F345F"/>
    <w:rsid w:val="004F3676"/>
    <w:rsid w:val="004F45AF"/>
    <w:rsid w:val="004F49EB"/>
    <w:rsid w:val="004F5269"/>
    <w:rsid w:val="004F6096"/>
    <w:rsid w:val="004F609F"/>
    <w:rsid w:val="004F679D"/>
    <w:rsid w:val="004F6A81"/>
    <w:rsid w:val="004F6B75"/>
    <w:rsid w:val="0050038A"/>
    <w:rsid w:val="005005F3"/>
    <w:rsid w:val="00500872"/>
    <w:rsid w:val="00500CEB"/>
    <w:rsid w:val="00500FA5"/>
    <w:rsid w:val="00502B17"/>
    <w:rsid w:val="00503CA6"/>
    <w:rsid w:val="00503FD2"/>
    <w:rsid w:val="00504379"/>
    <w:rsid w:val="00504ABB"/>
    <w:rsid w:val="00506014"/>
    <w:rsid w:val="00506BB1"/>
    <w:rsid w:val="00513D29"/>
    <w:rsid w:val="00514203"/>
    <w:rsid w:val="005148F4"/>
    <w:rsid w:val="00514A69"/>
    <w:rsid w:val="005160BB"/>
    <w:rsid w:val="005161C2"/>
    <w:rsid w:val="005167D5"/>
    <w:rsid w:val="00516B31"/>
    <w:rsid w:val="00516CB3"/>
    <w:rsid w:val="0051732E"/>
    <w:rsid w:val="00517E2D"/>
    <w:rsid w:val="005215D3"/>
    <w:rsid w:val="00521A54"/>
    <w:rsid w:val="0052209C"/>
    <w:rsid w:val="00522335"/>
    <w:rsid w:val="00522BED"/>
    <w:rsid w:val="0052309D"/>
    <w:rsid w:val="00523AF8"/>
    <w:rsid w:val="00523EAC"/>
    <w:rsid w:val="00524566"/>
    <w:rsid w:val="00524E39"/>
    <w:rsid w:val="0052598A"/>
    <w:rsid w:val="0052626F"/>
    <w:rsid w:val="005264E7"/>
    <w:rsid w:val="00526E8E"/>
    <w:rsid w:val="00527661"/>
    <w:rsid w:val="00527D97"/>
    <w:rsid w:val="00527F36"/>
    <w:rsid w:val="005313AE"/>
    <w:rsid w:val="00531A64"/>
    <w:rsid w:val="00532100"/>
    <w:rsid w:val="005322E1"/>
    <w:rsid w:val="00532324"/>
    <w:rsid w:val="00532EF9"/>
    <w:rsid w:val="00532F5F"/>
    <w:rsid w:val="005333AD"/>
    <w:rsid w:val="005339BF"/>
    <w:rsid w:val="005341A1"/>
    <w:rsid w:val="0053529C"/>
    <w:rsid w:val="005358FD"/>
    <w:rsid w:val="005361C0"/>
    <w:rsid w:val="00537855"/>
    <w:rsid w:val="005409B6"/>
    <w:rsid w:val="005412E3"/>
    <w:rsid w:val="005433FF"/>
    <w:rsid w:val="00543CB2"/>
    <w:rsid w:val="005449E3"/>
    <w:rsid w:val="00544F5F"/>
    <w:rsid w:val="00545D05"/>
    <w:rsid w:val="00545EF1"/>
    <w:rsid w:val="00546DE9"/>
    <w:rsid w:val="005470D9"/>
    <w:rsid w:val="0054766E"/>
    <w:rsid w:val="00550396"/>
    <w:rsid w:val="00550434"/>
    <w:rsid w:val="00550FF0"/>
    <w:rsid w:val="0055162A"/>
    <w:rsid w:val="00551A4B"/>
    <w:rsid w:val="00551B68"/>
    <w:rsid w:val="0055257B"/>
    <w:rsid w:val="005525B1"/>
    <w:rsid w:val="00552A59"/>
    <w:rsid w:val="00554273"/>
    <w:rsid w:val="00554B71"/>
    <w:rsid w:val="00554D42"/>
    <w:rsid w:val="0055577E"/>
    <w:rsid w:val="00555D81"/>
    <w:rsid w:val="00555E00"/>
    <w:rsid w:val="005569A8"/>
    <w:rsid w:val="005570D6"/>
    <w:rsid w:val="00557688"/>
    <w:rsid w:val="005577FD"/>
    <w:rsid w:val="005605F9"/>
    <w:rsid w:val="00560892"/>
    <w:rsid w:val="0056171D"/>
    <w:rsid w:val="00561E2C"/>
    <w:rsid w:val="0056224A"/>
    <w:rsid w:val="00562DA7"/>
    <w:rsid w:val="00563163"/>
    <w:rsid w:val="005635BB"/>
    <w:rsid w:val="005636D7"/>
    <w:rsid w:val="0056486B"/>
    <w:rsid w:val="005652FA"/>
    <w:rsid w:val="0056552C"/>
    <w:rsid w:val="005657DC"/>
    <w:rsid w:val="00566723"/>
    <w:rsid w:val="005669A7"/>
    <w:rsid w:val="00567F4D"/>
    <w:rsid w:val="00572912"/>
    <w:rsid w:val="00573078"/>
    <w:rsid w:val="00573770"/>
    <w:rsid w:val="005748D2"/>
    <w:rsid w:val="00574BFD"/>
    <w:rsid w:val="005753B6"/>
    <w:rsid w:val="00575F19"/>
    <w:rsid w:val="00576041"/>
    <w:rsid w:val="005774DD"/>
    <w:rsid w:val="00577979"/>
    <w:rsid w:val="0058047D"/>
    <w:rsid w:val="0058140C"/>
    <w:rsid w:val="00581AC9"/>
    <w:rsid w:val="00581B24"/>
    <w:rsid w:val="00581FD1"/>
    <w:rsid w:val="005835C2"/>
    <w:rsid w:val="00584289"/>
    <w:rsid w:val="005853E8"/>
    <w:rsid w:val="00586DE9"/>
    <w:rsid w:val="00586F1B"/>
    <w:rsid w:val="00587C40"/>
    <w:rsid w:val="00587F59"/>
    <w:rsid w:val="00590068"/>
    <w:rsid w:val="005914CC"/>
    <w:rsid w:val="0059193A"/>
    <w:rsid w:val="005924B4"/>
    <w:rsid w:val="00592D2A"/>
    <w:rsid w:val="00592E3E"/>
    <w:rsid w:val="00592FF5"/>
    <w:rsid w:val="0059457D"/>
    <w:rsid w:val="00594D2E"/>
    <w:rsid w:val="00594F8B"/>
    <w:rsid w:val="0059506C"/>
    <w:rsid w:val="005950F1"/>
    <w:rsid w:val="005950F6"/>
    <w:rsid w:val="00596E27"/>
    <w:rsid w:val="00597F63"/>
    <w:rsid w:val="005A2317"/>
    <w:rsid w:val="005A4A10"/>
    <w:rsid w:val="005A5535"/>
    <w:rsid w:val="005A7415"/>
    <w:rsid w:val="005A79F4"/>
    <w:rsid w:val="005B1BAD"/>
    <w:rsid w:val="005B1F23"/>
    <w:rsid w:val="005B2073"/>
    <w:rsid w:val="005B2587"/>
    <w:rsid w:val="005B3698"/>
    <w:rsid w:val="005B43D0"/>
    <w:rsid w:val="005B467C"/>
    <w:rsid w:val="005B49A6"/>
    <w:rsid w:val="005B5175"/>
    <w:rsid w:val="005B52AE"/>
    <w:rsid w:val="005B5FEA"/>
    <w:rsid w:val="005B6E01"/>
    <w:rsid w:val="005B73C6"/>
    <w:rsid w:val="005C1FF5"/>
    <w:rsid w:val="005C253E"/>
    <w:rsid w:val="005C25FF"/>
    <w:rsid w:val="005C52C6"/>
    <w:rsid w:val="005C539E"/>
    <w:rsid w:val="005C665F"/>
    <w:rsid w:val="005C6DA4"/>
    <w:rsid w:val="005C7B75"/>
    <w:rsid w:val="005D139F"/>
    <w:rsid w:val="005D18C5"/>
    <w:rsid w:val="005D1C21"/>
    <w:rsid w:val="005D33CD"/>
    <w:rsid w:val="005D3C11"/>
    <w:rsid w:val="005D3D10"/>
    <w:rsid w:val="005D42C7"/>
    <w:rsid w:val="005D4C43"/>
    <w:rsid w:val="005D52C6"/>
    <w:rsid w:val="005D5BAF"/>
    <w:rsid w:val="005D6FA9"/>
    <w:rsid w:val="005D71F1"/>
    <w:rsid w:val="005D77FB"/>
    <w:rsid w:val="005D7C31"/>
    <w:rsid w:val="005D7E4F"/>
    <w:rsid w:val="005D7F28"/>
    <w:rsid w:val="005E02E1"/>
    <w:rsid w:val="005E0C47"/>
    <w:rsid w:val="005E0CA9"/>
    <w:rsid w:val="005E334C"/>
    <w:rsid w:val="005E4C54"/>
    <w:rsid w:val="005E7615"/>
    <w:rsid w:val="005E7ED7"/>
    <w:rsid w:val="005F01A6"/>
    <w:rsid w:val="005F025E"/>
    <w:rsid w:val="005F061C"/>
    <w:rsid w:val="005F0A7B"/>
    <w:rsid w:val="005F1440"/>
    <w:rsid w:val="005F24D6"/>
    <w:rsid w:val="005F25E9"/>
    <w:rsid w:val="005F298F"/>
    <w:rsid w:val="005F343D"/>
    <w:rsid w:val="005F35FD"/>
    <w:rsid w:val="005F4BF5"/>
    <w:rsid w:val="005F4DC2"/>
    <w:rsid w:val="005F4DCD"/>
    <w:rsid w:val="005F54B1"/>
    <w:rsid w:val="005F5F26"/>
    <w:rsid w:val="005F71EF"/>
    <w:rsid w:val="005F73DC"/>
    <w:rsid w:val="006003BA"/>
    <w:rsid w:val="00600456"/>
    <w:rsid w:val="006008B4"/>
    <w:rsid w:val="00601022"/>
    <w:rsid w:val="0060151D"/>
    <w:rsid w:val="006016E5"/>
    <w:rsid w:val="006022A9"/>
    <w:rsid w:val="00602CE6"/>
    <w:rsid w:val="00604154"/>
    <w:rsid w:val="00605963"/>
    <w:rsid w:val="00605C10"/>
    <w:rsid w:val="00606A4B"/>
    <w:rsid w:val="00606B60"/>
    <w:rsid w:val="006075C2"/>
    <w:rsid w:val="006076BC"/>
    <w:rsid w:val="0061025D"/>
    <w:rsid w:val="00611D78"/>
    <w:rsid w:val="00612BA8"/>
    <w:rsid w:val="006130CA"/>
    <w:rsid w:val="006145AE"/>
    <w:rsid w:val="00614D46"/>
    <w:rsid w:val="006159AA"/>
    <w:rsid w:val="00615ECB"/>
    <w:rsid w:val="00616FBB"/>
    <w:rsid w:val="00620564"/>
    <w:rsid w:val="00620CAE"/>
    <w:rsid w:val="006219E9"/>
    <w:rsid w:val="00621DA0"/>
    <w:rsid w:val="006223A5"/>
    <w:rsid w:val="00622C16"/>
    <w:rsid w:val="00623517"/>
    <w:rsid w:val="00623A49"/>
    <w:rsid w:val="00623F65"/>
    <w:rsid w:val="00624C3F"/>
    <w:rsid w:val="00625484"/>
    <w:rsid w:val="00625BA9"/>
    <w:rsid w:val="00630067"/>
    <w:rsid w:val="006303BC"/>
    <w:rsid w:val="00630F07"/>
    <w:rsid w:val="0063186D"/>
    <w:rsid w:val="00631B25"/>
    <w:rsid w:val="00631BFF"/>
    <w:rsid w:val="006333F8"/>
    <w:rsid w:val="00634F41"/>
    <w:rsid w:val="00636645"/>
    <w:rsid w:val="0063678C"/>
    <w:rsid w:val="00636FEC"/>
    <w:rsid w:val="00637CB4"/>
    <w:rsid w:val="0064002F"/>
    <w:rsid w:val="0064096F"/>
    <w:rsid w:val="00640E1E"/>
    <w:rsid w:val="006411F5"/>
    <w:rsid w:val="00641AE8"/>
    <w:rsid w:val="0064277A"/>
    <w:rsid w:val="00642A26"/>
    <w:rsid w:val="00642D10"/>
    <w:rsid w:val="00643D81"/>
    <w:rsid w:val="0064591A"/>
    <w:rsid w:val="00645E4D"/>
    <w:rsid w:val="00646640"/>
    <w:rsid w:val="0064738E"/>
    <w:rsid w:val="00647547"/>
    <w:rsid w:val="0064781A"/>
    <w:rsid w:val="00647CA4"/>
    <w:rsid w:val="006501A2"/>
    <w:rsid w:val="006501E3"/>
    <w:rsid w:val="006502CA"/>
    <w:rsid w:val="00650FD7"/>
    <w:rsid w:val="006511F2"/>
    <w:rsid w:val="00651210"/>
    <w:rsid w:val="00651509"/>
    <w:rsid w:val="006518C3"/>
    <w:rsid w:val="00651F6B"/>
    <w:rsid w:val="0065344E"/>
    <w:rsid w:val="00653E7F"/>
    <w:rsid w:val="006563ED"/>
    <w:rsid w:val="006573B2"/>
    <w:rsid w:val="00660FC8"/>
    <w:rsid w:val="00661319"/>
    <w:rsid w:val="00661F62"/>
    <w:rsid w:val="006636BB"/>
    <w:rsid w:val="00664685"/>
    <w:rsid w:val="006647E5"/>
    <w:rsid w:val="006650DD"/>
    <w:rsid w:val="006653C3"/>
    <w:rsid w:val="00665D51"/>
    <w:rsid w:val="00674624"/>
    <w:rsid w:val="00676F62"/>
    <w:rsid w:val="0067715A"/>
    <w:rsid w:val="00677787"/>
    <w:rsid w:val="006779C8"/>
    <w:rsid w:val="006800DF"/>
    <w:rsid w:val="00681CDA"/>
    <w:rsid w:val="0068223E"/>
    <w:rsid w:val="00682BD2"/>
    <w:rsid w:val="00682CAE"/>
    <w:rsid w:val="00683364"/>
    <w:rsid w:val="006834BC"/>
    <w:rsid w:val="00684679"/>
    <w:rsid w:val="0068492C"/>
    <w:rsid w:val="00684E96"/>
    <w:rsid w:val="00685F42"/>
    <w:rsid w:val="006867B9"/>
    <w:rsid w:val="00686BCE"/>
    <w:rsid w:val="00686CBC"/>
    <w:rsid w:val="00687115"/>
    <w:rsid w:val="00687174"/>
    <w:rsid w:val="00687F99"/>
    <w:rsid w:val="00690713"/>
    <w:rsid w:val="00690A81"/>
    <w:rsid w:val="00691B14"/>
    <w:rsid w:val="00691D29"/>
    <w:rsid w:val="006929B9"/>
    <w:rsid w:val="0069407D"/>
    <w:rsid w:val="00695800"/>
    <w:rsid w:val="00696477"/>
    <w:rsid w:val="006978EE"/>
    <w:rsid w:val="006A0601"/>
    <w:rsid w:val="006A0C90"/>
    <w:rsid w:val="006A0E7F"/>
    <w:rsid w:val="006A203E"/>
    <w:rsid w:val="006A235D"/>
    <w:rsid w:val="006A24DA"/>
    <w:rsid w:val="006A2609"/>
    <w:rsid w:val="006A3E22"/>
    <w:rsid w:val="006A41F1"/>
    <w:rsid w:val="006A4AA5"/>
    <w:rsid w:val="006A5741"/>
    <w:rsid w:val="006A5CBA"/>
    <w:rsid w:val="006A6C1F"/>
    <w:rsid w:val="006A6F9B"/>
    <w:rsid w:val="006A7EE9"/>
    <w:rsid w:val="006B0E63"/>
    <w:rsid w:val="006B261D"/>
    <w:rsid w:val="006B29A1"/>
    <w:rsid w:val="006B4441"/>
    <w:rsid w:val="006B47D9"/>
    <w:rsid w:val="006B501F"/>
    <w:rsid w:val="006B5E70"/>
    <w:rsid w:val="006B637E"/>
    <w:rsid w:val="006B6881"/>
    <w:rsid w:val="006C09D1"/>
    <w:rsid w:val="006C2136"/>
    <w:rsid w:val="006C4343"/>
    <w:rsid w:val="006C452D"/>
    <w:rsid w:val="006C49C6"/>
    <w:rsid w:val="006C5202"/>
    <w:rsid w:val="006C5D68"/>
    <w:rsid w:val="006C5FFC"/>
    <w:rsid w:val="006C64FA"/>
    <w:rsid w:val="006C68E3"/>
    <w:rsid w:val="006C7BA6"/>
    <w:rsid w:val="006D04AE"/>
    <w:rsid w:val="006D0A54"/>
    <w:rsid w:val="006D1753"/>
    <w:rsid w:val="006D25AE"/>
    <w:rsid w:val="006D27BE"/>
    <w:rsid w:val="006D2BCF"/>
    <w:rsid w:val="006D34F8"/>
    <w:rsid w:val="006D3F7D"/>
    <w:rsid w:val="006D453C"/>
    <w:rsid w:val="006D4E74"/>
    <w:rsid w:val="006D4FB0"/>
    <w:rsid w:val="006D51A9"/>
    <w:rsid w:val="006D648F"/>
    <w:rsid w:val="006D6FB4"/>
    <w:rsid w:val="006E06C1"/>
    <w:rsid w:val="006E1036"/>
    <w:rsid w:val="006E1826"/>
    <w:rsid w:val="006E1978"/>
    <w:rsid w:val="006E3191"/>
    <w:rsid w:val="006E342F"/>
    <w:rsid w:val="006E3BBD"/>
    <w:rsid w:val="006E414A"/>
    <w:rsid w:val="006E48E4"/>
    <w:rsid w:val="006E626B"/>
    <w:rsid w:val="006E7C7E"/>
    <w:rsid w:val="006F06B8"/>
    <w:rsid w:val="006F0AE3"/>
    <w:rsid w:val="006F1600"/>
    <w:rsid w:val="006F1821"/>
    <w:rsid w:val="006F1CE8"/>
    <w:rsid w:val="006F32C6"/>
    <w:rsid w:val="006F4C9E"/>
    <w:rsid w:val="006F67E9"/>
    <w:rsid w:val="006F6D2C"/>
    <w:rsid w:val="006F6E6B"/>
    <w:rsid w:val="006F73CF"/>
    <w:rsid w:val="006F7741"/>
    <w:rsid w:val="006F7AFE"/>
    <w:rsid w:val="0070012D"/>
    <w:rsid w:val="00700432"/>
    <w:rsid w:val="0070082D"/>
    <w:rsid w:val="00700954"/>
    <w:rsid w:val="00700B15"/>
    <w:rsid w:val="00702A36"/>
    <w:rsid w:val="00703F1F"/>
    <w:rsid w:val="007050F2"/>
    <w:rsid w:val="007053E4"/>
    <w:rsid w:val="0070574C"/>
    <w:rsid w:val="0070584A"/>
    <w:rsid w:val="0070635B"/>
    <w:rsid w:val="00706F18"/>
    <w:rsid w:val="007107F3"/>
    <w:rsid w:val="00711207"/>
    <w:rsid w:val="007114AE"/>
    <w:rsid w:val="007126CD"/>
    <w:rsid w:val="0071345A"/>
    <w:rsid w:val="007146EF"/>
    <w:rsid w:val="007172D2"/>
    <w:rsid w:val="007176EF"/>
    <w:rsid w:val="007177D9"/>
    <w:rsid w:val="007202A1"/>
    <w:rsid w:val="007203EF"/>
    <w:rsid w:val="00720703"/>
    <w:rsid w:val="00721F45"/>
    <w:rsid w:val="00723AC5"/>
    <w:rsid w:val="007259C4"/>
    <w:rsid w:val="00725BC7"/>
    <w:rsid w:val="00730493"/>
    <w:rsid w:val="00730EA0"/>
    <w:rsid w:val="00732122"/>
    <w:rsid w:val="0073229B"/>
    <w:rsid w:val="007326AA"/>
    <w:rsid w:val="00732C66"/>
    <w:rsid w:val="00734ED9"/>
    <w:rsid w:val="007351B3"/>
    <w:rsid w:val="00735390"/>
    <w:rsid w:val="007356BE"/>
    <w:rsid w:val="00736911"/>
    <w:rsid w:val="00737211"/>
    <w:rsid w:val="007405FB"/>
    <w:rsid w:val="00740E0D"/>
    <w:rsid w:val="007415C9"/>
    <w:rsid w:val="007416A0"/>
    <w:rsid w:val="0074297D"/>
    <w:rsid w:val="00742C73"/>
    <w:rsid w:val="00743378"/>
    <w:rsid w:val="0074355C"/>
    <w:rsid w:val="00744950"/>
    <w:rsid w:val="00746CBF"/>
    <w:rsid w:val="0074776F"/>
    <w:rsid w:val="0074791D"/>
    <w:rsid w:val="0075037D"/>
    <w:rsid w:val="007506F0"/>
    <w:rsid w:val="00751398"/>
    <w:rsid w:val="007513AD"/>
    <w:rsid w:val="00751519"/>
    <w:rsid w:val="00751711"/>
    <w:rsid w:val="007523B7"/>
    <w:rsid w:val="00753B97"/>
    <w:rsid w:val="0075504F"/>
    <w:rsid w:val="0075562F"/>
    <w:rsid w:val="0075748F"/>
    <w:rsid w:val="0075776D"/>
    <w:rsid w:val="00757E0D"/>
    <w:rsid w:val="00760535"/>
    <w:rsid w:val="00760C7A"/>
    <w:rsid w:val="0076338C"/>
    <w:rsid w:val="00764032"/>
    <w:rsid w:val="00764315"/>
    <w:rsid w:val="00764B37"/>
    <w:rsid w:val="00764D35"/>
    <w:rsid w:val="0076544A"/>
    <w:rsid w:val="0076609F"/>
    <w:rsid w:val="00766CEF"/>
    <w:rsid w:val="0077005E"/>
    <w:rsid w:val="007709A1"/>
    <w:rsid w:val="0077161B"/>
    <w:rsid w:val="00774FE4"/>
    <w:rsid w:val="00775081"/>
    <w:rsid w:val="007751DE"/>
    <w:rsid w:val="007754F9"/>
    <w:rsid w:val="007755B2"/>
    <w:rsid w:val="007757B1"/>
    <w:rsid w:val="0077589C"/>
    <w:rsid w:val="00775ECB"/>
    <w:rsid w:val="00776335"/>
    <w:rsid w:val="007769FB"/>
    <w:rsid w:val="00777597"/>
    <w:rsid w:val="00781999"/>
    <w:rsid w:val="00782BCD"/>
    <w:rsid w:val="00783BDC"/>
    <w:rsid w:val="00784C32"/>
    <w:rsid w:val="00785F4D"/>
    <w:rsid w:val="007863CC"/>
    <w:rsid w:val="00787391"/>
    <w:rsid w:val="00792A01"/>
    <w:rsid w:val="0079301A"/>
    <w:rsid w:val="0079406A"/>
    <w:rsid w:val="00794E95"/>
    <w:rsid w:val="007962EC"/>
    <w:rsid w:val="00796FE2"/>
    <w:rsid w:val="007A00B2"/>
    <w:rsid w:val="007A3FF6"/>
    <w:rsid w:val="007A419F"/>
    <w:rsid w:val="007A51C9"/>
    <w:rsid w:val="007A5333"/>
    <w:rsid w:val="007A560A"/>
    <w:rsid w:val="007A61AC"/>
    <w:rsid w:val="007A63FB"/>
    <w:rsid w:val="007A692B"/>
    <w:rsid w:val="007A6EA5"/>
    <w:rsid w:val="007A73B1"/>
    <w:rsid w:val="007B0BBA"/>
    <w:rsid w:val="007B12CD"/>
    <w:rsid w:val="007B1679"/>
    <w:rsid w:val="007B183E"/>
    <w:rsid w:val="007B2E96"/>
    <w:rsid w:val="007B3CF8"/>
    <w:rsid w:val="007B408E"/>
    <w:rsid w:val="007C07EF"/>
    <w:rsid w:val="007C0A60"/>
    <w:rsid w:val="007C0B6D"/>
    <w:rsid w:val="007C234A"/>
    <w:rsid w:val="007C2B8A"/>
    <w:rsid w:val="007C39DE"/>
    <w:rsid w:val="007C4593"/>
    <w:rsid w:val="007C55A1"/>
    <w:rsid w:val="007C6A87"/>
    <w:rsid w:val="007C7115"/>
    <w:rsid w:val="007C7426"/>
    <w:rsid w:val="007D0082"/>
    <w:rsid w:val="007D01C8"/>
    <w:rsid w:val="007D0746"/>
    <w:rsid w:val="007D1138"/>
    <w:rsid w:val="007D123E"/>
    <w:rsid w:val="007D3CFA"/>
    <w:rsid w:val="007D571D"/>
    <w:rsid w:val="007D5779"/>
    <w:rsid w:val="007D5808"/>
    <w:rsid w:val="007D5EB7"/>
    <w:rsid w:val="007D6AB3"/>
    <w:rsid w:val="007D6BE5"/>
    <w:rsid w:val="007D73DD"/>
    <w:rsid w:val="007D793B"/>
    <w:rsid w:val="007D7A80"/>
    <w:rsid w:val="007E066F"/>
    <w:rsid w:val="007E0BBE"/>
    <w:rsid w:val="007E15CC"/>
    <w:rsid w:val="007E1B80"/>
    <w:rsid w:val="007E1D4E"/>
    <w:rsid w:val="007E21A0"/>
    <w:rsid w:val="007E2DCB"/>
    <w:rsid w:val="007E2E29"/>
    <w:rsid w:val="007E34E0"/>
    <w:rsid w:val="007E37FC"/>
    <w:rsid w:val="007E3974"/>
    <w:rsid w:val="007E3F58"/>
    <w:rsid w:val="007E4472"/>
    <w:rsid w:val="007E59C0"/>
    <w:rsid w:val="007E661C"/>
    <w:rsid w:val="007E67B1"/>
    <w:rsid w:val="007E6869"/>
    <w:rsid w:val="007E6DD7"/>
    <w:rsid w:val="007E6E86"/>
    <w:rsid w:val="007E71FC"/>
    <w:rsid w:val="007F0A4F"/>
    <w:rsid w:val="007F359F"/>
    <w:rsid w:val="007F3727"/>
    <w:rsid w:val="007F3A74"/>
    <w:rsid w:val="007F48A7"/>
    <w:rsid w:val="007F565C"/>
    <w:rsid w:val="007F58C2"/>
    <w:rsid w:val="007F5D06"/>
    <w:rsid w:val="007F6201"/>
    <w:rsid w:val="007F6288"/>
    <w:rsid w:val="007F7A1D"/>
    <w:rsid w:val="0080102B"/>
    <w:rsid w:val="00802A37"/>
    <w:rsid w:val="00803388"/>
    <w:rsid w:val="0080344A"/>
    <w:rsid w:val="00803C6F"/>
    <w:rsid w:val="00805B84"/>
    <w:rsid w:val="008065D1"/>
    <w:rsid w:val="00807A2D"/>
    <w:rsid w:val="0081078F"/>
    <w:rsid w:val="0081091C"/>
    <w:rsid w:val="0081262F"/>
    <w:rsid w:val="00812840"/>
    <w:rsid w:val="00814667"/>
    <w:rsid w:val="00815689"/>
    <w:rsid w:val="00815876"/>
    <w:rsid w:val="00815F57"/>
    <w:rsid w:val="00817A30"/>
    <w:rsid w:val="00820CD5"/>
    <w:rsid w:val="00822B51"/>
    <w:rsid w:val="00823C87"/>
    <w:rsid w:val="00824E32"/>
    <w:rsid w:val="00825DA9"/>
    <w:rsid w:val="00826A22"/>
    <w:rsid w:val="00831099"/>
    <w:rsid w:val="00831889"/>
    <w:rsid w:val="0083213A"/>
    <w:rsid w:val="00832621"/>
    <w:rsid w:val="008331AD"/>
    <w:rsid w:val="00833944"/>
    <w:rsid w:val="00833A94"/>
    <w:rsid w:val="0083622B"/>
    <w:rsid w:val="00841F53"/>
    <w:rsid w:val="008421E1"/>
    <w:rsid w:val="008422FA"/>
    <w:rsid w:val="00842686"/>
    <w:rsid w:val="00842D22"/>
    <w:rsid w:val="008434F3"/>
    <w:rsid w:val="008443A5"/>
    <w:rsid w:val="008467A3"/>
    <w:rsid w:val="008469C0"/>
    <w:rsid w:val="00847DFA"/>
    <w:rsid w:val="00850A02"/>
    <w:rsid w:val="00850D3A"/>
    <w:rsid w:val="008517F9"/>
    <w:rsid w:val="00852AA3"/>
    <w:rsid w:val="00854CA8"/>
    <w:rsid w:val="00854D53"/>
    <w:rsid w:val="00854DD8"/>
    <w:rsid w:val="00856281"/>
    <w:rsid w:val="00856E6B"/>
    <w:rsid w:val="0085754A"/>
    <w:rsid w:val="00857DDD"/>
    <w:rsid w:val="00860809"/>
    <w:rsid w:val="00860F24"/>
    <w:rsid w:val="00861091"/>
    <w:rsid w:val="00861C8D"/>
    <w:rsid w:val="00861F62"/>
    <w:rsid w:val="00862551"/>
    <w:rsid w:val="00862683"/>
    <w:rsid w:val="008628A4"/>
    <w:rsid w:val="00862EDD"/>
    <w:rsid w:val="00866519"/>
    <w:rsid w:val="008675B6"/>
    <w:rsid w:val="0086783F"/>
    <w:rsid w:val="008706C6"/>
    <w:rsid w:val="00871670"/>
    <w:rsid w:val="00872088"/>
    <w:rsid w:val="0087418C"/>
    <w:rsid w:val="00875F5D"/>
    <w:rsid w:val="008770A9"/>
    <w:rsid w:val="008771D9"/>
    <w:rsid w:val="008779BD"/>
    <w:rsid w:val="00877CBA"/>
    <w:rsid w:val="00877F4B"/>
    <w:rsid w:val="00880937"/>
    <w:rsid w:val="00880E8B"/>
    <w:rsid w:val="008811F0"/>
    <w:rsid w:val="00881278"/>
    <w:rsid w:val="0088160F"/>
    <w:rsid w:val="00883214"/>
    <w:rsid w:val="008869B4"/>
    <w:rsid w:val="00886A4C"/>
    <w:rsid w:val="008878A8"/>
    <w:rsid w:val="00887A97"/>
    <w:rsid w:val="0089004C"/>
    <w:rsid w:val="00891FFB"/>
    <w:rsid w:val="00892289"/>
    <w:rsid w:val="008923B5"/>
    <w:rsid w:val="00893663"/>
    <w:rsid w:val="00893CE9"/>
    <w:rsid w:val="00895761"/>
    <w:rsid w:val="0089750C"/>
    <w:rsid w:val="008975C1"/>
    <w:rsid w:val="00897F1C"/>
    <w:rsid w:val="008A0291"/>
    <w:rsid w:val="008A05A6"/>
    <w:rsid w:val="008A096F"/>
    <w:rsid w:val="008A121A"/>
    <w:rsid w:val="008A2390"/>
    <w:rsid w:val="008A257E"/>
    <w:rsid w:val="008A512E"/>
    <w:rsid w:val="008A6396"/>
    <w:rsid w:val="008A64DC"/>
    <w:rsid w:val="008A6A63"/>
    <w:rsid w:val="008B0C0F"/>
    <w:rsid w:val="008B1114"/>
    <w:rsid w:val="008B129C"/>
    <w:rsid w:val="008B1F35"/>
    <w:rsid w:val="008B1FFD"/>
    <w:rsid w:val="008B3468"/>
    <w:rsid w:val="008B4465"/>
    <w:rsid w:val="008B590E"/>
    <w:rsid w:val="008B6686"/>
    <w:rsid w:val="008C0954"/>
    <w:rsid w:val="008C097B"/>
    <w:rsid w:val="008C1A77"/>
    <w:rsid w:val="008C1AE8"/>
    <w:rsid w:val="008C39CE"/>
    <w:rsid w:val="008C558F"/>
    <w:rsid w:val="008C6217"/>
    <w:rsid w:val="008C675F"/>
    <w:rsid w:val="008C750F"/>
    <w:rsid w:val="008C7D8D"/>
    <w:rsid w:val="008D124B"/>
    <w:rsid w:val="008D530C"/>
    <w:rsid w:val="008D769F"/>
    <w:rsid w:val="008D7741"/>
    <w:rsid w:val="008D79BA"/>
    <w:rsid w:val="008D7C86"/>
    <w:rsid w:val="008E042B"/>
    <w:rsid w:val="008E07A2"/>
    <w:rsid w:val="008E082D"/>
    <w:rsid w:val="008E10A7"/>
    <w:rsid w:val="008E3396"/>
    <w:rsid w:val="008E3C5F"/>
    <w:rsid w:val="008E4206"/>
    <w:rsid w:val="008E77A1"/>
    <w:rsid w:val="008F0A3E"/>
    <w:rsid w:val="008F1164"/>
    <w:rsid w:val="008F2865"/>
    <w:rsid w:val="008F2DE5"/>
    <w:rsid w:val="008F2F32"/>
    <w:rsid w:val="008F3975"/>
    <w:rsid w:val="008F61D3"/>
    <w:rsid w:val="008F697D"/>
    <w:rsid w:val="009002ED"/>
    <w:rsid w:val="0090037E"/>
    <w:rsid w:val="0090056E"/>
    <w:rsid w:val="009014ED"/>
    <w:rsid w:val="009017D4"/>
    <w:rsid w:val="00901A21"/>
    <w:rsid w:val="009028B3"/>
    <w:rsid w:val="009039E8"/>
    <w:rsid w:val="009051DA"/>
    <w:rsid w:val="00905B1A"/>
    <w:rsid w:val="00906E69"/>
    <w:rsid w:val="00906F18"/>
    <w:rsid w:val="0090751B"/>
    <w:rsid w:val="00910B5D"/>
    <w:rsid w:val="00911859"/>
    <w:rsid w:val="00911AA3"/>
    <w:rsid w:val="00913CCB"/>
    <w:rsid w:val="0091412E"/>
    <w:rsid w:val="00915385"/>
    <w:rsid w:val="00915813"/>
    <w:rsid w:val="00915D8F"/>
    <w:rsid w:val="00916A13"/>
    <w:rsid w:val="00917C88"/>
    <w:rsid w:val="009204FD"/>
    <w:rsid w:val="00920A80"/>
    <w:rsid w:val="009210BA"/>
    <w:rsid w:val="00921D14"/>
    <w:rsid w:val="009228A9"/>
    <w:rsid w:val="00922ED2"/>
    <w:rsid w:val="00923B1E"/>
    <w:rsid w:val="009242E1"/>
    <w:rsid w:val="009267D9"/>
    <w:rsid w:val="00926B73"/>
    <w:rsid w:val="00927CC7"/>
    <w:rsid w:val="00927E2F"/>
    <w:rsid w:val="009302B5"/>
    <w:rsid w:val="00930B3C"/>
    <w:rsid w:val="00931F96"/>
    <w:rsid w:val="009322E0"/>
    <w:rsid w:val="00932307"/>
    <w:rsid w:val="009326FD"/>
    <w:rsid w:val="009329A9"/>
    <w:rsid w:val="009344BF"/>
    <w:rsid w:val="009347BB"/>
    <w:rsid w:val="00934B97"/>
    <w:rsid w:val="00934BC0"/>
    <w:rsid w:val="00934C34"/>
    <w:rsid w:val="009363B0"/>
    <w:rsid w:val="00936C94"/>
    <w:rsid w:val="009374E7"/>
    <w:rsid w:val="009379F0"/>
    <w:rsid w:val="00937DDB"/>
    <w:rsid w:val="0094095E"/>
    <w:rsid w:val="00940EA9"/>
    <w:rsid w:val="0094276D"/>
    <w:rsid w:val="009431CC"/>
    <w:rsid w:val="00943299"/>
    <w:rsid w:val="009437EF"/>
    <w:rsid w:val="00945331"/>
    <w:rsid w:val="0094733D"/>
    <w:rsid w:val="0094740A"/>
    <w:rsid w:val="00951321"/>
    <w:rsid w:val="00951E2F"/>
    <w:rsid w:val="009524F3"/>
    <w:rsid w:val="00952C2D"/>
    <w:rsid w:val="00953645"/>
    <w:rsid w:val="00953D49"/>
    <w:rsid w:val="00953E81"/>
    <w:rsid w:val="009541C0"/>
    <w:rsid w:val="0095450A"/>
    <w:rsid w:val="00955D4A"/>
    <w:rsid w:val="00956DE3"/>
    <w:rsid w:val="00957224"/>
    <w:rsid w:val="009602E1"/>
    <w:rsid w:val="00961164"/>
    <w:rsid w:val="009612A3"/>
    <w:rsid w:val="009614EE"/>
    <w:rsid w:val="009622B8"/>
    <w:rsid w:val="00962BA7"/>
    <w:rsid w:val="00962CA3"/>
    <w:rsid w:val="00963363"/>
    <w:rsid w:val="009645F4"/>
    <w:rsid w:val="0096606F"/>
    <w:rsid w:val="0096625B"/>
    <w:rsid w:val="00966CFA"/>
    <w:rsid w:val="00967631"/>
    <w:rsid w:val="00967C8D"/>
    <w:rsid w:val="009718F7"/>
    <w:rsid w:val="00971BD8"/>
    <w:rsid w:val="0097318C"/>
    <w:rsid w:val="00973484"/>
    <w:rsid w:val="00973894"/>
    <w:rsid w:val="009750A1"/>
    <w:rsid w:val="0097526F"/>
    <w:rsid w:val="00976097"/>
    <w:rsid w:val="00976DB5"/>
    <w:rsid w:val="009773B2"/>
    <w:rsid w:val="009775F3"/>
    <w:rsid w:val="00980944"/>
    <w:rsid w:val="00980E79"/>
    <w:rsid w:val="009811D9"/>
    <w:rsid w:val="00982956"/>
    <w:rsid w:val="00983AC5"/>
    <w:rsid w:val="0098433B"/>
    <w:rsid w:val="00984962"/>
    <w:rsid w:val="00984D55"/>
    <w:rsid w:val="00985C1A"/>
    <w:rsid w:val="00986E4C"/>
    <w:rsid w:val="00986F9D"/>
    <w:rsid w:val="00987FAA"/>
    <w:rsid w:val="009904DB"/>
    <w:rsid w:val="00991617"/>
    <w:rsid w:val="00992CE4"/>
    <w:rsid w:val="00992DB3"/>
    <w:rsid w:val="00994302"/>
    <w:rsid w:val="00996306"/>
    <w:rsid w:val="009A1260"/>
    <w:rsid w:val="009A1C67"/>
    <w:rsid w:val="009A1F6F"/>
    <w:rsid w:val="009A2A73"/>
    <w:rsid w:val="009A3D16"/>
    <w:rsid w:val="009A46FF"/>
    <w:rsid w:val="009A48CC"/>
    <w:rsid w:val="009A4CC6"/>
    <w:rsid w:val="009A4E19"/>
    <w:rsid w:val="009A5A52"/>
    <w:rsid w:val="009A5A5C"/>
    <w:rsid w:val="009A6660"/>
    <w:rsid w:val="009A6FBC"/>
    <w:rsid w:val="009A77A2"/>
    <w:rsid w:val="009A7ABA"/>
    <w:rsid w:val="009A7AF4"/>
    <w:rsid w:val="009A7B25"/>
    <w:rsid w:val="009A7F1C"/>
    <w:rsid w:val="009B0DCD"/>
    <w:rsid w:val="009B2F53"/>
    <w:rsid w:val="009B309E"/>
    <w:rsid w:val="009B37A3"/>
    <w:rsid w:val="009B4999"/>
    <w:rsid w:val="009B4BBC"/>
    <w:rsid w:val="009B4C3B"/>
    <w:rsid w:val="009B4EE8"/>
    <w:rsid w:val="009B5373"/>
    <w:rsid w:val="009B5825"/>
    <w:rsid w:val="009B61F4"/>
    <w:rsid w:val="009B687E"/>
    <w:rsid w:val="009B7C8D"/>
    <w:rsid w:val="009C041F"/>
    <w:rsid w:val="009C05D8"/>
    <w:rsid w:val="009C1AC7"/>
    <w:rsid w:val="009C1D28"/>
    <w:rsid w:val="009C22F1"/>
    <w:rsid w:val="009C2759"/>
    <w:rsid w:val="009C3FBD"/>
    <w:rsid w:val="009C536D"/>
    <w:rsid w:val="009C5F0F"/>
    <w:rsid w:val="009D04FB"/>
    <w:rsid w:val="009D0733"/>
    <w:rsid w:val="009D2641"/>
    <w:rsid w:val="009D2754"/>
    <w:rsid w:val="009D399B"/>
    <w:rsid w:val="009D4D1B"/>
    <w:rsid w:val="009D5986"/>
    <w:rsid w:val="009D5B91"/>
    <w:rsid w:val="009D6C8B"/>
    <w:rsid w:val="009D7DAC"/>
    <w:rsid w:val="009D7E1B"/>
    <w:rsid w:val="009E079B"/>
    <w:rsid w:val="009E1083"/>
    <w:rsid w:val="009E12AF"/>
    <w:rsid w:val="009E1483"/>
    <w:rsid w:val="009E188D"/>
    <w:rsid w:val="009E48B2"/>
    <w:rsid w:val="009E4A1E"/>
    <w:rsid w:val="009E525C"/>
    <w:rsid w:val="009E6656"/>
    <w:rsid w:val="009E7E3F"/>
    <w:rsid w:val="009F0130"/>
    <w:rsid w:val="009F01C0"/>
    <w:rsid w:val="009F0BB7"/>
    <w:rsid w:val="009F0FFE"/>
    <w:rsid w:val="009F2CFB"/>
    <w:rsid w:val="009F2D07"/>
    <w:rsid w:val="009F398F"/>
    <w:rsid w:val="009F503C"/>
    <w:rsid w:val="009F50AC"/>
    <w:rsid w:val="009F544D"/>
    <w:rsid w:val="009F70C0"/>
    <w:rsid w:val="00A00B77"/>
    <w:rsid w:val="00A016D3"/>
    <w:rsid w:val="00A02107"/>
    <w:rsid w:val="00A03326"/>
    <w:rsid w:val="00A03FD6"/>
    <w:rsid w:val="00A045C7"/>
    <w:rsid w:val="00A04FED"/>
    <w:rsid w:val="00A06473"/>
    <w:rsid w:val="00A065D5"/>
    <w:rsid w:val="00A072AF"/>
    <w:rsid w:val="00A0770D"/>
    <w:rsid w:val="00A07F42"/>
    <w:rsid w:val="00A10A68"/>
    <w:rsid w:val="00A10E72"/>
    <w:rsid w:val="00A11BDF"/>
    <w:rsid w:val="00A12A4B"/>
    <w:rsid w:val="00A12BDD"/>
    <w:rsid w:val="00A13AF7"/>
    <w:rsid w:val="00A17474"/>
    <w:rsid w:val="00A23D7E"/>
    <w:rsid w:val="00A243D6"/>
    <w:rsid w:val="00A258CF"/>
    <w:rsid w:val="00A25F9A"/>
    <w:rsid w:val="00A265CE"/>
    <w:rsid w:val="00A268C5"/>
    <w:rsid w:val="00A26EDB"/>
    <w:rsid w:val="00A27785"/>
    <w:rsid w:val="00A27D31"/>
    <w:rsid w:val="00A30A9F"/>
    <w:rsid w:val="00A30B0A"/>
    <w:rsid w:val="00A30F61"/>
    <w:rsid w:val="00A31898"/>
    <w:rsid w:val="00A31C76"/>
    <w:rsid w:val="00A31F5B"/>
    <w:rsid w:val="00A32676"/>
    <w:rsid w:val="00A326B9"/>
    <w:rsid w:val="00A3300F"/>
    <w:rsid w:val="00A3370B"/>
    <w:rsid w:val="00A33961"/>
    <w:rsid w:val="00A34BD2"/>
    <w:rsid w:val="00A3510F"/>
    <w:rsid w:val="00A3529F"/>
    <w:rsid w:val="00A35608"/>
    <w:rsid w:val="00A3640E"/>
    <w:rsid w:val="00A41559"/>
    <w:rsid w:val="00A42667"/>
    <w:rsid w:val="00A43F31"/>
    <w:rsid w:val="00A4473E"/>
    <w:rsid w:val="00A44EFA"/>
    <w:rsid w:val="00A46F0C"/>
    <w:rsid w:val="00A46F44"/>
    <w:rsid w:val="00A4709D"/>
    <w:rsid w:val="00A50846"/>
    <w:rsid w:val="00A51117"/>
    <w:rsid w:val="00A52359"/>
    <w:rsid w:val="00A53D55"/>
    <w:rsid w:val="00A55187"/>
    <w:rsid w:val="00A55722"/>
    <w:rsid w:val="00A5640C"/>
    <w:rsid w:val="00A5681A"/>
    <w:rsid w:val="00A568AB"/>
    <w:rsid w:val="00A5778C"/>
    <w:rsid w:val="00A57B75"/>
    <w:rsid w:val="00A57E6A"/>
    <w:rsid w:val="00A57F41"/>
    <w:rsid w:val="00A60F1D"/>
    <w:rsid w:val="00A6292B"/>
    <w:rsid w:val="00A63159"/>
    <w:rsid w:val="00A631E0"/>
    <w:rsid w:val="00A63A0F"/>
    <w:rsid w:val="00A63E71"/>
    <w:rsid w:val="00A64B86"/>
    <w:rsid w:val="00A650C4"/>
    <w:rsid w:val="00A65AED"/>
    <w:rsid w:val="00A6617A"/>
    <w:rsid w:val="00A661D2"/>
    <w:rsid w:val="00A66523"/>
    <w:rsid w:val="00A672BB"/>
    <w:rsid w:val="00A67407"/>
    <w:rsid w:val="00A67E3B"/>
    <w:rsid w:val="00A7090F"/>
    <w:rsid w:val="00A71459"/>
    <w:rsid w:val="00A71F2D"/>
    <w:rsid w:val="00A7200D"/>
    <w:rsid w:val="00A72A33"/>
    <w:rsid w:val="00A751E4"/>
    <w:rsid w:val="00A756F5"/>
    <w:rsid w:val="00A768E2"/>
    <w:rsid w:val="00A76A30"/>
    <w:rsid w:val="00A80205"/>
    <w:rsid w:val="00A80ECE"/>
    <w:rsid w:val="00A823F2"/>
    <w:rsid w:val="00A838E6"/>
    <w:rsid w:val="00A84047"/>
    <w:rsid w:val="00A84A47"/>
    <w:rsid w:val="00A85701"/>
    <w:rsid w:val="00A8637A"/>
    <w:rsid w:val="00A86596"/>
    <w:rsid w:val="00A8751D"/>
    <w:rsid w:val="00A87A58"/>
    <w:rsid w:val="00A901A3"/>
    <w:rsid w:val="00A918E4"/>
    <w:rsid w:val="00A91ACF"/>
    <w:rsid w:val="00A92459"/>
    <w:rsid w:val="00A93731"/>
    <w:rsid w:val="00A94921"/>
    <w:rsid w:val="00A95675"/>
    <w:rsid w:val="00A9572F"/>
    <w:rsid w:val="00A95DEF"/>
    <w:rsid w:val="00A96360"/>
    <w:rsid w:val="00A96A32"/>
    <w:rsid w:val="00A96AAB"/>
    <w:rsid w:val="00A973FD"/>
    <w:rsid w:val="00A97417"/>
    <w:rsid w:val="00A974BD"/>
    <w:rsid w:val="00AA017D"/>
    <w:rsid w:val="00AA03D6"/>
    <w:rsid w:val="00AA13F8"/>
    <w:rsid w:val="00AA1785"/>
    <w:rsid w:val="00AA1D82"/>
    <w:rsid w:val="00AA3693"/>
    <w:rsid w:val="00AA3E7D"/>
    <w:rsid w:val="00AA47CC"/>
    <w:rsid w:val="00AA487A"/>
    <w:rsid w:val="00AA5334"/>
    <w:rsid w:val="00AA6167"/>
    <w:rsid w:val="00AA6791"/>
    <w:rsid w:val="00AA7AD2"/>
    <w:rsid w:val="00AA7D81"/>
    <w:rsid w:val="00AA7F8E"/>
    <w:rsid w:val="00AB047B"/>
    <w:rsid w:val="00AB0E92"/>
    <w:rsid w:val="00AB0EED"/>
    <w:rsid w:val="00AB1BB3"/>
    <w:rsid w:val="00AB1BF0"/>
    <w:rsid w:val="00AB2296"/>
    <w:rsid w:val="00AB237F"/>
    <w:rsid w:val="00AB2B3A"/>
    <w:rsid w:val="00AB2DC3"/>
    <w:rsid w:val="00AB519A"/>
    <w:rsid w:val="00AB5BC0"/>
    <w:rsid w:val="00AB60EF"/>
    <w:rsid w:val="00AB61CF"/>
    <w:rsid w:val="00AB6392"/>
    <w:rsid w:val="00AB64DD"/>
    <w:rsid w:val="00AB71D8"/>
    <w:rsid w:val="00AC16C7"/>
    <w:rsid w:val="00AC1D48"/>
    <w:rsid w:val="00AC21F0"/>
    <w:rsid w:val="00AC25E2"/>
    <w:rsid w:val="00AC2736"/>
    <w:rsid w:val="00AC278B"/>
    <w:rsid w:val="00AC2861"/>
    <w:rsid w:val="00AC2E98"/>
    <w:rsid w:val="00AC3C22"/>
    <w:rsid w:val="00AC3E0E"/>
    <w:rsid w:val="00AC4325"/>
    <w:rsid w:val="00AC7865"/>
    <w:rsid w:val="00AD0030"/>
    <w:rsid w:val="00AD048D"/>
    <w:rsid w:val="00AD073E"/>
    <w:rsid w:val="00AD1EFD"/>
    <w:rsid w:val="00AD1F24"/>
    <w:rsid w:val="00AD2843"/>
    <w:rsid w:val="00AD2A90"/>
    <w:rsid w:val="00AD2B7E"/>
    <w:rsid w:val="00AD3B4D"/>
    <w:rsid w:val="00AD3D1D"/>
    <w:rsid w:val="00AD3DC7"/>
    <w:rsid w:val="00AD4459"/>
    <w:rsid w:val="00AD45E5"/>
    <w:rsid w:val="00AD503B"/>
    <w:rsid w:val="00AD5572"/>
    <w:rsid w:val="00AD5609"/>
    <w:rsid w:val="00AD71A6"/>
    <w:rsid w:val="00AD7FA5"/>
    <w:rsid w:val="00AE1A08"/>
    <w:rsid w:val="00AE1EE1"/>
    <w:rsid w:val="00AE2183"/>
    <w:rsid w:val="00AE3098"/>
    <w:rsid w:val="00AE41AD"/>
    <w:rsid w:val="00AE5A9A"/>
    <w:rsid w:val="00AE6357"/>
    <w:rsid w:val="00AE67CF"/>
    <w:rsid w:val="00AF0624"/>
    <w:rsid w:val="00AF0A33"/>
    <w:rsid w:val="00AF0E0E"/>
    <w:rsid w:val="00AF1D84"/>
    <w:rsid w:val="00AF2ACC"/>
    <w:rsid w:val="00AF2E1D"/>
    <w:rsid w:val="00AF3464"/>
    <w:rsid w:val="00AF39EE"/>
    <w:rsid w:val="00AF3AFC"/>
    <w:rsid w:val="00AF474A"/>
    <w:rsid w:val="00AF4799"/>
    <w:rsid w:val="00AF583B"/>
    <w:rsid w:val="00AF6677"/>
    <w:rsid w:val="00AF70A5"/>
    <w:rsid w:val="00B00003"/>
    <w:rsid w:val="00B020C8"/>
    <w:rsid w:val="00B02492"/>
    <w:rsid w:val="00B031F9"/>
    <w:rsid w:val="00B0356D"/>
    <w:rsid w:val="00B03C48"/>
    <w:rsid w:val="00B04837"/>
    <w:rsid w:val="00B05942"/>
    <w:rsid w:val="00B06665"/>
    <w:rsid w:val="00B10F95"/>
    <w:rsid w:val="00B11D6B"/>
    <w:rsid w:val="00B11F56"/>
    <w:rsid w:val="00B12FC0"/>
    <w:rsid w:val="00B165AF"/>
    <w:rsid w:val="00B17C7A"/>
    <w:rsid w:val="00B17CB0"/>
    <w:rsid w:val="00B17DF0"/>
    <w:rsid w:val="00B204A2"/>
    <w:rsid w:val="00B24352"/>
    <w:rsid w:val="00B27285"/>
    <w:rsid w:val="00B27D9B"/>
    <w:rsid w:val="00B30A6C"/>
    <w:rsid w:val="00B30A88"/>
    <w:rsid w:val="00B32542"/>
    <w:rsid w:val="00B32A3C"/>
    <w:rsid w:val="00B32AE4"/>
    <w:rsid w:val="00B33AB1"/>
    <w:rsid w:val="00B34B3E"/>
    <w:rsid w:val="00B35213"/>
    <w:rsid w:val="00B365B3"/>
    <w:rsid w:val="00B36D9D"/>
    <w:rsid w:val="00B375FC"/>
    <w:rsid w:val="00B40927"/>
    <w:rsid w:val="00B40D72"/>
    <w:rsid w:val="00B41CCC"/>
    <w:rsid w:val="00B43F30"/>
    <w:rsid w:val="00B44F77"/>
    <w:rsid w:val="00B4712E"/>
    <w:rsid w:val="00B5196B"/>
    <w:rsid w:val="00B51AAE"/>
    <w:rsid w:val="00B51F1E"/>
    <w:rsid w:val="00B524CD"/>
    <w:rsid w:val="00B52B4D"/>
    <w:rsid w:val="00B53878"/>
    <w:rsid w:val="00B53A44"/>
    <w:rsid w:val="00B54428"/>
    <w:rsid w:val="00B5453E"/>
    <w:rsid w:val="00B546E0"/>
    <w:rsid w:val="00B54736"/>
    <w:rsid w:val="00B564F0"/>
    <w:rsid w:val="00B56DF9"/>
    <w:rsid w:val="00B57564"/>
    <w:rsid w:val="00B60634"/>
    <w:rsid w:val="00B60D21"/>
    <w:rsid w:val="00B61785"/>
    <w:rsid w:val="00B61A55"/>
    <w:rsid w:val="00B6319D"/>
    <w:rsid w:val="00B637CC"/>
    <w:rsid w:val="00B64160"/>
    <w:rsid w:val="00B6463E"/>
    <w:rsid w:val="00B64AB7"/>
    <w:rsid w:val="00B65DAB"/>
    <w:rsid w:val="00B669DA"/>
    <w:rsid w:val="00B6708E"/>
    <w:rsid w:val="00B674D5"/>
    <w:rsid w:val="00B7025D"/>
    <w:rsid w:val="00B705E5"/>
    <w:rsid w:val="00B70A34"/>
    <w:rsid w:val="00B70CDA"/>
    <w:rsid w:val="00B70D3D"/>
    <w:rsid w:val="00B71373"/>
    <w:rsid w:val="00B71E50"/>
    <w:rsid w:val="00B72042"/>
    <w:rsid w:val="00B72B41"/>
    <w:rsid w:val="00B730B3"/>
    <w:rsid w:val="00B7407F"/>
    <w:rsid w:val="00B74572"/>
    <w:rsid w:val="00B74788"/>
    <w:rsid w:val="00B74A5E"/>
    <w:rsid w:val="00B75096"/>
    <w:rsid w:val="00B77A22"/>
    <w:rsid w:val="00B806AD"/>
    <w:rsid w:val="00B807A2"/>
    <w:rsid w:val="00B81B67"/>
    <w:rsid w:val="00B820B9"/>
    <w:rsid w:val="00B83276"/>
    <w:rsid w:val="00B8330C"/>
    <w:rsid w:val="00B860CE"/>
    <w:rsid w:val="00B874C0"/>
    <w:rsid w:val="00B87618"/>
    <w:rsid w:val="00B879FD"/>
    <w:rsid w:val="00B87E15"/>
    <w:rsid w:val="00B923C9"/>
    <w:rsid w:val="00B92ECD"/>
    <w:rsid w:val="00B9309C"/>
    <w:rsid w:val="00B93630"/>
    <w:rsid w:val="00B94C28"/>
    <w:rsid w:val="00B95069"/>
    <w:rsid w:val="00B95DBF"/>
    <w:rsid w:val="00B96ED3"/>
    <w:rsid w:val="00B97905"/>
    <w:rsid w:val="00BA09A2"/>
    <w:rsid w:val="00BA0A3F"/>
    <w:rsid w:val="00BA1905"/>
    <w:rsid w:val="00BA1A06"/>
    <w:rsid w:val="00BA344B"/>
    <w:rsid w:val="00BA360D"/>
    <w:rsid w:val="00BA51D5"/>
    <w:rsid w:val="00BA52CE"/>
    <w:rsid w:val="00BA6E31"/>
    <w:rsid w:val="00BA6EBC"/>
    <w:rsid w:val="00BA7C97"/>
    <w:rsid w:val="00BA7ECF"/>
    <w:rsid w:val="00BB015A"/>
    <w:rsid w:val="00BB086E"/>
    <w:rsid w:val="00BB117E"/>
    <w:rsid w:val="00BB14AC"/>
    <w:rsid w:val="00BB23E3"/>
    <w:rsid w:val="00BB256A"/>
    <w:rsid w:val="00BB63C2"/>
    <w:rsid w:val="00BB65B6"/>
    <w:rsid w:val="00BB6894"/>
    <w:rsid w:val="00BB6D22"/>
    <w:rsid w:val="00BB7260"/>
    <w:rsid w:val="00BB7AA9"/>
    <w:rsid w:val="00BC0627"/>
    <w:rsid w:val="00BC0D56"/>
    <w:rsid w:val="00BC14E3"/>
    <w:rsid w:val="00BC1A9A"/>
    <w:rsid w:val="00BC1CEE"/>
    <w:rsid w:val="00BC2E93"/>
    <w:rsid w:val="00BC3444"/>
    <w:rsid w:val="00BC4073"/>
    <w:rsid w:val="00BC4F65"/>
    <w:rsid w:val="00BC59C1"/>
    <w:rsid w:val="00BC5A33"/>
    <w:rsid w:val="00BC5CA6"/>
    <w:rsid w:val="00BC6508"/>
    <w:rsid w:val="00BC6ED6"/>
    <w:rsid w:val="00BC7377"/>
    <w:rsid w:val="00BC7F79"/>
    <w:rsid w:val="00BD03A5"/>
    <w:rsid w:val="00BD047C"/>
    <w:rsid w:val="00BD0548"/>
    <w:rsid w:val="00BD1640"/>
    <w:rsid w:val="00BD2131"/>
    <w:rsid w:val="00BD2C05"/>
    <w:rsid w:val="00BD2C19"/>
    <w:rsid w:val="00BD2EAC"/>
    <w:rsid w:val="00BD3462"/>
    <w:rsid w:val="00BD35C0"/>
    <w:rsid w:val="00BD4883"/>
    <w:rsid w:val="00BD543E"/>
    <w:rsid w:val="00BD692D"/>
    <w:rsid w:val="00BD6B8F"/>
    <w:rsid w:val="00BD6EE4"/>
    <w:rsid w:val="00BD73FC"/>
    <w:rsid w:val="00BD75BE"/>
    <w:rsid w:val="00BE05AF"/>
    <w:rsid w:val="00BE13D5"/>
    <w:rsid w:val="00BE157E"/>
    <w:rsid w:val="00BE5063"/>
    <w:rsid w:val="00BE528B"/>
    <w:rsid w:val="00BE5F76"/>
    <w:rsid w:val="00BE7614"/>
    <w:rsid w:val="00BE76BA"/>
    <w:rsid w:val="00BF112C"/>
    <w:rsid w:val="00BF1D17"/>
    <w:rsid w:val="00BF23E2"/>
    <w:rsid w:val="00BF2933"/>
    <w:rsid w:val="00BF2FAE"/>
    <w:rsid w:val="00BF37F0"/>
    <w:rsid w:val="00BF3E17"/>
    <w:rsid w:val="00BF5CAC"/>
    <w:rsid w:val="00BF64B4"/>
    <w:rsid w:val="00BF6E71"/>
    <w:rsid w:val="00BF7662"/>
    <w:rsid w:val="00BF7826"/>
    <w:rsid w:val="00BF7E06"/>
    <w:rsid w:val="00C004D4"/>
    <w:rsid w:val="00C00851"/>
    <w:rsid w:val="00C017C6"/>
    <w:rsid w:val="00C01F15"/>
    <w:rsid w:val="00C0276E"/>
    <w:rsid w:val="00C03559"/>
    <w:rsid w:val="00C0404D"/>
    <w:rsid w:val="00C04BC8"/>
    <w:rsid w:val="00C051D7"/>
    <w:rsid w:val="00C052A2"/>
    <w:rsid w:val="00C0546C"/>
    <w:rsid w:val="00C059C4"/>
    <w:rsid w:val="00C0788D"/>
    <w:rsid w:val="00C107E6"/>
    <w:rsid w:val="00C10F88"/>
    <w:rsid w:val="00C12069"/>
    <w:rsid w:val="00C12A7B"/>
    <w:rsid w:val="00C12BE9"/>
    <w:rsid w:val="00C1390A"/>
    <w:rsid w:val="00C13D5C"/>
    <w:rsid w:val="00C14057"/>
    <w:rsid w:val="00C1441A"/>
    <w:rsid w:val="00C159B8"/>
    <w:rsid w:val="00C16F28"/>
    <w:rsid w:val="00C16F63"/>
    <w:rsid w:val="00C1792C"/>
    <w:rsid w:val="00C20D8B"/>
    <w:rsid w:val="00C212BB"/>
    <w:rsid w:val="00C225FD"/>
    <w:rsid w:val="00C22DFD"/>
    <w:rsid w:val="00C23641"/>
    <w:rsid w:val="00C25233"/>
    <w:rsid w:val="00C254AB"/>
    <w:rsid w:val="00C26534"/>
    <w:rsid w:val="00C33414"/>
    <w:rsid w:val="00C338DE"/>
    <w:rsid w:val="00C34441"/>
    <w:rsid w:val="00C3562E"/>
    <w:rsid w:val="00C35A99"/>
    <w:rsid w:val="00C35BD9"/>
    <w:rsid w:val="00C363B1"/>
    <w:rsid w:val="00C37ADB"/>
    <w:rsid w:val="00C37B5C"/>
    <w:rsid w:val="00C42426"/>
    <w:rsid w:val="00C42E86"/>
    <w:rsid w:val="00C438CA"/>
    <w:rsid w:val="00C442C4"/>
    <w:rsid w:val="00C4468D"/>
    <w:rsid w:val="00C4499B"/>
    <w:rsid w:val="00C44FDF"/>
    <w:rsid w:val="00C45228"/>
    <w:rsid w:val="00C45476"/>
    <w:rsid w:val="00C459EF"/>
    <w:rsid w:val="00C45B12"/>
    <w:rsid w:val="00C46461"/>
    <w:rsid w:val="00C4679C"/>
    <w:rsid w:val="00C46FE6"/>
    <w:rsid w:val="00C50D8A"/>
    <w:rsid w:val="00C523D9"/>
    <w:rsid w:val="00C524A7"/>
    <w:rsid w:val="00C524AA"/>
    <w:rsid w:val="00C52B40"/>
    <w:rsid w:val="00C52D71"/>
    <w:rsid w:val="00C540C7"/>
    <w:rsid w:val="00C54AE6"/>
    <w:rsid w:val="00C54DAA"/>
    <w:rsid w:val="00C55F3F"/>
    <w:rsid w:val="00C56C6C"/>
    <w:rsid w:val="00C56FF6"/>
    <w:rsid w:val="00C57B63"/>
    <w:rsid w:val="00C61426"/>
    <w:rsid w:val="00C61FD9"/>
    <w:rsid w:val="00C62925"/>
    <w:rsid w:val="00C6414C"/>
    <w:rsid w:val="00C6464F"/>
    <w:rsid w:val="00C64A0D"/>
    <w:rsid w:val="00C64CBD"/>
    <w:rsid w:val="00C6502A"/>
    <w:rsid w:val="00C65438"/>
    <w:rsid w:val="00C65EE3"/>
    <w:rsid w:val="00C6624C"/>
    <w:rsid w:val="00C672CE"/>
    <w:rsid w:val="00C700CF"/>
    <w:rsid w:val="00C71073"/>
    <w:rsid w:val="00C7163C"/>
    <w:rsid w:val="00C71888"/>
    <w:rsid w:val="00C72D91"/>
    <w:rsid w:val="00C73D5F"/>
    <w:rsid w:val="00C741BD"/>
    <w:rsid w:val="00C7474C"/>
    <w:rsid w:val="00C75807"/>
    <w:rsid w:val="00C76C17"/>
    <w:rsid w:val="00C76F07"/>
    <w:rsid w:val="00C7748A"/>
    <w:rsid w:val="00C778AB"/>
    <w:rsid w:val="00C77E1E"/>
    <w:rsid w:val="00C80E67"/>
    <w:rsid w:val="00C817B8"/>
    <w:rsid w:val="00C8208D"/>
    <w:rsid w:val="00C82109"/>
    <w:rsid w:val="00C824CC"/>
    <w:rsid w:val="00C82BE8"/>
    <w:rsid w:val="00C83325"/>
    <w:rsid w:val="00C844D9"/>
    <w:rsid w:val="00C84699"/>
    <w:rsid w:val="00C851D8"/>
    <w:rsid w:val="00C85C64"/>
    <w:rsid w:val="00C8745F"/>
    <w:rsid w:val="00C90C0E"/>
    <w:rsid w:val="00C92771"/>
    <w:rsid w:val="00C92793"/>
    <w:rsid w:val="00C928ED"/>
    <w:rsid w:val="00C945E4"/>
    <w:rsid w:val="00C9545F"/>
    <w:rsid w:val="00C95A79"/>
    <w:rsid w:val="00C9601F"/>
    <w:rsid w:val="00C96849"/>
    <w:rsid w:val="00C96B59"/>
    <w:rsid w:val="00C9766F"/>
    <w:rsid w:val="00CA084B"/>
    <w:rsid w:val="00CA22E5"/>
    <w:rsid w:val="00CA2883"/>
    <w:rsid w:val="00CA317B"/>
    <w:rsid w:val="00CA31FC"/>
    <w:rsid w:val="00CA3E5E"/>
    <w:rsid w:val="00CA4AA3"/>
    <w:rsid w:val="00CA4F4E"/>
    <w:rsid w:val="00CA6F38"/>
    <w:rsid w:val="00CA7271"/>
    <w:rsid w:val="00CA79A0"/>
    <w:rsid w:val="00CB01AD"/>
    <w:rsid w:val="00CB1AA7"/>
    <w:rsid w:val="00CB2C23"/>
    <w:rsid w:val="00CB2E1B"/>
    <w:rsid w:val="00CB4209"/>
    <w:rsid w:val="00CB48B4"/>
    <w:rsid w:val="00CB526A"/>
    <w:rsid w:val="00CB55BD"/>
    <w:rsid w:val="00CB589E"/>
    <w:rsid w:val="00CB5E6D"/>
    <w:rsid w:val="00CB5EF2"/>
    <w:rsid w:val="00CB655D"/>
    <w:rsid w:val="00CB7055"/>
    <w:rsid w:val="00CC0237"/>
    <w:rsid w:val="00CC0385"/>
    <w:rsid w:val="00CC0C8F"/>
    <w:rsid w:val="00CC1494"/>
    <w:rsid w:val="00CC2A0C"/>
    <w:rsid w:val="00CC2BF5"/>
    <w:rsid w:val="00CC2FAB"/>
    <w:rsid w:val="00CC323C"/>
    <w:rsid w:val="00CC33FA"/>
    <w:rsid w:val="00CC38E8"/>
    <w:rsid w:val="00CC3AE6"/>
    <w:rsid w:val="00CC3FF0"/>
    <w:rsid w:val="00CC48FF"/>
    <w:rsid w:val="00CC4F42"/>
    <w:rsid w:val="00CC5811"/>
    <w:rsid w:val="00CC6D72"/>
    <w:rsid w:val="00CC6F59"/>
    <w:rsid w:val="00CC719D"/>
    <w:rsid w:val="00CC7C92"/>
    <w:rsid w:val="00CD10B8"/>
    <w:rsid w:val="00CD112C"/>
    <w:rsid w:val="00CD121D"/>
    <w:rsid w:val="00CD15D4"/>
    <w:rsid w:val="00CD1771"/>
    <w:rsid w:val="00CD1C15"/>
    <w:rsid w:val="00CD25C9"/>
    <w:rsid w:val="00CD267B"/>
    <w:rsid w:val="00CD282C"/>
    <w:rsid w:val="00CD2AC9"/>
    <w:rsid w:val="00CD2D65"/>
    <w:rsid w:val="00CD48A0"/>
    <w:rsid w:val="00CD538E"/>
    <w:rsid w:val="00CD56D1"/>
    <w:rsid w:val="00CD589F"/>
    <w:rsid w:val="00CD5EF0"/>
    <w:rsid w:val="00CD5F49"/>
    <w:rsid w:val="00CD75B4"/>
    <w:rsid w:val="00CE09E5"/>
    <w:rsid w:val="00CE1E17"/>
    <w:rsid w:val="00CE2081"/>
    <w:rsid w:val="00CE2287"/>
    <w:rsid w:val="00CE2B8F"/>
    <w:rsid w:val="00CE3DBE"/>
    <w:rsid w:val="00CE43C3"/>
    <w:rsid w:val="00CE4E22"/>
    <w:rsid w:val="00CE51C8"/>
    <w:rsid w:val="00CE6002"/>
    <w:rsid w:val="00CE7860"/>
    <w:rsid w:val="00CF37A6"/>
    <w:rsid w:val="00CF3910"/>
    <w:rsid w:val="00CF4068"/>
    <w:rsid w:val="00CF42D2"/>
    <w:rsid w:val="00CF45C9"/>
    <w:rsid w:val="00CF4924"/>
    <w:rsid w:val="00CF5050"/>
    <w:rsid w:val="00CF6DA4"/>
    <w:rsid w:val="00CF6E9B"/>
    <w:rsid w:val="00CF754D"/>
    <w:rsid w:val="00CF7EA0"/>
    <w:rsid w:val="00D00054"/>
    <w:rsid w:val="00D00AD0"/>
    <w:rsid w:val="00D00B3F"/>
    <w:rsid w:val="00D00D7C"/>
    <w:rsid w:val="00D01A58"/>
    <w:rsid w:val="00D024D1"/>
    <w:rsid w:val="00D02683"/>
    <w:rsid w:val="00D02975"/>
    <w:rsid w:val="00D02CDD"/>
    <w:rsid w:val="00D02FA3"/>
    <w:rsid w:val="00D03085"/>
    <w:rsid w:val="00D033FA"/>
    <w:rsid w:val="00D04A48"/>
    <w:rsid w:val="00D051F2"/>
    <w:rsid w:val="00D0536E"/>
    <w:rsid w:val="00D05E63"/>
    <w:rsid w:val="00D07EDC"/>
    <w:rsid w:val="00D1003A"/>
    <w:rsid w:val="00D11C50"/>
    <w:rsid w:val="00D12647"/>
    <w:rsid w:val="00D13233"/>
    <w:rsid w:val="00D13337"/>
    <w:rsid w:val="00D13EB2"/>
    <w:rsid w:val="00D13EE8"/>
    <w:rsid w:val="00D14AEE"/>
    <w:rsid w:val="00D1574E"/>
    <w:rsid w:val="00D16C24"/>
    <w:rsid w:val="00D17E38"/>
    <w:rsid w:val="00D20256"/>
    <w:rsid w:val="00D204FC"/>
    <w:rsid w:val="00D20FE9"/>
    <w:rsid w:val="00D21CAF"/>
    <w:rsid w:val="00D2208D"/>
    <w:rsid w:val="00D230AD"/>
    <w:rsid w:val="00D23391"/>
    <w:rsid w:val="00D23A5F"/>
    <w:rsid w:val="00D2427C"/>
    <w:rsid w:val="00D25774"/>
    <w:rsid w:val="00D25A0D"/>
    <w:rsid w:val="00D25FE7"/>
    <w:rsid w:val="00D26D9D"/>
    <w:rsid w:val="00D2748D"/>
    <w:rsid w:val="00D2797F"/>
    <w:rsid w:val="00D27EE6"/>
    <w:rsid w:val="00D317D3"/>
    <w:rsid w:val="00D322F5"/>
    <w:rsid w:val="00D329B8"/>
    <w:rsid w:val="00D345C3"/>
    <w:rsid w:val="00D34610"/>
    <w:rsid w:val="00D3486B"/>
    <w:rsid w:val="00D3676E"/>
    <w:rsid w:val="00D36BD8"/>
    <w:rsid w:val="00D379F5"/>
    <w:rsid w:val="00D37BAE"/>
    <w:rsid w:val="00D37E85"/>
    <w:rsid w:val="00D4095C"/>
    <w:rsid w:val="00D40CAD"/>
    <w:rsid w:val="00D40CF0"/>
    <w:rsid w:val="00D412EE"/>
    <w:rsid w:val="00D425F6"/>
    <w:rsid w:val="00D42E68"/>
    <w:rsid w:val="00D42E89"/>
    <w:rsid w:val="00D43243"/>
    <w:rsid w:val="00D43292"/>
    <w:rsid w:val="00D437DB"/>
    <w:rsid w:val="00D448BA"/>
    <w:rsid w:val="00D45B8C"/>
    <w:rsid w:val="00D505CD"/>
    <w:rsid w:val="00D51516"/>
    <w:rsid w:val="00D51888"/>
    <w:rsid w:val="00D51B29"/>
    <w:rsid w:val="00D540FA"/>
    <w:rsid w:val="00D56711"/>
    <w:rsid w:val="00D57D29"/>
    <w:rsid w:val="00D6023B"/>
    <w:rsid w:val="00D6057A"/>
    <w:rsid w:val="00D60802"/>
    <w:rsid w:val="00D60C38"/>
    <w:rsid w:val="00D60CD6"/>
    <w:rsid w:val="00D60E60"/>
    <w:rsid w:val="00D61C95"/>
    <w:rsid w:val="00D63609"/>
    <w:rsid w:val="00D639E5"/>
    <w:rsid w:val="00D63C26"/>
    <w:rsid w:val="00D63D7E"/>
    <w:rsid w:val="00D65000"/>
    <w:rsid w:val="00D652DB"/>
    <w:rsid w:val="00D65C81"/>
    <w:rsid w:val="00D6604C"/>
    <w:rsid w:val="00D67135"/>
    <w:rsid w:val="00D67F16"/>
    <w:rsid w:val="00D70C23"/>
    <w:rsid w:val="00D71122"/>
    <w:rsid w:val="00D7137A"/>
    <w:rsid w:val="00D723E4"/>
    <w:rsid w:val="00D73024"/>
    <w:rsid w:val="00D73301"/>
    <w:rsid w:val="00D75838"/>
    <w:rsid w:val="00D75A2E"/>
    <w:rsid w:val="00D75AB6"/>
    <w:rsid w:val="00D75E4C"/>
    <w:rsid w:val="00D76362"/>
    <w:rsid w:val="00D76DC7"/>
    <w:rsid w:val="00D76F5B"/>
    <w:rsid w:val="00D7748C"/>
    <w:rsid w:val="00D77756"/>
    <w:rsid w:val="00D777BC"/>
    <w:rsid w:val="00D777FC"/>
    <w:rsid w:val="00D77A74"/>
    <w:rsid w:val="00D80661"/>
    <w:rsid w:val="00D80A7A"/>
    <w:rsid w:val="00D811FA"/>
    <w:rsid w:val="00D81267"/>
    <w:rsid w:val="00D817D1"/>
    <w:rsid w:val="00D81EBA"/>
    <w:rsid w:val="00D82674"/>
    <w:rsid w:val="00D8295A"/>
    <w:rsid w:val="00D8401B"/>
    <w:rsid w:val="00D8403D"/>
    <w:rsid w:val="00D84C3A"/>
    <w:rsid w:val="00D863E4"/>
    <w:rsid w:val="00D90112"/>
    <w:rsid w:val="00D907BD"/>
    <w:rsid w:val="00D923F5"/>
    <w:rsid w:val="00D93664"/>
    <w:rsid w:val="00D93FDA"/>
    <w:rsid w:val="00D94545"/>
    <w:rsid w:val="00D94ACB"/>
    <w:rsid w:val="00D94E8A"/>
    <w:rsid w:val="00D959E0"/>
    <w:rsid w:val="00D95FE8"/>
    <w:rsid w:val="00D9717F"/>
    <w:rsid w:val="00D97940"/>
    <w:rsid w:val="00D97979"/>
    <w:rsid w:val="00DA098C"/>
    <w:rsid w:val="00DA0ECB"/>
    <w:rsid w:val="00DA1982"/>
    <w:rsid w:val="00DA22C0"/>
    <w:rsid w:val="00DA2312"/>
    <w:rsid w:val="00DA25B3"/>
    <w:rsid w:val="00DA27FE"/>
    <w:rsid w:val="00DA353D"/>
    <w:rsid w:val="00DA58CF"/>
    <w:rsid w:val="00DA6E9E"/>
    <w:rsid w:val="00DA756E"/>
    <w:rsid w:val="00DA7781"/>
    <w:rsid w:val="00DB0780"/>
    <w:rsid w:val="00DB136B"/>
    <w:rsid w:val="00DB2DC6"/>
    <w:rsid w:val="00DB347D"/>
    <w:rsid w:val="00DB3916"/>
    <w:rsid w:val="00DB3923"/>
    <w:rsid w:val="00DB4EEB"/>
    <w:rsid w:val="00DB5A41"/>
    <w:rsid w:val="00DB6C8E"/>
    <w:rsid w:val="00DB72AF"/>
    <w:rsid w:val="00DB72C5"/>
    <w:rsid w:val="00DB7321"/>
    <w:rsid w:val="00DB73DF"/>
    <w:rsid w:val="00DB76CC"/>
    <w:rsid w:val="00DC00B4"/>
    <w:rsid w:val="00DC115A"/>
    <w:rsid w:val="00DC1595"/>
    <w:rsid w:val="00DC20F4"/>
    <w:rsid w:val="00DC2572"/>
    <w:rsid w:val="00DC32C0"/>
    <w:rsid w:val="00DC40BE"/>
    <w:rsid w:val="00DC41E6"/>
    <w:rsid w:val="00DC454C"/>
    <w:rsid w:val="00DC46B1"/>
    <w:rsid w:val="00DC648D"/>
    <w:rsid w:val="00DC6754"/>
    <w:rsid w:val="00DC70B6"/>
    <w:rsid w:val="00DC79EE"/>
    <w:rsid w:val="00DC7EE8"/>
    <w:rsid w:val="00DD0152"/>
    <w:rsid w:val="00DD0346"/>
    <w:rsid w:val="00DD0FF0"/>
    <w:rsid w:val="00DD1940"/>
    <w:rsid w:val="00DD2833"/>
    <w:rsid w:val="00DD3238"/>
    <w:rsid w:val="00DD3C70"/>
    <w:rsid w:val="00DD3C71"/>
    <w:rsid w:val="00DD43F8"/>
    <w:rsid w:val="00DD480A"/>
    <w:rsid w:val="00DD4835"/>
    <w:rsid w:val="00DD4922"/>
    <w:rsid w:val="00DD4D1B"/>
    <w:rsid w:val="00DD54C7"/>
    <w:rsid w:val="00DD56B6"/>
    <w:rsid w:val="00DD5A94"/>
    <w:rsid w:val="00DD6A61"/>
    <w:rsid w:val="00DD7F75"/>
    <w:rsid w:val="00DE00C6"/>
    <w:rsid w:val="00DE0343"/>
    <w:rsid w:val="00DE0354"/>
    <w:rsid w:val="00DE0AEC"/>
    <w:rsid w:val="00DE1C27"/>
    <w:rsid w:val="00DE1F56"/>
    <w:rsid w:val="00DE27B7"/>
    <w:rsid w:val="00DE2B64"/>
    <w:rsid w:val="00DE2BC5"/>
    <w:rsid w:val="00DE2D88"/>
    <w:rsid w:val="00DE3A53"/>
    <w:rsid w:val="00DE55B3"/>
    <w:rsid w:val="00DE5BA3"/>
    <w:rsid w:val="00DE5F2D"/>
    <w:rsid w:val="00DE63CD"/>
    <w:rsid w:val="00DE63D5"/>
    <w:rsid w:val="00DE735A"/>
    <w:rsid w:val="00DE7714"/>
    <w:rsid w:val="00DE784A"/>
    <w:rsid w:val="00DE7995"/>
    <w:rsid w:val="00DF058E"/>
    <w:rsid w:val="00DF07C9"/>
    <w:rsid w:val="00DF0D82"/>
    <w:rsid w:val="00DF11EC"/>
    <w:rsid w:val="00DF338D"/>
    <w:rsid w:val="00DF37D0"/>
    <w:rsid w:val="00DF48DD"/>
    <w:rsid w:val="00DF5CA5"/>
    <w:rsid w:val="00DF63BC"/>
    <w:rsid w:val="00DF7350"/>
    <w:rsid w:val="00DF75FE"/>
    <w:rsid w:val="00E004BA"/>
    <w:rsid w:val="00E0171D"/>
    <w:rsid w:val="00E02280"/>
    <w:rsid w:val="00E0266A"/>
    <w:rsid w:val="00E0290B"/>
    <w:rsid w:val="00E03225"/>
    <w:rsid w:val="00E039E1"/>
    <w:rsid w:val="00E074BD"/>
    <w:rsid w:val="00E0774A"/>
    <w:rsid w:val="00E07A84"/>
    <w:rsid w:val="00E114BA"/>
    <w:rsid w:val="00E136A0"/>
    <w:rsid w:val="00E13DF4"/>
    <w:rsid w:val="00E13E1F"/>
    <w:rsid w:val="00E140FD"/>
    <w:rsid w:val="00E147F4"/>
    <w:rsid w:val="00E15392"/>
    <w:rsid w:val="00E15AA4"/>
    <w:rsid w:val="00E15E81"/>
    <w:rsid w:val="00E17636"/>
    <w:rsid w:val="00E17E02"/>
    <w:rsid w:val="00E17EAB"/>
    <w:rsid w:val="00E2099B"/>
    <w:rsid w:val="00E21645"/>
    <w:rsid w:val="00E22246"/>
    <w:rsid w:val="00E23113"/>
    <w:rsid w:val="00E24544"/>
    <w:rsid w:val="00E246D1"/>
    <w:rsid w:val="00E2534D"/>
    <w:rsid w:val="00E26957"/>
    <w:rsid w:val="00E269C7"/>
    <w:rsid w:val="00E26AE1"/>
    <w:rsid w:val="00E26B35"/>
    <w:rsid w:val="00E271B1"/>
    <w:rsid w:val="00E272BE"/>
    <w:rsid w:val="00E27827"/>
    <w:rsid w:val="00E312DF"/>
    <w:rsid w:val="00E31A2C"/>
    <w:rsid w:val="00E33387"/>
    <w:rsid w:val="00E33F39"/>
    <w:rsid w:val="00E3441B"/>
    <w:rsid w:val="00E34906"/>
    <w:rsid w:val="00E34908"/>
    <w:rsid w:val="00E34DC8"/>
    <w:rsid w:val="00E359CA"/>
    <w:rsid w:val="00E36B2D"/>
    <w:rsid w:val="00E4012E"/>
    <w:rsid w:val="00E41047"/>
    <w:rsid w:val="00E4131A"/>
    <w:rsid w:val="00E418D7"/>
    <w:rsid w:val="00E41FEE"/>
    <w:rsid w:val="00E4293B"/>
    <w:rsid w:val="00E431DB"/>
    <w:rsid w:val="00E43A7D"/>
    <w:rsid w:val="00E447C9"/>
    <w:rsid w:val="00E44902"/>
    <w:rsid w:val="00E4558D"/>
    <w:rsid w:val="00E45B43"/>
    <w:rsid w:val="00E45DDD"/>
    <w:rsid w:val="00E46256"/>
    <w:rsid w:val="00E4696B"/>
    <w:rsid w:val="00E50535"/>
    <w:rsid w:val="00E50FCB"/>
    <w:rsid w:val="00E51F49"/>
    <w:rsid w:val="00E522F8"/>
    <w:rsid w:val="00E53861"/>
    <w:rsid w:val="00E54D36"/>
    <w:rsid w:val="00E55198"/>
    <w:rsid w:val="00E57928"/>
    <w:rsid w:val="00E57D63"/>
    <w:rsid w:val="00E57E10"/>
    <w:rsid w:val="00E6038A"/>
    <w:rsid w:val="00E6116B"/>
    <w:rsid w:val="00E618F3"/>
    <w:rsid w:val="00E61D0D"/>
    <w:rsid w:val="00E637D6"/>
    <w:rsid w:val="00E644FD"/>
    <w:rsid w:val="00E64A81"/>
    <w:rsid w:val="00E64E2F"/>
    <w:rsid w:val="00E65444"/>
    <w:rsid w:val="00E6621E"/>
    <w:rsid w:val="00E666BA"/>
    <w:rsid w:val="00E677F2"/>
    <w:rsid w:val="00E703D7"/>
    <w:rsid w:val="00E70D73"/>
    <w:rsid w:val="00E70DE9"/>
    <w:rsid w:val="00E71183"/>
    <w:rsid w:val="00E7211D"/>
    <w:rsid w:val="00E72EE3"/>
    <w:rsid w:val="00E73563"/>
    <w:rsid w:val="00E745D8"/>
    <w:rsid w:val="00E767ED"/>
    <w:rsid w:val="00E76DA0"/>
    <w:rsid w:val="00E7782F"/>
    <w:rsid w:val="00E77E89"/>
    <w:rsid w:val="00E80F81"/>
    <w:rsid w:val="00E81856"/>
    <w:rsid w:val="00E820AE"/>
    <w:rsid w:val="00E8219E"/>
    <w:rsid w:val="00E82276"/>
    <w:rsid w:val="00E82D00"/>
    <w:rsid w:val="00E849E2"/>
    <w:rsid w:val="00E84AC5"/>
    <w:rsid w:val="00E85A5D"/>
    <w:rsid w:val="00E85BAB"/>
    <w:rsid w:val="00E868EA"/>
    <w:rsid w:val="00E87879"/>
    <w:rsid w:val="00E87ADC"/>
    <w:rsid w:val="00E90197"/>
    <w:rsid w:val="00E91284"/>
    <w:rsid w:val="00E919AE"/>
    <w:rsid w:val="00E93DCA"/>
    <w:rsid w:val="00E950B7"/>
    <w:rsid w:val="00E9519B"/>
    <w:rsid w:val="00E952B3"/>
    <w:rsid w:val="00E95831"/>
    <w:rsid w:val="00E95E84"/>
    <w:rsid w:val="00E96B9C"/>
    <w:rsid w:val="00E96DD1"/>
    <w:rsid w:val="00E97EAF"/>
    <w:rsid w:val="00EA2249"/>
    <w:rsid w:val="00EA2E81"/>
    <w:rsid w:val="00EA30D0"/>
    <w:rsid w:val="00EA4176"/>
    <w:rsid w:val="00EA45D4"/>
    <w:rsid w:val="00EA4F9F"/>
    <w:rsid w:val="00EA59FD"/>
    <w:rsid w:val="00EA6472"/>
    <w:rsid w:val="00EB1800"/>
    <w:rsid w:val="00EB24C4"/>
    <w:rsid w:val="00EB2D71"/>
    <w:rsid w:val="00EB2E6C"/>
    <w:rsid w:val="00EB40D5"/>
    <w:rsid w:val="00EB4133"/>
    <w:rsid w:val="00EB4C4C"/>
    <w:rsid w:val="00EB6771"/>
    <w:rsid w:val="00EB72D3"/>
    <w:rsid w:val="00EC014E"/>
    <w:rsid w:val="00EC078C"/>
    <w:rsid w:val="00EC0C70"/>
    <w:rsid w:val="00EC10B7"/>
    <w:rsid w:val="00EC1583"/>
    <w:rsid w:val="00EC1FEB"/>
    <w:rsid w:val="00EC24F8"/>
    <w:rsid w:val="00EC2A83"/>
    <w:rsid w:val="00EC2CFF"/>
    <w:rsid w:val="00EC5575"/>
    <w:rsid w:val="00EC5997"/>
    <w:rsid w:val="00ED2575"/>
    <w:rsid w:val="00ED271F"/>
    <w:rsid w:val="00ED2B76"/>
    <w:rsid w:val="00ED34D2"/>
    <w:rsid w:val="00ED360A"/>
    <w:rsid w:val="00ED39AD"/>
    <w:rsid w:val="00ED42FC"/>
    <w:rsid w:val="00ED54DB"/>
    <w:rsid w:val="00ED6B32"/>
    <w:rsid w:val="00ED7AC5"/>
    <w:rsid w:val="00EE0DDE"/>
    <w:rsid w:val="00EE0FD7"/>
    <w:rsid w:val="00EE130A"/>
    <w:rsid w:val="00EE1DD4"/>
    <w:rsid w:val="00EE1FE1"/>
    <w:rsid w:val="00EE318A"/>
    <w:rsid w:val="00EE31E7"/>
    <w:rsid w:val="00EE3690"/>
    <w:rsid w:val="00EE3CC2"/>
    <w:rsid w:val="00EE43AB"/>
    <w:rsid w:val="00EE50DE"/>
    <w:rsid w:val="00EE59CD"/>
    <w:rsid w:val="00EE5A15"/>
    <w:rsid w:val="00EE5B93"/>
    <w:rsid w:val="00EE735C"/>
    <w:rsid w:val="00EF0AF7"/>
    <w:rsid w:val="00EF1B50"/>
    <w:rsid w:val="00EF2872"/>
    <w:rsid w:val="00EF3310"/>
    <w:rsid w:val="00EF3A8E"/>
    <w:rsid w:val="00EF5DE9"/>
    <w:rsid w:val="00EF6251"/>
    <w:rsid w:val="00EF6EBF"/>
    <w:rsid w:val="00EF72DA"/>
    <w:rsid w:val="00EF7371"/>
    <w:rsid w:val="00EF7652"/>
    <w:rsid w:val="00EF7CD8"/>
    <w:rsid w:val="00F00019"/>
    <w:rsid w:val="00F00188"/>
    <w:rsid w:val="00F003D5"/>
    <w:rsid w:val="00F0238C"/>
    <w:rsid w:val="00F0268D"/>
    <w:rsid w:val="00F0294D"/>
    <w:rsid w:val="00F03234"/>
    <w:rsid w:val="00F04B00"/>
    <w:rsid w:val="00F057FB"/>
    <w:rsid w:val="00F059F7"/>
    <w:rsid w:val="00F073AE"/>
    <w:rsid w:val="00F117A3"/>
    <w:rsid w:val="00F12333"/>
    <w:rsid w:val="00F126A9"/>
    <w:rsid w:val="00F12EAF"/>
    <w:rsid w:val="00F14C8B"/>
    <w:rsid w:val="00F15001"/>
    <w:rsid w:val="00F15400"/>
    <w:rsid w:val="00F156DA"/>
    <w:rsid w:val="00F16050"/>
    <w:rsid w:val="00F16CFE"/>
    <w:rsid w:val="00F176B3"/>
    <w:rsid w:val="00F17B07"/>
    <w:rsid w:val="00F17EA2"/>
    <w:rsid w:val="00F205C1"/>
    <w:rsid w:val="00F21AB8"/>
    <w:rsid w:val="00F21D68"/>
    <w:rsid w:val="00F22377"/>
    <w:rsid w:val="00F22657"/>
    <w:rsid w:val="00F229AA"/>
    <w:rsid w:val="00F232B0"/>
    <w:rsid w:val="00F23860"/>
    <w:rsid w:val="00F256A3"/>
    <w:rsid w:val="00F26DE3"/>
    <w:rsid w:val="00F2721E"/>
    <w:rsid w:val="00F27E35"/>
    <w:rsid w:val="00F27FEC"/>
    <w:rsid w:val="00F3080D"/>
    <w:rsid w:val="00F30C37"/>
    <w:rsid w:val="00F314B7"/>
    <w:rsid w:val="00F31B5A"/>
    <w:rsid w:val="00F326C2"/>
    <w:rsid w:val="00F33CF7"/>
    <w:rsid w:val="00F345FA"/>
    <w:rsid w:val="00F34806"/>
    <w:rsid w:val="00F3517F"/>
    <w:rsid w:val="00F35357"/>
    <w:rsid w:val="00F35EBE"/>
    <w:rsid w:val="00F36A76"/>
    <w:rsid w:val="00F36BEB"/>
    <w:rsid w:val="00F37A44"/>
    <w:rsid w:val="00F406A6"/>
    <w:rsid w:val="00F40FC1"/>
    <w:rsid w:val="00F413FC"/>
    <w:rsid w:val="00F417CB"/>
    <w:rsid w:val="00F4205A"/>
    <w:rsid w:val="00F42711"/>
    <w:rsid w:val="00F42856"/>
    <w:rsid w:val="00F4310F"/>
    <w:rsid w:val="00F4481A"/>
    <w:rsid w:val="00F44A7D"/>
    <w:rsid w:val="00F450F8"/>
    <w:rsid w:val="00F45A55"/>
    <w:rsid w:val="00F47239"/>
    <w:rsid w:val="00F50A03"/>
    <w:rsid w:val="00F5208C"/>
    <w:rsid w:val="00F537EA"/>
    <w:rsid w:val="00F557A1"/>
    <w:rsid w:val="00F561BD"/>
    <w:rsid w:val="00F56BCF"/>
    <w:rsid w:val="00F604A1"/>
    <w:rsid w:val="00F60B1E"/>
    <w:rsid w:val="00F618CB"/>
    <w:rsid w:val="00F664DE"/>
    <w:rsid w:val="00F67E89"/>
    <w:rsid w:val="00F7039D"/>
    <w:rsid w:val="00F7088D"/>
    <w:rsid w:val="00F731C4"/>
    <w:rsid w:val="00F7578D"/>
    <w:rsid w:val="00F7646D"/>
    <w:rsid w:val="00F765E1"/>
    <w:rsid w:val="00F76DB5"/>
    <w:rsid w:val="00F770B5"/>
    <w:rsid w:val="00F80E9B"/>
    <w:rsid w:val="00F82160"/>
    <w:rsid w:val="00F8271C"/>
    <w:rsid w:val="00F82756"/>
    <w:rsid w:val="00F82AC1"/>
    <w:rsid w:val="00F835FC"/>
    <w:rsid w:val="00F83798"/>
    <w:rsid w:val="00F83B53"/>
    <w:rsid w:val="00F85716"/>
    <w:rsid w:val="00F858FC"/>
    <w:rsid w:val="00F86656"/>
    <w:rsid w:val="00F87D82"/>
    <w:rsid w:val="00F90DBA"/>
    <w:rsid w:val="00F91B46"/>
    <w:rsid w:val="00F92764"/>
    <w:rsid w:val="00F93B80"/>
    <w:rsid w:val="00F94979"/>
    <w:rsid w:val="00F94AE4"/>
    <w:rsid w:val="00F94EA7"/>
    <w:rsid w:val="00F956EE"/>
    <w:rsid w:val="00F9579D"/>
    <w:rsid w:val="00F95969"/>
    <w:rsid w:val="00F95E0C"/>
    <w:rsid w:val="00F9643E"/>
    <w:rsid w:val="00F96C81"/>
    <w:rsid w:val="00F97906"/>
    <w:rsid w:val="00F97EEB"/>
    <w:rsid w:val="00FA13DE"/>
    <w:rsid w:val="00FA1935"/>
    <w:rsid w:val="00FA19C6"/>
    <w:rsid w:val="00FA2319"/>
    <w:rsid w:val="00FA3878"/>
    <w:rsid w:val="00FA5265"/>
    <w:rsid w:val="00FA5A13"/>
    <w:rsid w:val="00FA6AB0"/>
    <w:rsid w:val="00FA7203"/>
    <w:rsid w:val="00FB0193"/>
    <w:rsid w:val="00FB088E"/>
    <w:rsid w:val="00FB0C91"/>
    <w:rsid w:val="00FB1A39"/>
    <w:rsid w:val="00FB1C8B"/>
    <w:rsid w:val="00FB35AF"/>
    <w:rsid w:val="00FB394E"/>
    <w:rsid w:val="00FB4C2E"/>
    <w:rsid w:val="00FB4F24"/>
    <w:rsid w:val="00FB50C7"/>
    <w:rsid w:val="00FB574F"/>
    <w:rsid w:val="00FB6240"/>
    <w:rsid w:val="00FC02AD"/>
    <w:rsid w:val="00FC033D"/>
    <w:rsid w:val="00FC19CF"/>
    <w:rsid w:val="00FC1BA2"/>
    <w:rsid w:val="00FC1BE2"/>
    <w:rsid w:val="00FC298D"/>
    <w:rsid w:val="00FC2B57"/>
    <w:rsid w:val="00FC451B"/>
    <w:rsid w:val="00FC53B0"/>
    <w:rsid w:val="00FC57E1"/>
    <w:rsid w:val="00FC5E04"/>
    <w:rsid w:val="00FC6684"/>
    <w:rsid w:val="00FC694D"/>
    <w:rsid w:val="00FC7185"/>
    <w:rsid w:val="00FC7ED3"/>
    <w:rsid w:val="00FD13D1"/>
    <w:rsid w:val="00FD146A"/>
    <w:rsid w:val="00FD1D14"/>
    <w:rsid w:val="00FD21CD"/>
    <w:rsid w:val="00FD3262"/>
    <w:rsid w:val="00FD3CB6"/>
    <w:rsid w:val="00FD58F9"/>
    <w:rsid w:val="00FD5C32"/>
    <w:rsid w:val="00FD65A6"/>
    <w:rsid w:val="00FD6807"/>
    <w:rsid w:val="00FD7546"/>
    <w:rsid w:val="00FE01E0"/>
    <w:rsid w:val="00FE0606"/>
    <w:rsid w:val="00FE084A"/>
    <w:rsid w:val="00FE1283"/>
    <w:rsid w:val="00FE1A8F"/>
    <w:rsid w:val="00FE210B"/>
    <w:rsid w:val="00FE2253"/>
    <w:rsid w:val="00FE261E"/>
    <w:rsid w:val="00FE2B9A"/>
    <w:rsid w:val="00FE35BA"/>
    <w:rsid w:val="00FE36B8"/>
    <w:rsid w:val="00FE3F5B"/>
    <w:rsid w:val="00FE475A"/>
    <w:rsid w:val="00FE4D1D"/>
    <w:rsid w:val="00FE666A"/>
    <w:rsid w:val="00FE704B"/>
    <w:rsid w:val="00FE7854"/>
    <w:rsid w:val="00FE7FE2"/>
    <w:rsid w:val="00FF2344"/>
    <w:rsid w:val="00FF3FE4"/>
    <w:rsid w:val="00FF4FDF"/>
    <w:rsid w:val="00FF505C"/>
    <w:rsid w:val="00FF5359"/>
    <w:rsid w:val="00FF5A56"/>
    <w:rsid w:val="00FF5FBC"/>
    <w:rsid w:val="00FF71B7"/>
    <w:rsid w:val="00FF7D5E"/>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8C5C2BE"/>
  <w15:docId w15:val="{081B53CE-2766-430E-AC72-2CEFD83CE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55F"/>
    <w:pPr>
      <w:spacing w:after="200" w:line="276" w:lineRule="auto"/>
    </w:pPr>
    <w:rPr>
      <w:sz w:val="22"/>
      <w:szCs w:val="22"/>
    </w:rPr>
  </w:style>
  <w:style w:type="paragraph" w:styleId="Heading1">
    <w:name w:val="heading 1"/>
    <w:basedOn w:val="Normal"/>
    <w:next w:val="Normal"/>
    <w:link w:val="Heading1Char"/>
    <w:uiPriority w:val="9"/>
    <w:qFormat/>
    <w:rsid w:val="00A02107"/>
    <w:pPr>
      <w:keepNext/>
      <w:keepLines/>
      <w:spacing w:before="240" w:after="0"/>
      <w:outlineLvl w:val="0"/>
    </w:pPr>
    <w:rPr>
      <w:color w:val="365F91"/>
      <w:sz w:val="32"/>
      <w:szCs w:val="32"/>
    </w:rPr>
  </w:style>
  <w:style w:type="paragraph" w:styleId="Heading3">
    <w:name w:val="heading 3"/>
    <w:basedOn w:val="Normal"/>
    <w:link w:val="Heading3Char"/>
    <w:uiPriority w:val="9"/>
    <w:qFormat/>
    <w:rsid w:val="003B5C02"/>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B5C02"/>
    <w:rPr>
      <w:rFonts w:ascii="Times New Roman" w:eastAsia="Times New Roman" w:hAnsi="Times New Roman" w:cs="Times New Roman"/>
      <w:b/>
      <w:bCs/>
      <w:sz w:val="27"/>
      <w:szCs w:val="27"/>
      <w:lang w:val="en-GB" w:eastAsia="en-GB"/>
    </w:rPr>
  </w:style>
  <w:style w:type="paragraph" w:styleId="BalloonText">
    <w:name w:val="Balloon Text"/>
    <w:basedOn w:val="Normal"/>
    <w:link w:val="BalloonTextChar"/>
    <w:uiPriority w:val="99"/>
    <w:semiHidden/>
    <w:unhideWhenUsed/>
    <w:rsid w:val="00C35A99"/>
    <w:pPr>
      <w:spacing w:after="0" w:line="240" w:lineRule="auto"/>
    </w:pPr>
    <w:rPr>
      <w:rFonts w:ascii="Lucida Grande" w:hAnsi="Lucida Grande"/>
      <w:sz w:val="18"/>
      <w:szCs w:val="18"/>
    </w:rPr>
  </w:style>
  <w:style w:type="character" w:customStyle="1" w:styleId="BalloonTextChar">
    <w:name w:val="Balloon Text Char"/>
    <w:link w:val="BalloonText"/>
    <w:uiPriority w:val="99"/>
    <w:semiHidden/>
    <w:rsid w:val="00C35A99"/>
    <w:rPr>
      <w:rFonts w:ascii="Lucida Grande" w:hAnsi="Lucida Grande" w:cs="Lucida Grande"/>
      <w:sz w:val="18"/>
      <w:szCs w:val="18"/>
      <w:lang w:val="en-GB" w:eastAsia="en-GB"/>
    </w:rPr>
  </w:style>
  <w:style w:type="paragraph" w:styleId="ListParagraph">
    <w:name w:val="List Paragraph"/>
    <w:basedOn w:val="Normal"/>
    <w:link w:val="ListParagraphChar"/>
    <w:uiPriority w:val="34"/>
    <w:qFormat/>
    <w:rsid w:val="000E1DC1"/>
    <w:pPr>
      <w:ind w:left="720"/>
      <w:contextualSpacing/>
    </w:pPr>
  </w:style>
  <w:style w:type="character" w:customStyle="1" w:styleId="ListParagraphChar">
    <w:name w:val="List Paragraph Char"/>
    <w:link w:val="ListParagraph"/>
    <w:uiPriority w:val="34"/>
    <w:locked/>
    <w:rsid w:val="00532EF9"/>
    <w:rPr>
      <w:sz w:val="22"/>
      <w:szCs w:val="22"/>
    </w:rPr>
  </w:style>
  <w:style w:type="paragraph" w:styleId="NormalWeb">
    <w:name w:val="Normal (Web)"/>
    <w:basedOn w:val="Normal"/>
    <w:uiPriority w:val="99"/>
    <w:semiHidden/>
    <w:unhideWhenUsed/>
    <w:rsid w:val="00987FAA"/>
    <w:pPr>
      <w:spacing w:before="100" w:beforeAutospacing="1" w:after="100" w:afterAutospacing="1" w:line="240" w:lineRule="auto"/>
    </w:pPr>
    <w:rPr>
      <w:rFonts w:ascii="Times" w:hAnsi="Times"/>
      <w:sz w:val="20"/>
      <w:szCs w:val="20"/>
      <w:lang w:eastAsia="en-US"/>
    </w:rPr>
  </w:style>
  <w:style w:type="character" w:styleId="Hyperlink">
    <w:name w:val="Hyperlink"/>
    <w:uiPriority w:val="99"/>
    <w:unhideWhenUsed/>
    <w:rsid w:val="00BC4073"/>
    <w:rPr>
      <w:color w:val="0000FF"/>
      <w:u w:val="single"/>
    </w:rPr>
  </w:style>
  <w:style w:type="paragraph" w:styleId="Footer">
    <w:name w:val="footer"/>
    <w:basedOn w:val="Normal"/>
    <w:link w:val="FooterChar"/>
    <w:uiPriority w:val="99"/>
    <w:unhideWhenUsed/>
    <w:rsid w:val="00A243D6"/>
    <w:pPr>
      <w:tabs>
        <w:tab w:val="center" w:pos="4320"/>
        <w:tab w:val="right" w:pos="8640"/>
      </w:tabs>
      <w:spacing w:after="0" w:line="240" w:lineRule="auto"/>
    </w:pPr>
  </w:style>
  <w:style w:type="character" w:customStyle="1" w:styleId="FooterChar">
    <w:name w:val="Footer Char"/>
    <w:link w:val="Footer"/>
    <w:uiPriority w:val="99"/>
    <w:rsid w:val="00A243D6"/>
    <w:rPr>
      <w:sz w:val="22"/>
      <w:szCs w:val="22"/>
      <w:lang w:val="en-GB" w:eastAsia="en-GB"/>
    </w:rPr>
  </w:style>
  <w:style w:type="character" w:styleId="PageNumber">
    <w:name w:val="page number"/>
    <w:basedOn w:val="DefaultParagraphFont"/>
    <w:uiPriority w:val="99"/>
    <w:semiHidden/>
    <w:unhideWhenUsed/>
    <w:rsid w:val="00A243D6"/>
  </w:style>
  <w:style w:type="character" w:styleId="CommentReference">
    <w:name w:val="annotation reference"/>
    <w:uiPriority w:val="99"/>
    <w:semiHidden/>
    <w:unhideWhenUsed/>
    <w:rsid w:val="00312DD1"/>
    <w:rPr>
      <w:sz w:val="18"/>
      <w:szCs w:val="18"/>
    </w:rPr>
  </w:style>
  <w:style w:type="paragraph" w:styleId="CommentText">
    <w:name w:val="annotation text"/>
    <w:basedOn w:val="Normal"/>
    <w:link w:val="CommentTextChar"/>
    <w:uiPriority w:val="99"/>
    <w:semiHidden/>
    <w:unhideWhenUsed/>
    <w:rsid w:val="00312DD1"/>
    <w:pPr>
      <w:spacing w:line="240" w:lineRule="auto"/>
    </w:pPr>
    <w:rPr>
      <w:sz w:val="20"/>
      <w:szCs w:val="20"/>
    </w:rPr>
  </w:style>
  <w:style w:type="character" w:customStyle="1" w:styleId="CommentTextChar">
    <w:name w:val="Comment Text Char"/>
    <w:link w:val="CommentText"/>
    <w:uiPriority w:val="99"/>
    <w:semiHidden/>
    <w:rsid w:val="00312DD1"/>
    <w:rPr>
      <w:lang w:val="en-GB" w:eastAsia="en-GB"/>
    </w:rPr>
  </w:style>
  <w:style w:type="paragraph" w:styleId="CommentSubject">
    <w:name w:val="annotation subject"/>
    <w:basedOn w:val="CommentText"/>
    <w:next w:val="CommentText"/>
    <w:link w:val="CommentSubjectChar"/>
    <w:uiPriority w:val="99"/>
    <w:semiHidden/>
    <w:unhideWhenUsed/>
    <w:rsid w:val="00312DD1"/>
    <w:rPr>
      <w:b/>
      <w:bCs/>
    </w:rPr>
  </w:style>
  <w:style w:type="character" w:customStyle="1" w:styleId="CommentSubjectChar">
    <w:name w:val="Comment Subject Char"/>
    <w:link w:val="CommentSubject"/>
    <w:uiPriority w:val="99"/>
    <w:semiHidden/>
    <w:rsid w:val="00312DD1"/>
    <w:rPr>
      <w:b/>
      <w:bCs/>
      <w:sz w:val="20"/>
      <w:szCs w:val="20"/>
      <w:lang w:val="en-GB" w:eastAsia="en-GB"/>
    </w:rPr>
  </w:style>
  <w:style w:type="character" w:customStyle="1" w:styleId="st">
    <w:name w:val="st"/>
    <w:basedOn w:val="DefaultParagraphFont"/>
    <w:rsid w:val="0052209C"/>
  </w:style>
  <w:style w:type="character" w:customStyle="1" w:styleId="hps">
    <w:name w:val="hps"/>
    <w:basedOn w:val="DefaultParagraphFont"/>
    <w:rsid w:val="0039726B"/>
  </w:style>
  <w:style w:type="character" w:styleId="HTMLCite">
    <w:name w:val="HTML Cite"/>
    <w:uiPriority w:val="99"/>
    <w:semiHidden/>
    <w:unhideWhenUsed/>
    <w:rsid w:val="00596E27"/>
    <w:rPr>
      <w:i/>
      <w:iCs/>
    </w:rPr>
  </w:style>
  <w:style w:type="character" w:customStyle="1" w:styleId="cit-pub-date">
    <w:name w:val="cit-pub-date"/>
    <w:basedOn w:val="DefaultParagraphFont"/>
    <w:rsid w:val="00596E27"/>
  </w:style>
  <w:style w:type="paragraph" w:styleId="Header">
    <w:name w:val="header"/>
    <w:basedOn w:val="Normal"/>
    <w:link w:val="HeaderChar"/>
    <w:uiPriority w:val="99"/>
    <w:unhideWhenUsed/>
    <w:rsid w:val="00AF3464"/>
    <w:pPr>
      <w:tabs>
        <w:tab w:val="center" w:pos="4513"/>
        <w:tab w:val="right" w:pos="9026"/>
      </w:tabs>
      <w:spacing w:after="0" w:line="240" w:lineRule="auto"/>
    </w:pPr>
  </w:style>
  <w:style w:type="character" w:customStyle="1" w:styleId="HeaderChar">
    <w:name w:val="Header Char"/>
    <w:link w:val="Header"/>
    <w:uiPriority w:val="99"/>
    <w:rsid w:val="00AF3464"/>
    <w:rPr>
      <w:sz w:val="22"/>
      <w:szCs w:val="22"/>
      <w:lang w:val="en-GB" w:eastAsia="en-GB"/>
    </w:rPr>
  </w:style>
  <w:style w:type="character" w:customStyle="1" w:styleId="shorttext">
    <w:name w:val="short_text"/>
    <w:basedOn w:val="DefaultParagraphFont"/>
    <w:rsid w:val="00084E01"/>
  </w:style>
  <w:style w:type="character" w:styleId="Emphasis">
    <w:name w:val="Emphasis"/>
    <w:uiPriority w:val="20"/>
    <w:qFormat/>
    <w:rsid w:val="003B5C02"/>
    <w:rPr>
      <w:i/>
      <w:iCs/>
    </w:rPr>
  </w:style>
  <w:style w:type="paragraph" w:styleId="Revision">
    <w:name w:val="Revision"/>
    <w:hidden/>
    <w:uiPriority w:val="99"/>
    <w:semiHidden/>
    <w:rsid w:val="008E082D"/>
    <w:rPr>
      <w:sz w:val="22"/>
      <w:szCs w:val="22"/>
    </w:rPr>
  </w:style>
  <w:style w:type="paragraph" w:customStyle="1" w:styleId="EndNoteBibliography">
    <w:name w:val="EndNote Bibliography"/>
    <w:basedOn w:val="Normal"/>
    <w:link w:val="EndNoteBibliographyChar"/>
    <w:rsid w:val="008E082D"/>
    <w:pPr>
      <w:spacing w:line="480" w:lineRule="auto"/>
      <w:jc w:val="both"/>
    </w:pPr>
    <w:rPr>
      <w:rFonts w:ascii="Calibri" w:eastAsia="Calibri" w:hAnsi="Calibri" w:cs="Calibri"/>
      <w:noProof/>
      <w:lang w:val="en-US" w:eastAsia="en-US"/>
    </w:rPr>
  </w:style>
  <w:style w:type="character" w:customStyle="1" w:styleId="EndNoteBibliographyChar">
    <w:name w:val="EndNote Bibliography Char"/>
    <w:link w:val="EndNoteBibliography"/>
    <w:rsid w:val="008E082D"/>
    <w:rPr>
      <w:rFonts w:ascii="Calibri" w:eastAsia="Calibri" w:hAnsi="Calibri" w:cs="Calibri"/>
      <w:noProof/>
      <w:sz w:val="22"/>
      <w:szCs w:val="22"/>
      <w:lang w:val="en-US" w:eastAsia="en-US"/>
    </w:rPr>
  </w:style>
  <w:style w:type="character" w:customStyle="1" w:styleId="cit-name-surname">
    <w:name w:val="cit-name-surname"/>
    <w:basedOn w:val="DefaultParagraphFont"/>
    <w:rsid w:val="00AA3693"/>
  </w:style>
  <w:style w:type="character" w:customStyle="1" w:styleId="apple-converted-space">
    <w:name w:val="apple-converted-space"/>
    <w:basedOn w:val="DefaultParagraphFont"/>
    <w:rsid w:val="00AA3693"/>
  </w:style>
  <w:style w:type="character" w:customStyle="1" w:styleId="cit-name-given-names">
    <w:name w:val="cit-name-given-names"/>
    <w:basedOn w:val="DefaultParagraphFont"/>
    <w:rsid w:val="00AA3693"/>
  </w:style>
  <w:style w:type="character" w:customStyle="1" w:styleId="cit-article-title">
    <w:name w:val="cit-article-title"/>
    <w:basedOn w:val="DefaultParagraphFont"/>
    <w:rsid w:val="00AA3693"/>
  </w:style>
  <w:style w:type="character" w:customStyle="1" w:styleId="cit-vol">
    <w:name w:val="cit-vol"/>
    <w:basedOn w:val="DefaultParagraphFont"/>
    <w:rsid w:val="00AA3693"/>
  </w:style>
  <w:style w:type="character" w:customStyle="1" w:styleId="cit-fpage">
    <w:name w:val="cit-fpage"/>
    <w:basedOn w:val="DefaultParagraphFont"/>
    <w:rsid w:val="00AA3693"/>
  </w:style>
  <w:style w:type="character" w:customStyle="1" w:styleId="cit-lpage">
    <w:name w:val="cit-lpage"/>
    <w:basedOn w:val="DefaultParagraphFont"/>
    <w:rsid w:val="00AA3693"/>
  </w:style>
  <w:style w:type="paragraph" w:customStyle="1" w:styleId="EndNoteBibliographyTitle">
    <w:name w:val="EndNote Bibliography Title"/>
    <w:basedOn w:val="Normal"/>
    <w:link w:val="EndNoteBibliographyTitleChar"/>
    <w:rsid w:val="00036659"/>
    <w:pPr>
      <w:spacing w:after="0"/>
      <w:jc w:val="center"/>
    </w:pPr>
    <w:rPr>
      <w:rFonts w:ascii="Calibri" w:hAnsi="Calibri" w:cs="Calibri"/>
      <w:noProof/>
    </w:rPr>
  </w:style>
  <w:style w:type="character" w:customStyle="1" w:styleId="EndNoteBibliographyTitleChar">
    <w:name w:val="EndNote Bibliography Title Char"/>
    <w:link w:val="EndNoteBibliographyTitle"/>
    <w:rsid w:val="00036659"/>
    <w:rPr>
      <w:rFonts w:ascii="Calibri" w:hAnsi="Calibri" w:cs="Calibri"/>
      <w:noProof/>
      <w:sz w:val="22"/>
      <w:szCs w:val="22"/>
    </w:rPr>
  </w:style>
  <w:style w:type="table" w:customStyle="1" w:styleId="TableGridLight1">
    <w:name w:val="Table Grid Light1"/>
    <w:basedOn w:val="TableNormal"/>
    <w:uiPriority w:val="40"/>
    <w:rsid w:val="001F69D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21">
    <w:name w:val="Plain Table 21"/>
    <w:basedOn w:val="TableNormal"/>
    <w:uiPriority w:val="42"/>
    <w:rsid w:val="00123A8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TableGrid">
    <w:name w:val="Table Grid"/>
    <w:basedOn w:val="TableNormal"/>
    <w:uiPriority w:val="59"/>
    <w:rsid w:val="00422B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1">
    <w:name w:val="List Table 7 Colorful1"/>
    <w:basedOn w:val="TableNormal"/>
    <w:uiPriority w:val="52"/>
    <w:rsid w:val="003D0C2F"/>
    <w:rPr>
      <w:color w:val="000000"/>
    </w:rPr>
    <w:tblPr>
      <w:tblStyleRowBandSize w:val="1"/>
      <w:tblStyleColBandSize w:val="1"/>
    </w:tblPr>
    <w:tblStylePr w:type="firstRow">
      <w:rPr>
        <w:rFonts w:ascii="Lucida Grande" w:eastAsia="Times New Roman" w:hAnsi="Lucida Grande" w:cs="Times New Roman"/>
        <w:i/>
        <w:iCs/>
        <w:sz w:val="26"/>
      </w:rPr>
      <w:tblPr/>
      <w:tcPr>
        <w:tcBorders>
          <w:bottom w:val="single" w:sz="4" w:space="0" w:color="000000"/>
        </w:tcBorders>
        <w:shd w:val="clear" w:color="auto" w:fill="FFFFFF"/>
      </w:tcPr>
    </w:tblStylePr>
    <w:tblStylePr w:type="lastRow">
      <w:rPr>
        <w:rFonts w:ascii="Lucida Grande" w:eastAsia="Times New Roman" w:hAnsi="Lucida Grande" w:cs="Times New Roman"/>
        <w:i/>
        <w:iCs/>
        <w:sz w:val="26"/>
      </w:rPr>
      <w:tblPr/>
      <w:tcPr>
        <w:tcBorders>
          <w:top w:val="single" w:sz="4" w:space="0" w:color="000000"/>
        </w:tcBorders>
        <w:shd w:val="clear" w:color="auto" w:fill="FFFFFF"/>
      </w:tcPr>
    </w:tblStylePr>
    <w:tblStylePr w:type="firstCol">
      <w:pPr>
        <w:jc w:val="right"/>
      </w:pPr>
      <w:rPr>
        <w:rFonts w:ascii="Lucida Grande" w:eastAsia="Times New Roman" w:hAnsi="Lucida Grande" w:cs="Times New Roman"/>
        <w:i/>
        <w:iCs/>
        <w:sz w:val="26"/>
      </w:rPr>
      <w:tblPr/>
      <w:tcPr>
        <w:tcBorders>
          <w:right w:val="single" w:sz="4" w:space="0" w:color="000000"/>
        </w:tcBorders>
        <w:shd w:val="clear" w:color="auto" w:fill="FFFFFF"/>
      </w:tcPr>
    </w:tblStylePr>
    <w:tblStylePr w:type="lastCol">
      <w:rPr>
        <w:rFonts w:ascii="Lucida Grande" w:eastAsia="Times New Roman" w:hAnsi="Lucida Grande"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link w:val="Heading1"/>
    <w:uiPriority w:val="9"/>
    <w:rsid w:val="00A02107"/>
    <w:rPr>
      <w:rFonts w:ascii="Cambria" w:eastAsia="Times New Roman" w:hAnsi="Cambria" w:cs="Times New Roman"/>
      <w:color w:val="365F91"/>
      <w:sz w:val="32"/>
      <w:szCs w:val="32"/>
    </w:rPr>
  </w:style>
  <w:style w:type="character" w:customStyle="1" w:styleId="highlight">
    <w:name w:val="highlight"/>
    <w:basedOn w:val="DefaultParagraphFont"/>
    <w:rsid w:val="008F3975"/>
  </w:style>
  <w:style w:type="paragraph" w:customStyle="1" w:styleId="DeptLetter">
    <w:name w:val="Dept Letter"/>
    <w:basedOn w:val="Normal"/>
    <w:link w:val="DeptLetterChar"/>
    <w:rsid w:val="0004766A"/>
    <w:pPr>
      <w:spacing w:before="144" w:after="144" w:line="240" w:lineRule="auto"/>
    </w:pPr>
    <w:rPr>
      <w:rFonts w:ascii="Times New Roman" w:hAnsi="Times New Roman"/>
      <w:sz w:val="24"/>
      <w:szCs w:val="20"/>
      <w:lang w:eastAsia="en-US"/>
    </w:rPr>
  </w:style>
  <w:style w:type="character" w:customStyle="1" w:styleId="DeptLetterChar">
    <w:name w:val="Dept Letter Char"/>
    <w:basedOn w:val="DefaultParagraphFont"/>
    <w:link w:val="DeptLetter"/>
    <w:rsid w:val="0004766A"/>
    <w:rPr>
      <w:rFonts w:ascii="Times New Roman" w:hAnsi="Times New Roman"/>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47248">
      <w:bodyDiv w:val="1"/>
      <w:marLeft w:val="0"/>
      <w:marRight w:val="0"/>
      <w:marTop w:val="0"/>
      <w:marBottom w:val="0"/>
      <w:divBdr>
        <w:top w:val="none" w:sz="0" w:space="0" w:color="auto"/>
        <w:left w:val="none" w:sz="0" w:space="0" w:color="auto"/>
        <w:bottom w:val="none" w:sz="0" w:space="0" w:color="auto"/>
        <w:right w:val="none" w:sz="0" w:space="0" w:color="auto"/>
      </w:divBdr>
      <w:divsChild>
        <w:div w:id="196628096">
          <w:marLeft w:val="720"/>
          <w:marRight w:val="0"/>
          <w:marTop w:val="134"/>
          <w:marBottom w:val="0"/>
          <w:divBdr>
            <w:top w:val="none" w:sz="0" w:space="0" w:color="auto"/>
            <w:left w:val="none" w:sz="0" w:space="0" w:color="auto"/>
            <w:bottom w:val="none" w:sz="0" w:space="0" w:color="auto"/>
            <w:right w:val="none" w:sz="0" w:space="0" w:color="auto"/>
          </w:divBdr>
        </w:div>
        <w:div w:id="972639716">
          <w:marLeft w:val="720"/>
          <w:marRight w:val="0"/>
          <w:marTop w:val="134"/>
          <w:marBottom w:val="0"/>
          <w:divBdr>
            <w:top w:val="none" w:sz="0" w:space="0" w:color="auto"/>
            <w:left w:val="none" w:sz="0" w:space="0" w:color="auto"/>
            <w:bottom w:val="none" w:sz="0" w:space="0" w:color="auto"/>
            <w:right w:val="none" w:sz="0" w:space="0" w:color="auto"/>
          </w:divBdr>
        </w:div>
        <w:div w:id="1135297246">
          <w:marLeft w:val="720"/>
          <w:marRight w:val="0"/>
          <w:marTop w:val="134"/>
          <w:marBottom w:val="0"/>
          <w:divBdr>
            <w:top w:val="none" w:sz="0" w:space="0" w:color="auto"/>
            <w:left w:val="none" w:sz="0" w:space="0" w:color="auto"/>
            <w:bottom w:val="none" w:sz="0" w:space="0" w:color="auto"/>
            <w:right w:val="none" w:sz="0" w:space="0" w:color="auto"/>
          </w:divBdr>
        </w:div>
        <w:div w:id="1415124243">
          <w:marLeft w:val="720"/>
          <w:marRight w:val="0"/>
          <w:marTop w:val="134"/>
          <w:marBottom w:val="0"/>
          <w:divBdr>
            <w:top w:val="none" w:sz="0" w:space="0" w:color="auto"/>
            <w:left w:val="none" w:sz="0" w:space="0" w:color="auto"/>
            <w:bottom w:val="none" w:sz="0" w:space="0" w:color="auto"/>
            <w:right w:val="none" w:sz="0" w:space="0" w:color="auto"/>
          </w:divBdr>
        </w:div>
        <w:div w:id="2100365599">
          <w:marLeft w:val="720"/>
          <w:marRight w:val="0"/>
          <w:marTop w:val="134"/>
          <w:marBottom w:val="0"/>
          <w:divBdr>
            <w:top w:val="none" w:sz="0" w:space="0" w:color="auto"/>
            <w:left w:val="none" w:sz="0" w:space="0" w:color="auto"/>
            <w:bottom w:val="none" w:sz="0" w:space="0" w:color="auto"/>
            <w:right w:val="none" w:sz="0" w:space="0" w:color="auto"/>
          </w:divBdr>
        </w:div>
      </w:divsChild>
    </w:div>
    <w:div w:id="207382030">
      <w:bodyDiv w:val="1"/>
      <w:marLeft w:val="0"/>
      <w:marRight w:val="0"/>
      <w:marTop w:val="0"/>
      <w:marBottom w:val="0"/>
      <w:divBdr>
        <w:top w:val="none" w:sz="0" w:space="0" w:color="auto"/>
        <w:left w:val="none" w:sz="0" w:space="0" w:color="auto"/>
        <w:bottom w:val="none" w:sz="0" w:space="0" w:color="auto"/>
        <w:right w:val="none" w:sz="0" w:space="0" w:color="auto"/>
      </w:divBdr>
      <w:divsChild>
        <w:div w:id="150367149">
          <w:marLeft w:val="547"/>
          <w:marRight w:val="0"/>
          <w:marTop w:val="115"/>
          <w:marBottom w:val="40"/>
          <w:divBdr>
            <w:top w:val="none" w:sz="0" w:space="0" w:color="auto"/>
            <w:left w:val="none" w:sz="0" w:space="0" w:color="auto"/>
            <w:bottom w:val="none" w:sz="0" w:space="0" w:color="auto"/>
            <w:right w:val="none" w:sz="0" w:space="0" w:color="auto"/>
          </w:divBdr>
        </w:div>
        <w:div w:id="268397938">
          <w:marLeft w:val="547"/>
          <w:marRight w:val="0"/>
          <w:marTop w:val="115"/>
          <w:marBottom w:val="40"/>
          <w:divBdr>
            <w:top w:val="none" w:sz="0" w:space="0" w:color="auto"/>
            <w:left w:val="none" w:sz="0" w:space="0" w:color="auto"/>
            <w:bottom w:val="none" w:sz="0" w:space="0" w:color="auto"/>
            <w:right w:val="none" w:sz="0" w:space="0" w:color="auto"/>
          </w:divBdr>
        </w:div>
        <w:div w:id="529417443">
          <w:marLeft w:val="547"/>
          <w:marRight w:val="0"/>
          <w:marTop w:val="115"/>
          <w:marBottom w:val="40"/>
          <w:divBdr>
            <w:top w:val="none" w:sz="0" w:space="0" w:color="auto"/>
            <w:left w:val="none" w:sz="0" w:space="0" w:color="auto"/>
            <w:bottom w:val="none" w:sz="0" w:space="0" w:color="auto"/>
            <w:right w:val="none" w:sz="0" w:space="0" w:color="auto"/>
          </w:divBdr>
        </w:div>
        <w:div w:id="831212880">
          <w:marLeft w:val="547"/>
          <w:marRight w:val="0"/>
          <w:marTop w:val="115"/>
          <w:marBottom w:val="40"/>
          <w:divBdr>
            <w:top w:val="none" w:sz="0" w:space="0" w:color="auto"/>
            <w:left w:val="none" w:sz="0" w:space="0" w:color="auto"/>
            <w:bottom w:val="none" w:sz="0" w:space="0" w:color="auto"/>
            <w:right w:val="none" w:sz="0" w:space="0" w:color="auto"/>
          </w:divBdr>
        </w:div>
      </w:divsChild>
    </w:div>
    <w:div w:id="228733469">
      <w:bodyDiv w:val="1"/>
      <w:marLeft w:val="0"/>
      <w:marRight w:val="0"/>
      <w:marTop w:val="0"/>
      <w:marBottom w:val="0"/>
      <w:divBdr>
        <w:top w:val="none" w:sz="0" w:space="0" w:color="auto"/>
        <w:left w:val="none" w:sz="0" w:space="0" w:color="auto"/>
        <w:bottom w:val="none" w:sz="0" w:space="0" w:color="auto"/>
        <w:right w:val="none" w:sz="0" w:space="0" w:color="auto"/>
      </w:divBdr>
    </w:div>
    <w:div w:id="285891413">
      <w:bodyDiv w:val="1"/>
      <w:marLeft w:val="0"/>
      <w:marRight w:val="0"/>
      <w:marTop w:val="0"/>
      <w:marBottom w:val="0"/>
      <w:divBdr>
        <w:top w:val="none" w:sz="0" w:space="0" w:color="auto"/>
        <w:left w:val="none" w:sz="0" w:space="0" w:color="auto"/>
        <w:bottom w:val="none" w:sz="0" w:space="0" w:color="auto"/>
        <w:right w:val="none" w:sz="0" w:space="0" w:color="auto"/>
      </w:divBdr>
    </w:div>
    <w:div w:id="339353153">
      <w:bodyDiv w:val="1"/>
      <w:marLeft w:val="0"/>
      <w:marRight w:val="0"/>
      <w:marTop w:val="0"/>
      <w:marBottom w:val="0"/>
      <w:divBdr>
        <w:top w:val="none" w:sz="0" w:space="0" w:color="auto"/>
        <w:left w:val="none" w:sz="0" w:space="0" w:color="auto"/>
        <w:bottom w:val="none" w:sz="0" w:space="0" w:color="auto"/>
        <w:right w:val="none" w:sz="0" w:space="0" w:color="auto"/>
      </w:divBdr>
      <w:divsChild>
        <w:div w:id="131484703">
          <w:marLeft w:val="547"/>
          <w:marRight w:val="0"/>
          <w:marTop w:val="115"/>
          <w:marBottom w:val="0"/>
          <w:divBdr>
            <w:top w:val="none" w:sz="0" w:space="0" w:color="auto"/>
            <w:left w:val="none" w:sz="0" w:space="0" w:color="auto"/>
            <w:bottom w:val="none" w:sz="0" w:space="0" w:color="auto"/>
            <w:right w:val="none" w:sz="0" w:space="0" w:color="auto"/>
          </w:divBdr>
        </w:div>
        <w:div w:id="337078574">
          <w:marLeft w:val="1166"/>
          <w:marRight w:val="0"/>
          <w:marTop w:val="96"/>
          <w:marBottom w:val="0"/>
          <w:divBdr>
            <w:top w:val="none" w:sz="0" w:space="0" w:color="auto"/>
            <w:left w:val="none" w:sz="0" w:space="0" w:color="auto"/>
            <w:bottom w:val="none" w:sz="0" w:space="0" w:color="auto"/>
            <w:right w:val="none" w:sz="0" w:space="0" w:color="auto"/>
          </w:divBdr>
        </w:div>
        <w:div w:id="612250270">
          <w:marLeft w:val="1166"/>
          <w:marRight w:val="0"/>
          <w:marTop w:val="96"/>
          <w:marBottom w:val="0"/>
          <w:divBdr>
            <w:top w:val="none" w:sz="0" w:space="0" w:color="auto"/>
            <w:left w:val="none" w:sz="0" w:space="0" w:color="auto"/>
            <w:bottom w:val="none" w:sz="0" w:space="0" w:color="auto"/>
            <w:right w:val="none" w:sz="0" w:space="0" w:color="auto"/>
          </w:divBdr>
        </w:div>
        <w:div w:id="862206859">
          <w:marLeft w:val="547"/>
          <w:marRight w:val="0"/>
          <w:marTop w:val="115"/>
          <w:marBottom w:val="0"/>
          <w:divBdr>
            <w:top w:val="none" w:sz="0" w:space="0" w:color="auto"/>
            <w:left w:val="none" w:sz="0" w:space="0" w:color="auto"/>
            <w:bottom w:val="none" w:sz="0" w:space="0" w:color="auto"/>
            <w:right w:val="none" w:sz="0" w:space="0" w:color="auto"/>
          </w:divBdr>
        </w:div>
        <w:div w:id="1234698417">
          <w:marLeft w:val="1166"/>
          <w:marRight w:val="0"/>
          <w:marTop w:val="96"/>
          <w:marBottom w:val="0"/>
          <w:divBdr>
            <w:top w:val="none" w:sz="0" w:space="0" w:color="auto"/>
            <w:left w:val="none" w:sz="0" w:space="0" w:color="auto"/>
            <w:bottom w:val="none" w:sz="0" w:space="0" w:color="auto"/>
            <w:right w:val="none" w:sz="0" w:space="0" w:color="auto"/>
          </w:divBdr>
        </w:div>
        <w:div w:id="1858229288">
          <w:marLeft w:val="1166"/>
          <w:marRight w:val="0"/>
          <w:marTop w:val="96"/>
          <w:marBottom w:val="0"/>
          <w:divBdr>
            <w:top w:val="none" w:sz="0" w:space="0" w:color="auto"/>
            <w:left w:val="none" w:sz="0" w:space="0" w:color="auto"/>
            <w:bottom w:val="none" w:sz="0" w:space="0" w:color="auto"/>
            <w:right w:val="none" w:sz="0" w:space="0" w:color="auto"/>
          </w:divBdr>
        </w:div>
      </w:divsChild>
    </w:div>
    <w:div w:id="410393447">
      <w:bodyDiv w:val="1"/>
      <w:marLeft w:val="0"/>
      <w:marRight w:val="0"/>
      <w:marTop w:val="0"/>
      <w:marBottom w:val="0"/>
      <w:divBdr>
        <w:top w:val="none" w:sz="0" w:space="0" w:color="auto"/>
        <w:left w:val="none" w:sz="0" w:space="0" w:color="auto"/>
        <w:bottom w:val="none" w:sz="0" w:space="0" w:color="auto"/>
        <w:right w:val="none" w:sz="0" w:space="0" w:color="auto"/>
      </w:divBdr>
      <w:divsChild>
        <w:div w:id="643848090">
          <w:marLeft w:val="0"/>
          <w:marRight w:val="0"/>
          <w:marTop w:val="0"/>
          <w:marBottom w:val="0"/>
          <w:divBdr>
            <w:top w:val="none" w:sz="0" w:space="0" w:color="auto"/>
            <w:left w:val="none" w:sz="0" w:space="0" w:color="auto"/>
            <w:bottom w:val="none" w:sz="0" w:space="0" w:color="auto"/>
            <w:right w:val="none" w:sz="0" w:space="0" w:color="auto"/>
          </w:divBdr>
        </w:div>
        <w:div w:id="933249426">
          <w:marLeft w:val="0"/>
          <w:marRight w:val="0"/>
          <w:marTop w:val="0"/>
          <w:marBottom w:val="0"/>
          <w:divBdr>
            <w:top w:val="none" w:sz="0" w:space="0" w:color="auto"/>
            <w:left w:val="none" w:sz="0" w:space="0" w:color="auto"/>
            <w:bottom w:val="none" w:sz="0" w:space="0" w:color="auto"/>
            <w:right w:val="none" w:sz="0" w:space="0" w:color="auto"/>
          </w:divBdr>
        </w:div>
        <w:div w:id="1307390583">
          <w:marLeft w:val="0"/>
          <w:marRight w:val="0"/>
          <w:marTop w:val="0"/>
          <w:marBottom w:val="0"/>
          <w:divBdr>
            <w:top w:val="none" w:sz="0" w:space="0" w:color="auto"/>
            <w:left w:val="none" w:sz="0" w:space="0" w:color="auto"/>
            <w:bottom w:val="none" w:sz="0" w:space="0" w:color="auto"/>
            <w:right w:val="none" w:sz="0" w:space="0" w:color="auto"/>
          </w:divBdr>
        </w:div>
      </w:divsChild>
    </w:div>
    <w:div w:id="421687382">
      <w:bodyDiv w:val="1"/>
      <w:marLeft w:val="0"/>
      <w:marRight w:val="0"/>
      <w:marTop w:val="0"/>
      <w:marBottom w:val="0"/>
      <w:divBdr>
        <w:top w:val="none" w:sz="0" w:space="0" w:color="auto"/>
        <w:left w:val="none" w:sz="0" w:space="0" w:color="auto"/>
        <w:bottom w:val="none" w:sz="0" w:space="0" w:color="auto"/>
        <w:right w:val="none" w:sz="0" w:space="0" w:color="auto"/>
      </w:divBdr>
    </w:div>
    <w:div w:id="463430396">
      <w:bodyDiv w:val="1"/>
      <w:marLeft w:val="0"/>
      <w:marRight w:val="0"/>
      <w:marTop w:val="0"/>
      <w:marBottom w:val="0"/>
      <w:divBdr>
        <w:top w:val="none" w:sz="0" w:space="0" w:color="auto"/>
        <w:left w:val="none" w:sz="0" w:space="0" w:color="auto"/>
        <w:bottom w:val="none" w:sz="0" w:space="0" w:color="auto"/>
        <w:right w:val="none" w:sz="0" w:space="0" w:color="auto"/>
      </w:divBdr>
    </w:div>
    <w:div w:id="512382775">
      <w:bodyDiv w:val="1"/>
      <w:marLeft w:val="0"/>
      <w:marRight w:val="0"/>
      <w:marTop w:val="0"/>
      <w:marBottom w:val="0"/>
      <w:divBdr>
        <w:top w:val="none" w:sz="0" w:space="0" w:color="auto"/>
        <w:left w:val="none" w:sz="0" w:space="0" w:color="auto"/>
        <w:bottom w:val="none" w:sz="0" w:space="0" w:color="auto"/>
        <w:right w:val="none" w:sz="0" w:space="0" w:color="auto"/>
      </w:divBdr>
      <w:divsChild>
        <w:div w:id="44647122">
          <w:marLeft w:val="547"/>
          <w:marRight w:val="0"/>
          <w:marTop w:val="115"/>
          <w:marBottom w:val="0"/>
          <w:divBdr>
            <w:top w:val="none" w:sz="0" w:space="0" w:color="auto"/>
            <w:left w:val="none" w:sz="0" w:space="0" w:color="auto"/>
            <w:bottom w:val="none" w:sz="0" w:space="0" w:color="auto"/>
            <w:right w:val="none" w:sz="0" w:space="0" w:color="auto"/>
          </w:divBdr>
        </w:div>
        <w:div w:id="434448894">
          <w:marLeft w:val="547"/>
          <w:marRight w:val="0"/>
          <w:marTop w:val="115"/>
          <w:marBottom w:val="0"/>
          <w:divBdr>
            <w:top w:val="none" w:sz="0" w:space="0" w:color="auto"/>
            <w:left w:val="none" w:sz="0" w:space="0" w:color="auto"/>
            <w:bottom w:val="none" w:sz="0" w:space="0" w:color="auto"/>
            <w:right w:val="none" w:sz="0" w:space="0" w:color="auto"/>
          </w:divBdr>
        </w:div>
        <w:div w:id="754280652">
          <w:marLeft w:val="547"/>
          <w:marRight w:val="0"/>
          <w:marTop w:val="115"/>
          <w:marBottom w:val="0"/>
          <w:divBdr>
            <w:top w:val="none" w:sz="0" w:space="0" w:color="auto"/>
            <w:left w:val="none" w:sz="0" w:space="0" w:color="auto"/>
            <w:bottom w:val="none" w:sz="0" w:space="0" w:color="auto"/>
            <w:right w:val="none" w:sz="0" w:space="0" w:color="auto"/>
          </w:divBdr>
        </w:div>
        <w:div w:id="965701853">
          <w:marLeft w:val="547"/>
          <w:marRight w:val="0"/>
          <w:marTop w:val="115"/>
          <w:marBottom w:val="0"/>
          <w:divBdr>
            <w:top w:val="none" w:sz="0" w:space="0" w:color="auto"/>
            <w:left w:val="none" w:sz="0" w:space="0" w:color="auto"/>
            <w:bottom w:val="none" w:sz="0" w:space="0" w:color="auto"/>
            <w:right w:val="none" w:sz="0" w:space="0" w:color="auto"/>
          </w:divBdr>
        </w:div>
        <w:div w:id="1075278847">
          <w:marLeft w:val="547"/>
          <w:marRight w:val="0"/>
          <w:marTop w:val="115"/>
          <w:marBottom w:val="0"/>
          <w:divBdr>
            <w:top w:val="none" w:sz="0" w:space="0" w:color="auto"/>
            <w:left w:val="none" w:sz="0" w:space="0" w:color="auto"/>
            <w:bottom w:val="none" w:sz="0" w:space="0" w:color="auto"/>
            <w:right w:val="none" w:sz="0" w:space="0" w:color="auto"/>
          </w:divBdr>
        </w:div>
      </w:divsChild>
    </w:div>
    <w:div w:id="514156078">
      <w:bodyDiv w:val="1"/>
      <w:marLeft w:val="0"/>
      <w:marRight w:val="0"/>
      <w:marTop w:val="0"/>
      <w:marBottom w:val="0"/>
      <w:divBdr>
        <w:top w:val="none" w:sz="0" w:space="0" w:color="auto"/>
        <w:left w:val="none" w:sz="0" w:space="0" w:color="auto"/>
        <w:bottom w:val="none" w:sz="0" w:space="0" w:color="auto"/>
        <w:right w:val="none" w:sz="0" w:space="0" w:color="auto"/>
      </w:divBdr>
    </w:div>
    <w:div w:id="555745973">
      <w:bodyDiv w:val="1"/>
      <w:marLeft w:val="0"/>
      <w:marRight w:val="0"/>
      <w:marTop w:val="0"/>
      <w:marBottom w:val="0"/>
      <w:divBdr>
        <w:top w:val="none" w:sz="0" w:space="0" w:color="auto"/>
        <w:left w:val="none" w:sz="0" w:space="0" w:color="auto"/>
        <w:bottom w:val="none" w:sz="0" w:space="0" w:color="auto"/>
        <w:right w:val="none" w:sz="0" w:space="0" w:color="auto"/>
      </w:divBdr>
      <w:divsChild>
        <w:div w:id="578758637">
          <w:marLeft w:val="547"/>
          <w:marRight w:val="0"/>
          <w:marTop w:val="134"/>
          <w:marBottom w:val="0"/>
          <w:divBdr>
            <w:top w:val="none" w:sz="0" w:space="0" w:color="auto"/>
            <w:left w:val="none" w:sz="0" w:space="0" w:color="auto"/>
            <w:bottom w:val="none" w:sz="0" w:space="0" w:color="auto"/>
            <w:right w:val="none" w:sz="0" w:space="0" w:color="auto"/>
          </w:divBdr>
        </w:div>
        <w:div w:id="898248728">
          <w:marLeft w:val="547"/>
          <w:marRight w:val="0"/>
          <w:marTop w:val="134"/>
          <w:marBottom w:val="0"/>
          <w:divBdr>
            <w:top w:val="none" w:sz="0" w:space="0" w:color="auto"/>
            <w:left w:val="none" w:sz="0" w:space="0" w:color="auto"/>
            <w:bottom w:val="none" w:sz="0" w:space="0" w:color="auto"/>
            <w:right w:val="none" w:sz="0" w:space="0" w:color="auto"/>
          </w:divBdr>
        </w:div>
        <w:div w:id="1153524011">
          <w:marLeft w:val="1166"/>
          <w:marRight w:val="0"/>
          <w:marTop w:val="115"/>
          <w:marBottom w:val="0"/>
          <w:divBdr>
            <w:top w:val="none" w:sz="0" w:space="0" w:color="auto"/>
            <w:left w:val="none" w:sz="0" w:space="0" w:color="auto"/>
            <w:bottom w:val="none" w:sz="0" w:space="0" w:color="auto"/>
            <w:right w:val="none" w:sz="0" w:space="0" w:color="auto"/>
          </w:divBdr>
        </w:div>
        <w:div w:id="1281844054">
          <w:marLeft w:val="547"/>
          <w:marRight w:val="0"/>
          <w:marTop w:val="134"/>
          <w:marBottom w:val="0"/>
          <w:divBdr>
            <w:top w:val="none" w:sz="0" w:space="0" w:color="auto"/>
            <w:left w:val="none" w:sz="0" w:space="0" w:color="auto"/>
            <w:bottom w:val="none" w:sz="0" w:space="0" w:color="auto"/>
            <w:right w:val="none" w:sz="0" w:space="0" w:color="auto"/>
          </w:divBdr>
        </w:div>
        <w:div w:id="1532259189">
          <w:marLeft w:val="1166"/>
          <w:marRight w:val="0"/>
          <w:marTop w:val="115"/>
          <w:marBottom w:val="0"/>
          <w:divBdr>
            <w:top w:val="none" w:sz="0" w:space="0" w:color="auto"/>
            <w:left w:val="none" w:sz="0" w:space="0" w:color="auto"/>
            <w:bottom w:val="none" w:sz="0" w:space="0" w:color="auto"/>
            <w:right w:val="none" w:sz="0" w:space="0" w:color="auto"/>
          </w:divBdr>
        </w:div>
      </w:divsChild>
    </w:div>
    <w:div w:id="585386347">
      <w:bodyDiv w:val="1"/>
      <w:marLeft w:val="0"/>
      <w:marRight w:val="0"/>
      <w:marTop w:val="0"/>
      <w:marBottom w:val="0"/>
      <w:divBdr>
        <w:top w:val="none" w:sz="0" w:space="0" w:color="auto"/>
        <w:left w:val="none" w:sz="0" w:space="0" w:color="auto"/>
        <w:bottom w:val="none" w:sz="0" w:space="0" w:color="auto"/>
        <w:right w:val="none" w:sz="0" w:space="0" w:color="auto"/>
      </w:divBdr>
      <w:divsChild>
        <w:div w:id="935023128">
          <w:marLeft w:val="547"/>
          <w:marRight w:val="0"/>
          <w:marTop w:val="115"/>
          <w:marBottom w:val="0"/>
          <w:divBdr>
            <w:top w:val="none" w:sz="0" w:space="0" w:color="auto"/>
            <w:left w:val="none" w:sz="0" w:space="0" w:color="auto"/>
            <w:bottom w:val="none" w:sz="0" w:space="0" w:color="auto"/>
            <w:right w:val="none" w:sz="0" w:space="0" w:color="auto"/>
          </w:divBdr>
        </w:div>
        <w:div w:id="1243029120">
          <w:marLeft w:val="547"/>
          <w:marRight w:val="0"/>
          <w:marTop w:val="115"/>
          <w:marBottom w:val="0"/>
          <w:divBdr>
            <w:top w:val="none" w:sz="0" w:space="0" w:color="auto"/>
            <w:left w:val="none" w:sz="0" w:space="0" w:color="auto"/>
            <w:bottom w:val="none" w:sz="0" w:space="0" w:color="auto"/>
            <w:right w:val="none" w:sz="0" w:space="0" w:color="auto"/>
          </w:divBdr>
        </w:div>
        <w:div w:id="1862931358">
          <w:marLeft w:val="547"/>
          <w:marRight w:val="0"/>
          <w:marTop w:val="115"/>
          <w:marBottom w:val="0"/>
          <w:divBdr>
            <w:top w:val="none" w:sz="0" w:space="0" w:color="auto"/>
            <w:left w:val="none" w:sz="0" w:space="0" w:color="auto"/>
            <w:bottom w:val="none" w:sz="0" w:space="0" w:color="auto"/>
            <w:right w:val="none" w:sz="0" w:space="0" w:color="auto"/>
          </w:divBdr>
        </w:div>
      </w:divsChild>
    </w:div>
    <w:div w:id="692922288">
      <w:bodyDiv w:val="1"/>
      <w:marLeft w:val="0"/>
      <w:marRight w:val="0"/>
      <w:marTop w:val="0"/>
      <w:marBottom w:val="0"/>
      <w:divBdr>
        <w:top w:val="none" w:sz="0" w:space="0" w:color="auto"/>
        <w:left w:val="none" w:sz="0" w:space="0" w:color="auto"/>
        <w:bottom w:val="none" w:sz="0" w:space="0" w:color="auto"/>
        <w:right w:val="none" w:sz="0" w:space="0" w:color="auto"/>
      </w:divBdr>
    </w:div>
    <w:div w:id="710497957">
      <w:bodyDiv w:val="1"/>
      <w:marLeft w:val="0"/>
      <w:marRight w:val="0"/>
      <w:marTop w:val="0"/>
      <w:marBottom w:val="0"/>
      <w:divBdr>
        <w:top w:val="none" w:sz="0" w:space="0" w:color="auto"/>
        <w:left w:val="none" w:sz="0" w:space="0" w:color="auto"/>
        <w:bottom w:val="none" w:sz="0" w:space="0" w:color="auto"/>
        <w:right w:val="none" w:sz="0" w:space="0" w:color="auto"/>
      </w:divBdr>
    </w:div>
    <w:div w:id="727799051">
      <w:bodyDiv w:val="1"/>
      <w:marLeft w:val="0"/>
      <w:marRight w:val="0"/>
      <w:marTop w:val="0"/>
      <w:marBottom w:val="0"/>
      <w:divBdr>
        <w:top w:val="none" w:sz="0" w:space="0" w:color="auto"/>
        <w:left w:val="none" w:sz="0" w:space="0" w:color="auto"/>
        <w:bottom w:val="none" w:sz="0" w:space="0" w:color="auto"/>
        <w:right w:val="none" w:sz="0" w:space="0" w:color="auto"/>
      </w:divBdr>
    </w:div>
    <w:div w:id="727924552">
      <w:bodyDiv w:val="1"/>
      <w:marLeft w:val="0"/>
      <w:marRight w:val="0"/>
      <w:marTop w:val="0"/>
      <w:marBottom w:val="0"/>
      <w:divBdr>
        <w:top w:val="none" w:sz="0" w:space="0" w:color="auto"/>
        <w:left w:val="none" w:sz="0" w:space="0" w:color="auto"/>
        <w:bottom w:val="none" w:sz="0" w:space="0" w:color="auto"/>
        <w:right w:val="none" w:sz="0" w:space="0" w:color="auto"/>
      </w:divBdr>
    </w:div>
    <w:div w:id="758713437">
      <w:bodyDiv w:val="1"/>
      <w:marLeft w:val="0"/>
      <w:marRight w:val="0"/>
      <w:marTop w:val="0"/>
      <w:marBottom w:val="0"/>
      <w:divBdr>
        <w:top w:val="none" w:sz="0" w:space="0" w:color="auto"/>
        <w:left w:val="none" w:sz="0" w:space="0" w:color="auto"/>
        <w:bottom w:val="none" w:sz="0" w:space="0" w:color="auto"/>
        <w:right w:val="none" w:sz="0" w:space="0" w:color="auto"/>
      </w:divBdr>
    </w:div>
    <w:div w:id="780104146">
      <w:bodyDiv w:val="1"/>
      <w:marLeft w:val="0"/>
      <w:marRight w:val="0"/>
      <w:marTop w:val="0"/>
      <w:marBottom w:val="0"/>
      <w:divBdr>
        <w:top w:val="none" w:sz="0" w:space="0" w:color="auto"/>
        <w:left w:val="none" w:sz="0" w:space="0" w:color="auto"/>
        <w:bottom w:val="none" w:sz="0" w:space="0" w:color="auto"/>
        <w:right w:val="none" w:sz="0" w:space="0" w:color="auto"/>
      </w:divBdr>
    </w:div>
    <w:div w:id="808134029">
      <w:bodyDiv w:val="1"/>
      <w:marLeft w:val="0"/>
      <w:marRight w:val="0"/>
      <w:marTop w:val="0"/>
      <w:marBottom w:val="0"/>
      <w:divBdr>
        <w:top w:val="none" w:sz="0" w:space="0" w:color="auto"/>
        <w:left w:val="none" w:sz="0" w:space="0" w:color="auto"/>
        <w:bottom w:val="none" w:sz="0" w:space="0" w:color="auto"/>
        <w:right w:val="none" w:sz="0" w:space="0" w:color="auto"/>
      </w:divBdr>
    </w:div>
    <w:div w:id="823817269">
      <w:bodyDiv w:val="1"/>
      <w:marLeft w:val="0"/>
      <w:marRight w:val="0"/>
      <w:marTop w:val="0"/>
      <w:marBottom w:val="0"/>
      <w:divBdr>
        <w:top w:val="none" w:sz="0" w:space="0" w:color="auto"/>
        <w:left w:val="none" w:sz="0" w:space="0" w:color="auto"/>
        <w:bottom w:val="none" w:sz="0" w:space="0" w:color="auto"/>
        <w:right w:val="none" w:sz="0" w:space="0" w:color="auto"/>
      </w:divBdr>
      <w:divsChild>
        <w:div w:id="817576248">
          <w:marLeft w:val="0"/>
          <w:marRight w:val="0"/>
          <w:marTop w:val="0"/>
          <w:marBottom w:val="0"/>
          <w:divBdr>
            <w:top w:val="none" w:sz="0" w:space="0" w:color="auto"/>
            <w:left w:val="none" w:sz="0" w:space="0" w:color="auto"/>
            <w:bottom w:val="none" w:sz="0" w:space="0" w:color="auto"/>
            <w:right w:val="none" w:sz="0" w:space="0" w:color="auto"/>
          </w:divBdr>
        </w:div>
        <w:div w:id="1181891988">
          <w:marLeft w:val="0"/>
          <w:marRight w:val="0"/>
          <w:marTop w:val="0"/>
          <w:marBottom w:val="0"/>
          <w:divBdr>
            <w:top w:val="none" w:sz="0" w:space="0" w:color="auto"/>
            <w:left w:val="none" w:sz="0" w:space="0" w:color="auto"/>
            <w:bottom w:val="none" w:sz="0" w:space="0" w:color="auto"/>
            <w:right w:val="none" w:sz="0" w:space="0" w:color="auto"/>
          </w:divBdr>
        </w:div>
        <w:div w:id="1754233666">
          <w:marLeft w:val="0"/>
          <w:marRight w:val="0"/>
          <w:marTop w:val="0"/>
          <w:marBottom w:val="0"/>
          <w:divBdr>
            <w:top w:val="none" w:sz="0" w:space="0" w:color="auto"/>
            <w:left w:val="none" w:sz="0" w:space="0" w:color="auto"/>
            <w:bottom w:val="none" w:sz="0" w:space="0" w:color="auto"/>
            <w:right w:val="none" w:sz="0" w:space="0" w:color="auto"/>
          </w:divBdr>
        </w:div>
      </w:divsChild>
    </w:div>
    <w:div w:id="835731295">
      <w:bodyDiv w:val="1"/>
      <w:marLeft w:val="0"/>
      <w:marRight w:val="0"/>
      <w:marTop w:val="0"/>
      <w:marBottom w:val="0"/>
      <w:divBdr>
        <w:top w:val="none" w:sz="0" w:space="0" w:color="auto"/>
        <w:left w:val="none" w:sz="0" w:space="0" w:color="auto"/>
        <w:bottom w:val="none" w:sz="0" w:space="0" w:color="auto"/>
        <w:right w:val="none" w:sz="0" w:space="0" w:color="auto"/>
      </w:divBdr>
    </w:div>
    <w:div w:id="854223539">
      <w:bodyDiv w:val="1"/>
      <w:marLeft w:val="0"/>
      <w:marRight w:val="0"/>
      <w:marTop w:val="0"/>
      <w:marBottom w:val="0"/>
      <w:divBdr>
        <w:top w:val="none" w:sz="0" w:space="0" w:color="auto"/>
        <w:left w:val="none" w:sz="0" w:space="0" w:color="auto"/>
        <w:bottom w:val="none" w:sz="0" w:space="0" w:color="auto"/>
        <w:right w:val="none" w:sz="0" w:space="0" w:color="auto"/>
      </w:divBdr>
    </w:div>
    <w:div w:id="902446528">
      <w:bodyDiv w:val="1"/>
      <w:marLeft w:val="0"/>
      <w:marRight w:val="0"/>
      <w:marTop w:val="0"/>
      <w:marBottom w:val="0"/>
      <w:divBdr>
        <w:top w:val="none" w:sz="0" w:space="0" w:color="auto"/>
        <w:left w:val="none" w:sz="0" w:space="0" w:color="auto"/>
        <w:bottom w:val="none" w:sz="0" w:space="0" w:color="auto"/>
        <w:right w:val="none" w:sz="0" w:space="0" w:color="auto"/>
      </w:divBdr>
    </w:div>
    <w:div w:id="904144486">
      <w:bodyDiv w:val="1"/>
      <w:marLeft w:val="0"/>
      <w:marRight w:val="0"/>
      <w:marTop w:val="0"/>
      <w:marBottom w:val="0"/>
      <w:divBdr>
        <w:top w:val="none" w:sz="0" w:space="0" w:color="auto"/>
        <w:left w:val="none" w:sz="0" w:space="0" w:color="auto"/>
        <w:bottom w:val="none" w:sz="0" w:space="0" w:color="auto"/>
        <w:right w:val="none" w:sz="0" w:space="0" w:color="auto"/>
      </w:divBdr>
    </w:div>
    <w:div w:id="904727848">
      <w:bodyDiv w:val="1"/>
      <w:marLeft w:val="0"/>
      <w:marRight w:val="0"/>
      <w:marTop w:val="0"/>
      <w:marBottom w:val="0"/>
      <w:divBdr>
        <w:top w:val="none" w:sz="0" w:space="0" w:color="auto"/>
        <w:left w:val="none" w:sz="0" w:space="0" w:color="auto"/>
        <w:bottom w:val="none" w:sz="0" w:space="0" w:color="auto"/>
        <w:right w:val="none" w:sz="0" w:space="0" w:color="auto"/>
      </w:divBdr>
    </w:div>
    <w:div w:id="911504174">
      <w:bodyDiv w:val="1"/>
      <w:marLeft w:val="0"/>
      <w:marRight w:val="0"/>
      <w:marTop w:val="0"/>
      <w:marBottom w:val="0"/>
      <w:divBdr>
        <w:top w:val="none" w:sz="0" w:space="0" w:color="auto"/>
        <w:left w:val="none" w:sz="0" w:space="0" w:color="auto"/>
        <w:bottom w:val="none" w:sz="0" w:space="0" w:color="auto"/>
        <w:right w:val="none" w:sz="0" w:space="0" w:color="auto"/>
      </w:divBdr>
    </w:div>
    <w:div w:id="953026414">
      <w:bodyDiv w:val="1"/>
      <w:marLeft w:val="0"/>
      <w:marRight w:val="0"/>
      <w:marTop w:val="0"/>
      <w:marBottom w:val="0"/>
      <w:divBdr>
        <w:top w:val="none" w:sz="0" w:space="0" w:color="auto"/>
        <w:left w:val="none" w:sz="0" w:space="0" w:color="auto"/>
        <w:bottom w:val="none" w:sz="0" w:space="0" w:color="auto"/>
        <w:right w:val="none" w:sz="0" w:space="0" w:color="auto"/>
      </w:divBdr>
    </w:div>
    <w:div w:id="1048605984">
      <w:bodyDiv w:val="1"/>
      <w:marLeft w:val="0"/>
      <w:marRight w:val="0"/>
      <w:marTop w:val="0"/>
      <w:marBottom w:val="0"/>
      <w:divBdr>
        <w:top w:val="none" w:sz="0" w:space="0" w:color="auto"/>
        <w:left w:val="none" w:sz="0" w:space="0" w:color="auto"/>
        <w:bottom w:val="none" w:sz="0" w:space="0" w:color="auto"/>
        <w:right w:val="none" w:sz="0" w:space="0" w:color="auto"/>
      </w:divBdr>
    </w:div>
    <w:div w:id="1065490756">
      <w:bodyDiv w:val="1"/>
      <w:marLeft w:val="0"/>
      <w:marRight w:val="0"/>
      <w:marTop w:val="0"/>
      <w:marBottom w:val="0"/>
      <w:divBdr>
        <w:top w:val="none" w:sz="0" w:space="0" w:color="auto"/>
        <w:left w:val="none" w:sz="0" w:space="0" w:color="auto"/>
        <w:bottom w:val="none" w:sz="0" w:space="0" w:color="auto"/>
        <w:right w:val="none" w:sz="0" w:space="0" w:color="auto"/>
      </w:divBdr>
    </w:div>
    <w:div w:id="1101604533">
      <w:bodyDiv w:val="1"/>
      <w:marLeft w:val="0"/>
      <w:marRight w:val="0"/>
      <w:marTop w:val="0"/>
      <w:marBottom w:val="0"/>
      <w:divBdr>
        <w:top w:val="none" w:sz="0" w:space="0" w:color="auto"/>
        <w:left w:val="none" w:sz="0" w:space="0" w:color="auto"/>
        <w:bottom w:val="none" w:sz="0" w:space="0" w:color="auto"/>
        <w:right w:val="none" w:sz="0" w:space="0" w:color="auto"/>
      </w:divBdr>
    </w:div>
    <w:div w:id="1145974153">
      <w:bodyDiv w:val="1"/>
      <w:marLeft w:val="0"/>
      <w:marRight w:val="0"/>
      <w:marTop w:val="0"/>
      <w:marBottom w:val="0"/>
      <w:divBdr>
        <w:top w:val="none" w:sz="0" w:space="0" w:color="auto"/>
        <w:left w:val="none" w:sz="0" w:space="0" w:color="auto"/>
        <w:bottom w:val="none" w:sz="0" w:space="0" w:color="auto"/>
        <w:right w:val="none" w:sz="0" w:space="0" w:color="auto"/>
      </w:divBdr>
      <w:divsChild>
        <w:div w:id="510801427">
          <w:marLeft w:val="547"/>
          <w:marRight w:val="0"/>
          <w:marTop w:val="115"/>
          <w:marBottom w:val="0"/>
          <w:divBdr>
            <w:top w:val="none" w:sz="0" w:space="0" w:color="auto"/>
            <w:left w:val="none" w:sz="0" w:space="0" w:color="auto"/>
            <w:bottom w:val="none" w:sz="0" w:space="0" w:color="auto"/>
            <w:right w:val="none" w:sz="0" w:space="0" w:color="auto"/>
          </w:divBdr>
        </w:div>
        <w:div w:id="557933629">
          <w:marLeft w:val="547"/>
          <w:marRight w:val="0"/>
          <w:marTop w:val="115"/>
          <w:marBottom w:val="0"/>
          <w:divBdr>
            <w:top w:val="none" w:sz="0" w:space="0" w:color="auto"/>
            <w:left w:val="none" w:sz="0" w:space="0" w:color="auto"/>
            <w:bottom w:val="none" w:sz="0" w:space="0" w:color="auto"/>
            <w:right w:val="none" w:sz="0" w:space="0" w:color="auto"/>
          </w:divBdr>
        </w:div>
        <w:div w:id="1199390159">
          <w:marLeft w:val="547"/>
          <w:marRight w:val="0"/>
          <w:marTop w:val="115"/>
          <w:marBottom w:val="0"/>
          <w:divBdr>
            <w:top w:val="none" w:sz="0" w:space="0" w:color="auto"/>
            <w:left w:val="none" w:sz="0" w:space="0" w:color="auto"/>
            <w:bottom w:val="none" w:sz="0" w:space="0" w:color="auto"/>
            <w:right w:val="none" w:sz="0" w:space="0" w:color="auto"/>
          </w:divBdr>
        </w:div>
        <w:div w:id="1202087705">
          <w:marLeft w:val="547"/>
          <w:marRight w:val="0"/>
          <w:marTop w:val="115"/>
          <w:marBottom w:val="0"/>
          <w:divBdr>
            <w:top w:val="none" w:sz="0" w:space="0" w:color="auto"/>
            <w:left w:val="none" w:sz="0" w:space="0" w:color="auto"/>
            <w:bottom w:val="none" w:sz="0" w:space="0" w:color="auto"/>
            <w:right w:val="none" w:sz="0" w:space="0" w:color="auto"/>
          </w:divBdr>
        </w:div>
        <w:div w:id="1452548617">
          <w:marLeft w:val="547"/>
          <w:marRight w:val="0"/>
          <w:marTop w:val="115"/>
          <w:marBottom w:val="0"/>
          <w:divBdr>
            <w:top w:val="none" w:sz="0" w:space="0" w:color="auto"/>
            <w:left w:val="none" w:sz="0" w:space="0" w:color="auto"/>
            <w:bottom w:val="none" w:sz="0" w:space="0" w:color="auto"/>
            <w:right w:val="none" w:sz="0" w:space="0" w:color="auto"/>
          </w:divBdr>
        </w:div>
      </w:divsChild>
    </w:div>
    <w:div w:id="1159999321">
      <w:bodyDiv w:val="1"/>
      <w:marLeft w:val="0"/>
      <w:marRight w:val="0"/>
      <w:marTop w:val="0"/>
      <w:marBottom w:val="0"/>
      <w:divBdr>
        <w:top w:val="none" w:sz="0" w:space="0" w:color="auto"/>
        <w:left w:val="none" w:sz="0" w:space="0" w:color="auto"/>
        <w:bottom w:val="none" w:sz="0" w:space="0" w:color="auto"/>
        <w:right w:val="none" w:sz="0" w:space="0" w:color="auto"/>
      </w:divBdr>
    </w:div>
    <w:div w:id="1165320659">
      <w:bodyDiv w:val="1"/>
      <w:marLeft w:val="0"/>
      <w:marRight w:val="0"/>
      <w:marTop w:val="0"/>
      <w:marBottom w:val="0"/>
      <w:divBdr>
        <w:top w:val="none" w:sz="0" w:space="0" w:color="auto"/>
        <w:left w:val="none" w:sz="0" w:space="0" w:color="auto"/>
        <w:bottom w:val="none" w:sz="0" w:space="0" w:color="auto"/>
        <w:right w:val="none" w:sz="0" w:space="0" w:color="auto"/>
      </w:divBdr>
    </w:div>
    <w:div w:id="1264729175">
      <w:bodyDiv w:val="1"/>
      <w:marLeft w:val="0"/>
      <w:marRight w:val="0"/>
      <w:marTop w:val="0"/>
      <w:marBottom w:val="0"/>
      <w:divBdr>
        <w:top w:val="none" w:sz="0" w:space="0" w:color="auto"/>
        <w:left w:val="none" w:sz="0" w:space="0" w:color="auto"/>
        <w:bottom w:val="none" w:sz="0" w:space="0" w:color="auto"/>
        <w:right w:val="none" w:sz="0" w:space="0" w:color="auto"/>
      </w:divBdr>
    </w:div>
    <w:div w:id="1272931642">
      <w:bodyDiv w:val="1"/>
      <w:marLeft w:val="0"/>
      <w:marRight w:val="0"/>
      <w:marTop w:val="0"/>
      <w:marBottom w:val="0"/>
      <w:divBdr>
        <w:top w:val="none" w:sz="0" w:space="0" w:color="auto"/>
        <w:left w:val="none" w:sz="0" w:space="0" w:color="auto"/>
        <w:bottom w:val="none" w:sz="0" w:space="0" w:color="auto"/>
        <w:right w:val="none" w:sz="0" w:space="0" w:color="auto"/>
      </w:divBdr>
    </w:div>
    <w:div w:id="1292858525">
      <w:bodyDiv w:val="1"/>
      <w:marLeft w:val="0"/>
      <w:marRight w:val="0"/>
      <w:marTop w:val="0"/>
      <w:marBottom w:val="0"/>
      <w:divBdr>
        <w:top w:val="none" w:sz="0" w:space="0" w:color="auto"/>
        <w:left w:val="none" w:sz="0" w:space="0" w:color="auto"/>
        <w:bottom w:val="none" w:sz="0" w:space="0" w:color="auto"/>
        <w:right w:val="none" w:sz="0" w:space="0" w:color="auto"/>
      </w:divBdr>
    </w:div>
    <w:div w:id="1327130098">
      <w:bodyDiv w:val="1"/>
      <w:marLeft w:val="0"/>
      <w:marRight w:val="0"/>
      <w:marTop w:val="0"/>
      <w:marBottom w:val="0"/>
      <w:divBdr>
        <w:top w:val="none" w:sz="0" w:space="0" w:color="auto"/>
        <w:left w:val="none" w:sz="0" w:space="0" w:color="auto"/>
        <w:bottom w:val="none" w:sz="0" w:space="0" w:color="auto"/>
        <w:right w:val="none" w:sz="0" w:space="0" w:color="auto"/>
      </w:divBdr>
      <w:divsChild>
        <w:div w:id="3363608">
          <w:marLeft w:val="0"/>
          <w:marRight w:val="0"/>
          <w:marTop w:val="0"/>
          <w:marBottom w:val="0"/>
          <w:divBdr>
            <w:top w:val="none" w:sz="0" w:space="0" w:color="auto"/>
            <w:left w:val="none" w:sz="0" w:space="0" w:color="auto"/>
            <w:bottom w:val="none" w:sz="0" w:space="0" w:color="auto"/>
            <w:right w:val="none" w:sz="0" w:space="0" w:color="auto"/>
          </w:divBdr>
        </w:div>
        <w:div w:id="1698850630">
          <w:marLeft w:val="0"/>
          <w:marRight w:val="0"/>
          <w:marTop w:val="0"/>
          <w:marBottom w:val="0"/>
          <w:divBdr>
            <w:top w:val="none" w:sz="0" w:space="0" w:color="auto"/>
            <w:left w:val="none" w:sz="0" w:space="0" w:color="auto"/>
            <w:bottom w:val="none" w:sz="0" w:space="0" w:color="auto"/>
            <w:right w:val="none" w:sz="0" w:space="0" w:color="auto"/>
          </w:divBdr>
        </w:div>
      </w:divsChild>
    </w:div>
    <w:div w:id="1347755926">
      <w:bodyDiv w:val="1"/>
      <w:marLeft w:val="0"/>
      <w:marRight w:val="0"/>
      <w:marTop w:val="0"/>
      <w:marBottom w:val="0"/>
      <w:divBdr>
        <w:top w:val="none" w:sz="0" w:space="0" w:color="auto"/>
        <w:left w:val="none" w:sz="0" w:space="0" w:color="auto"/>
        <w:bottom w:val="none" w:sz="0" w:space="0" w:color="auto"/>
        <w:right w:val="none" w:sz="0" w:space="0" w:color="auto"/>
      </w:divBdr>
    </w:div>
    <w:div w:id="1365787220">
      <w:bodyDiv w:val="1"/>
      <w:marLeft w:val="0"/>
      <w:marRight w:val="0"/>
      <w:marTop w:val="0"/>
      <w:marBottom w:val="0"/>
      <w:divBdr>
        <w:top w:val="none" w:sz="0" w:space="0" w:color="auto"/>
        <w:left w:val="none" w:sz="0" w:space="0" w:color="auto"/>
        <w:bottom w:val="none" w:sz="0" w:space="0" w:color="auto"/>
        <w:right w:val="none" w:sz="0" w:space="0" w:color="auto"/>
      </w:divBdr>
    </w:div>
    <w:div w:id="1412850428">
      <w:bodyDiv w:val="1"/>
      <w:marLeft w:val="0"/>
      <w:marRight w:val="0"/>
      <w:marTop w:val="0"/>
      <w:marBottom w:val="0"/>
      <w:divBdr>
        <w:top w:val="none" w:sz="0" w:space="0" w:color="auto"/>
        <w:left w:val="none" w:sz="0" w:space="0" w:color="auto"/>
        <w:bottom w:val="none" w:sz="0" w:space="0" w:color="auto"/>
        <w:right w:val="none" w:sz="0" w:space="0" w:color="auto"/>
      </w:divBdr>
      <w:divsChild>
        <w:div w:id="365258777">
          <w:marLeft w:val="0"/>
          <w:marRight w:val="0"/>
          <w:marTop w:val="0"/>
          <w:marBottom w:val="0"/>
          <w:divBdr>
            <w:top w:val="none" w:sz="0" w:space="0" w:color="auto"/>
            <w:left w:val="none" w:sz="0" w:space="0" w:color="auto"/>
            <w:bottom w:val="none" w:sz="0" w:space="0" w:color="auto"/>
            <w:right w:val="none" w:sz="0" w:space="0" w:color="auto"/>
          </w:divBdr>
        </w:div>
        <w:div w:id="584194686">
          <w:marLeft w:val="0"/>
          <w:marRight w:val="0"/>
          <w:marTop w:val="0"/>
          <w:marBottom w:val="0"/>
          <w:divBdr>
            <w:top w:val="none" w:sz="0" w:space="0" w:color="auto"/>
            <w:left w:val="none" w:sz="0" w:space="0" w:color="auto"/>
            <w:bottom w:val="none" w:sz="0" w:space="0" w:color="auto"/>
            <w:right w:val="none" w:sz="0" w:space="0" w:color="auto"/>
          </w:divBdr>
        </w:div>
      </w:divsChild>
    </w:div>
    <w:div w:id="1426152004">
      <w:bodyDiv w:val="1"/>
      <w:marLeft w:val="0"/>
      <w:marRight w:val="0"/>
      <w:marTop w:val="0"/>
      <w:marBottom w:val="0"/>
      <w:divBdr>
        <w:top w:val="none" w:sz="0" w:space="0" w:color="auto"/>
        <w:left w:val="none" w:sz="0" w:space="0" w:color="auto"/>
        <w:bottom w:val="none" w:sz="0" w:space="0" w:color="auto"/>
        <w:right w:val="none" w:sz="0" w:space="0" w:color="auto"/>
      </w:divBdr>
    </w:div>
    <w:div w:id="1427454916">
      <w:bodyDiv w:val="1"/>
      <w:marLeft w:val="0"/>
      <w:marRight w:val="0"/>
      <w:marTop w:val="0"/>
      <w:marBottom w:val="0"/>
      <w:divBdr>
        <w:top w:val="none" w:sz="0" w:space="0" w:color="auto"/>
        <w:left w:val="none" w:sz="0" w:space="0" w:color="auto"/>
        <w:bottom w:val="none" w:sz="0" w:space="0" w:color="auto"/>
        <w:right w:val="none" w:sz="0" w:space="0" w:color="auto"/>
      </w:divBdr>
      <w:divsChild>
        <w:div w:id="1329095135">
          <w:marLeft w:val="547"/>
          <w:marRight w:val="0"/>
          <w:marTop w:val="115"/>
          <w:marBottom w:val="0"/>
          <w:divBdr>
            <w:top w:val="none" w:sz="0" w:space="0" w:color="auto"/>
            <w:left w:val="none" w:sz="0" w:space="0" w:color="auto"/>
            <w:bottom w:val="none" w:sz="0" w:space="0" w:color="auto"/>
            <w:right w:val="none" w:sz="0" w:space="0" w:color="auto"/>
          </w:divBdr>
        </w:div>
        <w:div w:id="1637225012">
          <w:marLeft w:val="547"/>
          <w:marRight w:val="0"/>
          <w:marTop w:val="115"/>
          <w:marBottom w:val="0"/>
          <w:divBdr>
            <w:top w:val="none" w:sz="0" w:space="0" w:color="auto"/>
            <w:left w:val="none" w:sz="0" w:space="0" w:color="auto"/>
            <w:bottom w:val="none" w:sz="0" w:space="0" w:color="auto"/>
            <w:right w:val="none" w:sz="0" w:space="0" w:color="auto"/>
          </w:divBdr>
        </w:div>
        <w:div w:id="1767841112">
          <w:marLeft w:val="547"/>
          <w:marRight w:val="0"/>
          <w:marTop w:val="115"/>
          <w:marBottom w:val="0"/>
          <w:divBdr>
            <w:top w:val="none" w:sz="0" w:space="0" w:color="auto"/>
            <w:left w:val="none" w:sz="0" w:space="0" w:color="auto"/>
            <w:bottom w:val="none" w:sz="0" w:space="0" w:color="auto"/>
            <w:right w:val="none" w:sz="0" w:space="0" w:color="auto"/>
          </w:divBdr>
        </w:div>
      </w:divsChild>
    </w:div>
    <w:div w:id="1433085749">
      <w:bodyDiv w:val="1"/>
      <w:marLeft w:val="0"/>
      <w:marRight w:val="0"/>
      <w:marTop w:val="0"/>
      <w:marBottom w:val="0"/>
      <w:divBdr>
        <w:top w:val="none" w:sz="0" w:space="0" w:color="auto"/>
        <w:left w:val="none" w:sz="0" w:space="0" w:color="auto"/>
        <w:bottom w:val="none" w:sz="0" w:space="0" w:color="auto"/>
        <w:right w:val="none" w:sz="0" w:space="0" w:color="auto"/>
      </w:divBdr>
      <w:divsChild>
        <w:div w:id="665088221">
          <w:marLeft w:val="1166"/>
          <w:marRight w:val="0"/>
          <w:marTop w:val="96"/>
          <w:marBottom w:val="0"/>
          <w:divBdr>
            <w:top w:val="none" w:sz="0" w:space="0" w:color="auto"/>
            <w:left w:val="none" w:sz="0" w:space="0" w:color="auto"/>
            <w:bottom w:val="none" w:sz="0" w:space="0" w:color="auto"/>
            <w:right w:val="none" w:sz="0" w:space="0" w:color="auto"/>
          </w:divBdr>
        </w:div>
        <w:div w:id="918952378">
          <w:marLeft w:val="547"/>
          <w:marRight w:val="0"/>
          <w:marTop w:val="115"/>
          <w:marBottom w:val="0"/>
          <w:divBdr>
            <w:top w:val="none" w:sz="0" w:space="0" w:color="auto"/>
            <w:left w:val="none" w:sz="0" w:space="0" w:color="auto"/>
            <w:bottom w:val="none" w:sz="0" w:space="0" w:color="auto"/>
            <w:right w:val="none" w:sz="0" w:space="0" w:color="auto"/>
          </w:divBdr>
        </w:div>
        <w:div w:id="1539275062">
          <w:marLeft w:val="1166"/>
          <w:marRight w:val="0"/>
          <w:marTop w:val="96"/>
          <w:marBottom w:val="0"/>
          <w:divBdr>
            <w:top w:val="none" w:sz="0" w:space="0" w:color="auto"/>
            <w:left w:val="none" w:sz="0" w:space="0" w:color="auto"/>
            <w:bottom w:val="none" w:sz="0" w:space="0" w:color="auto"/>
            <w:right w:val="none" w:sz="0" w:space="0" w:color="auto"/>
          </w:divBdr>
        </w:div>
        <w:div w:id="1713111533">
          <w:marLeft w:val="1166"/>
          <w:marRight w:val="0"/>
          <w:marTop w:val="96"/>
          <w:marBottom w:val="0"/>
          <w:divBdr>
            <w:top w:val="none" w:sz="0" w:space="0" w:color="auto"/>
            <w:left w:val="none" w:sz="0" w:space="0" w:color="auto"/>
            <w:bottom w:val="none" w:sz="0" w:space="0" w:color="auto"/>
            <w:right w:val="none" w:sz="0" w:space="0" w:color="auto"/>
          </w:divBdr>
        </w:div>
        <w:div w:id="1754936212">
          <w:marLeft w:val="547"/>
          <w:marRight w:val="0"/>
          <w:marTop w:val="115"/>
          <w:marBottom w:val="0"/>
          <w:divBdr>
            <w:top w:val="none" w:sz="0" w:space="0" w:color="auto"/>
            <w:left w:val="none" w:sz="0" w:space="0" w:color="auto"/>
            <w:bottom w:val="none" w:sz="0" w:space="0" w:color="auto"/>
            <w:right w:val="none" w:sz="0" w:space="0" w:color="auto"/>
          </w:divBdr>
        </w:div>
        <w:div w:id="1821188394">
          <w:marLeft w:val="547"/>
          <w:marRight w:val="0"/>
          <w:marTop w:val="115"/>
          <w:marBottom w:val="0"/>
          <w:divBdr>
            <w:top w:val="none" w:sz="0" w:space="0" w:color="auto"/>
            <w:left w:val="none" w:sz="0" w:space="0" w:color="auto"/>
            <w:bottom w:val="none" w:sz="0" w:space="0" w:color="auto"/>
            <w:right w:val="none" w:sz="0" w:space="0" w:color="auto"/>
          </w:divBdr>
        </w:div>
      </w:divsChild>
    </w:div>
    <w:div w:id="1465541729">
      <w:bodyDiv w:val="1"/>
      <w:marLeft w:val="0"/>
      <w:marRight w:val="0"/>
      <w:marTop w:val="0"/>
      <w:marBottom w:val="0"/>
      <w:divBdr>
        <w:top w:val="none" w:sz="0" w:space="0" w:color="auto"/>
        <w:left w:val="none" w:sz="0" w:space="0" w:color="auto"/>
        <w:bottom w:val="none" w:sz="0" w:space="0" w:color="auto"/>
        <w:right w:val="none" w:sz="0" w:space="0" w:color="auto"/>
      </w:divBdr>
    </w:div>
    <w:div w:id="1486168384">
      <w:bodyDiv w:val="1"/>
      <w:marLeft w:val="0"/>
      <w:marRight w:val="0"/>
      <w:marTop w:val="0"/>
      <w:marBottom w:val="0"/>
      <w:divBdr>
        <w:top w:val="none" w:sz="0" w:space="0" w:color="auto"/>
        <w:left w:val="none" w:sz="0" w:space="0" w:color="auto"/>
        <w:bottom w:val="none" w:sz="0" w:space="0" w:color="auto"/>
        <w:right w:val="none" w:sz="0" w:space="0" w:color="auto"/>
      </w:divBdr>
    </w:div>
    <w:div w:id="1530952890">
      <w:bodyDiv w:val="1"/>
      <w:marLeft w:val="0"/>
      <w:marRight w:val="0"/>
      <w:marTop w:val="0"/>
      <w:marBottom w:val="0"/>
      <w:divBdr>
        <w:top w:val="none" w:sz="0" w:space="0" w:color="auto"/>
        <w:left w:val="none" w:sz="0" w:space="0" w:color="auto"/>
        <w:bottom w:val="none" w:sz="0" w:space="0" w:color="auto"/>
        <w:right w:val="none" w:sz="0" w:space="0" w:color="auto"/>
      </w:divBdr>
    </w:div>
    <w:div w:id="1550527426">
      <w:bodyDiv w:val="1"/>
      <w:marLeft w:val="0"/>
      <w:marRight w:val="0"/>
      <w:marTop w:val="0"/>
      <w:marBottom w:val="0"/>
      <w:divBdr>
        <w:top w:val="none" w:sz="0" w:space="0" w:color="auto"/>
        <w:left w:val="none" w:sz="0" w:space="0" w:color="auto"/>
        <w:bottom w:val="none" w:sz="0" w:space="0" w:color="auto"/>
        <w:right w:val="none" w:sz="0" w:space="0" w:color="auto"/>
      </w:divBdr>
    </w:div>
    <w:div w:id="1648436610">
      <w:bodyDiv w:val="1"/>
      <w:marLeft w:val="0"/>
      <w:marRight w:val="0"/>
      <w:marTop w:val="0"/>
      <w:marBottom w:val="0"/>
      <w:divBdr>
        <w:top w:val="none" w:sz="0" w:space="0" w:color="auto"/>
        <w:left w:val="none" w:sz="0" w:space="0" w:color="auto"/>
        <w:bottom w:val="none" w:sz="0" w:space="0" w:color="auto"/>
        <w:right w:val="none" w:sz="0" w:space="0" w:color="auto"/>
      </w:divBdr>
    </w:div>
    <w:div w:id="1654290029">
      <w:bodyDiv w:val="1"/>
      <w:marLeft w:val="0"/>
      <w:marRight w:val="0"/>
      <w:marTop w:val="0"/>
      <w:marBottom w:val="0"/>
      <w:divBdr>
        <w:top w:val="none" w:sz="0" w:space="0" w:color="auto"/>
        <w:left w:val="none" w:sz="0" w:space="0" w:color="auto"/>
        <w:bottom w:val="none" w:sz="0" w:space="0" w:color="auto"/>
        <w:right w:val="none" w:sz="0" w:space="0" w:color="auto"/>
      </w:divBdr>
    </w:div>
    <w:div w:id="1723820685">
      <w:bodyDiv w:val="1"/>
      <w:marLeft w:val="0"/>
      <w:marRight w:val="0"/>
      <w:marTop w:val="0"/>
      <w:marBottom w:val="0"/>
      <w:divBdr>
        <w:top w:val="none" w:sz="0" w:space="0" w:color="auto"/>
        <w:left w:val="none" w:sz="0" w:space="0" w:color="auto"/>
        <w:bottom w:val="none" w:sz="0" w:space="0" w:color="auto"/>
        <w:right w:val="none" w:sz="0" w:space="0" w:color="auto"/>
      </w:divBdr>
    </w:div>
    <w:div w:id="1766878874">
      <w:bodyDiv w:val="1"/>
      <w:marLeft w:val="0"/>
      <w:marRight w:val="0"/>
      <w:marTop w:val="0"/>
      <w:marBottom w:val="0"/>
      <w:divBdr>
        <w:top w:val="none" w:sz="0" w:space="0" w:color="auto"/>
        <w:left w:val="none" w:sz="0" w:space="0" w:color="auto"/>
        <w:bottom w:val="none" w:sz="0" w:space="0" w:color="auto"/>
        <w:right w:val="none" w:sz="0" w:space="0" w:color="auto"/>
      </w:divBdr>
    </w:div>
    <w:div w:id="1814055238">
      <w:bodyDiv w:val="1"/>
      <w:marLeft w:val="0"/>
      <w:marRight w:val="0"/>
      <w:marTop w:val="0"/>
      <w:marBottom w:val="0"/>
      <w:divBdr>
        <w:top w:val="none" w:sz="0" w:space="0" w:color="auto"/>
        <w:left w:val="none" w:sz="0" w:space="0" w:color="auto"/>
        <w:bottom w:val="none" w:sz="0" w:space="0" w:color="auto"/>
        <w:right w:val="none" w:sz="0" w:space="0" w:color="auto"/>
      </w:divBdr>
    </w:div>
    <w:div w:id="1838031882">
      <w:bodyDiv w:val="1"/>
      <w:marLeft w:val="0"/>
      <w:marRight w:val="0"/>
      <w:marTop w:val="0"/>
      <w:marBottom w:val="0"/>
      <w:divBdr>
        <w:top w:val="none" w:sz="0" w:space="0" w:color="auto"/>
        <w:left w:val="none" w:sz="0" w:space="0" w:color="auto"/>
        <w:bottom w:val="none" w:sz="0" w:space="0" w:color="auto"/>
        <w:right w:val="none" w:sz="0" w:space="0" w:color="auto"/>
      </w:divBdr>
    </w:div>
    <w:div w:id="1875343578">
      <w:bodyDiv w:val="1"/>
      <w:marLeft w:val="0"/>
      <w:marRight w:val="0"/>
      <w:marTop w:val="0"/>
      <w:marBottom w:val="0"/>
      <w:divBdr>
        <w:top w:val="none" w:sz="0" w:space="0" w:color="auto"/>
        <w:left w:val="none" w:sz="0" w:space="0" w:color="auto"/>
        <w:bottom w:val="none" w:sz="0" w:space="0" w:color="auto"/>
        <w:right w:val="none" w:sz="0" w:space="0" w:color="auto"/>
      </w:divBdr>
      <w:divsChild>
        <w:div w:id="26488244">
          <w:marLeft w:val="0"/>
          <w:marRight w:val="0"/>
          <w:marTop w:val="0"/>
          <w:marBottom w:val="0"/>
          <w:divBdr>
            <w:top w:val="none" w:sz="0" w:space="0" w:color="auto"/>
            <w:left w:val="none" w:sz="0" w:space="0" w:color="auto"/>
            <w:bottom w:val="none" w:sz="0" w:space="0" w:color="auto"/>
            <w:right w:val="none" w:sz="0" w:space="0" w:color="auto"/>
          </w:divBdr>
        </w:div>
        <w:div w:id="1627200797">
          <w:marLeft w:val="0"/>
          <w:marRight w:val="0"/>
          <w:marTop w:val="0"/>
          <w:marBottom w:val="0"/>
          <w:divBdr>
            <w:top w:val="none" w:sz="0" w:space="0" w:color="auto"/>
            <w:left w:val="none" w:sz="0" w:space="0" w:color="auto"/>
            <w:bottom w:val="none" w:sz="0" w:space="0" w:color="auto"/>
            <w:right w:val="none" w:sz="0" w:space="0" w:color="auto"/>
          </w:divBdr>
        </w:div>
      </w:divsChild>
    </w:div>
    <w:div w:id="1903053116">
      <w:bodyDiv w:val="1"/>
      <w:marLeft w:val="0"/>
      <w:marRight w:val="0"/>
      <w:marTop w:val="0"/>
      <w:marBottom w:val="0"/>
      <w:divBdr>
        <w:top w:val="none" w:sz="0" w:space="0" w:color="auto"/>
        <w:left w:val="none" w:sz="0" w:space="0" w:color="auto"/>
        <w:bottom w:val="none" w:sz="0" w:space="0" w:color="auto"/>
        <w:right w:val="none" w:sz="0" w:space="0" w:color="auto"/>
      </w:divBdr>
      <w:divsChild>
        <w:div w:id="286275250">
          <w:marLeft w:val="806"/>
          <w:marRight w:val="0"/>
          <w:marTop w:val="134"/>
          <w:marBottom w:val="0"/>
          <w:divBdr>
            <w:top w:val="none" w:sz="0" w:space="0" w:color="auto"/>
            <w:left w:val="none" w:sz="0" w:space="0" w:color="auto"/>
            <w:bottom w:val="none" w:sz="0" w:space="0" w:color="auto"/>
            <w:right w:val="none" w:sz="0" w:space="0" w:color="auto"/>
          </w:divBdr>
        </w:div>
        <w:div w:id="436214455">
          <w:marLeft w:val="1166"/>
          <w:marRight w:val="0"/>
          <w:marTop w:val="115"/>
          <w:marBottom w:val="0"/>
          <w:divBdr>
            <w:top w:val="none" w:sz="0" w:space="0" w:color="auto"/>
            <w:left w:val="none" w:sz="0" w:space="0" w:color="auto"/>
            <w:bottom w:val="none" w:sz="0" w:space="0" w:color="auto"/>
            <w:right w:val="none" w:sz="0" w:space="0" w:color="auto"/>
          </w:divBdr>
        </w:div>
        <w:div w:id="1130589881">
          <w:marLeft w:val="1166"/>
          <w:marRight w:val="0"/>
          <w:marTop w:val="115"/>
          <w:marBottom w:val="0"/>
          <w:divBdr>
            <w:top w:val="none" w:sz="0" w:space="0" w:color="auto"/>
            <w:left w:val="none" w:sz="0" w:space="0" w:color="auto"/>
            <w:bottom w:val="none" w:sz="0" w:space="0" w:color="auto"/>
            <w:right w:val="none" w:sz="0" w:space="0" w:color="auto"/>
          </w:divBdr>
        </w:div>
        <w:div w:id="1350377831">
          <w:marLeft w:val="1166"/>
          <w:marRight w:val="0"/>
          <w:marTop w:val="115"/>
          <w:marBottom w:val="0"/>
          <w:divBdr>
            <w:top w:val="none" w:sz="0" w:space="0" w:color="auto"/>
            <w:left w:val="none" w:sz="0" w:space="0" w:color="auto"/>
            <w:bottom w:val="none" w:sz="0" w:space="0" w:color="auto"/>
            <w:right w:val="none" w:sz="0" w:space="0" w:color="auto"/>
          </w:divBdr>
        </w:div>
        <w:div w:id="1809980010">
          <w:marLeft w:val="1166"/>
          <w:marRight w:val="0"/>
          <w:marTop w:val="115"/>
          <w:marBottom w:val="0"/>
          <w:divBdr>
            <w:top w:val="none" w:sz="0" w:space="0" w:color="auto"/>
            <w:left w:val="none" w:sz="0" w:space="0" w:color="auto"/>
            <w:bottom w:val="none" w:sz="0" w:space="0" w:color="auto"/>
            <w:right w:val="none" w:sz="0" w:space="0" w:color="auto"/>
          </w:divBdr>
        </w:div>
      </w:divsChild>
    </w:div>
    <w:div w:id="1958952608">
      <w:bodyDiv w:val="1"/>
      <w:marLeft w:val="0"/>
      <w:marRight w:val="0"/>
      <w:marTop w:val="0"/>
      <w:marBottom w:val="0"/>
      <w:divBdr>
        <w:top w:val="none" w:sz="0" w:space="0" w:color="auto"/>
        <w:left w:val="none" w:sz="0" w:space="0" w:color="auto"/>
        <w:bottom w:val="none" w:sz="0" w:space="0" w:color="auto"/>
        <w:right w:val="none" w:sz="0" w:space="0" w:color="auto"/>
      </w:divBdr>
    </w:div>
    <w:div w:id="1979534320">
      <w:bodyDiv w:val="1"/>
      <w:marLeft w:val="0"/>
      <w:marRight w:val="0"/>
      <w:marTop w:val="0"/>
      <w:marBottom w:val="0"/>
      <w:divBdr>
        <w:top w:val="none" w:sz="0" w:space="0" w:color="auto"/>
        <w:left w:val="none" w:sz="0" w:space="0" w:color="auto"/>
        <w:bottom w:val="none" w:sz="0" w:space="0" w:color="auto"/>
        <w:right w:val="none" w:sz="0" w:space="0" w:color="auto"/>
      </w:divBdr>
      <w:divsChild>
        <w:div w:id="1167404952">
          <w:marLeft w:val="0"/>
          <w:marRight w:val="0"/>
          <w:marTop w:val="0"/>
          <w:marBottom w:val="0"/>
          <w:divBdr>
            <w:top w:val="none" w:sz="0" w:space="0" w:color="auto"/>
            <w:left w:val="none" w:sz="0" w:space="0" w:color="auto"/>
            <w:bottom w:val="none" w:sz="0" w:space="0" w:color="auto"/>
            <w:right w:val="none" w:sz="0" w:space="0" w:color="auto"/>
          </w:divBdr>
          <w:divsChild>
            <w:div w:id="69275157">
              <w:marLeft w:val="0"/>
              <w:marRight w:val="0"/>
              <w:marTop w:val="0"/>
              <w:marBottom w:val="0"/>
              <w:divBdr>
                <w:top w:val="none" w:sz="0" w:space="0" w:color="auto"/>
                <w:left w:val="none" w:sz="0" w:space="0" w:color="auto"/>
                <w:bottom w:val="none" w:sz="0" w:space="0" w:color="auto"/>
                <w:right w:val="none" w:sz="0" w:space="0" w:color="auto"/>
              </w:divBdr>
            </w:div>
            <w:div w:id="93747315">
              <w:marLeft w:val="0"/>
              <w:marRight w:val="0"/>
              <w:marTop w:val="0"/>
              <w:marBottom w:val="0"/>
              <w:divBdr>
                <w:top w:val="none" w:sz="0" w:space="0" w:color="auto"/>
                <w:left w:val="none" w:sz="0" w:space="0" w:color="auto"/>
                <w:bottom w:val="none" w:sz="0" w:space="0" w:color="auto"/>
                <w:right w:val="none" w:sz="0" w:space="0" w:color="auto"/>
              </w:divBdr>
            </w:div>
            <w:div w:id="121190311">
              <w:marLeft w:val="0"/>
              <w:marRight w:val="0"/>
              <w:marTop w:val="0"/>
              <w:marBottom w:val="0"/>
              <w:divBdr>
                <w:top w:val="none" w:sz="0" w:space="0" w:color="auto"/>
                <w:left w:val="none" w:sz="0" w:space="0" w:color="auto"/>
                <w:bottom w:val="none" w:sz="0" w:space="0" w:color="auto"/>
                <w:right w:val="none" w:sz="0" w:space="0" w:color="auto"/>
              </w:divBdr>
            </w:div>
            <w:div w:id="142704350">
              <w:marLeft w:val="0"/>
              <w:marRight w:val="0"/>
              <w:marTop w:val="0"/>
              <w:marBottom w:val="0"/>
              <w:divBdr>
                <w:top w:val="none" w:sz="0" w:space="0" w:color="auto"/>
                <w:left w:val="none" w:sz="0" w:space="0" w:color="auto"/>
                <w:bottom w:val="none" w:sz="0" w:space="0" w:color="auto"/>
                <w:right w:val="none" w:sz="0" w:space="0" w:color="auto"/>
              </w:divBdr>
            </w:div>
            <w:div w:id="197742264">
              <w:marLeft w:val="0"/>
              <w:marRight w:val="0"/>
              <w:marTop w:val="0"/>
              <w:marBottom w:val="0"/>
              <w:divBdr>
                <w:top w:val="none" w:sz="0" w:space="0" w:color="auto"/>
                <w:left w:val="none" w:sz="0" w:space="0" w:color="auto"/>
                <w:bottom w:val="none" w:sz="0" w:space="0" w:color="auto"/>
                <w:right w:val="none" w:sz="0" w:space="0" w:color="auto"/>
              </w:divBdr>
            </w:div>
            <w:div w:id="204342301">
              <w:marLeft w:val="0"/>
              <w:marRight w:val="0"/>
              <w:marTop w:val="0"/>
              <w:marBottom w:val="0"/>
              <w:divBdr>
                <w:top w:val="none" w:sz="0" w:space="0" w:color="auto"/>
                <w:left w:val="none" w:sz="0" w:space="0" w:color="auto"/>
                <w:bottom w:val="none" w:sz="0" w:space="0" w:color="auto"/>
                <w:right w:val="none" w:sz="0" w:space="0" w:color="auto"/>
              </w:divBdr>
            </w:div>
            <w:div w:id="210463423">
              <w:marLeft w:val="0"/>
              <w:marRight w:val="0"/>
              <w:marTop w:val="0"/>
              <w:marBottom w:val="0"/>
              <w:divBdr>
                <w:top w:val="none" w:sz="0" w:space="0" w:color="auto"/>
                <w:left w:val="none" w:sz="0" w:space="0" w:color="auto"/>
                <w:bottom w:val="none" w:sz="0" w:space="0" w:color="auto"/>
                <w:right w:val="none" w:sz="0" w:space="0" w:color="auto"/>
              </w:divBdr>
            </w:div>
            <w:div w:id="393240224">
              <w:marLeft w:val="0"/>
              <w:marRight w:val="0"/>
              <w:marTop w:val="0"/>
              <w:marBottom w:val="0"/>
              <w:divBdr>
                <w:top w:val="none" w:sz="0" w:space="0" w:color="auto"/>
                <w:left w:val="none" w:sz="0" w:space="0" w:color="auto"/>
                <w:bottom w:val="none" w:sz="0" w:space="0" w:color="auto"/>
                <w:right w:val="none" w:sz="0" w:space="0" w:color="auto"/>
              </w:divBdr>
            </w:div>
            <w:div w:id="558789524">
              <w:marLeft w:val="0"/>
              <w:marRight w:val="0"/>
              <w:marTop w:val="0"/>
              <w:marBottom w:val="0"/>
              <w:divBdr>
                <w:top w:val="none" w:sz="0" w:space="0" w:color="auto"/>
                <w:left w:val="none" w:sz="0" w:space="0" w:color="auto"/>
                <w:bottom w:val="none" w:sz="0" w:space="0" w:color="auto"/>
                <w:right w:val="none" w:sz="0" w:space="0" w:color="auto"/>
              </w:divBdr>
            </w:div>
            <w:div w:id="694699255">
              <w:marLeft w:val="0"/>
              <w:marRight w:val="0"/>
              <w:marTop w:val="0"/>
              <w:marBottom w:val="0"/>
              <w:divBdr>
                <w:top w:val="none" w:sz="0" w:space="0" w:color="auto"/>
                <w:left w:val="none" w:sz="0" w:space="0" w:color="auto"/>
                <w:bottom w:val="none" w:sz="0" w:space="0" w:color="auto"/>
                <w:right w:val="none" w:sz="0" w:space="0" w:color="auto"/>
              </w:divBdr>
            </w:div>
            <w:div w:id="719331408">
              <w:marLeft w:val="0"/>
              <w:marRight w:val="0"/>
              <w:marTop w:val="0"/>
              <w:marBottom w:val="0"/>
              <w:divBdr>
                <w:top w:val="none" w:sz="0" w:space="0" w:color="auto"/>
                <w:left w:val="none" w:sz="0" w:space="0" w:color="auto"/>
                <w:bottom w:val="none" w:sz="0" w:space="0" w:color="auto"/>
                <w:right w:val="none" w:sz="0" w:space="0" w:color="auto"/>
              </w:divBdr>
            </w:div>
            <w:div w:id="727344177">
              <w:marLeft w:val="0"/>
              <w:marRight w:val="0"/>
              <w:marTop w:val="0"/>
              <w:marBottom w:val="0"/>
              <w:divBdr>
                <w:top w:val="none" w:sz="0" w:space="0" w:color="auto"/>
                <w:left w:val="none" w:sz="0" w:space="0" w:color="auto"/>
                <w:bottom w:val="none" w:sz="0" w:space="0" w:color="auto"/>
                <w:right w:val="none" w:sz="0" w:space="0" w:color="auto"/>
              </w:divBdr>
            </w:div>
            <w:div w:id="825126793">
              <w:marLeft w:val="0"/>
              <w:marRight w:val="0"/>
              <w:marTop w:val="0"/>
              <w:marBottom w:val="0"/>
              <w:divBdr>
                <w:top w:val="none" w:sz="0" w:space="0" w:color="auto"/>
                <w:left w:val="none" w:sz="0" w:space="0" w:color="auto"/>
                <w:bottom w:val="none" w:sz="0" w:space="0" w:color="auto"/>
                <w:right w:val="none" w:sz="0" w:space="0" w:color="auto"/>
              </w:divBdr>
            </w:div>
            <w:div w:id="880287901">
              <w:marLeft w:val="0"/>
              <w:marRight w:val="0"/>
              <w:marTop w:val="0"/>
              <w:marBottom w:val="0"/>
              <w:divBdr>
                <w:top w:val="none" w:sz="0" w:space="0" w:color="auto"/>
                <w:left w:val="none" w:sz="0" w:space="0" w:color="auto"/>
                <w:bottom w:val="none" w:sz="0" w:space="0" w:color="auto"/>
                <w:right w:val="none" w:sz="0" w:space="0" w:color="auto"/>
              </w:divBdr>
            </w:div>
            <w:div w:id="956251957">
              <w:marLeft w:val="0"/>
              <w:marRight w:val="0"/>
              <w:marTop w:val="0"/>
              <w:marBottom w:val="0"/>
              <w:divBdr>
                <w:top w:val="none" w:sz="0" w:space="0" w:color="auto"/>
                <w:left w:val="none" w:sz="0" w:space="0" w:color="auto"/>
                <w:bottom w:val="none" w:sz="0" w:space="0" w:color="auto"/>
                <w:right w:val="none" w:sz="0" w:space="0" w:color="auto"/>
              </w:divBdr>
            </w:div>
            <w:div w:id="987442127">
              <w:marLeft w:val="0"/>
              <w:marRight w:val="0"/>
              <w:marTop w:val="0"/>
              <w:marBottom w:val="0"/>
              <w:divBdr>
                <w:top w:val="none" w:sz="0" w:space="0" w:color="auto"/>
                <w:left w:val="none" w:sz="0" w:space="0" w:color="auto"/>
                <w:bottom w:val="none" w:sz="0" w:space="0" w:color="auto"/>
                <w:right w:val="none" w:sz="0" w:space="0" w:color="auto"/>
              </w:divBdr>
            </w:div>
            <w:div w:id="1005014958">
              <w:marLeft w:val="0"/>
              <w:marRight w:val="0"/>
              <w:marTop w:val="0"/>
              <w:marBottom w:val="0"/>
              <w:divBdr>
                <w:top w:val="none" w:sz="0" w:space="0" w:color="auto"/>
                <w:left w:val="none" w:sz="0" w:space="0" w:color="auto"/>
                <w:bottom w:val="none" w:sz="0" w:space="0" w:color="auto"/>
                <w:right w:val="none" w:sz="0" w:space="0" w:color="auto"/>
              </w:divBdr>
            </w:div>
            <w:div w:id="1069156988">
              <w:marLeft w:val="0"/>
              <w:marRight w:val="0"/>
              <w:marTop w:val="0"/>
              <w:marBottom w:val="0"/>
              <w:divBdr>
                <w:top w:val="none" w:sz="0" w:space="0" w:color="auto"/>
                <w:left w:val="none" w:sz="0" w:space="0" w:color="auto"/>
                <w:bottom w:val="none" w:sz="0" w:space="0" w:color="auto"/>
                <w:right w:val="none" w:sz="0" w:space="0" w:color="auto"/>
              </w:divBdr>
            </w:div>
            <w:div w:id="1087072340">
              <w:marLeft w:val="0"/>
              <w:marRight w:val="0"/>
              <w:marTop w:val="0"/>
              <w:marBottom w:val="0"/>
              <w:divBdr>
                <w:top w:val="none" w:sz="0" w:space="0" w:color="auto"/>
                <w:left w:val="none" w:sz="0" w:space="0" w:color="auto"/>
                <w:bottom w:val="none" w:sz="0" w:space="0" w:color="auto"/>
                <w:right w:val="none" w:sz="0" w:space="0" w:color="auto"/>
              </w:divBdr>
            </w:div>
            <w:div w:id="1202669872">
              <w:marLeft w:val="0"/>
              <w:marRight w:val="0"/>
              <w:marTop w:val="0"/>
              <w:marBottom w:val="0"/>
              <w:divBdr>
                <w:top w:val="none" w:sz="0" w:space="0" w:color="auto"/>
                <w:left w:val="none" w:sz="0" w:space="0" w:color="auto"/>
                <w:bottom w:val="none" w:sz="0" w:space="0" w:color="auto"/>
                <w:right w:val="none" w:sz="0" w:space="0" w:color="auto"/>
              </w:divBdr>
            </w:div>
            <w:div w:id="1456559909">
              <w:marLeft w:val="0"/>
              <w:marRight w:val="0"/>
              <w:marTop w:val="0"/>
              <w:marBottom w:val="0"/>
              <w:divBdr>
                <w:top w:val="none" w:sz="0" w:space="0" w:color="auto"/>
                <w:left w:val="none" w:sz="0" w:space="0" w:color="auto"/>
                <w:bottom w:val="none" w:sz="0" w:space="0" w:color="auto"/>
                <w:right w:val="none" w:sz="0" w:space="0" w:color="auto"/>
              </w:divBdr>
            </w:div>
            <w:div w:id="1463497365">
              <w:marLeft w:val="0"/>
              <w:marRight w:val="0"/>
              <w:marTop w:val="0"/>
              <w:marBottom w:val="0"/>
              <w:divBdr>
                <w:top w:val="none" w:sz="0" w:space="0" w:color="auto"/>
                <w:left w:val="none" w:sz="0" w:space="0" w:color="auto"/>
                <w:bottom w:val="none" w:sz="0" w:space="0" w:color="auto"/>
                <w:right w:val="none" w:sz="0" w:space="0" w:color="auto"/>
              </w:divBdr>
            </w:div>
            <w:div w:id="1520778102">
              <w:marLeft w:val="0"/>
              <w:marRight w:val="0"/>
              <w:marTop w:val="0"/>
              <w:marBottom w:val="0"/>
              <w:divBdr>
                <w:top w:val="none" w:sz="0" w:space="0" w:color="auto"/>
                <w:left w:val="none" w:sz="0" w:space="0" w:color="auto"/>
                <w:bottom w:val="none" w:sz="0" w:space="0" w:color="auto"/>
                <w:right w:val="none" w:sz="0" w:space="0" w:color="auto"/>
              </w:divBdr>
            </w:div>
            <w:div w:id="1581989728">
              <w:marLeft w:val="0"/>
              <w:marRight w:val="0"/>
              <w:marTop w:val="0"/>
              <w:marBottom w:val="0"/>
              <w:divBdr>
                <w:top w:val="none" w:sz="0" w:space="0" w:color="auto"/>
                <w:left w:val="none" w:sz="0" w:space="0" w:color="auto"/>
                <w:bottom w:val="none" w:sz="0" w:space="0" w:color="auto"/>
                <w:right w:val="none" w:sz="0" w:space="0" w:color="auto"/>
              </w:divBdr>
            </w:div>
            <w:div w:id="1715739891">
              <w:marLeft w:val="0"/>
              <w:marRight w:val="0"/>
              <w:marTop w:val="0"/>
              <w:marBottom w:val="0"/>
              <w:divBdr>
                <w:top w:val="none" w:sz="0" w:space="0" w:color="auto"/>
                <w:left w:val="none" w:sz="0" w:space="0" w:color="auto"/>
                <w:bottom w:val="none" w:sz="0" w:space="0" w:color="auto"/>
                <w:right w:val="none" w:sz="0" w:space="0" w:color="auto"/>
              </w:divBdr>
            </w:div>
            <w:div w:id="1796942104">
              <w:marLeft w:val="0"/>
              <w:marRight w:val="0"/>
              <w:marTop w:val="0"/>
              <w:marBottom w:val="0"/>
              <w:divBdr>
                <w:top w:val="none" w:sz="0" w:space="0" w:color="auto"/>
                <w:left w:val="none" w:sz="0" w:space="0" w:color="auto"/>
                <w:bottom w:val="none" w:sz="0" w:space="0" w:color="auto"/>
                <w:right w:val="none" w:sz="0" w:space="0" w:color="auto"/>
              </w:divBdr>
            </w:div>
            <w:div w:id="1857305578">
              <w:marLeft w:val="0"/>
              <w:marRight w:val="0"/>
              <w:marTop w:val="0"/>
              <w:marBottom w:val="0"/>
              <w:divBdr>
                <w:top w:val="none" w:sz="0" w:space="0" w:color="auto"/>
                <w:left w:val="none" w:sz="0" w:space="0" w:color="auto"/>
                <w:bottom w:val="none" w:sz="0" w:space="0" w:color="auto"/>
                <w:right w:val="none" w:sz="0" w:space="0" w:color="auto"/>
              </w:divBdr>
            </w:div>
            <w:div w:id="1965304489">
              <w:marLeft w:val="0"/>
              <w:marRight w:val="0"/>
              <w:marTop w:val="0"/>
              <w:marBottom w:val="0"/>
              <w:divBdr>
                <w:top w:val="none" w:sz="0" w:space="0" w:color="auto"/>
                <w:left w:val="none" w:sz="0" w:space="0" w:color="auto"/>
                <w:bottom w:val="none" w:sz="0" w:space="0" w:color="auto"/>
                <w:right w:val="none" w:sz="0" w:space="0" w:color="auto"/>
              </w:divBdr>
            </w:div>
            <w:div w:id="2046901579">
              <w:marLeft w:val="0"/>
              <w:marRight w:val="0"/>
              <w:marTop w:val="0"/>
              <w:marBottom w:val="0"/>
              <w:divBdr>
                <w:top w:val="none" w:sz="0" w:space="0" w:color="auto"/>
                <w:left w:val="none" w:sz="0" w:space="0" w:color="auto"/>
                <w:bottom w:val="none" w:sz="0" w:space="0" w:color="auto"/>
                <w:right w:val="none" w:sz="0" w:space="0" w:color="auto"/>
              </w:divBdr>
            </w:div>
            <w:div w:id="20967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36738">
      <w:bodyDiv w:val="1"/>
      <w:marLeft w:val="0"/>
      <w:marRight w:val="0"/>
      <w:marTop w:val="0"/>
      <w:marBottom w:val="0"/>
      <w:divBdr>
        <w:top w:val="none" w:sz="0" w:space="0" w:color="auto"/>
        <w:left w:val="none" w:sz="0" w:space="0" w:color="auto"/>
        <w:bottom w:val="none" w:sz="0" w:space="0" w:color="auto"/>
        <w:right w:val="none" w:sz="0" w:space="0" w:color="auto"/>
      </w:divBdr>
    </w:div>
    <w:div w:id="2009364961">
      <w:bodyDiv w:val="1"/>
      <w:marLeft w:val="0"/>
      <w:marRight w:val="0"/>
      <w:marTop w:val="0"/>
      <w:marBottom w:val="0"/>
      <w:divBdr>
        <w:top w:val="none" w:sz="0" w:space="0" w:color="auto"/>
        <w:left w:val="none" w:sz="0" w:space="0" w:color="auto"/>
        <w:bottom w:val="none" w:sz="0" w:space="0" w:color="auto"/>
        <w:right w:val="none" w:sz="0" w:space="0" w:color="auto"/>
      </w:divBdr>
    </w:div>
    <w:div w:id="2020160119">
      <w:bodyDiv w:val="1"/>
      <w:marLeft w:val="0"/>
      <w:marRight w:val="0"/>
      <w:marTop w:val="0"/>
      <w:marBottom w:val="0"/>
      <w:divBdr>
        <w:top w:val="none" w:sz="0" w:space="0" w:color="auto"/>
        <w:left w:val="none" w:sz="0" w:space="0" w:color="auto"/>
        <w:bottom w:val="none" w:sz="0" w:space="0" w:color="auto"/>
        <w:right w:val="none" w:sz="0" w:space="0" w:color="auto"/>
      </w:divBdr>
    </w:div>
    <w:div w:id="2021395487">
      <w:bodyDiv w:val="1"/>
      <w:marLeft w:val="0"/>
      <w:marRight w:val="0"/>
      <w:marTop w:val="0"/>
      <w:marBottom w:val="0"/>
      <w:divBdr>
        <w:top w:val="none" w:sz="0" w:space="0" w:color="auto"/>
        <w:left w:val="none" w:sz="0" w:space="0" w:color="auto"/>
        <w:bottom w:val="none" w:sz="0" w:space="0" w:color="auto"/>
        <w:right w:val="none" w:sz="0" w:space="0" w:color="auto"/>
      </w:divBdr>
    </w:div>
    <w:div w:id="2112384902">
      <w:bodyDiv w:val="1"/>
      <w:marLeft w:val="0"/>
      <w:marRight w:val="0"/>
      <w:marTop w:val="0"/>
      <w:marBottom w:val="0"/>
      <w:divBdr>
        <w:top w:val="none" w:sz="0" w:space="0" w:color="auto"/>
        <w:left w:val="none" w:sz="0" w:space="0" w:color="auto"/>
        <w:bottom w:val="none" w:sz="0" w:space="0" w:color="auto"/>
        <w:right w:val="none" w:sz="0" w:space="0" w:color="auto"/>
      </w:divBdr>
      <w:divsChild>
        <w:div w:id="114062964">
          <w:marLeft w:val="0"/>
          <w:marRight w:val="0"/>
          <w:marTop w:val="0"/>
          <w:marBottom w:val="0"/>
          <w:divBdr>
            <w:top w:val="none" w:sz="0" w:space="0" w:color="auto"/>
            <w:left w:val="none" w:sz="0" w:space="0" w:color="auto"/>
            <w:bottom w:val="none" w:sz="0" w:space="0" w:color="auto"/>
            <w:right w:val="none" w:sz="0" w:space="0" w:color="auto"/>
          </w:divBdr>
        </w:div>
        <w:div w:id="75020358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tif"/><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29E799-E923-40EE-9CF3-2FC6F5AD91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11334</Words>
  <Characters>64609</Characters>
  <Application>Microsoft Office Word</Application>
  <DocSecurity>4</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Oxford University</Company>
  <LinksUpToDate>false</LinksUpToDate>
  <CharactersWithSpaces>75792</CharactersWithSpaces>
  <SharedDoc>false</SharedDoc>
  <HLinks>
    <vt:vector size="276" baseType="variant">
      <vt:variant>
        <vt:i4>7798838</vt:i4>
      </vt:variant>
      <vt:variant>
        <vt:i4>284</vt:i4>
      </vt:variant>
      <vt:variant>
        <vt:i4>0</vt:i4>
      </vt:variant>
      <vt:variant>
        <vt:i4>5</vt:i4>
      </vt:variant>
      <vt:variant>
        <vt:lpwstr>http://dx.doi.org/10.1016/S0140-6736(12)60282-7</vt:lpwstr>
      </vt:variant>
      <vt:variant>
        <vt:lpwstr/>
      </vt:variant>
      <vt:variant>
        <vt:i4>3473464</vt:i4>
      </vt:variant>
      <vt:variant>
        <vt:i4>281</vt:i4>
      </vt:variant>
      <vt:variant>
        <vt:i4>0</vt:i4>
      </vt:variant>
      <vt:variant>
        <vt:i4>5</vt:i4>
      </vt:variant>
      <vt:variant>
        <vt:lpwstr>http://dx.doi.org/10.1016/S2214-109X(13)70145-1</vt:lpwstr>
      </vt:variant>
      <vt:variant>
        <vt:lpwstr/>
      </vt:variant>
      <vt:variant>
        <vt:i4>4456459</vt:i4>
      </vt:variant>
      <vt:variant>
        <vt:i4>273</vt:i4>
      </vt:variant>
      <vt:variant>
        <vt:i4>0</vt:i4>
      </vt:variant>
      <vt:variant>
        <vt:i4>5</vt:i4>
      </vt:variant>
      <vt:variant>
        <vt:lpwstr/>
      </vt:variant>
      <vt:variant>
        <vt:lpwstr>_ENREF_56</vt:lpwstr>
      </vt:variant>
      <vt:variant>
        <vt:i4>4456459</vt:i4>
      </vt:variant>
      <vt:variant>
        <vt:i4>267</vt:i4>
      </vt:variant>
      <vt:variant>
        <vt:i4>0</vt:i4>
      </vt:variant>
      <vt:variant>
        <vt:i4>5</vt:i4>
      </vt:variant>
      <vt:variant>
        <vt:lpwstr/>
      </vt:variant>
      <vt:variant>
        <vt:lpwstr>_ENREF_55</vt:lpwstr>
      </vt:variant>
      <vt:variant>
        <vt:i4>4456459</vt:i4>
      </vt:variant>
      <vt:variant>
        <vt:i4>261</vt:i4>
      </vt:variant>
      <vt:variant>
        <vt:i4>0</vt:i4>
      </vt:variant>
      <vt:variant>
        <vt:i4>5</vt:i4>
      </vt:variant>
      <vt:variant>
        <vt:lpwstr/>
      </vt:variant>
      <vt:variant>
        <vt:lpwstr>_ENREF_54</vt:lpwstr>
      </vt:variant>
      <vt:variant>
        <vt:i4>4456459</vt:i4>
      </vt:variant>
      <vt:variant>
        <vt:i4>253</vt:i4>
      </vt:variant>
      <vt:variant>
        <vt:i4>0</vt:i4>
      </vt:variant>
      <vt:variant>
        <vt:i4>5</vt:i4>
      </vt:variant>
      <vt:variant>
        <vt:lpwstr/>
      </vt:variant>
      <vt:variant>
        <vt:lpwstr>_ENREF_53</vt:lpwstr>
      </vt:variant>
      <vt:variant>
        <vt:i4>4456459</vt:i4>
      </vt:variant>
      <vt:variant>
        <vt:i4>249</vt:i4>
      </vt:variant>
      <vt:variant>
        <vt:i4>0</vt:i4>
      </vt:variant>
      <vt:variant>
        <vt:i4>5</vt:i4>
      </vt:variant>
      <vt:variant>
        <vt:lpwstr/>
      </vt:variant>
      <vt:variant>
        <vt:lpwstr>_ENREF_52</vt:lpwstr>
      </vt:variant>
      <vt:variant>
        <vt:i4>4456459</vt:i4>
      </vt:variant>
      <vt:variant>
        <vt:i4>246</vt:i4>
      </vt:variant>
      <vt:variant>
        <vt:i4>0</vt:i4>
      </vt:variant>
      <vt:variant>
        <vt:i4>5</vt:i4>
      </vt:variant>
      <vt:variant>
        <vt:lpwstr/>
      </vt:variant>
      <vt:variant>
        <vt:lpwstr>_ENREF_51</vt:lpwstr>
      </vt:variant>
      <vt:variant>
        <vt:i4>4521995</vt:i4>
      </vt:variant>
      <vt:variant>
        <vt:i4>234</vt:i4>
      </vt:variant>
      <vt:variant>
        <vt:i4>0</vt:i4>
      </vt:variant>
      <vt:variant>
        <vt:i4>5</vt:i4>
      </vt:variant>
      <vt:variant>
        <vt:lpwstr/>
      </vt:variant>
      <vt:variant>
        <vt:lpwstr>_ENREF_48</vt:lpwstr>
      </vt:variant>
      <vt:variant>
        <vt:i4>4521995</vt:i4>
      </vt:variant>
      <vt:variant>
        <vt:i4>226</vt:i4>
      </vt:variant>
      <vt:variant>
        <vt:i4>0</vt:i4>
      </vt:variant>
      <vt:variant>
        <vt:i4>5</vt:i4>
      </vt:variant>
      <vt:variant>
        <vt:lpwstr/>
      </vt:variant>
      <vt:variant>
        <vt:lpwstr>_ENREF_47</vt:lpwstr>
      </vt:variant>
      <vt:variant>
        <vt:i4>4521995</vt:i4>
      </vt:variant>
      <vt:variant>
        <vt:i4>218</vt:i4>
      </vt:variant>
      <vt:variant>
        <vt:i4>0</vt:i4>
      </vt:variant>
      <vt:variant>
        <vt:i4>5</vt:i4>
      </vt:variant>
      <vt:variant>
        <vt:lpwstr/>
      </vt:variant>
      <vt:variant>
        <vt:lpwstr>_ENREF_41</vt:lpwstr>
      </vt:variant>
      <vt:variant>
        <vt:i4>4521995</vt:i4>
      </vt:variant>
      <vt:variant>
        <vt:i4>214</vt:i4>
      </vt:variant>
      <vt:variant>
        <vt:i4>0</vt:i4>
      </vt:variant>
      <vt:variant>
        <vt:i4>5</vt:i4>
      </vt:variant>
      <vt:variant>
        <vt:lpwstr/>
      </vt:variant>
      <vt:variant>
        <vt:lpwstr>_ENREF_40</vt:lpwstr>
      </vt:variant>
      <vt:variant>
        <vt:i4>4325387</vt:i4>
      </vt:variant>
      <vt:variant>
        <vt:i4>211</vt:i4>
      </vt:variant>
      <vt:variant>
        <vt:i4>0</vt:i4>
      </vt:variant>
      <vt:variant>
        <vt:i4>5</vt:i4>
      </vt:variant>
      <vt:variant>
        <vt:lpwstr/>
      </vt:variant>
      <vt:variant>
        <vt:lpwstr>_ENREF_39</vt:lpwstr>
      </vt:variant>
      <vt:variant>
        <vt:i4>4325387</vt:i4>
      </vt:variant>
      <vt:variant>
        <vt:i4>199</vt:i4>
      </vt:variant>
      <vt:variant>
        <vt:i4>0</vt:i4>
      </vt:variant>
      <vt:variant>
        <vt:i4>5</vt:i4>
      </vt:variant>
      <vt:variant>
        <vt:lpwstr/>
      </vt:variant>
      <vt:variant>
        <vt:lpwstr>_ENREF_34</vt:lpwstr>
      </vt:variant>
      <vt:variant>
        <vt:i4>4325387</vt:i4>
      </vt:variant>
      <vt:variant>
        <vt:i4>191</vt:i4>
      </vt:variant>
      <vt:variant>
        <vt:i4>0</vt:i4>
      </vt:variant>
      <vt:variant>
        <vt:i4>5</vt:i4>
      </vt:variant>
      <vt:variant>
        <vt:lpwstr/>
      </vt:variant>
      <vt:variant>
        <vt:lpwstr>_ENREF_31</vt:lpwstr>
      </vt:variant>
      <vt:variant>
        <vt:i4>4194315</vt:i4>
      </vt:variant>
      <vt:variant>
        <vt:i4>183</vt:i4>
      </vt:variant>
      <vt:variant>
        <vt:i4>0</vt:i4>
      </vt:variant>
      <vt:variant>
        <vt:i4>5</vt:i4>
      </vt:variant>
      <vt:variant>
        <vt:lpwstr/>
      </vt:variant>
      <vt:variant>
        <vt:lpwstr>_ENREF_12</vt:lpwstr>
      </vt:variant>
      <vt:variant>
        <vt:i4>4325387</vt:i4>
      </vt:variant>
      <vt:variant>
        <vt:i4>175</vt:i4>
      </vt:variant>
      <vt:variant>
        <vt:i4>0</vt:i4>
      </vt:variant>
      <vt:variant>
        <vt:i4>5</vt:i4>
      </vt:variant>
      <vt:variant>
        <vt:lpwstr/>
      </vt:variant>
      <vt:variant>
        <vt:lpwstr>_ENREF_30</vt:lpwstr>
      </vt:variant>
      <vt:variant>
        <vt:i4>4390923</vt:i4>
      </vt:variant>
      <vt:variant>
        <vt:i4>169</vt:i4>
      </vt:variant>
      <vt:variant>
        <vt:i4>0</vt:i4>
      </vt:variant>
      <vt:variant>
        <vt:i4>5</vt:i4>
      </vt:variant>
      <vt:variant>
        <vt:lpwstr/>
      </vt:variant>
      <vt:variant>
        <vt:lpwstr>_ENREF_29</vt:lpwstr>
      </vt:variant>
      <vt:variant>
        <vt:i4>4390923</vt:i4>
      </vt:variant>
      <vt:variant>
        <vt:i4>163</vt:i4>
      </vt:variant>
      <vt:variant>
        <vt:i4>0</vt:i4>
      </vt:variant>
      <vt:variant>
        <vt:i4>5</vt:i4>
      </vt:variant>
      <vt:variant>
        <vt:lpwstr/>
      </vt:variant>
      <vt:variant>
        <vt:lpwstr>_ENREF_28</vt:lpwstr>
      </vt:variant>
      <vt:variant>
        <vt:i4>4390923</vt:i4>
      </vt:variant>
      <vt:variant>
        <vt:i4>159</vt:i4>
      </vt:variant>
      <vt:variant>
        <vt:i4>0</vt:i4>
      </vt:variant>
      <vt:variant>
        <vt:i4>5</vt:i4>
      </vt:variant>
      <vt:variant>
        <vt:lpwstr/>
      </vt:variant>
      <vt:variant>
        <vt:lpwstr>_ENREF_27</vt:lpwstr>
      </vt:variant>
      <vt:variant>
        <vt:i4>4390923</vt:i4>
      </vt:variant>
      <vt:variant>
        <vt:i4>156</vt:i4>
      </vt:variant>
      <vt:variant>
        <vt:i4>0</vt:i4>
      </vt:variant>
      <vt:variant>
        <vt:i4>5</vt:i4>
      </vt:variant>
      <vt:variant>
        <vt:lpwstr/>
      </vt:variant>
      <vt:variant>
        <vt:lpwstr>_ENREF_26</vt:lpwstr>
      </vt:variant>
      <vt:variant>
        <vt:i4>4390923</vt:i4>
      </vt:variant>
      <vt:variant>
        <vt:i4>146</vt:i4>
      </vt:variant>
      <vt:variant>
        <vt:i4>0</vt:i4>
      </vt:variant>
      <vt:variant>
        <vt:i4>5</vt:i4>
      </vt:variant>
      <vt:variant>
        <vt:lpwstr/>
      </vt:variant>
      <vt:variant>
        <vt:lpwstr>_ENREF_25</vt:lpwstr>
      </vt:variant>
      <vt:variant>
        <vt:i4>4390923</vt:i4>
      </vt:variant>
      <vt:variant>
        <vt:i4>140</vt:i4>
      </vt:variant>
      <vt:variant>
        <vt:i4>0</vt:i4>
      </vt:variant>
      <vt:variant>
        <vt:i4>5</vt:i4>
      </vt:variant>
      <vt:variant>
        <vt:lpwstr/>
      </vt:variant>
      <vt:variant>
        <vt:lpwstr>_ENREF_24</vt:lpwstr>
      </vt:variant>
      <vt:variant>
        <vt:i4>4390923</vt:i4>
      </vt:variant>
      <vt:variant>
        <vt:i4>134</vt:i4>
      </vt:variant>
      <vt:variant>
        <vt:i4>0</vt:i4>
      </vt:variant>
      <vt:variant>
        <vt:i4>5</vt:i4>
      </vt:variant>
      <vt:variant>
        <vt:lpwstr/>
      </vt:variant>
      <vt:variant>
        <vt:lpwstr>_ENREF_23</vt:lpwstr>
      </vt:variant>
      <vt:variant>
        <vt:i4>4390923</vt:i4>
      </vt:variant>
      <vt:variant>
        <vt:i4>128</vt:i4>
      </vt:variant>
      <vt:variant>
        <vt:i4>0</vt:i4>
      </vt:variant>
      <vt:variant>
        <vt:i4>5</vt:i4>
      </vt:variant>
      <vt:variant>
        <vt:lpwstr/>
      </vt:variant>
      <vt:variant>
        <vt:lpwstr>_ENREF_22</vt:lpwstr>
      </vt:variant>
      <vt:variant>
        <vt:i4>4390923</vt:i4>
      </vt:variant>
      <vt:variant>
        <vt:i4>122</vt:i4>
      </vt:variant>
      <vt:variant>
        <vt:i4>0</vt:i4>
      </vt:variant>
      <vt:variant>
        <vt:i4>5</vt:i4>
      </vt:variant>
      <vt:variant>
        <vt:lpwstr/>
      </vt:variant>
      <vt:variant>
        <vt:lpwstr>_ENREF_21</vt:lpwstr>
      </vt:variant>
      <vt:variant>
        <vt:i4>4390923</vt:i4>
      </vt:variant>
      <vt:variant>
        <vt:i4>118</vt:i4>
      </vt:variant>
      <vt:variant>
        <vt:i4>0</vt:i4>
      </vt:variant>
      <vt:variant>
        <vt:i4>5</vt:i4>
      </vt:variant>
      <vt:variant>
        <vt:lpwstr/>
      </vt:variant>
      <vt:variant>
        <vt:lpwstr>_ENREF_20</vt:lpwstr>
      </vt:variant>
      <vt:variant>
        <vt:i4>4194315</vt:i4>
      </vt:variant>
      <vt:variant>
        <vt:i4>115</vt:i4>
      </vt:variant>
      <vt:variant>
        <vt:i4>0</vt:i4>
      </vt:variant>
      <vt:variant>
        <vt:i4>5</vt:i4>
      </vt:variant>
      <vt:variant>
        <vt:lpwstr/>
      </vt:variant>
      <vt:variant>
        <vt:lpwstr>_ENREF_19</vt:lpwstr>
      </vt:variant>
      <vt:variant>
        <vt:i4>4194315</vt:i4>
      </vt:variant>
      <vt:variant>
        <vt:i4>105</vt:i4>
      </vt:variant>
      <vt:variant>
        <vt:i4>0</vt:i4>
      </vt:variant>
      <vt:variant>
        <vt:i4>5</vt:i4>
      </vt:variant>
      <vt:variant>
        <vt:lpwstr/>
      </vt:variant>
      <vt:variant>
        <vt:lpwstr>_ENREF_13</vt:lpwstr>
      </vt:variant>
      <vt:variant>
        <vt:i4>4194315</vt:i4>
      </vt:variant>
      <vt:variant>
        <vt:i4>97</vt:i4>
      </vt:variant>
      <vt:variant>
        <vt:i4>0</vt:i4>
      </vt:variant>
      <vt:variant>
        <vt:i4>5</vt:i4>
      </vt:variant>
      <vt:variant>
        <vt:lpwstr/>
      </vt:variant>
      <vt:variant>
        <vt:lpwstr>_ENREF_16</vt:lpwstr>
      </vt:variant>
      <vt:variant>
        <vt:i4>4194315</vt:i4>
      </vt:variant>
      <vt:variant>
        <vt:i4>89</vt:i4>
      </vt:variant>
      <vt:variant>
        <vt:i4>0</vt:i4>
      </vt:variant>
      <vt:variant>
        <vt:i4>5</vt:i4>
      </vt:variant>
      <vt:variant>
        <vt:lpwstr/>
      </vt:variant>
      <vt:variant>
        <vt:lpwstr>_ENREF_15</vt:lpwstr>
      </vt:variant>
      <vt:variant>
        <vt:i4>4390923</vt:i4>
      </vt:variant>
      <vt:variant>
        <vt:i4>86</vt:i4>
      </vt:variant>
      <vt:variant>
        <vt:i4>0</vt:i4>
      </vt:variant>
      <vt:variant>
        <vt:i4>5</vt:i4>
      </vt:variant>
      <vt:variant>
        <vt:lpwstr/>
      </vt:variant>
      <vt:variant>
        <vt:lpwstr>_ENREF_2</vt:lpwstr>
      </vt:variant>
      <vt:variant>
        <vt:i4>4194315</vt:i4>
      </vt:variant>
      <vt:variant>
        <vt:i4>82</vt:i4>
      </vt:variant>
      <vt:variant>
        <vt:i4>0</vt:i4>
      </vt:variant>
      <vt:variant>
        <vt:i4>5</vt:i4>
      </vt:variant>
      <vt:variant>
        <vt:lpwstr/>
      </vt:variant>
      <vt:variant>
        <vt:lpwstr>_ENREF_14</vt:lpwstr>
      </vt:variant>
      <vt:variant>
        <vt:i4>4194315</vt:i4>
      </vt:variant>
      <vt:variant>
        <vt:i4>79</vt:i4>
      </vt:variant>
      <vt:variant>
        <vt:i4>0</vt:i4>
      </vt:variant>
      <vt:variant>
        <vt:i4>5</vt:i4>
      </vt:variant>
      <vt:variant>
        <vt:lpwstr/>
      </vt:variant>
      <vt:variant>
        <vt:lpwstr>_ENREF_13</vt:lpwstr>
      </vt:variant>
      <vt:variant>
        <vt:i4>4194315</vt:i4>
      </vt:variant>
      <vt:variant>
        <vt:i4>67</vt:i4>
      </vt:variant>
      <vt:variant>
        <vt:i4>0</vt:i4>
      </vt:variant>
      <vt:variant>
        <vt:i4>5</vt:i4>
      </vt:variant>
      <vt:variant>
        <vt:lpwstr/>
      </vt:variant>
      <vt:variant>
        <vt:lpwstr>_ENREF_12</vt:lpwstr>
      </vt:variant>
      <vt:variant>
        <vt:i4>4194315</vt:i4>
      </vt:variant>
      <vt:variant>
        <vt:i4>61</vt:i4>
      </vt:variant>
      <vt:variant>
        <vt:i4>0</vt:i4>
      </vt:variant>
      <vt:variant>
        <vt:i4>5</vt:i4>
      </vt:variant>
      <vt:variant>
        <vt:lpwstr/>
      </vt:variant>
      <vt:variant>
        <vt:lpwstr>_ENREF_11</vt:lpwstr>
      </vt:variant>
      <vt:variant>
        <vt:i4>4194315</vt:i4>
      </vt:variant>
      <vt:variant>
        <vt:i4>53</vt:i4>
      </vt:variant>
      <vt:variant>
        <vt:i4>0</vt:i4>
      </vt:variant>
      <vt:variant>
        <vt:i4>5</vt:i4>
      </vt:variant>
      <vt:variant>
        <vt:lpwstr/>
      </vt:variant>
      <vt:variant>
        <vt:lpwstr>_ENREF_10</vt:lpwstr>
      </vt:variant>
      <vt:variant>
        <vt:i4>4718603</vt:i4>
      </vt:variant>
      <vt:variant>
        <vt:i4>49</vt:i4>
      </vt:variant>
      <vt:variant>
        <vt:i4>0</vt:i4>
      </vt:variant>
      <vt:variant>
        <vt:i4>5</vt:i4>
      </vt:variant>
      <vt:variant>
        <vt:lpwstr/>
      </vt:variant>
      <vt:variant>
        <vt:lpwstr>_ENREF_9</vt:lpwstr>
      </vt:variant>
      <vt:variant>
        <vt:i4>4784139</vt:i4>
      </vt:variant>
      <vt:variant>
        <vt:i4>46</vt:i4>
      </vt:variant>
      <vt:variant>
        <vt:i4>0</vt:i4>
      </vt:variant>
      <vt:variant>
        <vt:i4>5</vt:i4>
      </vt:variant>
      <vt:variant>
        <vt:lpwstr/>
      </vt:variant>
      <vt:variant>
        <vt:lpwstr>_ENREF_8</vt:lpwstr>
      </vt:variant>
      <vt:variant>
        <vt:i4>4587531</vt:i4>
      </vt:variant>
      <vt:variant>
        <vt:i4>36</vt:i4>
      </vt:variant>
      <vt:variant>
        <vt:i4>0</vt:i4>
      </vt:variant>
      <vt:variant>
        <vt:i4>5</vt:i4>
      </vt:variant>
      <vt:variant>
        <vt:lpwstr/>
      </vt:variant>
      <vt:variant>
        <vt:lpwstr>_ENREF_7</vt:lpwstr>
      </vt:variant>
      <vt:variant>
        <vt:i4>4653067</vt:i4>
      </vt:variant>
      <vt:variant>
        <vt:i4>30</vt:i4>
      </vt:variant>
      <vt:variant>
        <vt:i4>0</vt:i4>
      </vt:variant>
      <vt:variant>
        <vt:i4>5</vt:i4>
      </vt:variant>
      <vt:variant>
        <vt:lpwstr/>
      </vt:variant>
      <vt:variant>
        <vt:lpwstr>_ENREF_6</vt:lpwstr>
      </vt:variant>
      <vt:variant>
        <vt:i4>4456459</vt:i4>
      </vt:variant>
      <vt:variant>
        <vt:i4>24</vt:i4>
      </vt:variant>
      <vt:variant>
        <vt:i4>0</vt:i4>
      </vt:variant>
      <vt:variant>
        <vt:i4>5</vt:i4>
      </vt:variant>
      <vt:variant>
        <vt:lpwstr/>
      </vt:variant>
      <vt:variant>
        <vt:lpwstr>_ENREF_5</vt:lpwstr>
      </vt:variant>
      <vt:variant>
        <vt:i4>4521995</vt:i4>
      </vt:variant>
      <vt:variant>
        <vt:i4>18</vt:i4>
      </vt:variant>
      <vt:variant>
        <vt:i4>0</vt:i4>
      </vt:variant>
      <vt:variant>
        <vt:i4>5</vt:i4>
      </vt:variant>
      <vt:variant>
        <vt:lpwstr/>
      </vt:variant>
      <vt:variant>
        <vt:lpwstr>_ENREF_4</vt:lpwstr>
      </vt:variant>
      <vt:variant>
        <vt:i4>4325387</vt:i4>
      </vt:variant>
      <vt:variant>
        <vt:i4>12</vt:i4>
      </vt:variant>
      <vt:variant>
        <vt:i4>0</vt:i4>
      </vt:variant>
      <vt:variant>
        <vt:i4>5</vt:i4>
      </vt:variant>
      <vt:variant>
        <vt:lpwstr/>
      </vt:variant>
      <vt:variant>
        <vt:lpwstr>_ENREF_3</vt:lpwstr>
      </vt:variant>
      <vt:variant>
        <vt:i4>4390923</vt:i4>
      </vt:variant>
      <vt:variant>
        <vt:i4>6</vt:i4>
      </vt:variant>
      <vt:variant>
        <vt:i4>0</vt:i4>
      </vt:variant>
      <vt:variant>
        <vt:i4>5</vt:i4>
      </vt:variant>
      <vt:variant>
        <vt:lpwstr/>
      </vt:variant>
      <vt:variant>
        <vt:lpwstr>_ENREF_2</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cesar.garriga-fuentes@ndorms.ox.ac.uk</dc:creator>
  <cp:keywords/>
  <cp:lastModifiedBy>Karen Drake</cp:lastModifiedBy>
  <cp:revision>2</cp:revision>
  <cp:lastPrinted>2017-02-07T15:30:00Z</cp:lastPrinted>
  <dcterms:created xsi:type="dcterms:W3CDTF">2018-01-30T13:43:00Z</dcterms:created>
  <dcterms:modified xsi:type="dcterms:W3CDTF">2018-01-30T13:43:00Z</dcterms:modified>
</cp:coreProperties>
</file>