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2C7ED" w14:textId="77777777" w:rsidR="00EA6423" w:rsidRPr="005B6050" w:rsidRDefault="003A6F41" w:rsidP="00C56540">
      <w:pPr>
        <w:pStyle w:val="MDPI11articletype"/>
        <w:rPr>
          <w:lang w:val="en-GB"/>
        </w:rPr>
      </w:pPr>
      <w:r w:rsidRPr="005B6050">
        <w:rPr>
          <w:lang w:val="en-GB"/>
        </w:rPr>
        <w:t>Review</w:t>
      </w:r>
    </w:p>
    <w:p w14:paraId="03CCC5A3" w14:textId="77777777" w:rsidR="003A6F41" w:rsidRPr="005B6050" w:rsidRDefault="003A6F41" w:rsidP="00C56540">
      <w:pPr>
        <w:adjustRightInd w:val="0"/>
        <w:snapToGrid w:val="0"/>
        <w:spacing w:after="240" w:line="240" w:lineRule="atLeast"/>
        <w:jc w:val="left"/>
        <w:rPr>
          <w:rFonts w:ascii="Palatino Linotype" w:hAnsi="Palatino Linotype"/>
          <w:b/>
          <w:sz w:val="36"/>
        </w:rPr>
      </w:pPr>
      <w:r w:rsidRPr="005B6050">
        <w:rPr>
          <w:rFonts w:ascii="Palatino Linotype" w:hAnsi="Palatino Linotype"/>
          <w:b/>
          <w:sz w:val="36"/>
        </w:rPr>
        <w:t xml:space="preserve">Impaired </w:t>
      </w:r>
      <w:r w:rsidR="00225E27" w:rsidRPr="005B6050">
        <w:rPr>
          <w:rFonts w:ascii="Palatino Linotype" w:hAnsi="Palatino Linotype"/>
          <w:b/>
          <w:sz w:val="36"/>
        </w:rPr>
        <w:t>C</w:t>
      </w:r>
      <w:r w:rsidRPr="005B6050">
        <w:rPr>
          <w:rFonts w:ascii="Palatino Linotype" w:hAnsi="Palatino Linotype"/>
          <w:b/>
          <w:sz w:val="36"/>
        </w:rPr>
        <w:t xml:space="preserve">argo </w:t>
      </w:r>
      <w:r w:rsidR="00225E27" w:rsidRPr="005B6050">
        <w:rPr>
          <w:rFonts w:ascii="Palatino Linotype" w:hAnsi="Palatino Linotype"/>
          <w:b/>
          <w:sz w:val="36"/>
        </w:rPr>
        <w:t>C</w:t>
      </w:r>
      <w:r w:rsidRPr="005B6050">
        <w:rPr>
          <w:rFonts w:ascii="Palatino Linotype" w:hAnsi="Palatino Linotype"/>
          <w:b/>
          <w:sz w:val="36"/>
        </w:rPr>
        <w:t xml:space="preserve">learance in the Retinal Pigment Epithelium (RPE) </w:t>
      </w:r>
      <w:r w:rsidR="00225E27" w:rsidRPr="005B6050">
        <w:rPr>
          <w:rFonts w:ascii="Palatino Linotype" w:hAnsi="Palatino Linotype"/>
          <w:b/>
          <w:sz w:val="36"/>
        </w:rPr>
        <w:t>U</w:t>
      </w:r>
      <w:r w:rsidRPr="005B6050">
        <w:rPr>
          <w:rFonts w:ascii="Palatino Linotype" w:hAnsi="Palatino Linotype"/>
          <w:b/>
          <w:sz w:val="36"/>
        </w:rPr>
        <w:t xml:space="preserve">nderlies </w:t>
      </w:r>
      <w:r w:rsidR="00225E27" w:rsidRPr="005B6050">
        <w:rPr>
          <w:rFonts w:ascii="Palatino Linotype" w:hAnsi="Palatino Linotype"/>
          <w:b/>
          <w:sz w:val="36"/>
        </w:rPr>
        <w:t>I</w:t>
      </w:r>
      <w:r w:rsidRPr="005B6050">
        <w:rPr>
          <w:rFonts w:ascii="Palatino Linotype" w:hAnsi="Palatino Linotype"/>
          <w:b/>
          <w:sz w:val="36"/>
        </w:rPr>
        <w:t xml:space="preserve">rreversible </w:t>
      </w:r>
      <w:r w:rsidR="00225E27" w:rsidRPr="005B6050">
        <w:rPr>
          <w:rFonts w:ascii="Palatino Linotype" w:hAnsi="Palatino Linotype"/>
          <w:b/>
          <w:sz w:val="36"/>
        </w:rPr>
        <w:t>B</w:t>
      </w:r>
      <w:r w:rsidRPr="005B6050">
        <w:rPr>
          <w:rFonts w:ascii="Palatino Linotype" w:hAnsi="Palatino Linotype"/>
          <w:b/>
          <w:sz w:val="36"/>
        </w:rPr>
        <w:t xml:space="preserve">linding </w:t>
      </w:r>
      <w:r w:rsidR="00225E27" w:rsidRPr="005B6050">
        <w:rPr>
          <w:rFonts w:ascii="Palatino Linotype" w:hAnsi="Palatino Linotype"/>
          <w:b/>
          <w:sz w:val="36"/>
        </w:rPr>
        <w:t>Diseases</w:t>
      </w:r>
      <w:r w:rsidRPr="005B6050">
        <w:rPr>
          <w:rFonts w:ascii="Palatino Linotype" w:hAnsi="Palatino Linotype"/>
          <w:b/>
          <w:sz w:val="36"/>
        </w:rPr>
        <w:t xml:space="preserve"> </w:t>
      </w:r>
    </w:p>
    <w:p w14:paraId="61C6BF7A" w14:textId="77777777" w:rsidR="00F2034D" w:rsidRPr="005B6050" w:rsidRDefault="00C029F9" w:rsidP="00116DCF">
      <w:pPr>
        <w:pStyle w:val="MDPI13authornames"/>
        <w:rPr>
          <w:lang w:val="en-GB"/>
        </w:rPr>
      </w:pPr>
      <w:commentRangeStart w:id="0"/>
      <w:r w:rsidRPr="005B6050">
        <w:rPr>
          <w:highlight w:val="yellow"/>
          <w:lang w:val="en-GB"/>
        </w:rPr>
        <w:t>Eloise Keeling</w:t>
      </w:r>
      <w:r w:rsidR="00F2034D" w:rsidRPr="005B6050">
        <w:rPr>
          <w:highlight w:val="yellow"/>
          <w:lang w:val="en-GB"/>
        </w:rPr>
        <w:t xml:space="preserve"> </w:t>
      </w:r>
      <w:r w:rsidR="00F2034D" w:rsidRPr="005B6050">
        <w:rPr>
          <w:highlight w:val="yellow"/>
          <w:vertAlign w:val="superscript"/>
          <w:lang w:val="en-GB"/>
        </w:rPr>
        <w:t>1</w:t>
      </w:r>
      <w:r w:rsidR="00F2034D" w:rsidRPr="005B6050">
        <w:rPr>
          <w:highlight w:val="yellow"/>
          <w:lang w:val="en-GB"/>
        </w:rPr>
        <w:t>,</w:t>
      </w:r>
      <w:commentRangeEnd w:id="0"/>
      <w:r w:rsidR="00116DCF" w:rsidRPr="00DD2F3B">
        <w:rPr>
          <w:rStyle w:val="CommentReference"/>
          <w:rFonts w:ascii="Times New Roman" w:hAnsi="Times New Roman"/>
          <w:b w:val="0"/>
          <w:lang w:val="en-GB" w:bidi="ar-SA"/>
        </w:rPr>
        <w:commentReference w:id="0"/>
      </w:r>
      <w:r w:rsidR="00F2034D" w:rsidRPr="005B6050">
        <w:rPr>
          <w:lang w:val="en-GB"/>
        </w:rPr>
        <w:t xml:space="preserve"> </w:t>
      </w:r>
      <w:r w:rsidRPr="005B6050">
        <w:rPr>
          <w:lang w:val="en-GB"/>
        </w:rPr>
        <w:t>Andrew J. Lotery</w:t>
      </w:r>
      <w:r w:rsidR="00F2034D" w:rsidRPr="005B6050">
        <w:rPr>
          <w:lang w:val="en-GB"/>
        </w:rPr>
        <w:t xml:space="preserve"> </w:t>
      </w:r>
      <w:r w:rsidRPr="005B6050">
        <w:rPr>
          <w:vertAlign w:val="superscript"/>
          <w:lang w:val="en-GB"/>
        </w:rPr>
        <w:t>1</w:t>
      </w:r>
      <w:proofErr w:type="gramStart"/>
      <w:r w:rsidRPr="005B6050">
        <w:rPr>
          <w:vertAlign w:val="superscript"/>
          <w:lang w:val="en-GB"/>
        </w:rPr>
        <w:t>,2</w:t>
      </w:r>
      <w:proofErr w:type="gramEnd"/>
      <w:r w:rsidRPr="005B6050">
        <w:rPr>
          <w:lang w:val="en-GB"/>
        </w:rPr>
        <w:t xml:space="preserve">, David A. Tumbarello </w:t>
      </w:r>
      <w:r w:rsidRPr="005B6050">
        <w:rPr>
          <w:vertAlign w:val="superscript"/>
          <w:lang w:val="en-GB"/>
        </w:rPr>
        <w:t>3</w:t>
      </w:r>
      <w:r w:rsidRPr="005B6050">
        <w:rPr>
          <w:lang w:val="en-GB"/>
        </w:rPr>
        <w:t xml:space="preserve"> </w:t>
      </w:r>
      <w:r w:rsidR="00F2034D" w:rsidRPr="005B6050">
        <w:rPr>
          <w:lang w:val="en-GB"/>
        </w:rPr>
        <w:t xml:space="preserve">and </w:t>
      </w:r>
      <w:r w:rsidRPr="005B6050">
        <w:rPr>
          <w:lang w:val="en-GB"/>
        </w:rPr>
        <w:t>J. Arjuna Ratnayaka</w:t>
      </w:r>
      <w:r w:rsidR="00F2034D" w:rsidRPr="005B6050">
        <w:rPr>
          <w:lang w:val="en-GB"/>
        </w:rPr>
        <w:t xml:space="preserve"> </w:t>
      </w:r>
      <w:r w:rsidRPr="005B6050">
        <w:rPr>
          <w:vertAlign w:val="superscript"/>
          <w:lang w:val="en-GB"/>
        </w:rPr>
        <w:t>1</w:t>
      </w:r>
      <w:r w:rsidR="00F2034D" w:rsidRPr="005B6050">
        <w:rPr>
          <w:vertAlign w:val="superscript"/>
          <w:lang w:val="en-GB"/>
        </w:rPr>
        <w:t>,</w:t>
      </w:r>
      <w:r w:rsidR="00F2034D" w:rsidRPr="005B6050">
        <w:rPr>
          <w:lang w:val="en-GB"/>
        </w:rPr>
        <w:t>*</w:t>
      </w:r>
    </w:p>
    <w:p w14:paraId="20AC8D2E" w14:textId="15A16E6E" w:rsidR="00621A7D" w:rsidRPr="005B6050" w:rsidRDefault="00225E27" w:rsidP="00C56540">
      <w:pPr>
        <w:pStyle w:val="MDPI16affiliation"/>
        <w:rPr>
          <w:lang w:val="en-GB"/>
        </w:rPr>
      </w:pPr>
      <w:r w:rsidRPr="005B6050">
        <w:rPr>
          <w:vertAlign w:val="superscript"/>
          <w:lang w:val="en-GB"/>
        </w:rPr>
        <w:t>1</w:t>
      </w:r>
      <w:r w:rsidRPr="005B6050">
        <w:rPr>
          <w:lang w:val="en-GB"/>
        </w:rPr>
        <w:tab/>
      </w:r>
      <w:r w:rsidR="00C029F9" w:rsidRPr="005B6050">
        <w:rPr>
          <w:lang w:val="en-GB"/>
        </w:rPr>
        <w:t>Clinical and Experimental Sciences, Faculty of Medicine, University</w:t>
      </w:r>
      <w:r w:rsidRPr="005B6050">
        <w:rPr>
          <w:lang w:val="en-GB"/>
        </w:rPr>
        <w:t xml:space="preserve"> of Southampton, MP806, Tremona </w:t>
      </w:r>
      <w:r w:rsidR="00116DCF" w:rsidRPr="005B6050">
        <w:rPr>
          <w:lang w:val="en-GB"/>
        </w:rPr>
        <w:t>Road, Southampton</w:t>
      </w:r>
      <w:r w:rsidR="00C029F9" w:rsidRPr="005B6050">
        <w:rPr>
          <w:lang w:val="en-GB"/>
        </w:rPr>
        <w:t xml:space="preserve"> SO16 6YD, United Kingdom; </w:t>
      </w:r>
      <w:proofErr w:type="spellStart"/>
      <w:r w:rsidR="00C029F9" w:rsidRPr="005B6050">
        <w:rPr>
          <w:lang w:val="en-GB"/>
        </w:rPr>
        <w:t>E.Keeling@soton.acuk</w:t>
      </w:r>
      <w:proofErr w:type="spellEnd"/>
      <w:r w:rsidR="00C029F9" w:rsidRPr="005B6050">
        <w:rPr>
          <w:lang w:val="en-GB"/>
        </w:rPr>
        <w:t xml:space="preserve"> </w:t>
      </w:r>
      <w:r w:rsidRPr="005B6050">
        <w:rPr>
          <w:lang w:val="en-GB"/>
        </w:rPr>
        <w:t xml:space="preserve">(E.K.); </w:t>
      </w:r>
      <w:r w:rsidRPr="005B6050">
        <w:rPr>
          <w:color w:val="auto"/>
          <w:lang w:val="en-GB"/>
        </w:rPr>
        <w:t>A.J.Lotery@soton.ac.uk</w:t>
      </w:r>
      <w:r w:rsidRPr="005B6050">
        <w:rPr>
          <w:rStyle w:val="Hyperlink"/>
          <w:color w:val="auto"/>
          <w:u w:val="none"/>
          <w:lang w:val="en-GB"/>
        </w:rPr>
        <w:t xml:space="preserve"> (A.J.L.)</w:t>
      </w:r>
    </w:p>
    <w:p w14:paraId="16B0D9BB" w14:textId="077016CD" w:rsidR="00621A7D" w:rsidRPr="005B6050" w:rsidRDefault="00225E27" w:rsidP="00C56540">
      <w:pPr>
        <w:pStyle w:val="MDPI16affiliation"/>
        <w:rPr>
          <w:lang w:val="en-GB"/>
        </w:rPr>
      </w:pPr>
      <w:r w:rsidRPr="005B6050">
        <w:rPr>
          <w:vertAlign w:val="superscript"/>
          <w:lang w:val="en-GB"/>
        </w:rPr>
        <w:t>2</w:t>
      </w:r>
      <w:r w:rsidRPr="005B6050">
        <w:rPr>
          <w:lang w:val="en-GB"/>
        </w:rPr>
        <w:tab/>
      </w:r>
      <w:r w:rsidR="00890FE8" w:rsidRPr="005B6050">
        <w:rPr>
          <w:lang w:val="en-GB"/>
        </w:rPr>
        <w:t>Eye Unit, University Hospital Southampton NHS Foundation Trust, Southa</w:t>
      </w:r>
      <w:r w:rsidR="00116DCF" w:rsidRPr="005B6050">
        <w:rPr>
          <w:lang w:val="en-GB"/>
        </w:rPr>
        <w:t>mpton</w:t>
      </w:r>
      <w:r w:rsidRPr="005B6050">
        <w:rPr>
          <w:lang w:val="en-GB"/>
        </w:rPr>
        <w:t xml:space="preserve"> SO16 6YD, United Kingdom</w:t>
      </w:r>
      <w:r w:rsidR="00890FE8" w:rsidRPr="005B6050">
        <w:rPr>
          <w:lang w:val="en-GB"/>
        </w:rPr>
        <w:t xml:space="preserve"> </w:t>
      </w:r>
    </w:p>
    <w:p w14:paraId="199DA15E" w14:textId="6D67515C" w:rsidR="00890FE8" w:rsidRPr="005B6050" w:rsidRDefault="00225E27" w:rsidP="00C56540">
      <w:pPr>
        <w:pStyle w:val="MDPI16affiliation"/>
        <w:rPr>
          <w:lang w:val="en-GB"/>
        </w:rPr>
      </w:pPr>
      <w:r w:rsidRPr="005B6050">
        <w:rPr>
          <w:vertAlign w:val="superscript"/>
          <w:lang w:val="en-GB"/>
        </w:rPr>
        <w:t>3</w:t>
      </w:r>
      <w:r w:rsidRPr="005B6050">
        <w:rPr>
          <w:lang w:val="en-GB"/>
        </w:rPr>
        <w:tab/>
      </w:r>
      <w:r w:rsidR="00890FE8" w:rsidRPr="005B6050">
        <w:rPr>
          <w:lang w:val="en-GB"/>
        </w:rPr>
        <w:t>Biological Sciences, Faculty of Natural &amp; Environmental Sciences, Life Science Building 85, University of Southampton, Highfield Campus, Southam</w:t>
      </w:r>
      <w:r w:rsidR="00116DCF" w:rsidRPr="005B6050">
        <w:rPr>
          <w:lang w:val="en-GB"/>
        </w:rPr>
        <w:t>pton</w:t>
      </w:r>
      <w:r w:rsidRPr="005B6050">
        <w:rPr>
          <w:lang w:val="en-GB"/>
        </w:rPr>
        <w:t xml:space="preserve"> SO17 1BJ, United Kingdom; </w:t>
      </w:r>
      <w:r w:rsidR="00890FE8" w:rsidRPr="005B6050">
        <w:rPr>
          <w:lang w:val="en-GB"/>
        </w:rPr>
        <w:t xml:space="preserve">D.A.Tumbarello@soton.ac.uk </w:t>
      </w:r>
    </w:p>
    <w:p w14:paraId="4F446319" w14:textId="77777777" w:rsidR="00621A7D" w:rsidRPr="005B6050" w:rsidRDefault="00621A7D" w:rsidP="00C56540">
      <w:pPr>
        <w:pStyle w:val="Mdeck2authorcorrespondence"/>
        <w:kinsoku/>
        <w:overflowPunct/>
        <w:autoSpaceDE/>
        <w:autoSpaceDN/>
        <w:rPr>
          <w:sz w:val="18"/>
          <w:lang w:val="en-GB"/>
        </w:rPr>
      </w:pPr>
      <w:r w:rsidRPr="005B6050">
        <w:rPr>
          <w:b/>
          <w:sz w:val="18"/>
          <w:lang w:val="en-GB"/>
        </w:rPr>
        <w:t>*</w:t>
      </w:r>
      <w:r w:rsidRPr="005B6050">
        <w:rPr>
          <w:sz w:val="18"/>
          <w:lang w:val="en-GB"/>
        </w:rPr>
        <w:tab/>
        <w:t xml:space="preserve">Correspondence: </w:t>
      </w:r>
      <w:r w:rsidR="00890FE8" w:rsidRPr="005B6050">
        <w:rPr>
          <w:sz w:val="18"/>
          <w:lang w:val="en-GB"/>
        </w:rPr>
        <w:t>J.Ratnayaka@soton.ac.uk</w:t>
      </w:r>
      <w:r w:rsidRPr="005B6050">
        <w:rPr>
          <w:sz w:val="18"/>
          <w:lang w:val="en-GB"/>
        </w:rPr>
        <w:t xml:space="preserve">; Tel.: </w:t>
      </w:r>
      <w:r w:rsidR="00225E27" w:rsidRPr="005B6050">
        <w:rPr>
          <w:sz w:val="18"/>
          <w:lang w:val="en-GB"/>
        </w:rPr>
        <w:t>+044-</w:t>
      </w:r>
      <w:r w:rsidR="00890FE8" w:rsidRPr="005B6050">
        <w:rPr>
          <w:sz w:val="18"/>
          <w:lang w:val="en-GB"/>
        </w:rPr>
        <w:t>238</w:t>
      </w:r>
      <w:r w:rsidR="00225E27" w:rsidRPr="005B6050">
        <w:rPr>
          <w:sz w:val="18"/>
          <w:lang w:val="en-GB"/>
        </w:rPr>
        <w:t>-120-</w:t>
      </w:r>
      <w:r w:rsidR="00890FE8" w:rsidRPr="005B6050">
        <w:rPr>
          <w:sz w:val="18"/>
          <w:lang w:val="en-GB"/>
        </w:rPr>
        <w:t xml:space="preserve">8183 </w:t>
      </w:r>
    </w:p>
    <w:p w14:paraId="0D9A88A8" w14:textId="02F50465" w:rsidR="00621A7D" w:rsidRPr="005B6050" w:rsidRDefault="00621A7D" w:rsidP="00C56540">
      <w:pPr>
        <w:pStyle w:val="MDPI15academiceditor"/>
        <w:spacing w:before="120" w:after="0"/>
        <w:rPr>
          <w:lang w:val="en-GB"/>
        </w:rPr>
      </w:pPr>
      <w:r w:rsidRPr="005B6050">
        <w:rPr>
          <w:lang w:val="en-GB"/>
        </w:rPr>
        <w:t xml:space="preserve">Received: </w:t>
      </w:r>
      <w:r w:rsidR="00116DCF" w:rsidRPr="005B6050">
        <w:rPr>
          <w:lang w:val="en-GB"/>
        </w:rPr>
        <w:t>28 January 2018</w:t>
      </w:r>
      <w:r w:rsidRPr="005B6050">
        <w:rPr>
          <w:lang w:val="en-GB"/>
        </w:rPr>
        <w:t xml:space="preserve">; Accepted: </w:t>
      </w:r>
      <w:r w:rsidR="005B6050">
        <w:t>22 February 2018</w:t>
      </w:r>
      <w:r w:rsidRPr="005B6050">
        <w:rPr>
          <w:lang w:val="en-GB"/>
        </w:rPr>
        <w:t>; Published: date</w:t>
      </w:r>
      <w:bookmarkStart w:id="1" w:name="_GoBack"/>
      <w:bookmarkEnd w:id="1"/>
    </w:p>
    <w:p w14:paraId="7C794EF3" w14:textId="38AADF20" w:rsidR="00253F35" w:rsidRPr="005B6050" w:rsidRDefault="00EA6423" w:rsidP="00C56540">
      <w:pPr>
        <w:pStyle w:val="MDPI17abstract"/>
        <w:rPr>
          <w:lang w:val="en-GB"/>
        </w:rPr>
      </w:pPr>
      <w:r w:rsidRPr="005B6050">
        <w:rPr>
          <w:b/>
          <w:lang w:val="en-GB"/>
        </w:rPr>
        <w:t>Abstract:</w:t>
      </w:r>
      <w:r w:rsidRPr="005B6050">
        <w:rPr>
          <w:lang w:val="en-GB"/>
        </w:rPr>
        <w:t xml:space="preserve"> </w:t>
      </w:r>
      <w:r w:rsidR="00253F35" w:rsidRPr="005B6050">
        <w:rPr>
          <w:lang w:val="en-GB"/>
        </w:rPr>
        <w:t xml:space="preserve">Chronic degeneration of the Retinal Pigment Epithelium (RPE) is a precursor to pathological changes in the outer retina. The RPE monolayer, which lies </w:t>
      </w:r>
      <w:r w:rsidR="00A4767B" w:rsidRPr="005B6050">
        <w:rPr>
          <w:lang w:val="en-GB"/>
        </w:rPr>
        <w:t xml:space="preserve">beneath </w:t>
      </w:r>
      <w:r w:rsidR="00253F35" w:rsidRPr="005B6050">
        <w:rPr>
          <w:lang w:val="en-GB"/>
        </w:rPr>
        <w:t>the neuroretina, daily internalises and digests large volumes of spent photoreceptor outer segments. Impaired cargo handling and processing i</w:t>
      </w:r>
      <w:r w:rsidR="00E65D8C" w:rsidRPr="005B6050">
        <w:rPr>
          <w:lang w:val="en-GB"/>
        </w:rPr>
        <w:t xml:space="preserve">n the endocytic/phagosome and </w:t>
      </w:r>
      <w:r w:rsidR="00253F35" w:rsidRPr="005B6050">
        <w:rPr>
          <w:lang w:val="en-GB"/>
        </w:rPr>
        <w:t xml:space="preserve">autophagy pathways </w:t>
      </w:r>
      <w:r w:rsidR="00253F35" w:rsidRPr="002F20AD">
        <w:rPr>
          <w:lang w:val="en-GB"/>
        </w:rPr>
        <w:t>lead</w:t>
      </w:r>
      <w:r w:rsidR="00253F35" w:rsidRPr="005B6050">
        <w:rPr>
          <w:lang w:val="en-GB"/>
        </w:rPr>
        <w:t xml:space="preserve"> to the accumulation of lipofuscin and </w:t>
      </w:r>
      <w:commentRangeStart w:id="2"/>
      <w:del w:id="3" w:author="Ratnayaka J." w:date="2018-02-22T11:28:00Z">
        <w:r w:rsidR="00253F35" w:rsidRPr="005B6050" w:rsidDel="004859B7">
          <w:rPr>
            <w:i/>
            <w:lang w:val="en-GB"/>
          </w:rPr>
          <w:delText>N</w:delText>
        </w:r>
        <w:commentRangeEnd w:id="2"/>
        <w:r w:rsidR="00116DCF" w:rsidRPr="00DD2F3B" w:rsidDel="004859B7">
          <w:rPr>
            <w:rStyle w:val="CommentReference"/>
            <w:rFonts w:ascii="Times New Roman" w:hAnsi="Times New Roman"/>
            <w:lang w:val="en-GB" w:bidi="ar-SA"/>
          </w:rPr>
          <w:commentReference w:id="2"/>
        </w:r>
        <w:r w:rsidR="00253F35" w:rsidRPr="005B6050" w:rsidDel="004859B7">
          <w:rPr>
            <w:lang w:val="en-GB"/>
          </w:rPr>
          <w:delText>-retinylidene-</w:delText>
        </w:r>
        <w:r w:rsidR="00253F35" w:rsidRPr="005B6050" w:rsidDel="004859B7">
          <w:rPr>
            <w:i/>
            <w:highlight w:val="yellow"/>
            <w:lang w:val="en-GB"/>
          </w:rPr>
          <w:delText>N</w:delText>
        </w:r>
        <w:r w:rsidR="00253F35" w:rsidRPr="005B6050" w:rsidDel="004859B7">
          <w:rPr>
            <w:lang w:val="en-GB"/>
          </w:rPr>
          <w:delText xml:space="preserve">-retinylethanolamine </w:delText>
        </w:r>
      </w:del>
      <w:proofErr w:type="spellStart"/>
      <w:ins w:id="4" w:author="Ratnayaka J." w:date="2018-02-22T11:29:00Z">
        <w:r w:rsidR="004859B7">
          <w:rPr>
            <w:lang w:val="en-GB"/>
          </w:rPr>
          <w:t>pyri</w:t>
        </w:r>
      </w:ins>
      <w:ins w:id="5" w:author="Ratnayaka J." w:date="2018-02-22T11:30:00Z">
        <w:r w:rsidR="004859B7">
          <w:rPr>
            <w:lang w:val="en-GB"/>
          </w:rPr>
          <w:t>dinium</w:t>
        </w:r>
        <w:proofErr w:type="spellEnd"/>
        <w:r w:rsidR="004859B7">
          <w:rPr>
            <w:lang w:val="en-GB"/>
          </w:rPr>
          <w:t xml:space="preserve"> </w:t>
        </w:r>
        <w:proofErr w:type="spellStart"/>
        <w:r w:rsidR="004859B7">
          <w:rPr>
            <w:lang w:val="en-GB"/>
          </w:rPr>
          <w:t>bis</w:t>
        </w:r>
        <w:proofErr w:type="spellEnd"/>
        <w:r w:rsidR="004859B7">
          <w:rPr>
            <w:lang w:val="en-GB"/>
          </w:rPr>
          <w:t xml:space="preserve">-retinoid A2E </w:t>
        </w:r>
      </w:ins>
      <w:r w:rsidR="00253F35" w:rsidRPr="005B6050">
        <w:rPr>
          <w:lang w:val="en-GB"/>
        </w:rPr>
        <w:t xml:space="preserve">aggregates </w:t>
      </w:r>
      <w:r w:rsidR="001D688A" w:rsidRPr="005B6050">
        <w:rPr>
          <w:lang w:val="en-GB"/>
        </w:rPr>
        <w:t>and</w:t>
      </w:r>
      <w:r w:rsidR="00253F35" w:rsidRPr="005B6050">
        <w:rPr>
          <w:lang w:val="en-GB"/>
        </w:rPr>
        <w:t xml:space="preserve"> chemically</w:t>
      </w:r>
      <w:r w:rsidR="00DD2F3B">
        <w:rPr>
          <w:lang w:val="en-GB"/>
        </w:rPr>
        <w:t xml:space="preserve"> </w:t>
      </w:r>
      <w:r w:rsidR="00253F35" w:rsidRPr="005B6050">
        <w:rPr>
          <w:lang w:val="en-GB"/>
        </w:rPr>
        <w:t xml:space="preserve">modified compounds </w:t>
      </w:r>
      <w:r w:rsidR="001D688A" w:rsidRPr="005B6050">
        <w:rPr>
          <w:lang w:val="en-GB"/>
        </w:rPr>
        <w:t xml:space="preserve">such as </w:t>
      </w:r>
      <w:r w:rsidR="00253F35" w:rsidRPr="005B6050">
        <w:rPr>
          <w:lang w:val="en-GB"/>
        </w:rPr>
        <w:t>malondialdehyde and 4-hydroxynonenal within RPE. These contribute to increased pr</w:t>
      </w:r>
      <w:r w:rsidR="00F92C5F" w:rsidRPr="005B6050">
        <w:rPr>
          <w:lang w:val="en-GB"/>
        </w:rPr>
        <w:t>oteolytic and oxidative stress</w:t>
      </w:r>
      <w:r w:rsidR="00253F35" w:rsidRPr="005B6050">
        <w:rPr>
          <w:lang w:val="en-GB"/>
        </w:rPr>
        <w:t>, resulting in irreversible damage t</w:t>
      </w:r>
      <w:r w:rsidR="001D688A" w:rsidRPr="005B6050">
        <w:rPr>
          <w:lang w:val="en-GB"/>
        </w:rPr>
        <w:t>o post-mitotic RPE cells and</w:t>
      </w:r>
      <w:r w:rsidR="00253F35" w:rsidRPr="005B6050">
        <w:rPr>
          <w:lang w:val="en-GB"/>
        </w:rPr>
        <w:t xml:space="preserve"> development of blinding conditions such as </w:t>
      </w:r>
      <w:r w:rsidR="00DD2F3B">
        <w:rPr>
          <w:lang w:val="en-GB"/>
        </w:rPr>
        <w:t>a</w:t>
      </w:r>
      <w:r w:rsidR="00253F35" w:rsidRPr="002F20AD">
        <w:rPr>
          <w:lang w:val="en-GB"/>
        </w:rPr>
        <w:t>ge</w:t>
      </w:r>
      <w:r w:rsidR="00253F35" w:rsidRPr="005B6050">
        <w:rPr>
          <w:lang w:val="en-GB"/>
        </w:rPr>
        <w:t xml:space="preserve">-related </w:t>
      </w:r>
      <w:r w:rsidR="00DD2F3B">
        <w:rPr>
          <w:lang w:val="en-GB"/>
        </w:rPr>
        <w:t>m</w:t>
      </w:r>
      <w:r w:rsidR="00A4767B" w:rsidRPr="002F20AD">
        <w:rPr>
          <w:lang w:val="en-GB"/>
        </w:rPr>
        <w:t xml:space="preserve">acular </w:t>
      </w:r>
      <w:r w:rsidR="00DD2F3B">
        <w:rPr>
          <w:lang w:val="en-GB"/>
        </w:rPr>
        <w:t>d</w:t>
      </w:r>
      <w:r w:rsidR="00A4767B" w:rsidRPr="002F20AD">
        <w:rPr>
          <w:lang w:val="en-GB"/>
        </w:rPr>
        <w:t>egeneration</w:t>
      </w:r>
      <w:r w:rsidR="00A4767B" w:rsidRPr="005B6050">
        <w:rPr>
          <w:lang w:val="en-GB"/>
        </w:rPr>
        <w:t>, Stargardt</w:t>
      </w:r>
      <w:r w:rsidR="00253F35" w:rsidRPr="005B6050">
        <w:rPr>
          <w:lang w:val="en-GB"/>
        </w:rPr>
        <w:t xml:space="preserve"> disease and </w:t>
      </w:r>
      <w:proofErr w:type="spellStart"/>
      <w:r w:rsidR="00DD2F3B">
        <w:rPr>
          <w:lang w:val="en-GB"/>
        </w:rPr>
        <w:t>c</w:t>
      </w:r>
      <w:r w:rsidR="00253F35" w:rsidRPr="002F20AD">
        <w:rPr>
          <w:lang w:val="en-GB"/>
        </w:rPr>
        <w:t>horoideremia</w:t>
      </w:r>
      <w:proofErr w:type="spellEnd"/>
      <w:r w:rsidR="00253F35" w:rsidRPr="005B6050">
        <w:rPr>
          <w:lang w:val="en-GB"/>
        </w:rPr>
        <w:t xml:space="preserve">. Here, we </w:t>
      </w:r>
      <w:r w:rsidR="001D688A" w:rsidRPr="005B6050">
        <w:rPr>
          <w:lang w:val="en-GB"/>
        </w:rPr>
        <w:t>review</w:t>
      </w:r>
      <w:r w:rsidR="00253F35" w:rsidRPr="005B6050">
        <w:rPr>
          <w:lang w:val="en-GB"/>
        </w:rPr>
        <w:t xml:space="preserve"> how impaired cargo handling in the RPE results in their dysfunction, discuss new findings from our laboratory and consider how newly discovered roles for lysosomes and </w:t>
      </w:r>
      <w:r w:rsidR="00E65D8C" w:rsidRPr="005B6050">
        <w:rPr>
          <w:lang w:val="en-GB"/>
        </w:rPr>
        <w:t>the autophagy pathway</w:t>
      </w:r>
      <w:r w:rsidR="00253F35" w:rsidRPr="005B6050">
        <w:rPr>
          <w:lang w:val="en-GB"/>
        </w:rPr>
        <w:t xml:space="preserve"> could provide insights into retinopathies. </w:t>
      </w:r>
      <w:proofErr w:type="gramStart"/>
      <w:r w:rsidR="00253F35" w:rsidRPr="005B6050">
        <w:rPr>
          <w:lang w:val="en-GB"/>
        </w:rPr>
        <w:t xml:space="preserve">Studies of these dynamic, molecular events have also been </w:t>
      </w:r>
      <w:r w:rsidR="001D688A" w:rsidRPr="005B6050">
        <w:rPr>
          <w:lang w:val="en-GB"/>
        </w:rPr>
        <w:t xml:space="preserve">spurred on </w:t>
      </w:r>
      <w:r w:rsidR="00253F35" w:rsidRPr="005B6050">
        <w:rPr>
          <w:lang w:val="en-GB"/>
        </w:rPr>
        <w:t>by recent advances in optics and imaging technology</w:t>
      </w:r>
      <w:proofErr w:type="gramEnd"/>
      <w:r w:rsidR="00253F35" w:rsidRPr="005B6050">
        <w:rPr>
          <w:lang w:val="en-GB"/>
        </w:rPr>
        <w:t xml:space="preserve">. Mechanisms underpinning lysosomal impairment in other degenerative conditions </w:t>
      </w:r>
      <w:r w:rsidR="00A4767B" w:rsidRPr="005B6050">
        <w:rPr>
          <w:lang w:val="en-GB"/>
        </w:rPr>
        <w:t>including</w:t>
      </w:r>
      <w:r w:rsidR="00253F35" w:rsidRPr="005B6050">
        <w:rPr>
          <w:lang w:val="en-GB"/>
        </w:rPr>
        <w:t xml:space="preserve"> storage disorders, </w:t>
      </w:r>
      <w:r w:rsidR="00253F35" w:rsidRPr="005B6050">
        <w:rPr>
          <w:rFonts w:ascii="Symbol" w:hAnsi="Symbol"/>
          <w:lang w:val="en-GB"/>
        </w:rPr>
        <w:t></w:t>
      </w:r>
      <w:r w:rsidR="00253F35" w:rsidRPr="005B6050">
        <w:rPr>
          <w:lang w:val="en-GB"/>
        </w:rPr>
        <w:t xml:space="preserve">-synuclein pathologies and Alzheimer’s disease </w:t>
      </w:r>
      <w:proofErr w:type="gramStart"/>
      <w:r w:rsidR="00253F35" w:rsidRPr="005B6050">
        <w:rPr>
          <w:lang w:val="en-GB"/>
        </w:rPr>
        <w:t>are also discussed</w:t>
      </w:r>
      <w:proofErr w:type="gramEnd"/>
      <w:r w:rsidR="00253F35" w:rsidRPr="005B6050">
        <w:rPr>
          <w:lang w:val="en-GB"/>
        </w:rPr>
        <w:t>. Collectively, these findings help transcend conventional understanding of these intracellular compartments as simple waste disposal bags to bring about a paradigm shift in the way lysosomes are perceived.</w:t>
      </w:r>
    </w:p>
    <w:p w14:paraId="54D6A9C7" w14:textId="7F6935C5" w:rsidR="00EA6423" w:rsidRPr="005B6050" w:rsidRDefault="00225E27" w:rsidP="00C56540">
      <w:pPr>
        <w:pStyle w:val="MDPI18keywords"/>
        <w:rPr>
          <w:lang w:val="en-GB"/>
        </w:rPr>
      </w:pPr>
      <w:r w:rsidRPr="005B6050">
        <w:rPr>
          <w:b/>
          <w:lang w:val="en-GB"/>
        </w:rPr>
        <w:t>Keywords:</w:t>
      </w:r>
      <w:r w:rsidR="00EA6423" w:rsidRPr="005B6050">
        <w:rPr>
          <w:lang w:val="en-GB"/>
        </w:rPr>
        <w:t xml:space="preserve"> </w:t>
      </w:r>
      <w:r w:rsidR="00890FE8" w:rsidRPr="005B6050">
        <w:rPr>
          <w:lang w:val="en-GB"/>
        </w:rPr>
        <w:t xml:space="preserve">Retinal Pigment Epithelium (RPE); </w:t>
      </w:r>
      <w:r w:rsidR="00116DCF" w:rsidRPr="005B6050">
        <w:rPr>
          <w:lang w:val="en-GB"/>
        </w:rPr>
        <w:t>e</w:t>
      </w:r>
      <w:r w:rsidR="00890FE8" w:rsidRPr="005B6050">
        <w:rPr>
          <w:lang w:val="en-GB"/>
        </w:rPr>
        <w:t xml:space="preserve">ndosomes; </w:t>
      </w:r>
      <w:r w:rsidR="00116DCF" w:rsidRPr="005B6050">
        <w:rPr>
          <w:lang w:val="en-GB"/>
        </w:rPr>
        <w:t>p</w:t>
      </w:r>
      <w:r w:rsidR="00890FE8" w:rsidRPr="005B6050">
        <w:rPr>
          <w:lang w:val="en-GB"/>
        </w:rPr>
        <w:t xml:space="preserve">hagosomes; </w:t>
      </w:r>
      <w:r w:rsidR="00116DCF" w:rsidRPr="005B6050">
        <w:rPr>
          <w:lang w:val="en-GB"/>
        </w:rPr>
        <w:t>l</w:t>
      </w:r>
      <w:r w:rsidR="00890FE8" w:rsidRPr="005B6050">
        <w:rPr>
          <w:lang w:val="en-GB"/>
        </w:rPr>
        <w:t>ysosomes</w:t>
      </w:r>
      <w:r w:rsidR="002D121C" w:rsidRPr="005B6050">
        <w:rPr>
          <w:lang w:val="en-GB"/>
        </w:rPr>
        <w:t xml:space="preserve">; </w:t>
      </w:r>
      <w:r w:rsidR="00116DCF" w:rsidRPr="005B6050">
        <w:rPr>
          <w:lang w:val="en-GB"/>
        </w:rPr>
        <w:t>a</w:t>
      </w:r>
      <w:r w:rsidR="00890FE8" w:rsidRPr="005B6050">
        <w:rPr>
          <w:lang w:val="en-GB"/>
        </w:rPr>
        <w:t>utophagy; RPE cultures; Age-related Macular Degeneration (AMD)</w:t>
      </w:r>
      <w:r w:rsidR="00A4767B" w:rsidRPr="005B6050">
        <w:rPr>
          <w:lang w:val="en-GB"/>
        </w:rPr>
        <w:t>.</w:t>
      </w:r>
      <w:r w:rsidR="00890FE8" w:rsidRPr="005B6050">
        <w:rPr>
          <w:lang w:val="en-GB"/>
        </w:rPr>
        <w:t xml:space="preserve"> </w:t>
      </w:r>
    </w:p>
    <w:p w14:paraId="4A3C078A" w14:textId="77777777" w:rsidR="00EA6423" w:rsidRPr="005B6050" w:rsidRDefault="00EA6423" w:rsidP="00C56540">
      <w:pPr>
        <w:pStyle w:val="MDPI19line"/>
        <w:pBdr>
          <w:bottom w:val="single" w:sz="4" w:space="1" w:color="auto"/>
        </w:pBdr>
        <w:spacing w:after="480"/>
        <w:rPr>
          <w:rFonts w:ascii="Arial" w:hAnsi="Arial"/>
          <w:sz w:val="22"/>
          <w:lang w:val="en-GB"/>
        </w:rPr>
      </w:pPr>
    </w:p>
    <w:p w14:paraId="7BFA2793" w14:textId="77777777" w:rsidR="003A6F41" w:rsidRPr="005B6050" w:rsidRDefault="003A6F41" w:rsidP="00C56540">
      <w:pPr>
        <w:pStyle w:val="MDPI21heading1"/>
        <w:rPr>
          <w:lang w:val="en-GB"/>
        </w:rPr>
      </w:pPr>
      <w:bookmarkStart w:id="6" w:name="OLE_LINK1"/>
      <w:bookmarkStart w:id="7" w:name="OLE_LINK2"/>
      <w:r w:rsidRPr="005B6050">
        <w:rPr>
          <w:lang w:val="en-GB"/>
        </w:rPr>
        <w:t>1. Introduction</w:t>
      </w:r>
    </w:p>
    <w:p w14:paraId="46CD2890" w14:textId="0FD10FF9" w:rsidR="00253F35" w:rsidRPr="005B6050" w:rsidRDefault="00253F35" w:rsidP="00C56540">
      <w:pPr>
        <w:pStyle w:val="MDPI31text"/>
        <w:rPr>
          <w:lang w:val="en-GB"/>
        </w:rPr>
      </w:pPr>
      <w:r w:rsidRPr="005B6050">
        <w:rPr>
          <w:lang w:val="en-GB"/>
        </w:rPr>
        <w:t xml:space="preserve">The Retinal Pigment Epithelium (RPE) is a monolayer of </w:t>
      </w:r>
      <w:proofErr w:type="gramStart"/>
      <w:r w:rsidRPr="005B6050">
        <w:rPr>
          <w:lang w:val="en-GB"/>
        </w:rPr>
        <w:t>cells which</w:t>
      </w:r>
      <w:proofErr w:type="gramEnd"/>
      <w:r w:rsidRPr="005B6050">
        <w:rPr>
          <w:lang w:val="en-GB"/>
        </w:rPr>
        <w:t xml:space="preserve"> </w:t>
      </w:r>
      <w:r w:rsidR="00A15C38" w:rsidRPr="005B6050">
        <w:rPr>
          <w:lang w:val="en-GB"/>
        </w:rPr>
        <w:t>lies beneath</w:t>
      </w:r>
      <w:r w:rsidRPr="005B6050">
        <w:rPr>
          <w:lang w:val="en-GB"/>
        </w:rPr>
        <w:t xml:space="preserve"> the neuroretina. Amongst its many functions, the RPE internalises photoreceptor outer segments (POS) from overlying photoreceptors as part of the daily visual cycle. Each RPE cell may ‘serve’ up to 45 rod or cone photoreceptors</w:t>
      </w:r>
      <w:r w:rsidR="00B527B2" w:rsidRPr="005B6050">
        <w:rPr>
          <w:lang w:val="en-GB"/>
        </w:rPr>
        <w:t xml:space="preserve"> </w:t>
      </w:r>
      <w:r w:rsidR="004C1509" w:rsidRPr="005B6050">
        <w:rPr>
          <w:lang w:val="en-GB"/>
        </w:rPr>
        <w:t>where a daily renewal</w:t>
      </w:r>
      <w:r w:rsidR="00B527B2" w:rsidRPr="005B6050">
        <w:rPr>
          <w:lang w:val="en-GB"/>
        </w:rPr>
        <w:t xml:space="preserve"> </w:t>
      </w:r>
      <w:r w:rsidR="004C1509" w:rsidRPr="005B6050">
        <w:rPr>
          <w:lang w:val="en-GB"/>
        </w:rPr>
        <w:t xml:space="preserve">process </w:t>
      </w:r>
      <w:r w:rsidR="00B527B2" w:rsidRPr="005B6050">
        <w:rPr>
          <w:lang w:val="en-GB"/>
        </w:rPr>
        <w:t>result</w:t>
      </w:r>
      <w:r w:rsidR="004C1509" w:rsidRPr="005B6050">
        <w:rPr>
          <w:lang w:val="en-GB"/>
        </w:rPr>
        <w:t>s</w:t>
      </w:r>
      <w:r w:rsidR="00B527B2" w:rsidRPr="005B6050">
        <w:rPr>
          <w:lang w:val="en-GB"/>
        </w:rPr>
        <w:t xml:space="preserve"> in ~10% of their volume being shed and subsequently phagocytosed by adjacent RPE </w:t>
      </w:r>
      <w:r w:rsidRPr="005B6050">
        <w:rPr>
          <w:lang w:val="en-GB"/>
        </w:rPr>
        <w:fldChar w:fldCharType="begin"/>
      </w:r>
      <w:r w:rsidR="00511986" w:rsidRPr="005B6050">
        <w:rPr>
          <w:lang w:val="en-GB"/>
        </w:rPr>
        <w:instrText xml:space="preserve"> ADDIN EN.CITE &lt;EndNote&gt;&lt;Cite&gt;&lt;Author&gt;Kevany&lt;/Author&gt;&lt;Year&gt;2010&lt;/Year&gt;&lt;RecNum&gt;366&lt;/RecNum&gt;&lt;DisplayText&gt;[1,2]&lt;/DisplayText&gt;&lt;record&gt;&lt;rec-number&gt;366&lt;/rec-number&gt;&lt;foreign-keys&gt;&lt;key app="EN" db-id="wxvzp0zrqz5daeex5wdx9tpof0t0v50p99e5" timestamp="0"&gt;366&lt;/key&gt;&lt;/foreign-keys&gt;&lt;ref-type name="Journal Article"&gt;17&lt;/ref-type&gt;&lt;contributors&gt;&lt;authors&gt;&lt;author&gt;Kevany, Brian M&lt;/author&gt;&lt;author&gt;Palczewski, Krzysztof&lt;/author&gt;&lt;/authors&gt;&lt;/contributors&gt;&lt;titles&gt;&lt;title&gt;Phagocytosis of retinal rod and cone photoreceptors&lt;/title&gt;&lt;secondary-title&gt;Physiology&lt;/secondary-title&gt;&lt;/titles&gt;&lt;pages&gt;8-15&lt;/pages&gt;&lt;volume&gt;25&lt;/volume&gt;&lt;number&gt;1&lt;/number&gt;&lt;dates&gt;&lt;year&gt;2010&lt;/year&gt;&lt;/dates&gt;&lt;isbn&gt;1548-9213&lt;/isbn&gt;&lt;urls&gt;&lt;/urls&gt;&lt;/record&gt;&lt;/Cite&gt;&lt;Cite&gt;&lt;Author&gt;Young&lt;/Author&gt;&lt;Year&gt;1971&lt;/Year&gt;&lt;RecNum&gt;349&lt;/RecNum&gt;&lt;record&gt;&lt;rec-number&gt;349&lt;/rec-number&gt;&lt;foreign-keys&gt;&lt;key app="EN" db-id="wxvzp0zrqz5daeex5wdx9tpof0t0v50p99e5" timestamp="0"&gt;349&lt;/key&gt;&lt;/foreign-keys&gt;&lt;ref-type name="Journal Article"&gt;17&lt;/ref-type&gt;&lt;contributors&gt;&lt;authors&gt;&lt;author&gt;Young, Richard W&lt;/author&gt;&lt;/authors&gt;&lt;/contributors&gt;&lt;titles&gt;&lt;title&gt;The renewal of rod and cone outer segments in the rhesus monkey&lt;/title&gt;&lt;secondary-title&gt;The Journal of cell biology&lt;/secondary-title&gt;&lt;/titles&gt;&lt;pages&gt;303-318&lt;/pages&gt;&lt;volume&gt;49&lt;/volume&gt;&lt;number&gt;2&lt;/number&gt;&lt;dates&gt;&lt;year&gt;1971&lt;/year&gt;&lt;/dates&gt;&lt;isbn&gt;0021-9525&lt;/isbn&gt;&lt;urls&gt;&lt;/urls&gt;&lt;/record&gt;&lt;/Cite&gt;&lt;/EndNote&gt;</w:instrText>
      </w:r>
      <w:r w:rsidRPr="005B6050">
        <w:rPr>
          <w:lang w:val="en-GB"/>
        </w:rPr>
        <w:fldChar w:fldCharType="separate"/>
      </w:r>
      <w:r w:rsidR="00511986" w:rsidRPr="005B6050">
        <w:rPr>
          <w:lang w:val="en-GB"/>
        </w:rPr>
        <w:t>[1,2]</w:t>
      </w:r>
      <w:r w:rsidRPr="005B6050">
        <w:rPr>
          <w:lang w:val="en-GB"/>
        </w:rPr>
        <w:fldChar w:fldCharType="end"/>
      </w:r>
      <w:r w:rsidRPr="005B6050">
        <w:rPr>
          <w:lang w:val="en-GB"/>
        </w:rPr>
        <w:t>. Microvilli on the apical RPE surface interdigitate and surround these photoreceptor ti</w:t>
      </w:r>
      <w:r w:rsidR="008C5B3E" w:rsidRPr="005B6050">
        <w:rPr>
          <w:lang w:val="en-GB"/>
        </w:rPr>
        <w:t>ps in order to enhance</w:t>
      </w:r>
      <w:r w:rsidRPr="005B6050">
        <w:rPr>
          <w:lang w:val="en-GB"/>
        </w:rPr>
        <w:t xml:space="preserve"> phagocytosis</w:t>
      </w:r>
      <w:r w:rsidR="00511986" w:rsidRPr="005B6050">
        <w:rPr>
          <w:lang w:val="en-GB"/>
        </w:rPr>
        <w:t xml:space="preserve"> </w:t>
      </w:r>
      <w:r w:rsidRPr="005B6050">
        <w:rPr>
          <w:lang w:val="en-GB"/>
        </w:rPr>
        <w:fldChar w:fldCharType="begin"/>
      </w:r>
      <w:r w:rsidR="00DC5621">
        <w:rPr>
          <w:lang w:val="en-GB"/>
        </w:rPr>
        <w:instrText xml:space="preserve"> ADDIN EN.CITE &lt;EndNote&gt;&lt;Cite&gt;&lt;Author&gt;Bok&lt;/Author&gt;&lt;Year&gt;1993&lt;/Year&gt;&lt;RecNum&gt;327&lt;/RecNum&gt;&lt;DisplayText&gt;[3-5]&lt;/DisplayText&gt;&lt;record&gt;&lt;rec-number&gt;327&lt;/rec-number&gt;&lt;foreign-keys&gt;&lt;key app="EN" db-id="wxvzp0zrqz5daeex5wdx9tpof0t0v50p99e5" timestamp="0"&gt;327&lt;/key&gt;&lt;/foreign-keys&gt;&lt;ref-type name="Journal Article"&gt;17&lt;/ref-type&gt;&lt;contributors&gt;&lt;authors&gt;&lt;author&gt;Bok, Dean&lt;/author&gt;&lt;/authors&gt;&lt;/contributors&gt;&lt;titles&gt;&lt;title&gt;The retinal pigment epithelium: a versatile partner in vision&lt;/title&gt;&lt;secondary-title&gt;J Cell Sci&lt;/secondary-title&gt;&lt;/titles&gt;&lt;pages&gt;189-195&lt;/pages&gt;&lt;volume&gt;1993&lt;/volume&gt;&lt;number&gt;Supplement 17&lt;/number&gt;&lt;dates&gt;&lt;year&gt;1993&lt;/year&gt;&lt;/dates&gt;&lt;isbn&gt;0021-9533&lt;/isbn&gt;&lt;urls&gt;&lt;/urls&gt;&lt;/record&gt;&lt;/Cite&gt;&lt;Cite&gt;&lt;Author&gt;R Sparrrow&lt;/Author&gt;&lt;Year&gt;2010&lt;/Year&gt;&lt;RecNum&gt;315&lt;/RecNum&gt;&lt;record&gt;&lt;rec-number&gt;315&lt;/rec-number&gt;&lt;foreign-keys&gt;&lt;key app="EN" db-id="wxvzp0zrqz5daeex5wdx9tpof0t0v50p99e5" timestamp="0"&gt;315&lt;/key&gt;&lt;/foreign-keys&gt;&lt;ref-type name="Journal Article"&gt;17&lt;/ref-type&gt;&lt;contributors&gt;&lt;authors&gt;&lt;author&gt;R Sparrrow, J&lt;/author&gt;&lt;author&gt;Hicks, D&lt;/author&gt;&lt;author&gt;P Hamel, C&lt;/author&gt;&lt;/authors&gt;&lt;/contributors&gt;&lt;titles&gt;&lt;title&gt;The retinal pigment epithelium in health and disease&lt;/title&gt;&lt;secondary-title&gt;Current molecular medicine&lt;/secondary-title&gt;&lt;/titles&gt;&lt;pages&gt;802-823&lt;/pages&gt;&lt;volume&gt;10&lt;/volume&gt;&lt;number&gt;9&lt;/number&gt;&lt;dates&gt;&lt;year&gt;2010&lt;/year&gt;&lt;/dates&gt;&lt;isbn&gt;1566-5240&lt;/isbn&gt;&lt;urls&gt;&lt;/urls&gt;&lt;/record&gt;&lt;/Cite&gt;&lt;Cite&gt;&lt;Author&gt;Anderson&lt;/Author&gt;&lt;Year&gt;1979&lt;/Year&gt;&lt;RecNum&gt;317&lt;/RecNum&gt;&lt;record&gt;&lt;rec-number&gt;317&lt;/rec-number&gt;&lt;foreign-keys&gt;&lt;key app="EN" db-id="wxvzp0zrqz5daeex5wdx9tpof0t0v50p99e5" timestamp="0"&gt;317&lt;/key&gt;&lt;/foreign-keys&gt;&lt;ref-type name="Journal Article"&gt;17&lt;/ref-type&gt;&lt;contributors&gt;&lt;authors&gt;&lt;author&gt;Anderson, Don H&lt;/author&gt;&lt;author&gt;Fisher, Steven K&lt;/author&gt;&lt;/authors&gt;&lt;/contributors&gt;&lt;titles&gt;&lt;title&gt;The relationship of primate foveal cones to the pigment epithelium&lt;/title&gt;&lt;secondary-title&gt;Journal of ultrastructure research&lt;/secondary-title&gt;&lt;/titles&gt;&lt;pages&gt;23-32&lt;/pages&gt;&lt;volume&gt;67&lt;/volume&gt;&lt;number&gt;1&lt;/number&gt;&lt;dates&gt;&lt;year&gt;1979&lt;/year&gt;&lt;/dates&gt;&lt;isbn&gt;0022-5320&lt;/isbn&gt;&lt;urls&gt;&lt;/urls&gt;&lt;/record&gt;&lt;/Cite&gt;&lt;/EndNote&gt;</w:instrText>
      </w:r>
      <w:r w:rsidRPr="005B6050">
        <w:rPr>
          <w:lang w:val="en-GB"/>
        </w:rPr>
        <w:fldChar w:fldCharType="separate"/>
      </w:r>
      <w:r w:rsidR="00DC5621">
        <w:rPr>
          <w:noProof/>
          <w:lang w:val="en-GB"/>
        </w:rPr>
        <w:t>[3-5]</w:t>
      </w:r>
      <w:r w:rsidRPr="005B6050">
        <w:rPr>
          <w:lang w:val="en-GB"/>
        </w:rPr>
        <w:fldChar w:fldCharType="end"/>
      </w:r>
      <w:r w:rsidRPr="005B6050">
        <w:rPr>
          <w:lang w:val="en-GB"/>
        </w:rPr>
        <w:t xml:space="preserve">. On the basolateral side of RPE cells, highly convoluted basal infolds </w:t>
      </w:r>
      <w:r w:rsidRPr="002F20AD">
        <w:rPr>
          <w:lang w:val="en-GB"/>
        </w:rPr>
        <w:t>increase</w:t>
      </w:r>
      <w:r w:rsidRPr="005B6050">
        <w:rPr>
          <w:lang w:val="en-GB"/>
        </w:rPr>
        <w:t xml:space="preserve"> the surface area for optimal absorption of oxygen and nutrients. The substantial metabolic waste generated in the outer retina is removed via </w:t>
      </w:r>
      <w:r w:rsidRPr="005B6050">
        <w:rPr>
          <w:lang w:val="en-GB"/>
        </w:rPr>
        <w:lastRenderedPageBreak/>
        <w:t>the underlying choriocapillaris</w:t>
      </w:r>
      <w:r w:rsidR="00511986" w:rsidRPr="005B6050">
        <w:rPr>
          <w:lang w:val="en-GB"/>
        </w:rPr>
        <w:t xml:space="preserve"> </w:t>
      </w:r>
      <w:r w:rsidRPr="005B6050">
        <w:rPr>
          <w:lang w:val="en-GB"/>
        </w:rPr>
        <w:fldChar w:fldCharType="begin"/>
      </w:r>
      <w:r w:rsidR="00511986" w:rsidRPr="005B6050">
        <w:rPr>
          <w:lang w:val="en-GB"/>
        </w:rPr>
        <w:instrText xml:space="preserve"> ADDIN EN.CITE &lt;EndNote&gt;&lt;Cite&gt;&lt;Author&gt;Strauss&lt;/Author&gt;&lt;Year&gt;2005&lt;/Year&gt;&lt;RecNum&gt;220&lt;/RecNum&gt;&lt;DisplayText&gt;[6,7]&lt;/DisplayText&gt;&lt;record&gt;&lt;rec-number&gt;220&lt;/rec-number&gt;&lt;foreign-keys&gt;&lt;key app="EN" db-id="wxvzp0zrqz5daeex5wdx9tpof0t0v50p99e5" timestamp="0"&gt;220&lt;/key&gt;&lt;/foreign-keys&gt;&lt;ref-type name="Journal Article"&gt;17&lt;/ref-type&gt;&lt;contributors&gt;&lt;authors&gt;&lt;author&gt;Strauss, Olaf&lt;/author&gt;&lt;/authors&gt;&lt;/contributors&gt;&lt;titles&gt;&lt;title&gt;The retinal pigment epithelium in visual function&lt;/title&gt;&lt;secondary-title&gt;Physiological reviews&lt;/secondary-title&gt;&lt;/titles&gt;&lt;pages&gt;845-881&lt;/pages&gt;&lt;volume&gt;85&lt;/volume&gt;&lt;number&gt;3&lt;/number&gt;&lt;dates&gt;&lt;year&gt;2005&lt;/year&gt;&lt;/dates&gt;&lt;isbn&gt;0031-9333&lt;/isbn&gt;&lt;urls&gt;&lt;related-urls&gt;&lt;url&gt;http://physrev.physiology.org/content/physrev/85/3/845.full.pdf&lt;/url&gt;&lt;/related-urls&gt;&lt;/urls&gt;&lt;/record&gt;&lt;/Cite&gt;&lt;Cite&gt;&lt;Author&gt;Khandhadia&lt;/Author&gt;&lt;Year&gt;2012&lt;/Year&gt;&lt;RecNum&gt;29&lt;/RecNum&gt;&lt;record&gt;&lt;rec-number&gt;29&lt;/rec-number&gt;&lt;foreign-keys&gt;&lt;key app="EN" db-id="wxvzp0zrqz5daeex5wdx9tpof0t0v50p99e5" timestamp="0"&gt;29&lt;/key&gt;&lt;/foreign-keys&gt;&lt;ref-type name="Book Section"&gt;5&lt;/ref-type&gt;&lt;contributors&gt;&lt;authors&gt;&lt;author&gt;Khandhadia, Sam&lt;/author&gt;&lt;author&gt;Cherry, Jocelyn&lt;/author&gt;&lt;author&gt;Lotery, Andrew John&lt;/author&gt;&lt;/authors&gt;&lt;/contributors&gt;&lt;titles&gt;&lt;title&gt;Age-related macular degeneration&lt;/title&gt;&lt;secondary-title&gt;Neurodegenerative Diseases&lt;/secondary-title&gt;&lt;/titles&gt;&lt;pages&gt;15-36&lt;/pages&gt;&lt;dates&gt;&lt;year&gt;2012&lt;/year&gt;&lt;/dates&gt;&lt;publisher&gt;Springer&lt;/publisher&gt;&lt;isbn&gt;1461406528&lt;/isbn&gt;&lt;urls&gt;&lt;/urls&gt;&lt;/record&gt;&lt;/Cite&gt;&lt;/EndNote&gt;</w:instrText>
      </w:r>
      <w:r w:rsidRPr="005B6050">
        <w:rPr>
          <w:lang w:val="en-GB"/>
        </w:rPr>
        <w:fldChar w:fldCharType="separate"/>
      </w:r>
      <w:r w:rsidR="00511986" w:rsidRPr="005B6050">
        <w:rPr>
          <w:lang w:val="en-GB"/>
        </w:rPr>
        <w:t>[6,7]</w:t>
      </w:r>
      <w:r w:rsidRPr="005B6050">
        <w:rPr>
          <w:lang w:val="en-GB"/>
        </w:rPr>
        <w:fldChar w:fldCharType="end"/>
      </w:r>
      <w:r w:rsidRPr="005B6050">
        <w:rPr>
          <w:lang w:val="en-GB"/>
        </w:rPr>
        <w:t xml:space="preserve">. Sandwiched between this dense capillary network and the RPE </w:t>
      </w:r>
      <w:proofErr w:type="gramStart"/>
      <w:r w:rsidRPr="005B6050">
        <w:rPr>
          <w:lang w:val="en-GB"/>
        </w:rPr>
        <w:t>is a porous tissue of 2</w:t>
      </w:r>
      <w:r w:rsidR="0078343C" w:rsidRPr="005B6050">
        <w:rPr>
          <w:lang w:val="en-GB"/>
        </w:rPr>
        <w:t>–</w:t>
      </w:r>
      <w:r w:rsidRPr="005B6050">
        <w:rPr>
          <w:lang w:val="en-GB"/>
        </w:rPr>
        <w:t>4</w:t>
      </w:r>
      <w:r w:rsidR="0078343C" w:rsidRPr="005B6050">
        <w:rPr>
          <w:lang w:val="en-GB"/>
        </w:rPr>
        <w:t xml:space="preserve"> </w:t>
      </w:r>
      <w:r w:rsidRPr="005B6050">
        <w:rPr>
          <w:rFonts w:ascii="Symbol" w:hAnsi="Symbol"/>
          <w:lang w:val="en-GB"/>
        </w:rPr>
        <w:t></w:t>
      </w:r>
      <w:r w:rsidRPr="005B6050">
        <w:rPr>
          <w:lang w:val="en-GB"/>
        </w:rPr>
        <w:t>m thickness referred</w:t>
      </w:r>
      <w:proofErr w:type="gramEnd"/>
      <w:r w:rsidRPr="005B6050">
        <w:rPr>
          <w:lang w:val="en-GB"/>
        </w:rPr>
        <w:t xml:space="preserve"> to as Bruch’s membrane (BrM) which supports the overlying cell monolayer (Figure 1). The daily internalisation of POS makes </w:t>
      </w:r>
      <w:r w:rsidR="00AE1C40" w:rsidRPr="005B6050">
        <w:rPr>
          <w:lang w:val="en-GB"/>
        </w:rPr>
        <w:t>the RPE</w:t>
      </w:r>
      <w:r w:rsidRPr="005B6050">
        <w:rPr>
          <w:lang w:val="en-GB"/>
        </w:rPr>
        <w:t xml:space="preserve"> one of the most phagocytic </w:t>
      </w:r>
      <w:r w:rsidR="00AE1C40" w:rsidRPr="005B6050">
        <w:rPr>
          <w:lang w:val="en-GB"/>
        </w:rPr>
        <w:t xml:space="preserve">cells </w:t>
      </w:r>
      <w:r w:rsidRPr="005B6050">
        <w:rPr>
          <w:lang w:val="en-GB"/>
        </w:rPr>
        <w:t>in the body. This, coupled with the fact that in-situ</w:t>
      </w:r>
      <w:r w:rsidR="00DD2F3B">
        <w:rPr>
          <w:lang w:val="en-GB"/>
        </w:rPr>
        <w:t>,</w:t>
      </w:r>
      <w:r w:rsidRPr="005B6050">
        <w:rPr>
          <w:lang w:val="en-GB"/>
        </w:rPr>
        <w:t xml:space="preserve"> RPE are largely post-mitotic, makes the proteolytic burden in these cells considerable. </w:t>
      </w:r>
      <w:r w:rsidR="00D60311" w:rsidRPr="005B6050">
        <w:rPr>
          <w:lang w:val="en-GB"/>
        </w:rPr>
        <w:t>Studies in R</w:t>
      </w:r>
      <w:r w:rsidR="00A73A49" w:rsidRPr="005B6050">
        <w:rPr>
          <w:lang w:val="en-GB"/>
        </w:rPr>
        <w:t xml:space="preserve">hesus </w:t>
      </w:r>
      <w:r w:rsidR="001D44BA" w:rsidRPr="005B6050">
        <w:rPr>
          <w:lang w:val="en-GB"/>
        </w:rPr>
        <w:t>monkeys</w:t>
      </w:r>
      <w:r w:rsidR="00DA2214" w:rsidRPr="005B6050">
        <w:rPr>
          <w:lang w:val="en-GB"/>
        </w:rPr>
        <w:t xml:space="preserve"> showed that each cell</w:t>
      </w:r>
      <w:r w:rsidR="001D44BA" w:rsidRPr="005B6050">
        <w:rPr>
          <w:lang w:val="en-GB"/>
        </w:rPr>
        <w:t xml:space="preserve"> i</w:t>
      </w:r>
      <w:r w:rsidR="00A73A49" w:rsidRPr="005B6050">
        <w:rPr>
          <w:lang w:val="en-GB"/>
        </w:rPr>
        <w:t>s exposed to 2000 discs per day in the parafovea, 3500 in the perifovea and approximately 4000 in the periphery</w:t>
      </w:r>
      <w:r w:rsidR="001D44BA" w:rsidRPr="005B6050">
        <w:rPr>
          <w:lang w:val="en-GB"/>
        </w:rPr>
        <w:t>, with each RPE processing up to a billion photoreceptor disks over a 70</w:t>
      </w:r>
      <w:r w:rsidR="00DD2F3B">
        <w:rPr>
          <w:lang w:val="en-GB"/>
        </w:rPr>
        <w:t>-</w:t>
      </w:r>
      <w:r w:rsidR="001D44BA" w:rsidRPr="005B6050">
        <w:rPr>
          <w:lang w:val="en-GB"/>
        </w:rPr>
        <w:t xml:space="preserve">year period </w:t>
      </w:r>
      <w:r w:rsidR="001D44BA" w:rsidRPr="005B6050">
        <w:rPr>
          <w:lang w:val="en-GB"/>
        </w:rPr>
        <w:fldChar w:fldCharType="begin"/>
      </w:r>
      <w:r w:rsidR="001D44BA" w:rsidRPr="005B6050">
        <w:rPr>
          <w:lang w:val="en-GB"/>
        </w:rPr>
        <w:instrText xml:space="preserve"> ADDIN EN.CITE &lt;EndNote&gt;&lt;Cite&gt;&lt;Author&gt;Young&lt;/Author&gt;&lt;Year&gt;1971&lt;/Year&gt;&lt;RecNum&gt;2&lt;/RecNum&gt;&lt;DisplayText&gt;[2]&lt;/DisplayText&gt;&lt;record&gt;&lt;rec-number&gt;2&lt;/rec-number&gt;&lt;foreign-keys&gt;&lt;key app="EN" db-id="x05tdrrv0dpzxoefx0k5f9f9tr9px9fpe9tp" timestamp="1518977008"&gt;2&lt;/key&gt;&lt;/foreign-keys&gt;&lt;ref-type name="Journal Article"&gt;17&lt;/ref-type&gt;&lt;contributors&gt;&lt;authors&gt;&lt;author&gt;Young, Richard W&lt;/author&gt;&lt;/authors&gt;&lt;/contributors&gt;&lt;titles&gt;&lt;title&gt;The renewal of rod and cone outer segments in the rhesus monkey&lt;/title&gt;&lt;secondary-title&gt;The Journal of cell biology&lt;/secondary-title&gt;&lt;/titles&gt;&lt;pages&gt;303-318&lt;/pages&gt;&lt;volume&gt;49&lt;/volume&gt;&lt;number&gt;2&lt;/number&gt;&lt;dates&gt;&lt;year&gt;1971&lt;/year&gt;&lt;/dates&gt;&lt;isbn&gt;0021-9525&lt;/isbn&gt;&lt;urls&gt;&lt;/urls&gt;&lt;/record&gt;&lt;/Cite&gt;&lt;/EndNote&gt;</w:instrText>
      </w:r>
      <w:r w:rsidR="001D44BA" w:rsidRPr="005B6050">
        <w:rPr>
          <w:lang w:val="en-GB"/>
        </w:rPr>
        <w:fldChar w:fldCharType="separate"/>
      </w:r>
      <w:r w:rsidR="001D44BA" w:rsidRPr="005B6050">
        <w:rPr>
          <w:lang w:val="en-GB"/>
        </w:rPr>
        <w:t>[2]</w:t>
      </w:r>
      <w:r w:rsidR="001D44BA" w:rsidRPr="005B6050">
        <w:rPr>
          <w:lang w:val="en-GB"/>
        </w:rPr>
        <w:fldChar w:fldCharType="end"/>
      </w:r>
      <w:r w:rsidRPr="005B6050">
        <w:rPr>
          <w:lang w:val="en-GB"/>
        </w:rPr>
        <w:t>. The high photo-oxidative retinal environment imposes further stresses amongst which the modification of intracellular cargos within membrane</w:t>
      </w:r>
      <w:r w:rsidR="00DD2F3B">
        <w:rPr>
          <w:lang w:val="en-GB"/>
        </w:rPr>
        <w:t>-</w:t>
      </w:r>
      <w:r w:rsidRPr="005B6050">
        <w:rPr>
          <w:lang w:val="en-GB"/>
        </w:rPr>
        <w:t xml:space="preserve">bound vesicles impairs their clearance and turnover in senescent RPE. Consequently, cargo handling in </w:t>
      </w:r>
      <w:r w:rsidR="00E65D8C" w:rsidRPr="005B6050">
        <w:rPr>
          <w:lang w:val="en-GB"/>
        </w:rPr>
        <w:t xml:space="preserve">the RPE endocytic and </w:t>
      </w:r>
      <w:r w:rsidRPr="005B6050">
        <w:rPr>
          <w:lang w:val="en-GB"/>
        </w:rPr>
        <w:t xml:space="preserve">autophagy pathways has garnered considerable attention, as its dysregulation is associated with </w:t>
      </w:r>
      <w:r w:rsidR="00AE1C40" w:rsidRPr="005B6050">
        <w:rPr>
          <w:lang w:val="en-GB"/>
        </w:rPr>
        <w:t>several retinopathies</w:t>
      </w:r>
      <w:r w:rsidR="009B4632" w:rsidRPr="005B6050">
        <w:rPr>
          <w:lang w:val="en-GB"/>
        </w:rPr>
        <w:t xml:space="preserve"> </w:t>
      </w:r>
      <w:r w:rsidR="009B4632" w:rsidRPr="005B6050">
        <w:rPr>
          <w:lang w:val="en-GB"/>
        </w:rPr>
        <w:fldChar w:fldCharType="begin">
          <w:fldData xml:space="preserve">PEVuZE5vdGU+PENpdGU+PEF1dGhvcj5GZXJyaW5ndG9uPC9BdXRob3I+PFllYXI+MjAxNjwvWWVh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PHBhZ2VzPjg3ODktOTQ8L3BhZ2VzPjx2b2x1bWU+MTEzPC92b2x1bWU+PG51bWJlcj4zMTwvbnVt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YnItMT5QbG9TIG9uZTwvYWJici0xPjwvYWx0LXBlcmlvZGljYWw+PHBhZ2VzPmU1Nzc2OTwvcGFn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</w:fldData>
        </w:fldChar>
      </w:r>
      <w:r w:rsidR="00DC5621">
        <w:rPr>
          <w:lang w:val="en-GB"/>
        </w:rPr>
        <w:instrText xml:space="preserve"> ADDIN EN.CITE </w:instrText>
      </w:r>
      <w:r w:rsidR="00DC5621">
        <w:rPr>
          <w:lang w:val="en-GB"/>
        </w:rPr>
        <w:fldChar w:fldCharType="begin">
          <w:fldData xml:space="preserve">PEVuZE5vdGU+PENpdGU+PEF1dGhvcj5GZXJyaW5ndG9uPC9BdXRob3I+PFllYXI+MjAxNjwvWWVh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PHBhZ2VzPjg3ODktOTQ8L3BhZ2VzPjx2b2x1bWU+MTEzPC92b2x1bWU+PG51bWJlcj4zMTwvbnVt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YnItMT5QbG9TIG9uZTwvYWJici0xPjwvYWx0LXBlcmlvZGljYWw+PHBhZ2VzPmU1Nzc2OTwvcGFn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</w:fldData>
        </w:fldChar>
      </w:r>
      <w:r w:rsidR="00DC5621">
        <w:rPr>
          <w:lang w:val="en-GB"/>
        </w:rPr>
        <w:instrText xml:space="preserve"> ADDIN EN.CITE.DATA </w:instrText>
      </w:r>
      <w:r w:rsidR="00DC5621">
        <w:rPr>
          <w:lang w:val="en-GB"/>
        </w:rPr>
      </w:r>
      <w:r w:rsidR="00DC5621">
        <w:rPr>
          <w:lang w:val="en-GB"/>
        </w:rPr>
        <w:fldChar w:fldCharType="end"/>
      </w:r>
      <w:r w:rsidR="009B4632" w:rsidRPr="005B6050">
        <w:rPr>
          <w:lang w:val="en-GB"/>
        </w:rPr>
        <w:fldChar w:fldCharType="separate"/>
      </w:r>
      <w:r w:rsidR="00DC5621">
        <w:rPr>
          <w:noProof/>
          <w:lang w:val="en-GB"/>
        </w:rPr>
        <w:t>[8-14]</w:t>
      </w:r>
      <w:r w:rsidR="009B4632" w:rsidRPr="005B6050">
        <w:rPr>
          <w:lang w:val="en-GB"/>
        </w:rPr>
        <w:fldChar w:fldCharType="end"/>
      </w:r>
      <w:r w:rsidR="00C60F1D" w:rsidRPr="005B6050">
        <w:rPr>
          <w:lang w:val="en-GB"/>
        </w:rPr>
        <w:t xml:space="preserve">. Given recent discoveries revealing new roles for lysosomes and autophagosomes, and the ability to study their dynamic </w:t>
      </w:r>
      <w:proofErr w:type="gramStart"/>
      <w:r w:rsidR="00C60F1D" w:rsidRPr="005B6050">
        <w:rPr>
          <w:lang w:val="en-GB"/>
        </w:rPr>
        <w:t>behaviour using</w:t>
      </w:r>
      <w:proofErr w:type="gramEnd"/>
      <w:r w:rsidR="00C60F1D" w:rsidRPr="005B6050">
        <w:rPr>
          <w:lang w:val="en-GB"/>
        </w:rPr>
        <w:t xml:space="preserve"> novel imaging technologies</w:t>
      </w:r>
      <w:r w:rsidRPr="005B6050">
        <w:rPr>
          <w:lang w:val="en-GB"/>
        </w:rPr>
        <w:t xml:space="preserve">, we </w:t>
      </w:r>
      <w:r w:rsidR="00C60F1D" w:rsidRPr="005B6050">
        <w:rPr>
          <w:lang w:val="en-GB"/>
        </w:rPr>
        <w:t>review</w:t>
      </w:r>
      <w:r w:rsidRPr="005B6050">
        <w:rPr>
          <w:lang w:val="en-GB"/>
        </w:rPr>
        <w:t xml:space="preserve"> the topic of how RPE cells cope with the high proteolytic burden in the senescent retina, and why its impairment leads to irreversible blindness. We also consider how lysosomal impairment in other degenerative conditions could provide insights into shared pathogenic processes associated with cargo handling in the mammalian cell.</w:t>
      </w:r>
    </w:p>
    <w:p w14:paraId="479A0763" w14:textId="77777777" w:rsidR="002D121C" w:rsidRPr="005B6050" w:rsidRDefault="002D121C" w:rsidP="00C56540">
      <w:pPr>
        <w:adjustRightInd w:val="0"/>
        <w:snapToGrid w:val="0"/>
        <w:spacing w:before="240" w:line="240" w:lineRule="auto"/>
        <w:jc w:val="center"/>
        <w:rPr>
          <w:rFonts w:ascii="Arial" w:hAnsi="Arial"/>
          <w:b/>
          <w:sz w:val="22"/>
        </w:rPr>
      </w:pPr>
      <w:r w:rsidRPr="002F20AD">
        <w:rPr>
          <w:rFonts w:ascii="Arial" w:hAnsi="Arial" w:cs="Arial"/>
          <w:b/>
          <w:bCs/>
          <w:noProof/>
          <w:sz w:val="22"/>
          <w:szCs w:val="22"/>
          <w:lang w:eastAsia="en-GB"/>
        </w:rPr>
        <w:drawing>
          <wp:inline distT="0" distB="0" distL="0" distR="0" wp14:anchorId="288757B8" wp14:editId="6B3D0761">
            <wp:extent cx="5455920" cy="2407920"/>
            <wp:effectExtent l="0" t="0" r="0" b="0"/>
            <wp:docPr id="1" name="Picture 1" descr="E:\0 manuscript\0 Under processing\cells-271987\Figure 1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 manuscript\0 Under processing\cells-271987\Figure 1_Page_1.tiff"/>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9" t="7785" r="3911" b="62929"/>
                    <a:stretch/>
                  </pic:blipFill>
                  <pic:spPr bwMode="auto">
                    <a:xfrm>
                      <a:off x="0" y="0"/>
                      <a:ext cx="545592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7B1A2A17" w14:textId="4D1F3A2A" w:rsidR="002D121C" w:rsidRPr="005B6050" w:rsidRDefault="00253F35" w:rsidP="00C56540">
      <w:pPr>
        <w:pStyle w:val="MDPI51figurecaption"/>
        <w:rPr>
          <w:lang w:val="en-GB"/>
        </w:rPr>
      </w:pPr>
      <w:r w:rsidRPr="005B6050">
        <w:rPr>
          <w:b/>
          <w:lang w:val="en-GB"/>
        </w:rPr>
        <w:t>Figure 1</w:t>
      </w:r>
      <w:r w:rsidR="0078343C" w:rsidRPr="005B6050">
        <w:rPr>
          <w:b/>
          <w:lang w:val="en-GB"/>
        </w:rPr>
        <w:t>.</w:t>
      </w:r>
      <w:r w:rsidRPr="005B6050">
        <w:rPr>
          <w:b/>
          <w:lang w:val="en-GB"/>
        </w:rPr>
        <w:t xml:space="preserve"> </w:t>
      </w:r>
      <w:commentRangeStart w:id="8"/>
      <w:r w:rsidRPr="005B6050">
        <w:rPr>
          <w:b/>
          <w:lang w:val="en-GB"/>
        </w:rPr>
        <w:t xml:space="preserve">Anatomy of the eye and arrangement of cells in the retina and associated tissues. </w:t>
      </w:r>
      <w:commentRangeEnd w:id="8"/>
      <w:r w:rsidR="0078343C" w:rsidRPr="00DD2F3B">
        <w:rPr>
          <w:rStyle w:val="CommentReference"/>
          <w:rFonts w:ascii="Times New Roman" w:hAnsi="Times New Roman"/>
          <w:lang w:val="en-GB" w:bidi="ar-SA"/>
        </w:rPr>
        <w:commentReference w:id="8"/>
      </w:r>
      <w:r w:rsidR="0078343C" w:rsidRPr="005B6050">
        <w:rPr>
          <w:lang w:val="en-GB"/>
        </w:rPr>
        <w:t>(</w:t>
      </w:r>
      <w:r w:rsidRPr="005B6050">
        <w:rPr>
          <w:b/>
          <w:lang w:val="en-GB"/>
        </w:rPr>
        <w:t>A</w:t>
      </w:r>
      <w:r w:rsidR="0078343C" w:rsidRPr="005B6050">
        <w:rPr>
          <w:lang w:val="en-GB"/>
        </w:rPr>
        <w:t>)</w:t>
      </w:r>
      <w:r w:rsidRPr="005B6050">
        <w:rPr>
          <w:lang w:val="en-GB"/>
        </w:rPr>
        <w:t xml:space="preserve"> Schematic diagram of the eye in cross-section. </w:t>
      </w:r>
      <w:r w:rsidR="0078343C" w:rsidRPr="005B6050">
        <w:rPr>
          <w:lang w:val="en-GB"/>
        </w:rPr>
        <w:t>(</w:t>
      </w:r>
      <w:r w:rsidRPr="005B6050">
        <w:rPr>
          <w:b/>
          <w:lang w:val="en-GB"/>
        </w:rPr>
        <w:t>B</w:t>
      </w:r>
      <w:r w:rsidR="0078343C" w:rsidRPr="005B6050">
        <w:rPr>
          <w:lang w:val="en-GB"/>
        </w:rPr>
        <w:t>)</w:t>
      </w:r>
      <w:r w:rsidRPr="005B6050">
        <w:rPr>
          <w:lang w:val="en-GB"/>
        </w:rPr>
        <w:t xml:space="preserve"> Enlargement </w:t>
      </w:r>
      <w:r w:rsidR="00980A92" w:rsidRPr="005B6050">
        <w:rPr>
          <w:lang w:val="en-GB"/>
        </w:rPr>
        <w:t>of the area indicated in</w:t>
      </w:r>
      <w:r w:rsidRPr="005B6050">
        <w:rPr>
          <w:lang w:val="en-GB"/>
        </w:rPr>
        <w:t xml:space="preserve"> box </w:t>
      </w:r>
      <w:r w:rsidR="0078343C" w:rsidRPr="005B6050">
        <w:rPr>
          <w:lang w:val="en-GB"/>
        </w:rPr>
        <w:t>(</w:t>
      </w:r>
      <w:r w:rsidRPr="005B6050">
        <w:rPr>
          <w:b/>
          <w:lang w:val="en-GB"/>
        </w:rPr>
        <w:t>A</w:t>
      </w:r>
      <w:r w:rsidR="0078343C" w:rsidRPr="005B6050">
        <w:rPr>
          <w:lang w:val="en-GB"/>
        </w:rPr>
        <w:t>)</w:t>
      </w:r>
      <w:r w:rsidRPr="005B6050">
        <w:rPr>
          <w:lang w:val="en-GB"/>
        </w:rPr>
        <w:t xml:space="preserve"> showing relative position of the Retinal Pigment Epithelium (RPE) in relation to other tissues. Sandwiched between the overlying neuroretina and the underlying Bruch’s membrane/choroid, the RPE monolayer marks the important blood-retinal-barrier. </w:t>
      </w:r>
      <w:r w:rsidR="00582B93" w:rsidRPr="005B6050">
        <w:rPr>
          <w:lang w:val="en-GB"/>
        </w:rPr>
        <w:t>A black arrow indicates</w:t>
      </w:r>
      <w:r w:rsidRPr="005B6050">
        <w:rPr>
          <w:lang w:val="en-GB"/>
        </w:rPr>
        <w:t xml:space="preserve"> the pathway of light.</w:t>
      </w:r>
    </w:p>
    <w:p w14:paraId="35CDBF59" w14:textId="4D7F68F2" w:rsidR="00253F35" w:rsidRPr="005B6050" w:rsidRDefault="00253F35" w:rsidP="00C56540">
      <w:pPr>
        <w:pStyle w:val="MDPI21heading1"/>
        <w:rPr>
          <w:lang w:val="en-GB"/>
        </w:rPr>
      </w:pPr>
      <w:r w:rsidRPr="005B6050">
        <w:rPr>
          <w:lang w:val="en-GB"/>
        </w:rPr>
        <w:t xml:space="preserve">2. Components of the </w:t>
      </w:r>
      <w:r w:rsidR="0078343C" w:rsidRPr="005B6050">
        <w:rPr>
          <w:lang w:val="en-GB"/>
        </w:rPr>
        <w:t>E</w:t>
      </w:r>
      <w:r w:rsidRPr="005B6050">
        <w:rPr>
          <w:lang w:val="en-GB"/>
        </w:rPr>
        <w:t>n</w:t>
      </w:r>
      <w:r w:rsidR="00E65D8C" w:rsidRPr="005B6050">
        <w:rPr>
          <w:lang w:val="en-GB"/>
        </w:rPr>
        <w:t>docytic/</w:t>
      </w:r>
      <w:r w:rsidR="0078343C" w:rsidRPr="005B6050">
        <w:rPr>
          <w:lang w:val="en-GB"/>
        </w:rPr>
        <w:t>P</w:t>
      </w:r>
      <w:r w:rsidR="00E65D8C" w:rsidRPr="005B6050">
        <w:rPr>
          <w:lang w:val="en-GB"/>
        </w:rPr>
        <w:t xml:space="preserve">hagosome and </w:t>
      </w:r>
      <w:r w:rsidR="0078343C" w:rsidRPr="005B6050">
        <w:rPr>
          <w:lang w:val="en-GB"/>
        </w:rPr>
        <w:t>A</w:t>
      </w:r>
      <w:r w:rsidRPr="005B6050">
        <w:rPr>
          <w:lang w:val="en-GB"/>
        </w:rPr>
        <w:t xml:space="preserve">utophagy </w:t>
      </w:r>
      <w:r w:rsidR="0078343C" w:rsidRPr="005B6050">
        <w:rPr>
          <w:lang w:val="en-GB"/>
        </w:rPr>
        <w:t>P</w:t>
      </w:r>
      <w:r w:rsidRPr="005B6050">
        <w:rPr>
          <w:lang w:val="en-GB"/>
        </w:rPr>
        <w:t>athways</w:t>
      </w:r>
    </w:p>
    <w:p w14:paraId="31329113" w14:textId="1C67DBF8" w:rsidR="00D01B20" w:rsidRPr="005B6050" w:rsidRDefault="00225E27" w:rsidP="00C56540">
      <w:pPr>
        <w:pStyle w:val="MDPI22heading2"/>
        <w:kinsoku/>
        <w:overflowPunct/>
        <w:autoSpaceDE/>
        <w:autoSpaceDN/>
        <w:rPr>
          <w:lang w:val="en-GB"/>
        </w:rPr>
      </w:pPr>
      <w:commentRangeStart w:id="9"/>
      <w:r w:rsidRPr="005B6050">
        <w:rPr>
          <w:lang w:val="en-GB"/>
        </w:rPr>
        <w:t>2.1.</w:t>
      </w:r>
      <w:commentRangeEnd w:id="9"/>
      <w:r w:rsidR="0078343C" w:rsidRPr="00DD2F3B">
        <w:rPr>
          <w:rStyle w:val="CommentReference"/>
          <w:rFonts w:ascii="Times New Roman" w:hAnsi="Times New Roman"/>
          <w:i w:val="0"/>
          <w:noProof w:val="0"/>
          <w:snapToGrid/>
          <w:lang w:val="en-GB" w:bidi="ar-SA"/>
        </w:rPr>
        <w:commentReference w:id="9"/>
      </w:r>
      <w:r w:rsidRPr="005B6050">
        <w:rPr>
          <w:lang w:val="en-GB"/>
        </w:rPr>
        <w:t xml:space="preserve"> </w:t>
      </w:r>
      <w:r w:rsidR="00D01B20" w:rsidRPr="005B6050">
        <w:rPr>
          <w:lang w:val="en-GB"/>
        </w:rPr>
        <w:t xml:space="preserve">The </w:t>
      </w:r>
      <w:r w:rsidR="0078343C" w:rsidRPr="005B6050">
        <w:rPr>
          <w:lang w:val="en-GB"/>
        </w:rPr>
        <w:t>E</w:t>
      </w:r>
      <w:r w:rsidR="00D01B20" w:rsidRPr="005B6050">
        <w:rPr>
          <w:lang w:val="en-GB"/>
        </w:rPr>
        <w:t xml:space="preserve">ndo-lysosomal </w:t>
      </w:r>
      <w:r w:rsidR="0078343C" w:rsidRPr="005B6050">
        <w:rPr>
          <w:lang w:val="en-GB"/>
        </w:rPr>
        <w:t>P</w:t>
      </w:r>
      <w:r w:rsidR="00D01B20" w:rsidRPr="005B6050">
        <w:rPr>
          <w:lang w:val="en-GB"/>
        </w:rPr>
        <w:t>athway</w:t>
      </w:r>
    </w:p>
    <w:p w14:paraId="7BF45446" w14:textId="400BACB9" w:rsidR="00253F35" w:rsidRPr="005B6050" w:rsidRDefault="00253F35" w:rsidP="00C56540">
      <w:pPr>
        <w:pStyle w:val="MDPI31text"/>
        <w:rPr>
          <w:lang w:val="en-GB"/>
        </w:rPr>
      </w:pPr>
      <w:r w:rsidRPr="005B6050">
        <w:rPr>
          <w:lang w:val="en-GB"/>
        </w:rPr>
        <w:t xml:space="preserve">The function of the endocytic pathway is to traffic and sort </w:t>
      </w:r>
      <w:r w:rsidRPr="002F20AD">
        <w:rPr>
          <w:lang w:val="en-GB"/>
        </w:rPr>
        <w:t>cargo</w:t>
      </w:r>
      <w:r w:rsidR="0016103F">
        <w:rPr>
          <w:lang w:val="en-GB"/>
        </w:rPr>
        <w:t>e</w:t>
      </w:r>
      <w:r w:rsidR="007A1ED5" w:rsidRPr="002F20AD">
        <w:rPr>
          <w:lang w:val="en-GB"/>
        </w:rPr>
        <w:t>s</w:t>
      </w:r>
      <w:r w:rsidRPr="005B6050">
        <w:rPr>
          <w:lang w:val="en-GB"/>
        </w:rPr>
        <w:t xml:space="preserve"> originating from the extracellular environment and the plasma membrane</w:t>
      </w:r>
      <w:r w:rsidR="00367C2B" w:rsidRPr="005B6050">
        <w:rPr>
          <w:lang w:val="en-GB"/>
        </w:rPr>
        <w:t>.</w:t>
      </w:r>
      <w:r w:rsidRPr="005B6050">
        <w:rPr>
          <w:lang w:val="en-GB"/>
        </w:rPr>
        <w:t xml:space="preserve"> </w:t>
      </w:r>
      <w:r w:rsidR="008E26E8" w:rsidRPr="005B6050">
        <w:rPr>
          <w:lang w:val="en-GB"/>
        </w:rPr>
        <w:t>This</w:t>
      </w:r>
      <w:r w:rsidR="00367C2B" w:rsidRPr="005B6050">
        <w:rPr>
          <w:lang w:val="en-GB"/>
        </w:rPr>
        <w:t xml:space="preserve"> cargo</w:t>
      </w:r>
      <w:r w:rsidR="00DD2F3B">
        <w:rPr>
          <w:lang w:val="en-GB"/>
        </w:rPr>
        <w:t>-</w:t>
      </w:r>
      <w:r w:rsidR="00367C2B" w:rsidRPr="005B6050">
        <w:rPr>
          <w:lang w:val="en-GB"/>
        </w:rPr>
        <w:t xml:space="preserve">handling </w:t>
      </w:r>
      <w:r w:rsidRPr="005B6050">
        <w:rPr>
          <w:lang w:val="en-GB"/>
        </w:rPr>
        <w:t xml:space="preserve">pathway </w:t>
      </w:r>
      <w:proofErr w:type="gramStart"/>
      <w:r w:rsidRPr="005B6050">
        <w:rPr>
          <w:lang w:val="en-GB"/>
        </w:rPr>
        <w:t>may be considered</w:t>
      </w:r>
      <w:proofErr w:type="gramEnd"/>
      <w:r w:rsidRPr="005B6050">
        <w:rPr>
          <w:lang w:val="en-GB"/>
        </w:rPr>
        <w:t xml:space="preserve"> analogous to an elaborate pipeline with various intermediary junctions for the entry/exit of </w:t>
      </w:r>
      <w:r w:rsidR="00367C2B" w:rsidRPr="005B6050">
        <w:rPr>
          <w:lang w:val="en-GB"/>
        </w:rPr>
        <w:t xml:space="preserve">molecules </w:t>
      </w:r>
      <w:r w:rsidRPr="005B6050">
        <w:rPr>
          <w:lang w:val="en-GB"/>
        </w:rPr>
        <w:t xml:space="preserve">with a common convergence point at lysosomes. During endocytosis, cargo internalisation </w:t>
      </w:r>
      <w:r w:rsidR="00E65D8C" w:rsidRPr="005B6050">
        <w:rPr>
          <w:lang w:val="en-GB"/>
        </w:rPr>
        <w:t>may initiate</w:t>
      </w:r>
      <w:r w:rsidRPr="005B6050">
        <w:rPr>
          <w:lang w:val="en-GB"/>
        </w:rPr>
        <w:t xml:space="preserve"> at clathrin-coated pits on the plasma membrane that bud into vesicles. Early endosomes (EEs) are relatively small </w:t>
      </w:r>
      <w:r w:rsidR="007A1ED5" w:rsidRPr="005B6050">
        <w:rPr>
          <w:lang w:val="en-GB"/>
        </w:rPr>
        <w:t>and range between 200</w:t>
      </w:r>
      <w:r w:rsidR="0078343C" w:rsidRPr="005B6050">
        <w:rPr>
          <w:lang w:val="en-GB"/>
        </w:rPr>
        <w:t>–</w:t>
      </w:r>
      <w:r w:rsidR="007A1ED5" w:rsidRPr="005B6050">
        <w:rPr>
          <w:lang w:val="en-GB"/>
        </w:rPr>
        <w:t>500</w:t>
      </w:r>
      <w:r w:rsidR="0078343C" w:rsidRPr="005B6050">
        <w:rPr>
          <w:lang w:val="en-GB"/>
        </w:rPr>
        <w:t xml:space="preserve"> </w:t>
      </w:r>
      <w:r w:rsidR="007A1ED5" w:rsidRPr="005B6050">
        <w:rPr>
          <w:lang w:val="en-GB"/>
        </w:rPr>
        <w:t xml:space="preserve">nm </w:t>
      </w:r>
      <w:r w:rsidRPr="005B6050">
        <w:rPr>
          <w:lang w:val="en-GB"/>
        </w:rPr>
        <w:t xml:space="preserve">with tubular/vacuolar domains and are found in the peripheral cytoplasm in close proximity </w:t>
      </w:r>
      <w:r w:rsidR="007A1ED5" w:rsidRPr="005B6050">
        <w:rPr>
          <w:lang w:val="en-GB"/>
        </w:rPr>
        <w:t>to the plasma membrane</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&lt;EndNote&gt;&lt;Cite&gt;&lt;Author&gt;Roberts&lt;/Author&gt;&lt;Year&gt;1999&lt;/Year&gt;&lt;RecNum&gt;711&lt;/RecNum&gt;&lt;DisplayText&gt;[15]&lt;/DisplayText&gt;&lt;record&gt;&lt;rec-number&gt;711&lt;/rec-number&gt;&lt;foreign-keys&gt;&lt;key app="EN" db-id="avrwzzeemvezriev2vyp5zpkdas29p92xvex" timestamp="1478004942"&gt;711&lt;/key&gt;&lt;/foreign-keys&gt;&lt;ref-type name="Journal Article"&gt;17&lt;/ref-type&gt;&lt;contributors&gt;&lt;authors&gt;&lt;author&gt;Roberts, R. L.&lt;/author&gt;&lt;author&gt;Barbieri, M. A.&lt;/author&gt;&lt;author&gt;Pryse, K. M.&lt;/author&gt;&lt;author&gt;Chua, M.&lt;/author&gt;&lt;author&gt;Morisaki, J. H.&lt;/author&gt;&lt;author&gt;Stahl, P. D.&lt;/author&gt;&lt;/authors&gt;&lt;/contributors&gt;&lt;auth-address&gt;Department of Cell Biology and Physiology and Biochemistry and Molecular Biophysics, Washington University, School of Medicine, St Louis, MO 63110, USA.&lt;/auth-address&gt;&lt;titles&gt;&lt;title&gt;Endosome fusion in living cells overexpressing GFP-rab5&lt;/title&gt;&lt;secondary-title&gt;J Cell Sci&lt;/secondary-title&gt;&lt;alt-title&gt;Journal of cell science&lt;/alt-title&gt;&lt;/titles&gt;&lt;periodical&gt;&lt;full-title&gt;J Cell Sci&lt;/full-title&gt;&lt;abbr-1&gt;Journal of cell science&lt;/abbr-1&gt;&lt;/periodical&gt;&lt;alt-periodical&gt;&lt;full-title&gt;J Cell Sci&lt;/full-title&gt;&lt;abbr-1&gt;Journal of cell science&lt;/abbr-1&gt;&lt;/alt-periodical&gt;&lt;pages&gt;3667-75&lt;/pages&gt;&lt;volume&gt;112 ( Pt 21)&lt;/volume&gt;&lt;edition&gt;1999/10/19&lt;/edition&gt;&lt;keywords&gt;&lt;keyword&gt;Animals&lt;/keyword&gt;&lt;keyword&gt;Cell Culture Techniques&lt;/keyword&gt;&lt;keyword&gt;Cricetinae&lt;/keyword&gt;&lt;keyword&gt;Endosomes/*genetics&lt;/keyword&gt;&lt;keyword&gt;Gene Expression Regulation&lt;/keyword&gt;&lt;keyword&gt;Green Fluorescent Proteins&lt;/keyword&gt;&lt;keyword&gt;Luminescent Proteins/*genetics&lt;/keyword&gt;&lt;keyword&gt;Membrane Fusion/*genetics&lt;/keyword&gt;&lt;keyword&gt;Microscopy, Phase-Contrast&lt;/keyword&gt;&lt;keyword&gt;Microscopy, Video&lt;/keyword&gt;&lt;keyword&gt;Mutagenesis&lt;/keyword&gt;&lt;keyword&gt;Photochemistry&lt;/keyword&gt;&lt;keyword&gt;rab5 GTP-Binding Proteins/*genetics/metabolism&lt;/keyword&gt;&lt;/keywords&gt;&lt;dates&gt;&lt;year&gt;1999&lt;/year&gt;&lt;pub-dates&gt;&lt;date&gt;Nov&lt;/date&gt;&lt;/pub-dates&gt;&lt;/dates&gt;&lt;isbn&gt;0021-9533 (Print)&amp;#xD;0021-9533&lt;/isbn&gt;&lt;accession-num&gt;10523503&lt;/accession-num&gt;&lt;urls&gt;&lt;/urls&gt;&lt;remote-database-provider&gt;NLM&lt;/remote-database-provider&gt;&lt;language&gt;Eng&lt;/language&gt;&lt;/record&gt;&lt;/Cite&gt;&lt;/EndNote&gt;</w:instrText>
      </w:r>
      <w:r w:rsidRPr="005B6050">
        <w:rPr>
          <w:lang w:val="en-GB"/>
        </w:rPr>
        <w:fldChar w:fldCharType="separate"/>
      </w:r>
      <w:r w:rsidR="001D44BA" w:rsidRPr="005B6050">
        <w:rPr>
          <w:lang w:val="en-GB"/>
        </w:rPr>
        <w:t>[15]</w:t>
      </w:r>
      <w:r w:rsidRPr="005B6050">
        <w:rPr>
          <w:lang w:val="en-GB"/>
        </w:rPr>
        <w:fldChar w:fldCharType="end"/>
      </w:r>
      <w:r w:rsidRPr="005B6050">
        <w:rPr>
          <w:lang w:val="en-GB"/>
        </w:rPr>
        <w:t>. Individual EEs move along microtubules in a saltatory manner</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&lt;EndNote&gt;&lt;Cite&gt;&lt;Author&gt;Nielsen&lt;/Author&gt;&lt;Year&gt;1999&lt;/Year&gt;&lt;RecNum&gt;900&lt;/RecNum&gt;&lt;DisplayText&gt;[16]&lt;/DisplayText&gt;&lt;record&gt;&lt;rec-number&gt;900&lt;/rec-number&gt;&lt;foreign-keys&gt;&lt;key app="EN" db-id="avrwzzeemvezriev2vyp5zpkdas29p92xvex" timestamp="1513027866"&gt;900&lt;/key&gt;&lt;/foreign-keys&gt;&lt;ref-type name="Journal Article"&gt;17&lt;/ref-type&gt;&lt;contributors&gt;&lt;authors&gt;&lt;author&gt;Nielsen, E.&lt;/author&gt;&lt;author&gt;Severin, F.&lt;/author&gt;&lt;author&gt;Backer, J. M.&lt;/author&gt;&lt;author&gt;Hyman, A. A.&lt;/author&gt;&lt;author&gt;Zerial, M.&lt;/author&gt;&lt;/authors&gt;&lt;/contributors&gt;&lt;auth-address&gt;Max Planck Institute for Molecular Cell Biology and Genetics, Pfotenhauerstrasse, Dresden D-01307, Germany.&lt;/auth-address&gt;&lt;titles&gt;&lt;title&gt;Rab5 regulates motility of early endosomes on microtubules&lt;/title&gt;&lt;secondary-title&gt;Nat Cell Biol&lt;/secondary-title&gt;&lt;alt-title&gt;Nature cell biology&lt;/alt-title&gt;&lt;/titles&gt;&lt;periodical&gt;&lt;full-title&gt;Nat Cell Biol&lt;/full-title&gt;&lt;abbr-1&gt;Nature cell biology&lt;/abbr-1&gt;&lt;/periodical&gt;&lt;alt-periodical&gt;&lt;full-title&gt;Nat Cell Biol&lt;/full-title&gt;&lt;abbr-1&gt;Nature cell biology&lt;/abbr-1&gt;&lt;/alt-periodical&gt;&lt;pages&gt;376-82&lt;/pages&gt;&lt;volume&gt;1&lt;/volume&gt;&lt;number&gt;6&lt;/number&gt;&lt;edition&gt;1999/11/24&lt;/edition&gt;&lt;keywords&gt;&lt;keyword&gt;Biological Transport&lt;/keyword&gt;&lt;keyword&gt;Cell Line&lt;/keyword&gt;&lt;keyword&gt;Endocytosis/*physiology&lt;/keyword&gt;&lt;keyword&gt;Endosomes/*physiology&lt;/keyword&gt;&lt;keyword&gt;Green Fluorescent Proteins&lt;/keyword&gt;&lt;keyword&gt;HeLa Cells&lt;/keyword&gt;&lt;keyword&gt;Humans&lt;/keyword&gt;&lt;keyword&gt;Luminescent Proteins/genetics/metabolism&lt;/keyword&gt;&lt;keyword&gt;Microtubules/*physiology&lt;/keyword&gt;&lt;keyword&gt;Phosphatidylinositol 3-Kinases/metabolism&lt;/keyword&gt;&lt;keyword&gt;Recombinant Fusion Proteins/genetics&lt;/keyword&gt;&lt;keyword&gt;rab5 GTP-Binding Proteins/genetics/*physiology&lt;/keyword&gt;&lt;/keywords&gt;&lt;dates&gt;&lt;year&gt;1999&lt;/year&gt;&lt;pub-dates&gt;&lt;date&gt;Oct&lt;/date&gt;&lt;/pub-dates&gt;&lt;/dates&gt;&lt;isbn&gt;1465-7392 (Print)&amp;#xD;1465-7392&lt;/isbn&gt;&lt;accession-num&gt;10559966&lt;/accession-num&gt;&lt;urls&gt;&lt;/urls&gt;&lt;electronic-resource-num&gt;10.1038/14075&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[16]</w:t>
      </w:r>
      <w:r w:rsidRPr="005B6050">
        <w:rPr>
          <w:lang w:val="en-GB"/>
        </w:rPr>
        <w:fldChar w:fldCharType="end"/>
      </w:r>
      <w:r w:rsidRPr="005B6050">
        <w:rPr>
          <w:lang w:val="en-GB"/>
        </w:rPr>
        <w:t>. EEs are considered to be the major sorting point in the endocytic pathway</w:t>
      </w:r>
      <w:r w:rsidR="00DD2F3B">
        <w:rPr>
          <w:lang w:val="en-GB"/>
        </w:rPr>
        <w:t>,</w:t>
      </w:r>
      <w:r w:rsidRPr="005B6050">
        <w:rPr>
          <w:lang w:val="en-GB"/>
        </w:rPr>
        <w:t xml:space="preserve"> receiving cargos via the clathrin-mediated pathway as well as other routes including ARF6-dependent and caveolar pathways</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&lt;EndNote&gt;&lt;Cite&gt;&lt;Author&gt;Mayor&lt;/Author&gt;&lt;Year&gt;2007&lt;/Year&gt;&lt;RecNum&gt;901&lt;/RecNum&gt;&lt;DisplayText&gt;[17]&lt;/DisplayText&gt;&lt;record&gt;&lt;rec-number&gt;901&lt;/rec-number&gt;&lt;foreign-keys&gt;&lt;key app="EN" db-id="avrwzzeemvezriev2vyp5zpkdas29p92xvex" timestamp="1513028320"&gt;901&lt;/key&gt;&lt;/foreign-keys&gt;&lt;ref-type name="Journal Article"&gt;17&lt;/ref-type&gt;&lt;contributors&gt;&lt;authors&gt;&lt;author&gt;Mayor, S.&lt;/author&gt;&lt;author&gt;Pagano, R. E.&lt;/author&gt;&lt;/authors&gt;&lt;/contributors&gt;&lt;auth-address&gt;National Centre for Biological Sciences, UAS-GKVK Campus, Bangalore 560065, India. mayor@ncbs.res.in&lt;/auth-address&gt;&lt;titles&gt;&lt;title&gt;Pathways of clathrin-independent endocytosis&lt;/title&gt;&lt;secondary-title&gt;Nat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603-12&lt;/pages&gt;&lt;volume&gt;8&lt;/volume&gt;&lt;number&gt;8&lt;/number&gt;&lt;edition&gt;2007/07/05&lt;/edition&gt;&lt;keywords&gt;&lt;keyword&gt;Animals&lt;/keyword&gt;&lt;keyword&gt;Bacteria/metabolism/ultrastructure&lt;/keyword&gt;&lt;keyword&gt;Biological Transport, Active&lt;/keyword&gt;&lt;keyword&gt;*Clathrin&lt;/keyword&gt;&lt;keyword&gt;*Endocytosis&lt;/keyword&gt;&lt;keyword&gt;Eukaryotic Cells/*metabolism/microbiology/ultrastructure/virology&lt;/keyword&gt;&lt;keyword&gt;Humans&lt;/keyword&gt;&lt;keyword&gt;Virus Internalization&lt;/keyword&gt;&lt;keyword&gt;Viruses/metabolism/ultrastructure&lt;/keyword&gt;&lt;/keywords&gt;&lt;dates&gt;&lt;year&gt;2007&lt;/year&gt;&lt;pub-dates&gt;&lt;date&gt;Aug&lt;/date&gt;&lt;/pub-dates&gt;&lt;/dates&gt;&lt;isbn&gt;1471-0072 (Print)&amp;#xD;1471-0072&lt;/isbn&gt;&lt;accession-num&gt;17609668&lt;/accession-num&gt;&lt;urls&gt;&lt;/urls&gt;&lt;electronic-resource-num&gt;10.1038/nrm2216&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[17]</w:t>
      </w:r>
      <w:r w:rsidRPr="005B6050">
        <w:rPr>
          <w:lang w:val="en-GB"/>
        </w:rPr>
        <w:fldChar w:fldCharType="end"/>
      </w:r>
      <w:r w:rsidRPr="005B6050">
        <w:rPr>
          <w:lang w:val="en-GB"/>
        </w:rPr>
        <w:t xml:space="preserve">. Hence, EEs internalise </w:t>
      </w:r>
      <w:r w:rsidRPr="005B6050">
        <w:rPr>
          <w:lang w:val="en-GB"/>
        </w:rPr>
        <w:lastRenderedPageBreak/>
        <w:t>the plasma membrane as well as extracellular materials. It has been estimated that in a typical mammalian cell, 50</w:t>
      </w:r>
      <w:r w:rsidR="0078343C" w:rsidRPr="005B6050">
        <w:rPr>
          <w:lang w:val="en-GB"/>
        </w:rPr>
        <w:t>–</w:t>
      </w:r>
      <w:r w:rsidRPr="005B6050">
        <w:rPr>
          <w:lang w:val="en-GB"/>
        </w:rPr>
        <w:t>180% of the plasma membrane surface area is recycled each hour</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&lt;EndNote&gt;&lt;Cite&gt;&lt;Author&gt;Steinman&lt;/Author&gt;&lt;Year&gt;1983&lt;/Year&gt;&lt;RecNum&gt;899&lt;/RecNum&gt;&lt;DisplayText&gt;[18]&lt;/DisplayText&gt;&lt;record&gt;&lt;rec-number&gt;899&lt;/rec-number&gt;&lt;foreign-keys&gt;&lt;key app="EN" db-id="avrwzzeemvezriev2vyp5zpkdas29p92xvex" timestamp="1513026830"&gt;899&lt;/key&gt;&lt;/foreign-keys&gt;&lt;ref-type name="Journal Article"&gt;17&lt;/ref-type&gt;&lt;contributors&gt;&lt;authors&gt;&lt;author&gt;Steinman, R. M.&lt;/author&gt;&lt;author&gt;Mellman, I. S.&lt;/author&gt;&lt;author&gt;Muller, W. A.&lt;/author&gt;&lt;author&gt;Cohn, Z. A.&lt;/author&gt;&lt;/authors&gt;&lt;/contributors&gt;&lt;titles&gt;&lt;title&gt;Endocytosis and the recycling of plasma membrane&lt;/title&gt;&lt;secondary-title&gt;J Cell Biol&lt;/secondary-title&gt;&lt;alt-title&gt;The Journal of cell biology&lt;/alt-title&gt;&lt;/titles&gt;&lt;periodical&gt;&lt;full-title&gt;J Cell Biol&lt;/full-title&gt;&lt;/periodical&gt;&lt;pages&gt;1-27&lt;/pages&gt;&lt;volume&gt;96&lt;/volume&gt;&lt;number&gt;1&lt;/number&gt;&lt;edition&gt;1983/01/01&lt;/edition&gt;&lt;keywords&gt;&lt;keyword&gt;Adsorption&lt;/keyword&gt;&lt;keyword&gt;Amoeba/physiology&lt;/keyword&gt;&lt;keyword&gt;Animals&lt;/keyword&gt;&lt;keyword&gt;Cell Membrane/*metabolism&lt;/keyword&gt;&lt;keyword&gt;Cytoplasmic Granules/physiology&lt;/keyword&gt;&lt;keyword&gt;Dictyostelium/physiology&lt;/keyword&gt;&lt;keyword&gt;*Endocytosis&lt;/keyword&gt;&lt;keyword&gt;Endoplasmic Reticulum/physiology&lt;/keyword&gt;&lt;keyword&gt;Endothelium/metabolism&lt;/keyword&gt;&lt;keyword&gt;Epithelium/metabolism&lt;/keyword&gt;&lt;keyword&gt;Golgi Apparatus/physiology&lt;/keyword&gt;&lt;keyword&gt;Immunoglobulins/metabolism&lt;/keyword&gt;&lt;keyword&gt;Intestines/metabolism&lt;/keyword&gt;&lt;keyword&gt;Lysosomes/physiology&lt;/keyword&gt;&lt;keyword&gt;Macrophages/physiology&lt;/keyword&gt;&lt;keyword&gt;Membrane Fusion&lt;/keyword&gt;&lt;keyword&gt;Organoids/*physiology&lt;/keyword&gt;&lt;keyword&gt;Paramecium/physiology&lt;/keyword&gt;&lt;keyword&gt;Phagocytosis&lt;/keyword&gt;&lt;keyword&gt;Pinocytosis&lt;/keyword&gt;&lt;keyword&gt;Receptors, Cell Surface/metabolism&lt;/keyword&gt;&lt;keyword&gt;Vacuoles/*physiology&lt;/keyword&gt;&lt;/keywords&gt;&lt;dates&gt;&lt;year&gt;1983&lt;/year&gt;&lt;pub-dates&gt;&lt;date&gt;Jan&lt;/date&gt;&lt;/pub-dates&gt;&lt;/dates&gt;&lt;isbn&gt;0021-9525 (Print)&amp;#xD;0021-9525&lt;/isbn&gt;&lt;accession-num&gt;6298247&lt;/accession-num&gt;&lt;urls&gt;&lt;/urls&gt;&lt;custom2&gt;PMC2112240&lt;/custom2&gt;&lt;remote-database-provider&gt;NLM&lt;/remote-database-provider&gt;&lt;language&gt;eng&lt;/language&gt;&lt;/record&gt;&lt;/Cite&gt;&lt;/EndNote&gt;</w:instrText>
      </w:r>
      <w:r w:rsidRPr="005B6050">
        <w:rPr>
          <w:lang w:val="en-GB"/>
        </w:rPr>
        <w:fldChar w:fldCharType="separate"/>
      </w:r>
      <w:r w:rsidR="001D44BA" w:rsidRPr="005B6050">
        <w:rPr>
          <w:lang w:val="en-GB"/>
        </w:rPr>
        <w:t>[18]</w:t>
      </w:r>
      <w:r w:rsidRPr="005B6050">
        <w:rPr>
          <w:lang w:val="en-GB"/>
        </w:rPr>
        <w:fldChar w:fldCharType="end"/>
      </w:r>
      <w:r w:rsidRPr="005B6050">
        <w:rPr>
          <w:lang w:val="en-GB"/>
        </w:rPr>
        <w:t xml:space="preserve">. The Rab family of small GTPases act as molecular switches that alternate between the activated GTP-bound and the inactivated GDP-bound forms. These proteins have different corresponding host organelles, </w:t>
      </w:r>
      <w:r w:rsidR="001A37DC" w:rsidRPr="005B6050">
        <w:rPr>
          <w:lang w:val="en-GB"/>
        </w:rPr>
        <w:t xml:space="preserve">and </w:t>
      </w:r>
      <w:proofErr w:type="gramStart"/>
      <w:r w:rsidR="001A37DC" w:rsidRPr="005B6050">
        <w:rPr>
          <w:lang w:val="en-GB"/>
        </w:rPr>
        <w:t xml:space="preserve">are </w:t>
      </w:r>
      <w:r w:rsidRPr="005B6050">
        <w:rPr>
          <w:lang w:val="en-GB"/>
        </w:rPr>
        <w:t>hence regarded</w:t>
      </w:r>
      <w:proofErr w:type="gramEnd"/>
      <w:r w:rsidRPr="005B6050">
        <w:rPr>
          <w:lang w:val="en-GB"/>
        </w:rPr>
        <w:t xml:space="preserve"> as markers of distinct compartments. Members of the Rab family mediate vesicle maturation through interactions with various effector proteins</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&lt;EndNote&gt;&lt;Cite&gt;&lt;Author&gt;Villarroel-Campos&lt;/Author&gt;&lt;Year&gt;2014&lt;/Year&gt;&lt;RecNum&gt;916&lt;/RecNum&gt;&lt;DisplayText&gt;[19]&lt;/DisplayText&gt;&lt;record&gt;&lt;rec-number&gt;916&lt;/rec-number&gt;&lt;foreign-keys&gt;&lt;key app="EN" db-id="avrwzzeemvezriev2vyp5zpkdas29p92xvex" timestamp="1513159761"&gt;916&lt;/key&gt;&lt;/foreign-keys&gt;&lt;ref-type name="Journal Article"&gt;17&lt;/ref-type&gt;&lt;contributors&gt;&lt;authors&gt;&lt;author&gt;Villarroel-Campos, D.&lt;/author&gt;&lt;author&gt;Gastaldi, L.&lt;/author&gt;&lt;author&gt;Conde, C.&lt;/author&gt;&lt;author&gt;Caceres, A.&lt;/author&gt;&lt;author&gt;Gonzalez-Billault, C.&lt;/author&gt;&lt;/authors&gt;&lt;/contributors&gt;&lt;auth-address&gt;Laboratory of Cell and Neuronal Dynamics (Cenedyn), Department of Biology, Faculty of Sciences, Universidad de Chile, Santiago, Chile.&lt;/auth-address&gt;&lt;titles&gt;&lt;title&gt;Rab-mediated trafficking role in neurite formation&lt;/title&gt;&lt;secondary-title&gt;J Neurochem&lt;/secondary-title&gt;&lt;alt-title&gt;Journal of neurochemistry&lt;/alt-title&gt;&lt;/titles&gt;&lt;periodical&gt;&lt;full-title&gt;J Neurochem&lt;/full-title&gt;&lt;abbr-1&gt;Journal of neurochemistry&lt;/abbr-1&gt;&lt;/periodical&gt;&lt;alt-periodical&gt;&lt;full-title&gt;J Neurochem&lt;/full-title&gt;&lt;abbr-1&gt;Journal of neurochemistry&lt;/abbr-1&gt;&lt;/alt-periodical&gt;&lt;pages&gt;240-8&lt;/pages&gt;&lt;volume&gt;129&lt;/volume&gt;&lt;number&gt;2&lt;/number&gt;&lt;edition&gt;2014/02/13&lt;/edition&gt;&lt;keywords&gt;&lt;keyword&gt;Animals&lt;/keyword&gt;&lt;keyword&gt;Endosomes/physiology&lt;/keyword&gt;&lt;keyword&gt;Humans&lt;/keyword&gt;&lt;keyword&gt;Neurites/*physiology&lt;/keyword&gt;&lt;keyword&gt;Signal Transduction/physiology&lt;/keyword&gt;&lt;keyword&gt;rab GTP-Binding Proteins/*physiology&lt;/keyword&gt;&lt;keyword&gt;trans-Golgi Network/physiology&lt;/keyword&gt;&lt;keyword&gt;neuronal differentiation&lt;/keyword&gt;&lt;keyword&gt;neuronal polarity&lt;/keyword&gt;&lt;keyword&gt;rabs functions&lt;/keyword&gt;&lt;keyword&gt;vesicle trafficking&lt;/keyword&gt;&lt;/keywords&gt;&lt;dates&gt;&lt;year&gt;2014&lt;/year&gt;&lt;pub-dates&gt;&lt;date&gt;Apr&lt;/date&gt;&lt;/pub-dates&gt;&lt;/dates&gt;&lt;isbn&gt;0022-3042&lt;/isbn&gt;&lt;accession-num&gt;24517494&lt;/accession-num&gt;&lt;urls&gt;&lt;/urls&gt;&lt;electronic-resource-num&gt;10.1111/jnc.12676&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[19]</w:t>
      </w:r>
      <w:r w:rsidRPr="005B6050">
        <w:rPr>
          <w:lang w:val="en-GB"/>
        </w:rPr>
        <w:fldChar w:fldCharType="end"/>
      </w:r>
      <w:r w:rsidRPr="005B6050">
        <w:rPr>
          <w:lang w:val="en-GB"/>
        </w:rPr>
        <w:t>. For instance, EEs contain Rab-4, Rab-5 and Rab-11, which provides a means for sorting to target destinations</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&lt;EndNote&gt;&lt;Cite&gt;&lt;Author&gt;Bonifacino&lt;/Author&gt;&lt;Year&gt;2006&lt;/Year&gt;&lt;RecNum&gt;902&lt;/RecNum&gt;&lt;DisplayText&gt;[20]&lt;/DisplayText&gt;&lt;record&gt;&lt;rec-number&gt;902&lt;/rec-number&gt;&lt;foreign-keys&gt;&lt;key app="EN" db-id="avrwzzeemvezriev2vyp5zpkdas29p92xvex" timestamp="1513028720"&gt;902&lt;/key&gt;&lt;/foreign-keys&gt;&lt;ref-type name="Journal Article"&gt;17&lt;/ref-type&gt;&lt;contributors&gt;&lt;authors&gt;&lt;author&gt;Bonifacino, J. S.&lt;/author&gt;&lt;author&gt;Rojas, R.&lt;/author&gt;&lt;/authors&gt;&lt;/contributors&gt;&lt;auth-address&gt;Cell Biology and Metabolism Branch, National Institute of Child Health and Human Development, National Institutes of Health, Bethesda, Maryland 20892, USA. juan@helix.nih.gov&lt;/auth-address&gt;&lt;titles&gt;&lt;title&gt;Retrograde transport from endosomes to the trans-Golgi network&lt;/title&gt;&lt;secondary-title&gt;Nat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568-79&lt;/pages&gt;&lt;volume&gt;7&lt;/volume&gt;&lt;number&gt;8&lt;/number&gt;&lt;edition&gt;2006/08/29&lt;/edition&gt;&lt;keywords&gt;&lt;keyword&gt;Animals&lt;/keyword&gt;&lt;keyword&gt;Endosomes/*metabolism/ultrastructure&lt;/keyword&gt;&lt;keyword&gt;Golgi Apparatus/*metabolism&lt;/keyword&gt;&lt;keyword&gt;Membrane Proteins/chemistry/*metabolism&lt;/keyword&gt;&lt;keyword&gt;Models, Molecular&lt;/keyword&gt;&lt;keyword&gt;Protein Conformation&lt;/keyword&gt;&lt;keyword&gt;*Protein Transport&lt;/keyword&gt;&lt;keyword&gt;trans-Golgi Network/*metabolism&lt;/keyword&gt;&lt;/keywords&gt;&lt;dates&gt;&lt;year&gt;2006&lt;/year&gt;&lt;pub-dates&gt;&lt;date&gt;Aug&lt;/date&gt;&lt;/pub-dates&gt;&lt;/dates&gt;&lt;isbn&gt;1471-0072 (Print)&amp;#xD;1471-0072&lt;/isbn&gt;&lt;accession-num&gt;16936697&lt;/accession-num&gt;&lt;urls&gt;&lt;/urls&gt;&lt;electronic-resource-num&gt;10.1038/nrm1985&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[20]</w:t>
      </w:r>
      <w:r w:rsidRPr="005B6050">
        <w:rPr>
          <w:lang w:val="en-GB"/>
        </w:rPr>
        <w:fldChar w:fldCharType="end"/>
      </w:r>
      <w:r w:rsidRPr="005B6050">
        <w:rPr>
          <w:lang w:val="en-GB"/>
        </w:rPr>
        <w:t>. A noteworthy component recruited to the cytosolic surface of EEs as well as maturing late endosomes (LEs) is the ‘retromer’; a multimeric complex composed of sorting nexins and associated proteins that mediates the retrograde retrie</w:t>
      </w:r>
      <w:r w:rsidR="00E65D8C" w:rsidRPr="005B6050">
        <w:rPr>
          <w:lang w:val="en-GB"/>
        </w:rPr>
        <w:t xml:space="preserve">val of cargos from endosomes to the plasma membrane or to the </w:t>
      </w:r>
      <w:r w:rsidRPr="005B6050">
        <w:rPr>
          <w:lang w:val="en-GB"/>
        </w:rPr>
        <w:t>trans-Golgi network for re-use</w:t>
      </w:r>
      <w:r w:rsidR="00511986" w:rsidRPr="005B6050">
        <w:rPr>
          <w:lang w:val="en-GB"/>
        </w:rPr>
        <w:t xml:space="preserve"> </w:t>
      </w:r>
      <w:r w:rsidRPr="005B6050">
        <w:rPr>
          <w:lang w:val="en-GB"/>
        </w:rPr>
        <w:fldChar w:fldCharType="begin"/>
      </w:r>
      <w:r w:rsidR="00096D5F">
        <w:rPr>
          <w:lang w:val="en-GB"/>
        </w:rPr>
        <w:instrText xml:space="preserve"> ADDIN EN.CITE &lt;EndNote&gt;&lt;Cite&gt;&lt;Author&gt;Burd&lt;/Author&gt;&lt;Year&gt;2014&lt;/Year&gt;&lt;RecNum&gt;917&lt;/RecNum&gt;&lt;DisplayText&gt;[21]&lt;/DisplayText&gt;&lt;record&gt;&lt;rec-number&gt;917&lt;/rec-number&gt;&lt;foreign-keys&gt;&lt;key app="EN" db-id="avrwzzeemvezriev2vyp5zpkdas29p92xvex" timestamp="1513161627"&gt;917&lt;/key&gt;&lt;/foreign-keys&gt;&lt;ref-type name="Journal Article"&gt;17&lt;/ref-type&gt;&lt;contributors&gt;&lt;authors&gt;&lt;author&gt;Burd, C.&lt;/author&gt;&lt;author&gt;Cullen, P. J.&lt;/author&gt;&lt;/authors&gt;&lt;/contributors&gt;&lt;auth-address&gt;Department of Cell Biology, Yale School of Medicine, New Haven, Connecticut 06520.&lt;/auth-address&gt;&lt;titles&gt;&lt;title&gt;Retromer: a master conductor of endosome sorting&lt;/title&gt;&lt;secondary-title&gt;Cold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1-13&lt;/pages&gt;&lt;volume&gt;6&lt;/volume&gt;&lt;number&gt;2&lt;/number&gt;&lt;edition&gt;2014/02/05&lt;/edition&gt;&lt;section&gt;1&lt;/section&gt;&lt;keywords&gt;&lt;keyword&gt;Endosomes/*physiology&lt;/keyword&gt;&lt;keyword&gt;Humans&lt;/keyword&gt;&lt;keyword&gt;Protein Transport/*physiology&lt;/keyword&gt;&lt;keyword&gt;Vesicular Transport Proteins/*physiology&lt;/keyword&gt;&lt;keyword&gt;trans-Golgi Network/*physiology&lt;/keyword&gt;&lt;/keywords&gt;&lt;dates&gt;&lt;year&gt;2014&lt;/year&gt;&lt;pub-dates&gt;&lt;date&gt;Feb 1&lt;/date&gt;&lt;/pub-dates&gt;&lt;/dates&gt;&lt;isbn&gt;1943-0264&lt;/isbn&gt;&lt;accession-num&gt;24492709&lt;/accession-num&gt;&lt;urls&gt;&lt;/urls&gt;&lt;custom2&gt;PMC3941235&lt;/custom2&gt;&lt;electronic-resource-num&gt;10.1101/cshperspect.a016774&lt;/electronic-resource-num&gt;&lt;remote-database-provider&gt;NLM&lt;/remote-database-provider&gt;&lt;language&gt;eng&lt;/language&gt;&lt;/record&gt;&lt;/Cite&gt;&lt;/EndNote&gt;</w:instrText>
      </w:r>
      <w:r w:rsidRPr="005B6050">
        <w:rPr>
          <w:lang w:val="en-GB"/>
        </w:rPr>
        <w:fldChar w:fldCharType="separate"/>
      </w:r>
      <w:r w:rsidR="001D44BA" w:rsidRPr="005B6050">
        <w:rPr>
          <w:noProof/>
          <w:lang w:val="en-GB"/>
        </w:rPr>
        <w:t>[21]</w:t>
      </w:r>
      <w:r w:rsidRPr="005B6050">
        <w:rPr>
          <w:lang w:val="en-GB"/>
        </w:rPr>
        <w:fldChar w:fldCharType="end"/>
      </w:r>
      <w:r w:rsidRPr="005B6050">
        <w:rPr>
          <w:lang w:val="en-GB"/>
        </w:rPr>
        <w:t>. Another complex is the large, multimeric proton pump termed vacuolar ATPase (vATPase), which functions as a transmembrane conduit for the acidification of endosomes as well as lysosomes</w:t>
      </w:r>
      <w:r w:rsidR="00511986" w:rsidRPr="005B6050">
        <w:rPr>
          <w:lang w:val="en-GB"/>
        </w:rPr>
        <w:t xml:space="preserve"> </w:t>
      </w:r>
      <w:r w:rsidRPr="005B6050">
        <w:rPr>
          <w:lang w:val="en-GB"/>
        </w:rPr>
        <w:fldChar w:fldCharType="begin">
          <w:fldData xml:space="preserve">PEVuZE5vdGU+PENpdGU+PEF1dGhvcj5NYXhzb248L0F1dGhvcj48WWVhcj4yMDE0PC9ZZWFyPjxS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</w:fldData>
        </w:fldChar>
      </w:r>
      <w:r w:rsidR="001D44BA" w:rsidRPr="005B6050">
        <w:rPr>
          <w:lang w:val="en-GB"/>
        </w:rPr>
        <w:instrText xml:space="preserve"> ADDIN EN.CITE </w:instrText>
      </w:r>
      <w:r w:rsidR="001D44BA" w:rsidRPr="005B6050">
        <w:rPr>
          <w:lang w:val="en-GB"/>
        </w:rPr>
        <w:fldChar w:fldCharType="begin">
          <w:fldData xml:space="preserve">PEVuZE5vdGU+PENpdGU+PEF1dGhvcj5NYXhzb248L0F1dGhvcj48WWVhcj4yMDE0PC9ZZWFyPjxS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Pr="005B6050">
        <w:rPr>
          <w:lang w:val="en-GB"/>
        </w:rPr>
      </w:r>
      <w:r w:rsidRPr="005B6050">
        <w:rPr>
          <w:lang w:val="en-GB"/>
        </w:rPr>
        <w:fldChar w:fldCharType="separate"/>
      </w:r>
      <w:r w:rsidR="001D44BA" w:rsidRPr="005B6050">
        <w:rPr>
          <w:lang w:val="en-GB"/>
        </w:rPr>
        <w:t>[22]</w:t>
      </w:r>
      <w:r w:rsidRPr="005B6050">
        <w:rPr>
          <w:lang w:val="en-GB"/>
        </w:rPr>
        <w:fldChar w:fldCharType="end"/>
      </w:r>
      <w:r w:rsidRPr="005B6050">
        <w:rPr>
          <w:lang w:val="en-GB"/>
        </w:rPr>
        <w:t>. Consequently, the luminal environment within EEs is weakly acidic (pH 5.9</w:t>
      </w:r>
      <w:r w:rsidR="0078343C" w:rsidRPr="005B6050">
        <w:rPr>
          <w:lang w:val="en-GB"/>
        </w:rPr>
        <w:t>–</w:t>
      </w:r>
      <w:r w:rsidRPr="005B6050">
        <w:rPr>
          <w:lang w:val="en-GB"/>
        </w:rPr>
        <w:t>6.8). EEs are sites at which intraluminal vesicles (ILV) form</w:t>
      </w:r>
      <w:proofErr w:type="gramStart"/>
      <w:r w:rsidRPr="005B6050">
        <w:rPr>
          <w:lang w:val="en-GB"/>
        </w:rPr>
        <w:t>;</w:t>
      </w:r>
      <w:proofErr w:type="gramEnd"/>
      <w:r w:rsidRPr="005B6050">
        <w:rPr>
          <w:lang w:val="en-GB"/>
        </w:rPr>
        <w:t xml:space="preserve"> a process that occurs involving clathrin and components of the endosomal sorting complex required for transport (ESCRT) which sorts ubiquitinated membrane</w:t>
      </w:r>
      <w:r w:rsidR="006558EF" w:rsidRPr="005B6050">
        <w:rPr>
          <w:lang w:val="en-GB"/>
        </w:rPr>
        <w:t xml:space="preserve"> proteins into ILVs </w:t>
      </w:r>
      <w:r w:rsidRPr="005B6050">
        <w:rPr>
          <w:lang w:val="en-GB"/>
        </w:rPr>
        <w:t xml:space="preserve">to </w:t>
      </w:r>
      <w:r w:rsidR="006558EF" w:rsidRPr="005B6050">
        <w:rPr>
          <w:lang w:val="en-GB"/>
        </w:rPr>
        <w:t>form</w:t>
      </w:r>
      <w:r w:rsidRPr="005B6050">
        <w:rPr>
          <w:lang w:val="en-GB"/>
        </w:rPr>
        <w:t xml:space="preserve"> multivesicular bodies (MVBs). MVBs may therefore contain several ILVs</w:t>
      </w:r>
      <w:r w:rsidR="00511986" w:rsidRPr="005B6050">
        <w:rPr>
          <w:lang w:val="en-GB"/>
        </w:rPr>
        <w:t xml:space="preserve"> </w:t>
      </w:r>
      <w:r w:rsidRPr="005B6050">
        <w:rPr>
          <w:lang w:val="en-GB"/>
        </w:rPr>
        <w:fldChar w:fldCharType="begin">
          <w:fldData xml:space="preserve">PEVuZE5vdGU+PENpdGU+PEF1dGhvcj5TYWNoc2U8L0F1dGhvcj48WWVhcj4yMDAyPC9ZZWFyPjxS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LXRpdGxlPjwvYWx0LXBlcmlvZGljYWw+PHBhZ2VzPjQ0NS01MjwvcGFnZXM+PHZvbHVtZT40NTg8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</w:fldData>
        </w:fldChar>
      </w:r>
      <w:r w:rsidR="001D44BA" w:rsidRPr="005B6050">
        <w:rPr>
          <w:lang w:val="en-GB"/>
        </w:rPr>
        <w:instrText xml:space="preserve"> ADDIN EN.CITE </w:instrText>
      </w:r>
      <w:r w:rsidR="001D44BA" w:rsidRPr="005B6050">
        <w:rPr>
          <w:lang w:val="en-GB"/>
        </w:rPr>
        <w:fldChar w:fldCharType="begin">
          <w:fldData xml:space="preserve">PEVuZE5vdGU+PENpdGU+PEF1dGhvcj5TYWNoc2U8L0F1dGhvcj48WWVhcj4yMDAyPC9ZZWFyPjxS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LXRpdGxlPjwvYWx0LXBlcmlvZGljYWw+PHBhZ2VzPjQ0NS01MjwvcGFnZXM+PHZvbHVtZT40NTg8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Pr="005B6050">
        <w:rPr>
          <w:lang w:val="en-GB"/>
        </w:rPr>
      </w:r>
      <w:r w:rsidRPr="005B6050">
        <w:rPr>
          <w:lang w:val="en-GB"/>
        </w:rPr>
        <w:fldChar w:fldCharType="separate"/>
      </w:r>
      <w:r w:rsidR="001D44BA" w:rsidRPr="005B6050">
        <w:rPr>
          <w:lang w:val="en-GB"/>
        </w:rPr>
        <w:t>[23</w:t>
      </w:r>
      <w:proofErr w:type="gramStart"/>
      <w:r w:rsidR="001D44BA" w:rsidRPr="005B6050">
        <w:rPr>
          <w:lang w:val="en-GB"/>
        </w:rPr>
        <w:t>,24</w:t>
      </w:r>
      <w:proofErr w:type="gramEnd"/>
      <w:r w:rsidR="001D44BA" w:rsidRPr="005B6050">
        <w:rPr>
          <w:lang w:val="en-GB"/>
        </w:rPr>
        <w:t>]</w:t>
      </w:r>
      <w:r w:rsidRPr="005B6050">
        <w:rPr>
          <w:lang w:val="en-GB"/>
        </w:rPr>
        <w:fldChar w:fldCharType="end"/>
      </w:r>
      <w:r w:rsidRPr="005B6050">
        <w:rPr>
          <w:lang w:val="en-GB"/>
        </w:rPr>
        <w:t>. These MVBs and a proportion of EEs subsequently mature and become LEs.</w:t>
      </w:r>
    </w:p>
    <w:p w14:paraId="6752017B" w14:textId="0CED8596" w:rsidR="00253F35" w:rsidRPr="005B6050" w:rsidRDefault="00253F35" w:rsidP="00C56540">
      <w:pPr>
        <w:pStyle w:val="MDPI31text"/>
        <w:rPr>
          <w:lang w:val="en-GB"/>
        </w:rPr>
      </w:pPr>
      <w:r w:rsidRPr="005B6050">
        <w:rPr>
          <w:lang w:val="en-GB"/>
        </w:rPr>
        <w:t xml:space="preserve">LEs </w:t>
      </w:r>
      <w:proofErr w:type="gramStart"/>
      <w:r w:rsidRPr="005B6050">
        <w:rPr>
          <w:lang w:val="en-GB"/>
        </w:rPr>
        <w:t>are derived</w:t>
      </w:r>
      <w:proofErr w:type="gramEnd"/>
      <w:r w:rsidRPr="005B6050">
        <w:rPr>
          <w:lang w:val="en-GB"/>
        </w:rPr>
        <w:t xml:space="preserve"> from vacuolar domains of EEs, which also contain ILVs as well as other incoming particles such as viruses. </w:t>
      </w:r>
      <w:r w:rsidR="00C813D9" w:rsidRPr="005B6050">
        <w:rPr>
          <w:lang w:val="en-GB"/>
        </w:rPr>
        <w:t xml:space="preserve">EEs </w:t>
      </w:r>
      <w:r w:rsidRPr="005B6050">
        <w:rPr>
          <w:lang w:val="en-GB"/>
        </w:rPr>
        <w:t xml:space="preserve">that are positive for Rab-5 </w:t>
      </w:r>
      <w:r w:rsidR="00D921CC" w:rsidRPr="005B6050">
        <w:rPr>
          <w:lang w:val="en-GB"/>
        </w:rPr>
        <w:t xml:space="preserve">recruit </w:t>
      </w:r>
      <w:r w:rsidRPr="005B6050">
        <w:rPr>
          <w:lang w:val="en-GB"/>
        </w:rPr>
        <w:t>Rab-7, which results in Rab-5/Rab-7 hybrid endosomes. Such hybrid vesicles</w:t>
      </w:r>
      <w:r w:rsidR="0016103F">
        <w:rPr>
          <w:lang w:val="en-GB"/>
        </w:rPr>
        <w:t>,</w:t>
      </w:r>
      <w:r w:rsidRPr="005B6050">
        <w:rPr>
          <w:lang w:val="en-GB"/>
        </w:rPr>
        <w:t xml:space="preserve"> however</w:t>
      </w:r>
      <w:r w:rsidR="0016103F">
        <w:rPr>
          <w:lang w:val="en-GB"/>
        </w:rPr>
        <w:t>,</w:t>
      </w:r>
      <w:r w:rsidRPr="005B6050">
        <w:rPr>
          <w:lang w:val="en-GB"/>
        </w:rPr>
        <w:t xml:space="preserve"> are short-lived, as Rab-5 appears to be lost within minutes to be rapidly replaced by Rab-7</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&lt;EndNote&gt;&lt;Cite&gt;&lt;Author&gt;Rink&lt;/Author&gt;&lt;Year&gt;2005&lt;/Year&gt;&lt;RecNum&gt;907&lt;/RecNum&gt;&lt;DisplayText&gt;[25]&lt;/DisplayText&gt;&lt;record&gt;&lt;rec-number&gt;907&lt;/rec-number&gt;&lt;foreign-keys&gt;&lt;key app="EN" db-id="avrwzzeemvezriev2vyp5zpkdas29p92xvex" timestamp="1513074696"&gt;907&lt;/key&gt;&lt;/foreign-keys&gt;&lt;ref-type name="Journal Article"&gt;17&lt;/ref-type&gt;&lt;contributors&gt;&lt;authors&gt;&lt;author&gt;Rink, J.&lt;/author&gt;&lt;author&gt;Ghigo, E.&lt;/author&gt;&lt;author&gt;Kalaidzidis, Y.&lt;/author&gt;&lt;author&gt;Zerial, M.&lt;/author&gt;&lt;/authors&gt;&lt;/contributors&gt;&lt;auth-address&gt;Max Planck Institute of Molecular Cell Biology and Genetics, Pfotenhauerstrasse 108, 01307 Dresden, Germany.&lt;/auth-address&gt;&lt;titles&gt;&lt;title&gt;Rab conversion as a mechanism of progression from early to late endosomes&lt;/title&gt;&lt;secondary-title&gt;Cell&lt;/secondary-title&gt;&lt;alt-title&gt;Cell&lt;/alt-title&gt;&lt;/titles&gt;&lt;periodical&gt;&lt;full-title&gt;Cell&lt;/full-title&gt;&lt;/periodical&gt;&lt;alt-periodical&gt;&lt;full-title&gt;Cell&lt;/full-title&gt;&lt;/alt-periodical&gt;&lt;pages&gt;735-49&lt;/pages&gt;&lt;volume&gt;122&lt;/volume&gt;&lt;number&gt;5&lt;/number&gt;&lt;edition&gt;2005/09/07&lt;/edition&gt;&lt;keywords&gt;&lt;keyword&gt;Biological Transport&lt;/keyword&gt;&lt;keyword&gt;Cell Line, Tumor&lt;/keyword&gt;&lt;keyword&gt;Endosomes/*metabolism&lt;/keyword&gt;&lt;keyword&gt;Fluorescent Dyes&lt;/keyword&gt;&lt;keyword&gt;Humans&lt;/keyword&gt;&lt;keyword&gt;Image Processing, Computer-Assisted&lt;/keyword&gt;&lt;keyword&gt;Lipoproteins, LDL/metabolism&lt;/keyword&gt;&lt;keyword&gt;Microscopy, Video&lt;/keyword&gt;&lt;keyword&gt;Models, Biological&lt;/keyword&gt;&lt;keyword&gt;rab GTP-Binding Proteins/*metabolism&lt;/keyword&gt;&lt;keyword&gt;rab5 GTP-Binding Proteins/metabolism&lt;/keyword&gt;&lt;/keywords&gt;&lt;dates&gt;&lt;year&gt;2005&lt;/year&gt;&lt;pub-dates&gt;&lt;date&gt;Sep 9&lt;/date&gt;&lt;/pub-dates&gt;&lt;/dates&gt;&lt;isbn&gt;0092-8674 (Print)&amp;#xD;0092-8674&lt;/isbn&gt;&lt;accession-num&gt;16143105&lt;/accession-num&gt;&lt;urls&gt;&lt;/urls&gt;&lt;electronic-resource-num&gt;10.1016/j.cell.2005.06.043&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[25]</w:t>
      </w:r>
      <w:r w:rsidRPr="005B6050">
        <w:rPr>
          <w:lang w:val="en-GB"/>
        </w:rPr>
        <w:fldChar w:fldCharType="end"/>
      </w:r>
      <w:r w:rsidRPr="005B6050">
        <w:rPr>
          <w:lang w:val="en-GB"/>
        </w:rPr>
        <w:t>. This process of LE maturation is referred to as ‘Rab conversion’</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&lt;EndNote&gt;&lt;Cite&gt;&lt;Author&gt;Poteryaev&lt;/Author&gt;&lt;Year&gt;2010&lt;/Year&gt;&lt;RecNum&gt;919&lt;/RecNum&gt;&lt;DisplayText&gt;[26]&lt;/DisplayText&gt;&lt;record&gt;&lt;rec-number&gt;919&lt;/rec-number&gt;&lt;foreign-keys&gt;&lt;key app="EN" db-id="avrwzzeemvezriev2vyp5zpkdas29p92xvex" timestamp="1513574384"&gt;919&lt;/key&gt;&lt;/foreign-keys&gt;&lt;ref-type name="Journal Article"&gt;17&lt;/ref-type&gt;&lt;contributors&gt;&lt;authors&gt;&lt;author&gt;Poteryaev, D.&lt;/author&gt;&lt;author&gt;Datta, S.&lt;/author&gt;&lt;author&gt;Ackema, K.&lt;/author&gt;&lt;author&gt;Zerial, M.&lt;/author&gt;&lt;author&gt;Spang, A.&lt;/author&gt;&lt;/authors&gt;&lt;/contributors&gt;&lt;auth-address&gt;Biozentrum, University of Basel, Klingelbergstrasse 70, Basel 4056, Switzerland.&lt;/auth-address&gt;&lt;titles&gt;&lt;title&gt;Identification of the switch in early-to-late endosome transition&lt;/title&gt;&lt;secondary-title&gt;Cell&lt;/secondary-title&gt;&lt;alt-title&gt;Cell&lt;/alt-title&gt;&lt;/titles&gt;&lt;periodical&gt;&lt;full-title&gt;Cell&lt;/full-title&gt;&lt;/periodical&gt;&lt;alt-periodical&gt;&lt;full-title&gt;Cell&lt;/full-title&gt;&lt;/alt-periodical&gt;&lt;pages&gt;497-508&lt;/pages&gt;&lt;volume&gt;141&lt;/volume&gt;&lt;number&gt;3&lt;/number&gt;&lt;edition&gt;2010/05/04&lt;/edition&gt;&lt;keywords&gt;&lt;keyword&gt;Animals&lt;/keyword&gt;&lt;keyword&gt;Animals, Genetically Modified&lt;/keyword&gt;&lt;keyword&gt;Caenorhabditis elegans/cytology/*metabolism&lt;/keyword&gt;&lt;keyword&gt;Caenorhabditis elegans Proteins/genetics/metabolism&lt;/keyword&gt;&lt;keyword&gt;Endosomes/*metabolism&lt;/keyword&gt;&lt;keyword&gt;Guanine Nucleotide Exchange Factors/metabolism&lt;/keyword&gt;&lt;keyword&gt;Phosphatidylinositols/metabolism&lt;/keyword&gt;&lt;keyword&gt;rab GTP-Binding Proteins/metabolism&lt;/keyword&gt;&lt;keyword&gt;rab5 GTP-Binding Proteins/metabolism&lt;/keyword&gt;&lt;/keywords&gt;&lt;dates&gt;&lt;year&gt;2010&lt;/year&gt;&lt;pub-dates&gt;&lt;date&gt;Apr 30&lt;/date&gt;&lt;/pub-dates&gt;&lt;/dates&gt;&lt;isbn&gt;0092-8674&lt;/isbn&gt;&lt;accession-num&gt;20434987&lt;/accession-num&gt;&lt;urls&gt;&lt;/urls&gt;&lt;electronic-resource-num&gt;10.1016/j.cell.2010.03.011&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[26]</w:t>
      </w:r>
      <w:r w:rsidRPr="005B6050">
        <w:rPr>
          <w:lang w:val="en-GB"/>
        </w:rPr>
        <w:fldChar w:fldCharType="end"/>
      </w:r>
      <w:r w:rsidRPr="005B6050">
        <w:rPr>
          <w:lang w:val="en-GB"/>
        </w:rPr>
        <w:t xml:space="preserve">. An alternative mechanism of LE formation proposes a fission event </w:t>
      </w:r>
      <w:r w:rsidRPr="002F20AD">
        <w:rPr>
          <w:lang w:val="en-GB"/>
        </w:rPr>
        <w:t>w</w:t>
      </w:r>
      <w:r w:rsidR="0016103F">
        <w:rPr>
          <w:lang w:val="en-GB"/>
        </w:rPr>
        <w:t>ith</w:t>
      </w:r>
      <w:r w:rsidRPr="005B6050">
        <w:rPr>
          <w:lang w:val="en-GB"/>
        </w:rPr>
        <w:t xml:space="preserve"> separate portions of the hybrid vesicle containing Rab-7 that serves to transport cargos to stable LE compartments prior to delivery to lysosomes</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&lt;EndNote&gt;&lt;Cite&gt;&lt;Author&gt;Gruenberg&lt;/Author&gt;&lt;Year&gt;2004&lt;/Year&gt;&lt;RecNum&gt;908&lt;/RecNum&gt;&lt;DisplayText&gt;[27]&lt;/DisplayText&gt;&lt;record&gt;&lt;rec-number&gt;908&lt;/rec-number&gt;&lt;foreign-keys&gt;&lt;key app="EN" db-id="avrwzzeemvezriev2vyp5zpkdas29p92xvex" timestamp="1513075382"&gt;908&lt;/key&gt;&lt;/foreign-keys&gt;&lt;ref-type name="Journal Article"&gt;17&lt;/ref-type&gt;&lt;contributors&gt;&lt;authors&gt;&lt;author&gt;Gruenberg, J.&lt;/author&gt;&lt;author&gt;Stenmark, H.&lt;/author&gt;&lt;/authors&gt;&lt;/contributors&gt;&lt;auth-address&gt;Department of Biochemistry, University of Geneva, 30 quai Ernest Ansermet, 1211-Geneva-4, Switzerland. jean.gruenberg@biochem.unige.ch&lt;/auth-address&gt;&lt;titles&gt;&lt;title&gt;The biogenesis of multivesicular endosomes&lt;/title&gt;&lt;secondary-title&gt;Nat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biology&lt;/abbr-1&gt;&lt;/alt-periodical&gt;&lt;pages&gt;317-23&lt;/pages&gt;&lt;volume&gt;5&lt;/volume&gt;&lt;number&gt;4&lt;/number&gt;&lt;edition&gt;2004/04/09&lt;/edition&gt;&lt;keywords&gt;&lt;keyword&gt;Animals&lt;/keyword&gt;&lt;keyword&gt;Annexin A2/metabolism&lt;/keyword&gt;&lt;keyword&gt;Biological Transport/physiology&lt;/keyword&gt;&lt;keyword&gt;Cell Compartmentation&lt;/keyword&gt;&lt;keyword&gt;Endocytosis/*physiology&lt;/keyword&gt;&lt;keyword&gt;Endosomal Sorting Complexes Required for Transport&lt;/keyword&gt;&lt;keyword&gt;Endosomes/*metabolism/ultrastructure&lt;/keyword&gt;&lt;keyword&gt;Lysosomes/metabolism&lt;/keyword&gt;&lt;keyword&gt;Phosphoproteins/metabolism&lt;/keyword&gt;&lt;keyword&gt;Saccharomyces cerevisiae/physiology&lt;/keyword&gt;&lt;/keywords&gt;&lt;dates&gt;&lt;year&gt;2004&lt;/year&gt;&lt;pub-dates&gt;&lt;date&gt;Apr&lt;/date&gt;&lt;/pub-dates&gt;&lt;/dates&gt;&lt;isbn&gt;1471-0072 (Print)&amp;#xD;1471-0072&lt;/isbn&gt;&lt;accession-num&gt;15071556&lt;/accession-num&gt;&lt;urls&gt;&lt;/urls&gt;&lt;electronic-resource-num&gt;10.1038/nrm1360&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[27]</w:t>
      </w:r>
      <w:r w:rsidRPr="005B6050">
        <w:rPr>
          <w:lang w:val="en-GB"/>
        </w:rPr>
        <w:fldChar w:fldCharType="end"/>
      </w:r>
      <w:r w:rsidRPr="005B6050">
        <w:rPr>
          <w:lang w:val="en-GB"/>
        </w:rPr>
        <w:t xml:space="preserve">. These alternative models of LE formation may not necessarily be mutually exclusive, as separate mechanisms may co-exist </w:t>
      </w:r>
      <w:r w:rsidR="00065777" w:rsidRPr="005B6050">
        <w:rPr>
          <w:lang w:val="en-GB"/>
        </w:rPr>
        <w:t>depending</w:t>
      </w:r>
      <w:r w:rsidRPr="005B6050">
        <w:rPr>
          <w:lang w:val="en-GB"/>
        </w:rPr>
        <w:t xml:space="preserve"> on their spatial subcellular localisation</w:t>
      </w:r>
      <w:r w:rsidR="00E65D8C" w:rsidRPr="005B6050">
        <w:rPr>
          <w:lang w:val="en-GB"/>
        </w:rPr>
        <w:t xml:space="preserve"> or the type of cargo</w:t>
      </w:r>
      <w:r w:rsidRPr="005B6050">
        <w:rPr>
          <w:lang w:val="en-GB"/>
        </w:rPr>
        <w:t>. As endosomes mature, their saltatory movement in the cell periphery change to rapid long-range oscillations with net displacement towards the perinuclear zone, where lysosomes reside</w:t>
      </w:r>
      <w:r w:rsidR="00511986" w:rsidRPr="005B6050">
        <w:rPr>
          <w:lang w:val="en-GB"/>
        </w:rPr>
        <w:t xml:space="preserve"> </w:t>
      </w:r>
      <w:r w:rsidRPr="005B6050">
        <w:rPr>
          <w:lang w:val="en-GB"/>
        </w:rPr>
        <w:fldChar w:fldCharType="begin">
          <w:fldData xml:space="preserve">PEVuZE5vdGU+PENpdGU+PEF1dGhvcj5OaWVsc2VuPC9BdXRob3I+PFllYXI+MTk5OTwvWWVhcj48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YWx0LXBlcmlvZGljYWw+PHBhZ2VzPjI0My05PC9wYWdlcz48dm9sdW1lPjQ2NDwvdm9sdW1lPjxu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</w:fldData>
        </w:fldChar>
      </w:r>
      <w:r w:rsidR="001D44BA" w:rsidRPr="005B6050">
        <w:rPr>
          <w:lang w:val="en-GB"/>
        </w:rPr>
        <w:instrText xml:space="preserve"> ADDIN EN.CITE </w:instrText>
      </w:r>
      <w:r w:rsidR="001D44BA" w:rsidRPr="005B6050">
        <w:rPr>
          <w:lang w:val="en-GB"/>
        </w:rPr>
        <w:fldChar w:fldCharType="begin">
          <w:fldData xml:space="preserve">PEVuZE5vdGU+PENpdGU+PEF1dGhvcj5OaWVsc2VuPC9BdXRob3I+PFllYXI+MTk5OTwvWWVhcj48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YWx0LXBlcmlvZGljYWw+PHBhZ2VzPjI0My05PC9wYWdlcz48dm9sdW1lPjQ2NDwvdm9sdW1lPjxu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Pr="005B6050">
        <w:rPr>
          <w:lang w:val="en-GB"/>
        </w:rPr>
      </w:r>
      <w:r w:rsidRPr="005B6050">
        <w:rPr>
          <w:lang w:val="en-GB"/>
        </w:rPr>
        <w:fldChar w:fldCharType="separate"/>
      </w:r>
      <w:r w:rsidR="001D44BA" w:rsidRPr="005B6050">
        <w:rPr>
          <w:lang w:val="en-GB"/>
        </w:rPr>
        <w:t>[16</w:t>
      </w:r>
      <w:proofErr w:type="gramStart"/>
      <w:r w:rsidR="001D44BA" w:rsidRPr="005B6050">
        <w:rPr>
          <w:lang w:val="en-GB"/>
        </w:rPr>
        <w:t>,28</w:t>
      </w:r>
      <w:proofErr w:type="gramEnd"/>
      <w:r w:rsidR="001D44BA" w:rsidRPr="005B6050">
        <w:rPr>
          <w:lang w:val="en-GB"/>
        </w:rPr>
        <w:t>]</w:t>
      </w:r>
      <w:r w:rsidRPr="005B6050">
        <w:rPr>
          <w:lang w:val="en-GB"/>
        </w:rPr>
        <w:fldChar w:fldCharType="end"/>
      </w:r>
      <w:r w:rsidRPr="005B6050">
        <w:rPr>
          <w:lang w:val="en-GB"/>
        </w:rPr>
        <w:t>. The formation of LEs is followed by an elaborate process of maturation, the details of which are reviewed elsewhere</w:t>
      </w:r>
      <w:r w:rsidR="00511986" w:rsidRPr="005B6050">
        <w:rPr>
          <w:lang w:val="en-GB"/>
        </w:rPr>
        <w:t xml:space="preserve"> </w:t>
      </w:r>
      <w:r w:rsidRPr="005B6050">
        <w:rPr>
          <w:lang w:val="en-GB"/>
        </w:rPr>
        <w:fldChar w:fldCharType="begin">
          <w:fldData xml:space="preserve">PEVuZE5vdGU+PENpdGU+PEF1dGhvcj5IdW90YXJpPC9BdXRob3I+PFllYXI+MjAxMTwvWWVhcj48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</w:fldData>
        </w:fldChar>
      </w:r>
      <w:r w:rsidR="001D44BA" w:rsidRPr="005B6050">
        <w:rPr>
          <w:lang w:val="en-GB"/>
        </w:rPr>
        <w:instrText xml:space="preserve"> ADDIN EN.CITE </w:instrText>
      </w:r>
      <w:r w:rsidR="001D44BA" w:rsidRPr="005B6050">
        <w:rPr>
          <w:lang w:val="en-GB"/>
        </w:rPr>
        <w:fldChar w:fldCharType="begin">
          <w:fldData xml:space="preserve">PEVuZE5vdGU+PENpdGU+PEF1dGhvcj5IdW90YXJpPC9BdXRob3I+PFllYXI+MjAxMTwvWWVhcj48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Pr="005B6050">
        <w:rPr>
          <w:lang w:val="en-GB"/>
        </w:rPr>
      </w:r>
      <w:r w:rsidRPr="005B6050">
        <w:rPr>
          <w:lang w:val="en-GB"/>
        </w:rPr>
        <w:fldChar w:fldCharType="separate"/>
      </w:r>
      <w:r w:rsidR="001D44BA" w:rsidRPr="005B6050">
        <w:rPr>
          <w:lang w:val="en-GB"/>
        </w:rPr>
        <w:t>[29</w:t>
      </w:r>
      <w:proofErr w:type="gramStart"/>
      <w:r w:rsidR="001D44BA" w:rsidRPr="005B6050">
        <w:rPr>
          <w:lang w:val="en-GB"/>
        </w:rPr>
        <w:t>,30</w:t>
      </w:r>
      <w:proofErr w:type="gramEnd"/>
      <w:r w:rsidR="001D44BA" w:rsidRPr="005B6050">
        <w:rPr>
          <w:lang w:val="en-GB"/>
        </w:rPr>
        <w:t>]</w:t>
      </w:r>
      <w:r w:rsidRPr="005B6050">
        <w:rPr>
          <w:lang w:val="en-GB"/>
        </w:rPr>
        <w:fldChar w:fldCharType="end"/>
      </w:r>
      <w:r w:rsidRPr="005B6050">
        <w:rPr>
          <w:lang w:val="en-GB"/>
        </w:rPr>
        <w:t>. This transformation entails a c</w:t>
      </w:r>
      <w:r w:rsidR="009B7D9F" w:rsidRPr="005B6050">
        <w:rPr>
          <w:lang w:val="en-GB"/>
        </w:rPr>
        <w:t xml:space="preserve">omplete makeover of LE, the </w:t>
      </w:r>
      <w:proofErr w:type="gramStart"/>
      <w:r w:rsidR="009B7D9F" w:rsidRPr="005B6050">
        <w:rPr>
          <w:lang w:val="en-GB"/>
        </w:rPr>
        <w:t>end-</w:t>
      </w:r>
      <w:r w:rsidRPr="005B6050">
        <w:rPr>
          <w:lang w:val="en-GB"/>
        </w:rPr>
        <w:t>product</w:t>
      </w:r>
      <w:proofErr w:type="gramEnd"/>
      <w:r w:rsidRPr="005B6050">
        <w:rPr>
          <w:lang w:val="en-GB"/>
        </w:rPr>
        <w:t xml:space="preserve"> of which bears little resemblance to precursor EEs. For instance, tubular extensions of EEs are lost as endosomes become increasingly vesicular shaped. Mature LEs also have a larger diameter (250</w:t>
      </w:r>
      <w:r w:rsidR="0078343C" w:rsidRPr="005B6050">
        <w:rPr>
          <w:lang w:val="en-GB"/>
        </w:rPr>
        <w:t xml:space="preserve"> </w:t>
      </w:r>
      <w:r w:rsidRPr="005B6050">
        <w:rPr>
          <w:lang w:val="en-GB"/>
        </w:rPr>
        <w:t>nm</w:t>
      </w:r>
      <w:r w:rsidR="0078343C" w:rsidRPr="005B6050">
        <w:rPr>
          <w:lang w:val="en-GB"/>
        </w:rPr>
        <w:t>–</w:t>
      </w:r>
      <w:r w:rsidRPr="005B6050">
        <w:rPr>
          <w:lang w:val="en-GB"/>
        </w:rPr>
        <w:t>1</w:t>
      </w:r>
      <w:r w:rsidR="0078343C" w:rsidRPr="005B6050">
        <w:rPr>
          <w:lang w:val="en-GB"/>
        </w:rPr>
        <w:t xml:space="preserve"> </w:t>
      </w:r>
      <w:r w:rsidRPr="005B6050">
        <w:rPr>
          <w:rFonts w:ascii="Symbol" w:hAnsi="Symbol"/>
          <w:lang w:val="en-GB"/>
        </w:rPr>
        <w:t></w:t>
      </w:r>
      <w:r w:rsidRPr="005B6050">
        <w:rPr>
          <w:lang w:val="en-GB"/>
        </w:rPr>
        <w:t>m) compared to EEs, whilst increasing acidification results i</w:t>
      </w:r>
      <w:r w:rsidR="00227162" w:rsidRPr="005B6050">
        <w:rPr>
          <w:lang w:val="en-GB"/>
        </w:rPr>
        <w:t>n luminal</w:t>
      </w:r>
      <w:r w:rsidR="00602478" w:rsidRPr="005B6050">
        <w:rPr>
          <w:lang w:val="en-GB"/>
        </w:rPr>
        <w:t xml:space="preserve"> values between </w:t>
      </w:r>
      <w:r w:rsidR="00227162" w:rsidRPr="005B6050">
        <w:rPr>
          <w:lang w:val="en-GB"/>
        </w:rPr>
        <w:t xml:space="preserve">pH </w:t>
      </w:r>
      <w:r w:rsidR="00602478" w:rsidRPr="005B6050">
        <w:rPr>
          <w:lang w:val="en-GB"/>
        </w:rPr>
        <w:t>4.9</w:t>
      </w:r>
      <w:r w:rsidR="0078343C" w:rsidRPr="005B6050">
        <w:rPr>
          <w:lang w:val="en-GB"/>
        </w:rPr>
        <w:t>–</w:t>
      </w:r>
      <w:r w:rsidRPr="005B6050">
        <w:rPr>
          <w:lang w:val="en-GB"/>
        </w:rPr>
        <w:t>6.0. Decreasing pH levels are important for the activity of luminal hydrolytic enzymes and for acquiring an identity characteristic of L</w:t>
      </w:r>
      <w:r w:rsidR="00367C2B" w:rsidRPr="005B6050">
        <w:rPr>
          <w:lang w:val="en-GB"/>
        </w:rPr>
        <w:t>Es</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&lt;EndNote&gt;&lt;Cite&gt;&lt;Author&gt;Maxfield&lt;/Author&gt;&lt;Year&gt;1987&lt;/Year&gt;&lt;RecNum&gt;905&lt;/RecNum&gt;&lt;DisplayText&gt;[31]&lt;/DisplayText&gt;&lt;record&gt;&lt;rec-number&gt;905&lt;/rec-number&gt;&lt;foreign-keys&gt;&lt;key app="EN" db-id="avrwzzeemvezriev2vyp5zpkdas29p92xvex" timestamp="1513073163"&gt;905&lt;/key&gt;&lt;/foreign-keys&gt;&lt;ref-type name="Journal Article"&gt;17&lt;/ref-type&gt;&lt;contributors&gt;&lt;authors&gt;&lt;author&gt;Maxfield, F. R.&lt;/author&gt;&lt;author&gt;Yamashiro, D. J.&lt;/author&gt;&lt;/authors&gt;&lt;/contributors&gt;&lt;auth-address&gt;Department of Pharmacology, New York University School of Medicine, NY 10016.&lt;/auth-address&gt;&lt;titles&gt;&lt;title&gt;Endosome acidification and the pathways of receptor-mediated endocytosis&lt;/title&gt;&lt;secondary-title&gt;Adv Exp Med Biol&lt;/secondary-title&gt;&lt;alt-title&gt;Advances in experimental medicine and biology&lt;/alt-title&gt;&lt;/titles&gt;&lt;periodical&gt;&lt;full-title&gt;Adv Exp Med Biol&lt;/full-title&gt;&lt;/periodical&gt;&lt;pages&gt;189-98&lt;/pages&gt;&lt;volume&gt;225&lt;/volume&gt;&lt;edition&gt;1987/01/01&lt;/edition&gt;&lt;keywords&gt;&lt;keyword&gt;*Endocytosis&lt;/keyword&gt;&lt;keyword&gt;Hydrogen-Ion Concentration&lt;/keyword&gt;&lt;keyword&gt;Receptors, Cell Surface/*physiology&lt;/keyword&gt;&lt;/keywords&gt;&lt;dates&gt;&lt;year&gt;1987&lt;/year&gt;&lt;/dates&gt;&lt;isbn&gt;0065-2598 (Print)&amp;#xD;0065-2598&lt;/isbn&gt;&lt;accession-num&gt;2839960&lt;/accession-num&gt;&lt;urls&gt;&lt;/urls&gt;&lt;remote-database-provider&gt;NLM&lt;/remote-database-provider&gt;&lt;language&gt;eng&lt;/language&gt;&lt;/record&gt;&lt;/Cite&gt;&lt;/EndNote&gt;</w:instrText>
      </w:r>
      <w:r w:rsidRPr="005B6050">
        <w:rPr>
          <w:lang w:val="en-GB"/>
        </w:rPr>
        <w:fldChar w:fldCharType="separate"/>
      </w:r>
      <w:r w:rsidR="001D44BA" w:rsidRPr="005B6050">
        <w:rPr>
          <w:lang w:val="en-GB"/>
        </w:rPr>
        <w:t>[31]</w:t>
      </w:r>
      <w:r w:rsidRPr="005B6050">
        <w:rPr>
          <w:lang w:val="en-GB"/>
        </w:rPr>
        <w:fldChar w:fldCharType="end"/>
      </w:r>
      <w:r w:rsidRPr="005B6050">
        <w:rPr>
          <w:lang w:val="en-GB"/>
        </w:rPr>
        <w:t>. Other changes associated with LE maturation includes the Rab GTPase switch, conversion to distinct phosphoinositide species, association with Arf1/COP1, ILV biogenesis and acidification</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&lt;EndNote&gt;&lt;Cite&gt;&lt;Author&gt;Huotari&lt;/Author&gt;&lt;Year&gt;2011&lt;/Year&gt;&lt;RecNum&gt;687&lt;/RecNum&gt;&lt;DisplayText&gt;[29]&lt;/DisplayText&gt;&lt;record&gt;&lt;rec-number&gt;687&lt;/rec-number&gt;&lt;foreign-keys&gt;&lt;key app="EN" db-id="avrwzzeemvezriev2vyp5zpkdas29p92xvex" timestamp="1476794174"&gt;687&lt;/key&gt;&lt;/foreign-keys&gt;&lt;ref-type name="Journal Article"&gt;17&lt;/ref-type&gt;&lt;contributors&gt;&lt;authors&gt;&lt;author&gt;Huotari, J.&lt;/author&gt;&lt;author&gt;Helenius, A.&lt;/author&gt;&lt;/authors&gt;&lt;/contributors&gt;&lt;auth-address&gt;Institute of Biochemistry, ETH Zurich, Switzerland.&lt;/auth-address&gt;&lt;titles&gt;&lt;title&gt;Endosome maturation&lt;/title&gt;&lt;secondary-title&gt;Embo j&lt;/secondary-title&gt;&lt;alt-title&gt;The EMBO journal&lt;/alt-title&gt;&lt;/titles&gt;&lt;periodical&gt;&lt;full-title&gt;EMBO J&lt;/full-title&gt;&lt;/periodical&gt;&lt;pages&gt;3481-500&lt;/pages&gt;&lt;volume&gt;30&lt;/volume&gt;&lt;number&gt;17&lt;/number&gt;&lt;edition&gt;2011/09/01&lt;/edition&gt;&lt;keywords&gt;&lt;keyword&gt;ADP-Ribosylation Factor 1/metabolism&lt;/keyword&gt;&lt;keyword&gt;Autophagy/physiology&lt;/keyword&gt;&lt;keyword&gt;Coat Protein Complex I/metabolism&lt;/keyword&gt;&lt;keyword&gt;Endocytosis/*physiology&lt;/keyword&gt;&lt;keyword&gt;Endosomes/*metabolism/ultrastructure&lt;/keyword&gt;&lt;keyword&gt;Exosomes/metabolism&lt;/keyword&gt;&lt;keyword&gt;GTP Phosphohydrolases/metabolism&lt;/keyword&gt;&lt;keyword&gt;Humans&lt;/keyword&gt;&lt;keyword&gt;Lysosomes/metabolism/ultrastructure&lt;/keyword&gt;&lt;keyword&gt;rab GTP-Binding Proteins/metabolism&lt;/keyword&gt;&lt;/keywords&gt;&lt;dates&gt;&lt;year&gt;2011&lt;/year&gt;&lt;pub-dates&gt;&lt;date&gt;Aug 31&lt;/date&gt;&lt;/pub-dates&gt;&lt;/dates&gt;&lt;isbn&gt;0261-4189&lt;/isbn&gt;&lt;accession-num&gt;21878991&lt;/accession-num&gt;&lt;urls&gt;&lt;/urls&gt;&lt;custom2&gt;PMC3181477&lt;/custom2&gt;&lt;electronic-resource-num&gt;10.1038/emboj.2011.286&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[29]</w:t>
      </w:r>
      <w:r w:rsidRPr="005B6050">
        <w:rPr>
          <w:lang w:val="en-GB"/>
        </w:rPr>
        <w:fldChar w:fldCharType="end"/>
      </w:r>
      <w:r w:rsidR="005D670A" w:rsidRPr="005B6050">
        <w:rPr>
          <w:lang w:val="en-GB"/>
        </w:rPr>
        <w:t>. The long-</w:t>
      </w:r>
      <w:r w:rsidRPr="005B6050">
        <w:rPr>
          <w:lang w:val="en-GB"/>
        </w:rPr>
        <w:t>range movement of LEs primarily occurs along microtubules and is dependent on molecular motors such as kinesin and dynein. These molecular engines, along with specific multi-subunit tethering complexes, SNARE proteins, and actin-dependent myosin motors, are involved in the fusion of endosomes with each other</w:t>
      </w:r>
      <w:r w:rsidR="00511986" w:rsidRPr="005B6050">
        <w:rPr>
          <w:lang w:val="en-GB"/>
        </w:rPr>
        <w:t xml:space="preserve"> </w:t>
      </w:r>
      <w:r w:rsidRPr="005B6050">
        <w:rPr>
          <w:lang w:val="en-GB"/>
        </w:rPr>
        <w:fldChar w:fldCharType="begin">
          <w:fldData xml:space="preserve">PEVuZE5vdGU+PENpdGU+PEF1dGhvcj5CYXllcjwvQXV0aG9yPjxZZWFyPjE5OTg8L1llYXI+PFJl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</w:fldData>
        </w:fldChar>
      </w:r>
      <w:r w:rsidR="001D44BA" w:rsidRPr="005B6050">
        <w:rPr>
          <w:lang w:val="en-GB"/>
        </w:rPr>
        <w:instrText xml:space="preserve"> ADDIN EN.CITE </w:instrText>
      </w:r>
      <w:r w:rsidR="001D44BA" w:rsidRPr="005B6050">
        <w:rPr>
          <w:lang w:val="en-GB"/>
        </w:rPr>
        <w:fldChar w:fldCharType="begin">
          <w:fldData xml:space="preserve">PEVuZE5vdGU+PENpdGU+PEF1dGhvcj5CYXllcjwvQXV0aG9yPjxZZWFyPjE5OTg8L1llYXI+PFJl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Pr="005B6050">
        <w:rPr>
          <w:lang w:val="en-GB"/>
        </w:rPr>
      </w:r>
      <w:r w:rsidRPr="005B6050">
        <w:rPr>
          <w:lang w:val="en-GB"/>
        </w:rPr>
        <w:fldChar w:fldCharType="separate"/>
      </w:r>
      <w:r w:rsidR="001D44BA" w:rsidRPr="005B6050">
        <w:rPr>
          <w:lang w:val="en-GB"/>
        </w:rPr>
        <w:t>[32</w:t>
      </w:r>
      <w:proofErr w:type="gramStart"/>
      <w:r w:rsidR="001D44BA" w:rsidRPr="005B6050">
        <w:rPr>
          <w:lang w:val="en-GB"/>
        </w:rPr>
        <w:t>,33</w:t>
      </w:r>
      <w:proofErr w:type="gramEnd"/>
      <w:r w:rsidR="001D44BA" w:rsidRPr="005B6050">
        <w:rPr>
          <w:lang w:val="en-GB"/>
        </w:rPr>
        <w:t>]</w:t>
      </w:r>
      <w:r w:rsidRPr="005B6050">
        <w:rPr>
          <w:lang w:val="en-GB"/>
        </w:rPr>
        <w:fldChar w:fldCharType="end"/>
      </w:r>
      <w:r w:rsidRPr="005B6050">
        <w:rPr>
          <w:lang w:val="en-GB"/>
        </w:rPr>
        <w:t>. This molecular ‘refining’ of LEs may not only be considered as a means by which late compartments are distinguished from Rab-4, 8, 10, 11, 13, and 22a positive recycling EEs that return to the plasma membrane</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&lt;EndNote&gt;&lt;Cite&gt;&lt;Author&gt;Hsu&lt;/Author&gt;&lt;Year&gt;2010&lt;/Year&gt;&lt;RecNum&gt;918&lt;/RecNum&gt;&lt;DisplayText&gt;[34]&lt;/DisplayText&gt;&lt;record&gt;&lt;rec-number&gt;918&lt;/rec-number&gt;&lt;foreign-keys&gt;&lt;key app="EN" db-id="avrwzzeemvezriev2vyp5zpkdas29p92xvex" timestamp="1513162232"&gt;918&lt;/key&gt;&lt;/foreign-keys&gt;&lt;ref-type name="Journal Article"&gt;17&lt;/ref-type&gt;&lt;contributors&gt;&lt;authors&gt;&lt;author&gt;Hsu, V. W.&lt;/author&gt;&lt;author&gt;Prekeris, R.&lt;/author&gt;&lt;/authors&gt;&lt;/contributors&gt;&lt;auth-address&gt;Division of Rheumatology, Immunology and Allergy, Brigham and Women&amp;apos;s Hospital, Harvard Medical School, Boston, MA 02115, USA. vhsu@rics.bwh.harvard.edu&lt;/auth-address&gt;&lt;titles&gt;&lt;title&gt;Transport at the recycling endosome&lt;/title&gt;&lt;secondary-title&gt;Curr Opin Cell Biol&lt;/secondary-title&gt;&lt;alt-title&gt;Current opinion in cell biology&lt;/alt-title&gt;&lt;/titles&gt;&lt;periodical&gt;&lt;full-title&gt;Curr Opin Cell Biol&lt;/full-title&gt;&lt;abbr-1&gt;Current opinion in cell biology&lt;/abbr-1&gt;&lt;/periodical&gt;&lt;alt-periodical&gt;&lt;full-title&gt;Curr Opin Cell Biol&lt;/full-title&gt;&lt;abbr-1&gt;Current opinion in cell biology&lt;/abbr-1&gt;&lt;/alt-periodical&gt;&lt;pages&gt;528-34&lt;/pages&gt;&lt;volume&gt;22&lt;/volume&gt;&lt;number&gt;4&lt;/number&gt;&lt;edition&gt;2010/06/15&lt;/edition&gt;&lt;keywords&gt;&lt;keyword&gt;Animals&lt;/keyword&gt;&lt;keyword&gt;Biological Transport&lt;/keyword&gt;&lt;keyword&gt;Coated Vesicles/metabolism&lt;/keyword&gt;&lt;keyword&gt;*Endocytosis&lt;/keyword&gt;&lt;keyword&gt;Endosomes/*metabolism&lt;/keyword&gt;&lt;keyword&gt;Humans&lt;/keyword&gt;&lt;keyword&gt;SNARE Proteins/metabolism&lt;/keyword&gt;&lt;keyword&gt;rab GTP-Binding Proteins/metabolism&lt;/keyword&gt;&lt;/keywords&gt;&lt;dates&gt;&lt;year&gt;2010&lt;/year&gt;&lt;pub-dates&gt;&lt;date&gt;Aug&lt;/date&gt;&lt;/pub-dates&gt;&lt;/dates&gt;&lt;isbn&gt;0955-0674&lt;/isbn&gt;&lt;accession-num&gt;20541925&lt;/accession-num&gt;&lt;urls&gt;&lt;/urls&gt;&lt;custom2&gt;PMC2910225&lt;/custom2&gt;&lt;custom6&gt;NIHMS209023&lt;/custom6&gt;&lt;electronic-resource-num&gt;10.1016/j.ceb.2010.05.008&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[34]</w:t>
      </w:r>
      <w:r w:rsidRPr="005B6050">
        <w:rPr>
          <w:lang w:val="en-GB"/>
        </w:rPr>
        <w:fldChar w:fldCharType="end"/>
      </w:r>
      <w:r w:rsidRPr="005B6050">
        <w:rPr>
          <w:lang w:val="en-GB"/>
        </w:rPr>
        <w:t>, but also as a means to funnel specific cargoes destined for degradation to lysosomes. A similar process of maturation may occur in autophagosomes</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&lt;EndNote&gt;&lt;Cite&gt;&lt;Author&gt;Eskelinen&lt;/Author&gt;&lt;Year&gt;2008&lt;/Year&gt;&lt;RecNum&gt;913&lt;/RecNum&gt;&lt;DisplayText&gt;[35]&lt;/DisplayText&gt;&lt;record&gt;&lt;rec-number&gt;913&lt;/rec-number&gt;&lt;foreign-keys&gt;&lt;key app="EN" db-id="avrwzzeemvezriev2vyp5zpkdas29p92xvex" timestamp="1513090217"&gt;913&lt;/key&gt;&lt;/foreign-keys&gt;&lt;ref-type name="Journal Article"&gt;17&lt;/ref-type&gt;&lt;contributors&gt;&lt;authors&gt;&lt;author&gt;Eskelinen, E. L.&lt;/author&gt;&lt;/authors&gt;&lt;/contributors&gt;&lt;auth-address&gt;Division of Biochemistry, Department of Biological and Environmental Sciences, University of Helsinki, Helsinki, Finland.&lt;/auth-address&gt;&lt;titles&gt;&lt;title&gt;New insights into the mechanisms of macroautophagy in mammalian cells&lt;/title&gt;&lt;secondary-title&gt;Int Rev Cell Mol Biol&lt;/secondary-title&gt;&lt;alt-title&gt;International review of cell and molecular biology&lt;/alt-title&gt;&lt;/titles&gt;&lt;periodical&gt;&lt;full-title&gt;Int Rev Cell Mol Biol&lt;/full-title&gt;&lt;abbr-1&gt;International review of cell and molecular biology&lt;/abbr-1&gt;&lt;/periodical&gt;&lt;alt-periodical&gt;&lt;full-title&gt;Int Rev Cell Mol Biol&lt;/full-title&gt;&lt;abbr-1&gt;International review of cell and molecular biology&lt;/abbr-1&gt;&lt;/alt-periodical&gt;&lt;pages&gt;207-47&lt;/pages&gt;&lt;volume&gt;266&lt;/volume&gt;&lt;edition&gt;2008/06/12&lt;/edition&gt;&lt;keywords&gt;&lt;keyword&gt;Animals&lt;/keyword&gt;&lt;keyword&gt;Autophagy/*physiology&lt;/keyword&gt;&lt;keyword&gt;Cell Differentiation/physiology&lt;/keyword&gt;&lt;keyword&gt;Cytoplasm/*metabolism/ultrastructure&lt;/keyword&gt;&lt;keyword&gt;Humans&lt;/keyword&gt;&lt;keyword&gt;Hydrolases/genetics/metabolism&lt;/keyword&gt;&lt;keyword&gt;Lysosomes/*metabolism/ultrastructure&lt;/keyword&gt;&lt;keyword&gt;Organelles/metabolism/ultrastructure&lt;/keyword&gt;&lt;keyword&gt;Phagosomes/metabolism/ultrastructure&lt;/keyword&gt;&lt;keyword&gt;Signal Transduction/physiology&lt;/keyword&gt;&lt;keyword&gt;Small Ubiquitin-Related Modifier Proteins/metabolism&lt;/keyword&gt;&lt;/keywords&gt;&lt;dates&gt;&lt;year&gt;2008&lt;/year&gt;&lt;/dates&gt;&lt;isbn&gt;1937-6448 (Print)&amp;#xD;1937-6448&lt;/isbn&gt;&lt;accession-num&gt;18544495&lt;/accession-num&gt;&lt;urls&gt;&lt;/urls&gt;&lt;electronic-resource-num&gt;10.1016/s1937-6448(07)66005-5&lt;/electronic-resource-num&gt;&lt;remote-database-provider&gt;NLM&lt;/remote-database-provider&gt;&lt;language&gt;eng&lt;/language&gt;&lt;/record&gt;&lt;/Cite&gt;&lt;/EndNote&gt;</w:instrText>
      </w:r>
      <w:r w:rsidRPr="005B6050">
        <w:rPr>
          <w:lang w:val="en-GB"/>
        </w:rPr>
        <w:fldChar w:fldCharType="separate"/>
      </w:r>
      <w:r w:rsidR="001D44BA" w:rsidRPr="005B6050">
        <w:rPr>
          <w:lang w:val="en-GB"/>
        </w:rPr>
        <w:t>[35]</w:t>
      </w:r>
      <w:r w:rsidRPr="005B6050">
        <w:rPr>
          <w:lang w:val="en-GB"/>
        </w:rPr>
        <w:fldChar w:fldCharType="end"/>
      </w:r>
      <w:r w:rsidRPr="005B6050">
        <w:rPr>
          <w:lang w:val="en-GB"/>
        </w:rPr>
        <w:t xml:space="preserve"> and phagosomes</w:t>
      </w:r>
      <w:r w:rsidR="00511986" w:rsidRPr="005B6050">
        <w:rPr>
          <w:lang w:val="en-GB"/>
        </w:rPr>
        <w:t xml:space="preserve"> </w:t>
      </w:r>
      <w:r w:rsidRPr="005B6050">
        <w:rPr>
          <w:lang w:val="en-GB"/>
        </w:rPr>
        <w:fldChar w:fldCharType="begin">
          <w:fldData xml:space="preserve">PEVuZE5vdGU+PENpdGU+PEF1dGhvcj5LaW5jaGVuPC9BdXRob3I+PFllYXI+MjAwODwvWWVhcj48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</w:fldData>
        </w:fldChar>
      </w:r>
      <w:r w:rsidR="001D44BA" w:rsidRPr="005B6050">
        <w:rPr>
          <w:lang w:val="en-GB"/>
        </w:rPr>
        <w:instrText xml:space="preserve"> ADDIN EN.CITE </w:instrText>
      </w:r>
      <w:r w:rsidR="001D44BA" w:rsidRPr="005B6050">
        <w:rPr>
          <w:lang w:val="en-GB"/>
        </w:rPr>
        <w:fldChar w:fldCharType="begin">
          <w:fldData xml:space="preserve">PEVuZE5vdGU+PENpdGU+PEF1dGhvcj5LaW5jaGVuPC9BdXRob3I+PFllYXI+MjAwODwvWWVhcj48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Pr="005B6050">
        <w:rPr>
          <w:lang w:val="en-GB"/>
        </w:rPr>
      </w:r>
      <w:r w:rsidRPr="005B6050">
        <w:rPr>
          <w:lang w:val="en-GB"/>
        </w:rPr>
        <w:fldChar w:fldCharType="separate"/>
      </w:r>
      <w:r w:rsidR="001D44BA" w:rsidRPr="005B6050">
        <w:rPr>
          <w:lang w:val="en-GB"/>
        </w:rPr>
        <w:t>[36]</w:t>
      </w:r>
      <w:r w:rsidRPr="005B6050">
        <w:rPr>
          <w:lang w:val="en-GB"/>
        </w:rPr>
        <w:fldChar w:fldCharType="end"/>
      </w:r>
      <w:r w:rsidRPr="005B6050">
        <w:rPr>
          <w:lang w:val="en-GB"/>
        </w:rPr>
        <w:t xml:space="preserve">, prior to fusion with LEs and lysosomes. </w:t>
      </w:r>
    </w:p>
    <w:p w14:paraId="500FB5DB" w14:textId="004D5710" w:rsidR="00253F35" w:rsidRPr="005B6050" w:rsidRDefault="001046BC" w:rsidP="00C56540">
      <w:pPr>
        <w:pStyle w:val="MDPI31text"/>
        <w:rPr>
          <w:lang w:val="en-GB"/>
        </w:rPr>
      </w:pPr>
      <w:r w:rsidRPr="005B6050">
        <w:rPr>
          <w:lang w:val="en-GB"/>
        </w:rPr>
        <w:t>The biogenesis of</w:t>
      </w:r>
      <w:r w:rsidR="00B5455B" w:rsidRPr="005B6050">
        <w:rPr>
          <w:lang w:val="en-GB"/>
        </w:rPr>
        <w:t xml:space="preserve"> l</w:t>
      </w:r>
      <w:r w:rsidRPr="005B6050">
        <w:rPr>
          <w:lang w:val="en-GB"/>
        </w:rPr>
        <w:t>ysosomes</w:t>
      </w:r>
      <w:r w:rsidR="00B5455B" w:rsidRPr="005B6050">
        <w:rPr>
          <w:lang w:val="en-GB"/>
        </w:rPr>
        <w:t xml:space="preserve"> </w:t>
      </w:r>
      <w:proofErr w:type="gramStart"/>
      <w:r w:rsidR="00B5455B" w:rsidRPr="005B6050">
        <w:rPr>
          <w:lang w:val="en-GB"/>
        </w:rPr>
        <w:t>is thought</w:t>
      </w:r>
      <w:proofErr w:type="gramEnd"/>
      <w:r w:rsidR="00B5455B" w:rsidRPr="005B6050">
        <w:rPr>
          <w:lang w:val="en-GB"/>
        </w:rPr>
        <w:t xml:space="preserve"> to </w:t>
      </w:r>
      <w:r w:rsidRPr="005B6050">
        <w:rPr>
          <w:lang w:val="en-GB"/>
        </w:rPr>
        <w:t>occur</w:t>
      </w:r>
      <w:r w:rsidR="00B5455B" w:rsidRPr="005B6050">
        <w:rPr>
          <w:lang w:val="en-GB"/>
        </w:rPr>
        <w:t xml:space="preserve"> via </w:t>
      </w:r>
      <w:r w:rsidRPr="005B6050">
        <w:rPr>
          <w:lang w:val="en-GB"/>
        </w:rPr>
        <w:t xml:space="preserve">EEs, although </w:t>
      </w:r>
      <w:r w:rsidR="009D5EBF" w:rsidRPr="005B6050">
        <w:rPr>
          <w:lang w:val="en-GB"/>
        </w:rPr>
        <w:t xml:space="preserve">the full </w:t>
      </w:r>
      <w:r w:rsidRPr="005B6050">
        <w:rPr>
          <w:lang w:val="en-GB"/>
        </w:rPr>
        <w:t xml:space="preserve">details of this process </w:t>
      </w:r>
      <w:r w:rsidR="009D5EBF" w:rsidRPr="005B6050">
        <w:rPr>
          <w:lang w:val="en-GB"/>
        </w:rPr>
        <w:t>remains to be</w:t>
      </w:r>
      <w:r w:rsidRPr="005B6050">
        <w:rPr>
          <w:lang w:val="en-GB"/>
        </w:rPr>
        <w:t xml:space="preserve"> elucidated. </w:t>
      </w:r>
      <w:r w:rsidR="00BD7E6A" w:rsidRPr="005B6050">
        <w:rPr>
          <w:lang w:val="en-GB"/>
        </w:rPr>
        <w:t xml:space="preserve">Lysosomal constituents such as newly synthesized acid hydrolases are trafficked from the trans-Golgi network via mannose 6 phosphate receptors </w:t>
      </w:r>
      <w:r w:rsidR="001627BA" w:rsidRPr="005B6050">
        <w:rPr>
          <w:lang w:val="en-GB"/>
        </w:rPr>
        <w:t xml:space="preserve">(M6PRs) </w:t>
      </w:r>
      <w:r w:rsidR="00BD7E6A" w:rsidRPr="005B6050">
        <w:rPr>
          <w:lang w:val="en-GB"/>
        </w:rPr>
        <w:t xml:space="preserve">to endosomes. </w:t>
      </w:r>
      <w:r w:rsidR="009A34E2" w:rsidRPr="005B6050">
        <w:rPr>
          <w:lang w:val="en-GB"/>
        </w:rPr>
        <w:t>Acid hydrolases thus initially reside in</w:t>
      </w:r>
      <w:r w:rsidR="00553737" w:rsidRPr="005B6050">
        <w:rPr>
          <w:lang w:val="en-GB"/>
        </w:rPr>
        <w:t xml:space="preserve"> endosomes</w:t>
      </w:r>
      <w:r w:rsidR="009A34E2" w:rsidRPr="005B6050">
        <w:rPr>
          <w:lang w:val="en-GB"/>
        </w:rPr>
        <w:t xml:space="preserve"> and</w:t>
      </w:r>
      <w:r w:rsidR="00BD7E6A" w:rsidRPr="005B6050">
        <w:rPr>
          <w:lang w:val="en-GB"/>
        </w:rPr>
        <w:t xml:space="preserve"> may be subject to further modification prior to becoming active enzymes</w:t>
      </w:r>
      <w:r w:rsidR="009A34E2" w:rsidRPr="005B6050">
        <w:rPr>
          <w:lang w:val="en-GB"/>
        </w:rPr>
        <w:t xml:space="preserve"> within lysosomes </w:t>
      </w:r>
      <w:r w:rsidR="00D66FCA" w:rsidRPr="005B6050">
        <w:rPr>
          <w:lang w:val="en-GB"/>
        </w:rPr>
        <w:fldChar w:fldCharType="begin">
          <w:fldData xml:space="preserve">PEVuZE5vdGU+PENpdGU+PEF1dGhvcj5MdXppbzwvQXV0aG9yPjxZZWFyPjIwMTQ8L1llYXI+PFJl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</w:fldData>
        </w:fldChar>
      </w:r>
      <w:r w:rsidR="001D44BA" w:rsidRPr="005B6050">
        <w:rPr>
          <w:lang w:val="en-GB"/>
        </w:rPr>
        <w:instrText xml:space="preserve"> ADDIN EN.CITE </w:instrText>
      </w:r>
      <w:r w:rsidR="001D44BA" w:rsidRPr="005B6050">
        <w:rPr>
          <w:lang w:val="en-GB"/>
        </w:rPr>
        <w:fldChar w:fldCharType="begin">
          <w:fldData xml:space="preserve">PEVuZE5vdGU+PENpdGU+PEF1dGhvcj5MdXppbzwvQXV0aG9yPjxZZWFyPjIwMTQ8L1llYXI+PFJl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00D66FCA" w:rsidRPr="005B6050">
        <w:rPr>
          <w:lang w:val="en-GB"/>
        </w:rPr>
      </w:r>
      <w:r w:rsidR="00D66FCA" w:rsidRPr="005B6050">
        <w:rPr>
          <w:lang w:val="en-GB"/>
        </w:rPr>
        <w:fldChar w:fldCharType="separate"/>
      </w:r>
      <w:r w:rsidR="001D44BA" w:rsidRPr="005B6050">
        <w:rPr>
          <w:lang w:val="en-GB"/>
        </w:rPr>
        <w:t>[37]</w:t>
      </w:r>
      <w:r w:rsidR="00D66FCA" w:rsidRPr="005B6050">
        <w:rPr>
          <w:lang w:val="en-GB"/>
        </w:rPr>
        <w:fldChar w:fldCharType="end"/>
      </w:r>
      <w:r w:rsidR="00BD7E6A" w:rsidRPr="005B6050">
        <w:rPr>
          <w:lang w:val="en-GB"/>
        </w:rPr>
        <w:t xml:space="preserve">. </w:t>
      </w:r>
      <w:r w:rsidR="001627BA" w:rsidRPr="005B6050">
        <w:rPr>
          <w:lang w:val="en-GB"/>
        </w:rPr>
        <w:t xml:space="preserve">Although M6PR pathway is an important route of delivering soluble luminal proteins to lysosomes, it is by no means exclusive, as </w:t>
      </w:r>
      <w:proofErr w:type="gramStart"/>
      <w:r w:rsidR="001627BA" w:rsidRPr="005B6050">
        <w:rPr>
          <w:lang w:val="en-GB"/>
        </w:rPr>
        <w:t>M6PR-independent</w:t>
      </w:r>
      <w:proofErr w:type="gramEnd"/>
      <w:r w:rsidR="001627BA" w:rsidRPr="005B6050">
        <w:rPr>
          <w:lang w:val="en-GB"/>
        </w:rPr>
        <w:t xml:space="preserve"> mechanisms have also been described</w:t>
      </w:r>
      <w:r w:rsidR="009A34E2" w:rsidRPr="005B6050">
        <w:rPr>
          <w:lang w:val="en-GB"/>
        </w:rPr>
        <w:t xml:space="preserve"> </w:t>
      </w:r>
      <w:r w:rsidR="00D66FCA" w:rsidRPr="005B6050">
        <w:rPr>
          <w:lang w:val="en-GB"/>
        </w:rPr>
        <w:fldChar w:fldCharType="begin">
          <w:fldData xml:space="preserve">PEVuZE5vdGU+PENpdGU+PEF1dGhvcj5Db3V0aW5obzwvQXV0aG9yPjxZZWFyPjIwMTI8L1llYXI+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</w:fldData>
        </w:fldChar>
      </w:r>
      <w:r w:rsidR="001D44BA" w:rsidRPr="005B6050">
        <w:rPr>
          <w:lang w:val="en-GB"/>
        </w:rPr>
        <w:instrText xml:space="preserve"> ADDIN EN.CITE </w:instrText>
      </w:r>
      <w:r w:rsidR="001D44BA" w:rsidRPr="005B6050">
        <w:rPr>
          <w:lang w:val="en-GB"/>
        </w:rPr>
        <w:fldChar w:fldCharType="begin">
          <w:fldData xml:space="preserve">PEVuZE5vdGU+PENpdGU+PEF1dGhvcj5Db3V0aW5obzwvQXV0aG9yPjxZZWFyPjIwMTI8L1llYXI+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00D66FCA" w:rsidRPr="005B6050">
        <w:rPr>
          <w:lang w:val="en-GB"/>
        </w:rPr>
      </w:r>
      <w:r w:rsidR="00D66FCA" w:rsidRPr="005B6050">
        <w:rPr>
          <w:lang w:val="en-GB"/>
        </w:rPr>
        <w:fldChar w:fldCharType="separate"/>
      </w:r>
      <w:r w:rsidR="001D44BA" w:rsidRPr="005B6050">
        <w:rPr>
          <w:lang w:val="en-GB"/>
        </w:rPr>
        <w:t>[38]</w:t>
      </w:r>
      <w:r w:rsidR="00D66FCA" w:rsidRPr="005B6050">
        <w:rPr>
          <w:lang w:val="en-GB"/>
        </w:rPr>
        <w:fldChar w:fldCharType="end"/>
      </w:r>
      <w:r w:rsidR="00D66FCA" w:rsidRPr="005B6050">
        <w:rPr>
          <w:lang w:val="en-GB"/>
        </w:rPr>
        <w:t xml:space="preserve">. </w:t>
      </w:r>
      <w:r w:rsidR="00253F35" w:rsidRPr="005B6050">
        <w:rPr>
          <w:lang w:val="en-GB"/>
        </w:rPr>
        <w:t xml:space="preserve">The limiting outer membrane of </w:t>
      </w:r>
      <w:r w:rsidR="009A34E2" w:rsidRPr="005B6050">
        <w:rPr>
          <w:lang w:val="en-GB"/>
        </w:rPr>
        <w:t xml:space="preserve">lysosomes </w:t>
      </w:r>
      <w:r w:rsidR="00253F35" w:rsidRPr="005B6050">
        <w:rPr>
          <w:lang w:val="en-GB"/>
        </w:rPr>
        <w:lastRenderedPageBreak/>
        <w:t>consist of a single phospholipid bilayer on which lysosome-associated membrane protein (LAMP-1) and LAMP-2 constitute a majority of membrane proteins</w:t>
      </w:r>
      <w:r w:rsidR="00511986" w:rsidRPr="005B6050">
        <w:rPr>
          <w:lang w:val="en-GB"/>
        </w:rPr>
        <w:t xml:space="preserve"> </w:t>
      </w:r>
      <w:r w:rsidR="00253F35" w:rsidRPr="005B6050">
        <w:rPr>
          <w:lang w:val="en-GB"/>
        </w:rPr>
        <w:fldChar w:fldCharType="begin"/>
      </w:r>
      <w:r w:rsidR="001D44BA" w:rsidRPr="005B6050">
        <w:rPr>
          <w:lang w:val="en-GB"/>
        </w:rPr>
        <w:instrText xml:space="preserve"> ADDIN EN.CITE &lt;EndNote&gt;&lt;Cite&gt;&lt;Author&gt;Saftig&lt;/Author&gt;&lt;Year&gt;2009&lt;/Year&gt;&lt;RecNum&gt;922&lt;/RecNum&gt;&lt;DisplayText&gt;[39]&lt;/DisplayText&gt;&lt;record&gt;&lt;rec-number&gt;922&lt;/rec-number&gt;&lt;foreign-keys&gt;&lt;key app="EN" db-id="avrwzzeemvezriev2vyp5zpkdas29p92xvex" timestamp="1513586456"&gt;922&lt;/key&gt;&lt;/foreign-keys&gt;&lt;ref-type name="Journal Article"&gt;17&lt;/ref-type&gt;&lt;contributors&gt;&lt;authors&gt;&lt;author&gt;Saftig, P.&lt;/author&gt;&lt;author&gt;Klumperman, J.&lt;/author&gt;&lt;/authors&gt;&lt;/contributors&gt;&lt;auth-address&gt;Department of Biochemistry, Christian-Albrechts University, Kiel, Germany. psaftig@biochem.uni-kiel.de&lt;/auth-address&gt;&lt;titles&gt;&lt;title&gt;Lysosome biogenesis and lysosomal membrane proteins: trafficking meets function&lt;/title&gt;&lt;secondary-title&gt;Nat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623-35&lt;/pages&gt;&lt;volume&gt;10&lt;/volume&gt;&lt;number&gt;9&lt;/number&gt;&lt;edition&gt;2009/08/13&lt;/edition&gt;&lt;keywords&gt;&lt;keyword&gt;Animals&lt;/keyword&gt;&lt;keyword&gt;Endocytosis/physiology&lt;/keyword&gt;&lt;keyword&gt;Humans&lt;/keyword&gt;&lt;keyword&gt;Lysosomes/*physiology&lt;/keyword&gt;&lt;keyword&gt;Membrane Proteins/*metabolism&lt;/keyword&gt;&lt;keyword&gt;Organelle Biogenesis&lt;/keyword&gt;&lt;keyword&gt;Phagocytosis&lt;/keyword&gt;&lt;keyword&gt;Proteins/*metabolism&lt;/keyword&gt;&lt;/keywords&gt;&lt;dates&gt;&lt;year&gt;2009&lt;/year&gt;&lt;pub-dates&gt;&lt;date&gt;Sep&lt;/date&gt;&lt;/pub-dates&gt;&lt;/dates&gt;&lt;isbn&gt;1471-0072&lt;/isbn&gt;&lt;accession-num&gt;19672277&lt;/accession-num&gt;&lt;urls&gt;&lt;/urls&gt;&lt;electronic-resource-num&gt;10.1038/nrm2745&lt;/electronic-resource-num&gt;&lt;remote-database-provider&gt;NLM&lt;/remote-database-provider&gt;&lt;language&gt;eng&lt;/language&gt;&lt;/record&gt;&lt;/Cite&gt;&lt;/EndNote&gt;</w:instrText>
      </w:r>
      <w:r w:rsidR="00253F35" w:rsidRPr="005B6050">
        <w:rPr>
          <w:lang w:val="en-GB"/>
        </w:rPr>
        <w:fldChar w:fldCharType="separate"/>
      </w:r>
      <w:r w:rsidR="001D44BA" w:rsidRPr="005B6050">
        <w:rPr>
          <w:lang w:val="en-GB"/>
        </w:rPr>
        <w:t>[39]</w:t>
      </w:r>
      <w:r w:rsidR="00253F35" w:rsidRPr="005B6050">
        <w:rPr>
          <w:lang w:val="en-GB"/>
        </w:rPr>
        <w:fldChar w:fldCharType="end"/>
      </w:r>
      <w:r w:rsidR="00253F35" w:rsidRPr="005B6050">
        <w:rPr>
          <w:lang w:val="en-GB"/>
        </w:rPr>
        <w:t xml:space="preserve">. Hence, LAMP proteins </w:t>
      </w:r>
      <w:proofErr w:type="gramStart"/>
      <w:r w:rsidR="00253F35" w:rsidRPr="005B6050">
        <w:rPr>
          <w:lang w:val="en-GB"/>
        </w:rPr>
        <w:t>are</w:t>
      </w:r>
      <w:r w:rsidR="00192943" w:rsidRPr="005B6050">
        <w:rPr>
          <w:lang w:val="en-GB"/>
        </w:rPr>
        <w:t xml:space="preserve"> typically used</w:t>
      </w:r>
      <w:proofErr w:type="gramEnd"/>
      <w:r w:rsidR="00192943" w:rsidRPr="005B6050">
        <w:rPr>
          <w:lang w:val="en-GB"/>
        </w:rPr>
        <w:t xml:space="preserve"> </w:t>
      </w:r>
      <w:r w:rsidR="00253F35" w:rsidRPr="005B6050">
        <w:rPr>
          <w:lang w:val="en-GB"/>
        </w:rPr>
        <w:t xml:space="preserve">as markers </w:t>
      </w:r>
      <w:r w:rsidR="00192943" w:rsidRPr="005B6050">
        <w:rPr>
          <w:lang w:val="en-GB"/>
        </w:rPr>
        <w:t>of lysosomes</w:t>
      </w:r>
      <w:r w:rsidR="00253F35" w:rsidRPr="005B6050">
        <w:rPr>
          <w:lang w:val="en-GB"/>
        </w:rPr>
        <w:t xml:space="preserve">. The limiting membrane </w:t>
      </w:r>
      <w:proofErr w:type="gramStart"/>
      <w:r w:rsidR="00253F35" w:rsidRPr="005B6050">
        <w:rPr>
          <w:lang w:val="en-GB"/>
        </w:rPr>
        <w:t>is protected</w:t>
      </w:r>
      <w:proofErr w:type="gramEnd"/>
      <w:r w:rsidR="00253F35" w:rsidRPr="005B6050">
        <w:rPr>
          <w:lang w:val="en-GB"/>
        </w:rPr>
        <w:t xml:space="preserve"> from auto-digestion by resident lytic enzymes through glycosylation of lysosomal integral membrane proteins LAMPs and CD36. </w:t>
      </w:r>
      <w:r w:rsidR="00CA0193" w:rsidRPr="005B6050">
        <w:rPr>
          <w:lang w:val="en-GB"/>
        </w:rPr>
        <w:t>These organelles</w:t>
      </w:r>
      <w:r w:rsidR="00253F35" w:rsidRPr="005B6050">
        <w:rPr>
          <w:lang w:val="en-GB"/>
        </w:rPr>
        <w:t xml:space="preserve"> form part of a family of communicating, acidic, vesicular compartments</w:t>
      </w:r>
      <w:r w:rsidR="004675CE" w:rsidRPr="005B6050">
        <w:rPr>
          <w:lang w:val="en-GB"/>
        </w:rPr>
        <w:t xml:space="preserve"> (Figure 2)</w:t>
      </w:r>
      <w:r w:rsidR="00253F35" w:rsidRPr="005B6050">
        <w:rPr>
          <w:lang w:val="en-GB"/>
        </w:rPr>
        <w:t xml:space="preserve">, where intra-vesicular pH </w:t>
      </w:r>
      <w:r w:rsidR="00253F35" w:rsidRPr="002F20AD">
        <w:rPr>
          <w:lang w:val="en-GB"/>
        </w:rPr>
        <w:t>range</w:t>
      </w:r>
      <w:r w:rsidR="00FB1E13">
        <w:rPr>
          <w:lang w:val="en-GB"/>
        </w:rPr>
        <w:t>s</w:t>
      </w:r>
      <w:r w:rsidR="00253F35" w:rsidRPr="005B6050">
        <w:rPr>
          <w:lang w:val="en-GB"/>
        </w:rPr>
        <w:t xml:space="preserve"> from 3.8 to 5.0</w:t>
      </w:r>
      <w:r w:rsidR="00511986" w:rsidRPr="005B6050">
        <w:rPr>
          <w:lang w:val="en-GB"/>
        </w:rPr>
        <w:t xml:space="preserve"> </w:t>
      </w:r>
      <w:r w:rsidR="00253F35" w:rsidRPr="005B6050">
        <w:rPr>
          <w:lang w:val="en-GB"/>
        </w:rPr>
        <w:fldChar w:fldCharType="begin"/>
      </w:r>
      <w:r w:rsidR="001D44BA" w:rsidRPr="005B6050">
        <w:rPr>
          <w:lang w:val="en-GB"/>
        </w:rPr>
        <w:instrText xml:space="preserve"> ADDIN EN.CITE &lt;EndNote&gt;&lt;Cite&gt;&lt;Author&gt;Klettner&lt;/Author&gt;&lt;Year&gt;2013&lt;/Year&gt;&lt;RecNum&gt;96&lt;/RecNum&gt;&lt;DisplayText&gt;[40]&lt;/DisplayText&gt;&lt;record&gt;&lt;rec-number&gt;96&lt;/rec-number&gt;&lt;foreign-keys&gt;&lt;key app="EN" db-id="wxvzp0zrqz5daeex5wdx9tpof0t0v50p99e5" timestamp="0"&gt;96&lt;/key&gt;&lt;/foreign-keys&gt;&lt;ref-type name="Journal Article"&gt;17&lt;/ref-type&gt;&lt;contributors&gt;&lt;authors&gt;&lt;author&gt;Klettner, Alexa&lt;/author&gt;&lt;author&gt;Kauppinen, Anu&lt;/author&gt;&lt;author&gt;Blasiak, Janusz&lt;/author&gt;&lt;author&gt;Roider, Johan&lt;/author&gt;&lt;author&gt;Salminen, Antero&lt;/author&gt;&lt;author&gt;Kaarniranta, Kai&lt;/author&gt;&lt;/authors&gt;&lt;/contributors&gt;&lt;titles&gt;&lt;title&gt;Cellular and molecular mechanisms of age-related macular degeneration: from impaired autophagy to neovascularization&lt;/title&gt;&lt;secondary-title&gt;The international journal of biochemistry &amp;amp; cell biology&lt;/secondary-title&gt;&lt;/titles&gt;&lt;pages&gt;1457-1467&lt;/pages&gt;&lt;volume&gt;45&lt;/volume&gt;&lt;number&gt;7&lt;/number&gt;&lt;dates&gt;&lt;year&gt;2013&lt;/year&gt;&lt;/dates&gt;&lt;isbn&gt;1357-2725&lt;/isbn&gt;&lt;urls&gt;&lt;related-urls&gt;&lt;url&gt;http://www.sciencedirect.com/science/article/pii/S1357272513001180&lt;/url&gt;&lt;/related-urls&gt;&lt;/urls&gt;&lt;/record&gt;&lt;/Cite&gt;&lt;/EndNote&gt;</w:instrText>
      </w:r>
      <w:r w:rsidR="00253F35" w:rsidRPr="005B6050">
        <w:rPr>
          <w:lang w:val="en-GB"/>
        </w:rPr>
        <w:fldChar w:fldCharType="separate"/>
      </w:r>
      <w:r w:rsidR="001D44BA" w:rsidRPr="005B6050">
        <w:rPr>
          <w:lang w:val="en-GB"/>
        </w:rPr>
        <w:t>[40]</w:t>
      </w:r>
      <w:r w:rsidR="00253F35" w:rsidRPr="005B6050">
        <w:rPr>
          <w:lang w:val="en-GB"/>
        </w:rPr>
        <w:fldChar w:fldCharType="end"/>
      </w:r>
      <w:r w:rsidR="00254412" w:rsidRPr="005B6050">
        <w:rPr>
          <w:lang w:val="en-GB"/>
        </w:rPr>
        <w:t xml:space="preserve">, and their diameters can vary between </w:t>
      </w:r>
      <w:r w:rsidR="00AF0903" w:rsidRPr="005B6050">
        <w:rPr>
          <w:lang w:val="en-GB"/>
        </w:rPr>
        <w:t>200</w:t>
      </w:r>
      <w:r w:rsidR="0078343C" w:rsidRPr="005B6050">
        <w:rPr>
          <w:lang w:val="en-GB"/>
        </w:rPr>
        <w:t xml:space="preserve"> </w:t>
      </w:r>
      <w:r w:rsidR="00254412" w:rsidRPr="005B6050">
        <w:rPr>
          <w:lang w:val="en-GB"/>
        </w:rPr>
        <w:t>nm</w:t>
      </w:r>
      <w:r w:rsidR="00FB1E13">
        <w:rPr>
          <w:lang w:val="en-GB"/>
        </w:rPr>
        <w:t xml:space="preserve"> and </w:t>
      </w:r>
      <w:r w:rsidR="00254412" w:rsidRPr="005B6050">
        <w:rPr>
          <w:lang w:val="en-GB"/>
        </w:rPr>
        <w:t>1</w:t>
      </w:r>
      <w:r w:rsidR="0078343C" w:rsidRPr="005B6050">
        <w:rPr>
          <w:lang w:val="en-GB"/>
        </w:rPr>
        <w:t xml:space="preserve"> </w:t>
      </w:r>
      <w:r w:rsidR="00254412" w:rsidRPr="005B6050">
        <w:rPr>
          <w:rFonts w:ascii="Symbol" w:hAnsi="Symbol"/>
          <w:lang w:val="en-GB"/>
        </w:rPr>
        <w:t></w:t>
      </w:r>
      <w:r w:rsidR="00254412" w:rsidRPr="005B6050">
        <w:rPr>
          <w:lang w:val="en-GB"/>
        </w:rPr>
        <w:t>m</w:t>
      </w:r>
      <w:r w:rsidR="00511986" w:rsidRPr="005B6050">
        <w:rPr>
          <w:lang w:val="en-GB"/>
        </w:rPr>
        <w:t xml:space="preserve"> </w:t>
      </w:r>
      <w:r w:rsidR="00254412" w:rsidRPr="005B6050">
        <w:rPr>
          <w:lang w:val="en-GB"/>
        </w:rPr>
        <w:fldChar w:fldCharType="begin">
          <w:fldData xml:space="preserve">PEVuZE5vdGU+PENpdGU+PEF1dGhvcj5BbHJveTwvQXV0aG9yPjxZZWFyPjIwMTQ8L1llYXI+PFJl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PGFiYnItMT5QbG9TIG9uZTwvYWJici0xPjwvYWx0LXBlcmlvZGljYWw+PHBhZ2VzPmU4Njg0Nzwv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=
</w:fldData>
        </w:fldChar>
      </w:r>
      <w:r w:rsidR="001D44BA" w:rsidRPr="005B6050">
        <w:rPr>
          <w:lang w:val="en-GB"/>
        </w:rPr>
        <w:instrText xml:space="preserve"> ADDIN EN.CITE </w:instrText>
      </w:r>
      <w:r w:rsidR="001D44BA" w:rsidRPr="005B6050">
        <w:rPr>
          <w:lang w:val="en-GB"/>
        </w:rPr>
        <w:fldChar w:fldCharType="begin">
          <w:fldData xml:space="preserve">PEVuZE5vdGU+PENpdGU+PEF1dGhvcj5BbHJveTwvQXV0aG9yPjxZZWFyPjIwMTQ8L1llYXI+PFJl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PGFiYnItMT5QbG9TIG9uZTwvYWJici0xPjwvYWx0LXBlcmlvZGljYWw+PHBhZ2VzPmU4Njg0Nzwv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=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00254412" w:rsidRPr="005B6050">
        <w:rPr>
          <w:lang w:val="en-GB"/>
        </w:rPr>
      </w:r>
      <w:r w:rsidR="00254412" w:rsidRPr="005B6050">
        <w:rPr>
          <w:lang w:val="en-GB"/>
        </w:rPr>
        <w:fldChar w:fldCharType="separate"/>
      </w:r>
      <w:r w:rsidR="001D44BA" w:rsidRPr="005B6050">
        <w:rPr>
          <w:lang w:val="en-GB"/>
        </w:rPr>
        <w:t>[41,42]</w:t>
      </w:r>
      <w:r w:rsidR="00254412" w:rsidRPr="005B6050">
        <w:rPr>
          <w:lang w:val="en-GB"/>
        </w:rPr>
        <w:fldChar w:fldCharType="end"/>
      </w:r>
      <w:r w:rsidR="00253F35" w:rsidRPr="005B6050">
        <w:rPr>
          <w:lang w:val="en-GB"/>
        </w:rPr>
        <w:t>. To facilitate cargo degradation, lysosomes contain over 50 lysosomal membrane proteins, including an array of channels/transporters such as vATPase, as well as 60 different types of hydrolytic enzymes</w:t>
      </w:r>
      <w:r w:rsidR="00511986" w:rsidRPr="005B6050">
        <w:rPr>
          <w:lang w:val="en-GB"/>
        </w:rPr>
        <w:t xml:space="preserve"> </w:t>
      </w:r>
      <w:r w:rsidR="00253F35" w:rsidRPr="005B6050">
        <w:rPr>
          <w:lang w:val="en-GB"/>
        </w:rPr>
        <w:fldChar w:fldCharType="begin">
          <w:fldData xml:space="preserve">PEVuZE5vdGU+PENpdGU+PEF1dGhvcj5YdTwvQXV0aG9yPjxZZWFyPjIwMTU8L1llYXI+PFJlY051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</w:fldData>
        </w:fldChar>
      </w:r>
      <w:r w:rsidR="00704ECA">
        <w:rPr>
          <w:lang w:val="en-GB"/>
        </w:rPr>
        <w:instrText xml:space="preserve"> ADDIN EN.CITE </w:instrText>
      </w:r>
      <w:r w:rsidR="00704ECA">
        <w:rPr>
          <w:lang w:val="en-GB"/>
        </w:rPr>
        <w:fldChar w:fldCharType="begin">
          <w:fldData xml:space="preserve">PEVuZE5vdGU+PENpdGU+PEF1dGhvcj5YdTwvQXV0aG9yPjxZZWFyPjIwMTU8L1llYXI+PFJlY051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</w:fldData>
        </w:fldChar>
      </w:r>
      <w:r w:rsidR="00704ECA">
        <w:rPr>
          <w:lang w:val="en-GB"/>
        </w:rPr>
        <w:instrText xml:space="preserve"> ADDIN EN.CITE.DATA </w:instrText>
      </w:r>
      <w:r w:rsidR="00704ECA">
        <w:rPr>
          <w:lang w:val="en-GB"/>
        </w:rPr>
      </w:r>
      <w:r w:rsidR="00704ECA">
        <w:rPr>
          <w:lang w:val="en-GB"/>
        </w:rPr>
        <w:fldChar w:fldCharType="end"/>
      </w:r>
      <w:r w:rsidR="00253F35" w:rsidRPr="005B6050">
        <w:rPr>
          <w:lang w:val="en-GB"/>
        </w:rPr>
        <w:fldChar w:fldCharType="separate"/>
      </w:r>
      <w:r w:rsidR="00704ECA">
        <w:rPr>
          <w:noProof/>
          <w:lang w:val="en-GB"/>
        </w:rPr>
        <w:t>[39,43]</w:t>
      </w:r>
      <w:r w:rsidR="00253F35" w:rsidRPr="005B6050">
        <w:rPr>
          <w:lang w:val="en-GB"/>
        </w:rPr>
        <w:fldChar w:fldCharType="end"/>
      </w:r>
      <w:r w:rsidR="00253F35" w:rsidRPr="005B6050">
        <w:rPr>
          <w:lang w:val="en-GB"/>
        </w:rPr>
        <w:t xml:space="preserve">. This luminal environment provides ideal conditions for the activity of lysosomal enzymes, which according to their preference for substrates </w:t>
      </w:r>
      <w:proofErr w:type="gramStart"/>
      <w:r w:rsidR="00253F35" w:rsidRPr="005B6050">
        <w:rPr>
          <w:lang w:val="en-GB"/>
        </w:rPr>
        <w:t>are grouped</w:t>
      </w:r>
      <w:proofErr w:type="gramEnd"/>
      <w:r w:rsidR="00253F35" w:rsidRPr="005B6050">
        <w:rPr>
          <w:lang w:val="en-GB"/>
        </w:rPr>
        <w:t xml:space="preserve"> as lipases, glycosidases, acid phosphatases, proteases, sulfatases and nucleases. Internalised </w:t>
      </w:r>
      <w:r w:rsidR="00253F35" w:rsidRPr="002F20AD">
        <w:rPr>
          <w:lang w:val="en-GB"/>
        </w:rPr>
        <w:t>cargo</w:t>
      </w:r>
      <w:r w:rsidR="00811620">
        <w:rPr>
          <w:lang w:val="en-GB"/>
        </w:rPr>
        <w:t>e</w:t>
      </w:r>
      <w:r w:rsidR="00253F35" w:rsidRPr="002F20AD">
        <w:rPr>
          <w:lang w:val="en-GB"/>
        </w:rPr>
        <w:t>s</w:t>
      </w:r>
      <w:r w:rsidR="00253F35" w:rsidRPr="005B6050">
        <w:rPr>
          <w:lang w:val="en-GB"/>
        </w:rPr>
        <w:t xml:space="preserve"> are broken down to generate monosaccharides, amino acids and free fatty acids amongst other compounds</w:t>
      </w:r>
      <w:r w:rsidR="00511986" w:rsidRPr="005B6050">
        <w:rPr>
          <w:lang w:val="en-GB"/>
        </w:rPr>
        <w:t xml:space="preserve"> </w:t>
      </w:r>
      <w:r w:rsidR="00253F35" w:rsidRPr="005B6050">
        <w:rPr>
          <w:lang w:val="en-GB"/>
        </w:rPr>
        <w:fldChar w:fldCharType="begin">
          <w:fldData xml:space="preserve">PEVuZE5vdGU+PENpdGU+PEF1dGhvcj5YdTwvQXV0aG9yPjxZZWFyPjIwMTU8L1llYXI+PFJlY051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=
</w:fldData>
        </w:fldChar>
      </w:r>
      <w:r w:rsidR="00704ECA">
        <w:rPr>
          <w:lang w:val="en-GB"/>
        </w:rPr>
        <w:instrText xml:space="preserve"> ADDIN EN.CITE </w:instrText>
      </w:r>
      <w:r w:rsidR="00704ECA">
        <w:rPr>
          <w:lang w:val="en-GB"/>
        </w:rPr>
        <w:fldChar w:fldCharType="begin">
          <w:fldData xml:space="preserve">PEVuZE5vdGU+PENpdGU+PEF1dGhvcj5YdTwvQXV0aG9yPjxZZWFyPjIwMTU8L1llYXI+PFJlY051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=
</w:fldData>
        </w:fldChar>
      </w:r>
      <w:r w:rsidR="00704ECA">
        <w:rPr>
          <w:lang w:val="en-GB"/>
        </w:rPr>
        <w:instrText xml:space="preserve"> ADDIN EN.CITE.DATA </w:instrText>
      </w:r>
      <w:r w:rsidR="00704ECA">
        <w:rPr>
          <w:lang w:val="en-GB"/>
        </w:rPr>
      </w:r>
      <w:r w:rsidR="00704ECA">
        <w:rPr>
          <w:lang w:val="en-GB"/>
        </w:rPr>
        <w:fldChar w:fldCharType="end"/>
      </w:r>
      <w:r w:rsidR="00253F35" w:rsidRPr="005B6050">
        <w:rPr>
          <w:lang w:val="en-GB"/>
        </w:rPr>
        <w:fldChar w:fldCharType="separate"/>
      </w:r>
      <w:r w:rsidR="00704ECA">
        <w:rPr>
          <w:noProof/>
          <w:lang w:val="en-GB"/>
        </w:rPr>
        <w:t>[43,44]</w:t>
      </w:r>
      <w:r w:rsidR="00253F35" w:rsidRPr="005B6050">
        <w:rPr>
          <w:lang w:val="en-GB"/>
        </w:rPr>
        <w:fldChar w:fldCharType="end"/>
      </w:r>
      <w:r w:rsidR="00253F35" w:rsidRPr="005B6050">
        <w:rPr>
          <w:lang w:val="en-GB"/>
        </w:rPr>
        <w:t xml:space="preserve">. The products of lysosomal digestion </w:t>
      </w:r>
      <w:proofErr w:type="gramStart"/>
      <w:r w:rsidR="00253F35" w:rsidRPr="005B6050">
        <w:rPr>
          <w:lang w:val="en-GB"/>
        </w:rPr>
        <w:t>are eventually transported</w:t>
      </w:r>
      <w:proofErr w:type="gramEnd"/>
      <w:r w:rsidR="00253F35" w:rsidRPr="005B6050">
        <w:rPr>
          <w:lang w:val="en-GB"/>
        </w:rPr>
        <w:t xml:space="preserve"> to the cytoplasm for use in a variety of biosynthetic activities. Lysosomes </w:t>
      </w:r>
      <w:proofErr w:type="gramStart"/>
      <w:r w:rsidR="00253F35" w:rsidRPr="005B6050">
        <w:rPr>
          <w:lang w:val="en-GB"/>
        </w:rPr>
        <w:t>are typically found</w:t>
      </w:r>
      <w:proofErr w:type="gramEnd"/>
      <w:r w:rsidR="00253F35" w:rsidRPr="005B6050">
        <w:rPr>
          <w:lang w:val="en-GB"/>
        </w:rPr>
        <w:t xml:space="preserve"> in the perinuclear region and are transported along microtubules by</w:t>
      </w:r>
      <w:r w:rsidR="00253F35" w:rsidRPr="002F20AD">
        <w:rPr>
          <w:lang w:val="en-GB"/>
        </w:rPr>
        <w:t xml:space="preserve"> </w:t>
      </w:r>
      <w:r w:rsidR="00811620">
        <w:rPr>
          <w:lang w:val="en-GB"/>
        </w:rPr>
        <w:t>the</w:t>
      </w:r>
      <w:r w:rsidR="00811620" w:rsidRPr="005B6050">
        <w:rPr>
          <w:lang w:val="en-GB"/>
        </w:rPr>
        <w:t xml:space="preserve"> </w:t>
      </w:r>
      <w:r w:rsidR="00253F35" w:rsidRPr="005B6050">
        <w:rPr>
          <w:lang w:val="en-GB"/>
        </w:rPr>
        <w:t>aforementioned kinesin and dynein motors</w:t>
      </w:r>
      <w:r w:rsidR="00511986" w:rsidRPr="005B6050">
        <w:rPr>
          <w:lang w:val="en-GB"/>
        </w:rPr>
        <w:t xml:space="preserve"> </w:t>
      </w:r>
      <w:r w:rsidR="00253F35" w:rsidRPr="005B6050">
        <w:rPr>
          <w:lang w:val="en-GB"/>
        </w:rPr>
        <w:fldChar w:fldCharType="begin">
          <w:fldData xml:space="preserve">PEVuZE5vdGU+PENpdGU+PEF1dGhvcj5CYW5keW9wYWRoeWF5PC9BdXRob3I+PFllYXI+MjAxNDwv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MT48L2FsdC1wZXJpb2RpY2FsPjxwYWdlcz5lODY4NDc8L3BhZ2VzPjx2b2x1bWU+OTwvdm9sdW1l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</w:fldData>
        </w:fldChar>
      </w:r>
      <w:r w:rsidR="00DC5621">
        <w:rPr>
          <w:lang w:val="en-GB"/>
        </w:rPr>
        <w:instrText xml:space="preserve"> ADDIN EN.CITE </w:instrText>
      </w:r>
      <w:r w:rsidR="00DC5621">
        <w:rPr>
          <w:lang w:val="en-GB"/>
        </w:rPr>
        <w:fldChar w:fldCharType="begin">
          <w:fldData xml:space="preserve">PEVuZE5vdGU+PENpdGU+PEF1dGhvcj5CYW5keW9wYWRoeWF5PC9BdXRob3I+PFllYXI+MjAxNDwv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MT48L2FsdC1wZXJpb2RpY2FsPjxwYWdlcz5lODY4NDc8L3BhZ2VzPjx2b2x1bWU+OTwvdm9sdW1l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</w:fldData>
        </w:fldChar>
      </w:r>
      <w:r w:rsidR="00DC5621">
        <w:rPr>
          <w:lang w:val="en-GB"/>
        </w:rPr>
        <w:instrText xml:space="preserve"> ADDIN EN.CITE.DATA </w:instrText>
      </w:r>
      <w:r w:rsidR="00DC5621">
        <w:rPr>
          <w:lang w:val="en-GB"/>
        </w:rPr>
      </w:r>
      <w:r w:rsidR="00DC5621">
        <w:rPr>
          <w:lang w:val="en-GB"/>
        </w:rPr>
        <w:fldChar w:fldCharType="end"/>
      </w:r>
      <w:r w:rsidR="00253F35" w:rsidRPr="005B6050">
        <w:rPr>
          <w:lang w:val="en-GB"/>
        </w:rPr>
        <w:fldChar w:fldCharType="separate"/>
      </w:r>
      <w:r w:rsidR="001D44BA" w:rsidRPr="005B6050">
        <w:rPr>
          <w:noProof/>
          <w:lang w:val="en-GB"/>
        </w:rPr>
        <w:t>[42]</w:t>
      </w:r>
      <w:r w:rsidR="00253F35" w:rsidRPr="005B6050">
        <w:rPr>
          <w:lang w:val="en-GB"/>
        </w:rPr>
        <w:fldChar w:fldCharType="end"/>
      </w:r>
      <w:r w:rsidR="00253F35" w:rsidRPr="005B6050">
        <w:rPr>
          <w:lang w:val="en-GB"/>
        </w:rPr>
        <w:t>. Lysosomes also switch between kinesin-mediated plus-end and dynein-mediated minus-end movement; hence</w:t>
      </w:r>
      <w:r w:rsidR="00811620">
        <w:rPr>
          <w:lang w:val="en-GB"/>
        </w:rPr>
        <w:t>, they</w:t>
      </w:r>
      <w:r w:rsidR="00253F35" w:rsidRPr="005B6050">
        <w:rPr>
          <w:lang w:val="en-GB"/>
        </w:rPr>
        <w:t xml:space="preserve"> appear </w:t>
      </w:r>
      <w:proofErr w:type="gramStart"/>
      <w:r w:rsidR="00253F35" w:rsidRPr="005B6050">
        <w:rPr>
          <w:lang w:val="en-GB"/>
        </w:rPr>
        <w:t>to frequently alter</w:t>
      </w:r>
      <w:proofErr w:type="gramEnd"/>
      <w:r w:rsidR="00253F35" w:rsidRPr="005B6050">
        <w:rPr>
          <w:lang w:val="en-GB"/>
        </w:rPr>
        <w:t xml:space="preserve"> direction in live-cell microscopy</w:t>
      </w:r>
      <w:r w:rsidR="00511986" w:rsidRPr="005B6050">
        <w:rPr>
          <w:lang w:val="en-GB"/>
        </w:rPr>
        <w:t xml:space="preserve"> </w:t>
      </w:r>
      <w:r w:rsidR="00253F35" w:rsidRPr="005B6050">
        <w:rPr>
          <w:lang w:val="en-GB"/>
        </w:rPr>
        <w:fldChar w:fldCharType="begin">
          <w:fldData xml:space="preserve">PEVuZE5vdGU+PENpdGU+PEF1dGhvcj5IYXJhZGE8L0F1dGhvcj48WWVhcj4xOTk4PC9ZZWFyPjxS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==
</w:fldData>
        </w:fldChar>
      </w:r>
      <w:r w:rsidR="00704ECA">
        <w:rPr>
          <w:lang w:val="en-GB"/>
        </w:rPr>
        <w:instrText xml:space="preserve"> ADDIN EN.CITE </w:instrText>
      </w:r>
      <w:r w:rsidR="00704ECA">
        <w:rPr>
          <w:lang w:val="en-GB"/>
        </w:rPr>
        <w:fldChar w:fldCharType="begin">
          <w:fldData xml:space="preserve">PEVuZE5vdGU+PENpdGU+PEF1dGhvcj5IYXJhZGE8L0F1dGhvcj48WWVhcj4xOTk4PC9ZZWFyPjxS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==
</w:fldData>
        </w:fldChar>
      </w:r>
      <w:r w:rsidR="00704ECA">
        <w:rPr>
          <w:lang w:val="en-GB"/>
        </w:rPr>
        <w:instrText xml:space="preserve"> ADDIN EN.CITE.DATA </w:instrText>
      </w:r>
      <w:r w:rsidR="00704ECA">
        <w:rPr>
          <w:lang w:val="en-GB"/>
        </w:rPr>
      </w:r>
      <w:r w:rsidR="00704ECA">
        <w:rPr>
          <w:lang w:val="en-GB"/>
        </w:rPr>
        <w:fldChar w:fldCharType="end"/>
      </w:r>
      <w:r w:rsidR="00253F35" w:rsidRPr="005B6050">
        <w:rPr>
          <w:lang w:val="en-GB"/>
        </w:rPr>
        <w:fldChar w:fldCharType="separate"/>
      </w:r>
      <w:r w:rsidR="00704ECA">
        <w:rPr>
          <w:noProof/>
          <w:lang w:val="en-GB"/>
        </w:rPr>
        <w:t>[45,46]</w:t>
      </w:r>
      <w:r w:rsidR="00253F35" w:rsidRPr="005B6050">
        <w:rPr>
          <w:lang w:val="en-GB"/>
        </w:rPr>
        <w:fldChar w:fldCharType="end"/>
      </w:r>
      <w:r w:rsidR="00253F35" w:rsidRPr="005B6050">
        <w:rPr>
          <w:lang w:val="en-GB"/>
        </w:rPr>
        <w:t xml:space="preserve">. </w:t>
      </w:r>
      <w:r w:rsidR="00C33359" w:rsidRPr="005B6050">
        <w:rPr>
          <w:lang w:val="en-GB"/>
        </w:rPr>
        <w:t>Vesicular association</w:t>
      </w:r>
      <w:r w:rsidR="00D659E6" w:rsidRPr="005B6050">
        <w:rPr>
          <w:lang w:val="en-GB"/>
        </w:rPr>
        <w:t>s</w:t>
      </w:r>
      <w:r w:rsidR="00C33359" w:rsidRPr="005B6050">
        <w:rPr>
          <w:lang w:val="en-GB"/>
        </w:rPr>
        <w:t xml:space="preserve"> with kinesin </w:t>
      </w:r>
      <w:proofErr w:type="gramStart"/>
      <w:r w:rsidR="00D921CC" w:rsidRPr="005B6050">
        <w:rPr>
          <w:lang w:val="en-GB"/>
        </w:rPr>
        <w:t>were</w:t>
      </w:r>
      <w:r w:rsidR="0065349D" w:rsidRPr="005B6050">
        <w:rPr>
          <w:lang w:val="en-GB"/>
        </w:rPr>
        <w:t xml:space="preserve"> shown</w:t>
      </w:r>
      <w:proofErr w:type="gramEnd"/>
      <w:r w:rsidR="0065349D" w:rsidRPr="005B6050">
        <w:rPr>
          <w:lang w:val="en-GB"/>
        </w:rPr>
        <w:t xml:space="preserve"> </w:t>
      </w:r>
      <w:r w:rsidR="00C33359" w:rsidRPr="005B6050">
        <w:rPr>
          <w:lang w:val="en-GB"/>
        </w:rPr>
        <w:t xml:space="preserve">to occur at sites where </w:t>
      </w:r>
      <w:r w:rsidR="007E6F8F" w:rsidRPr="005B6050">
        <w:rPr>
          <w:lang w:val="en-GB"/>
        </w:rPr>
        <w:t>late compartments</w:t>
      </w:r>
      <w:r w:rsidR="00C33359" w:rsidRPr="005B6050">
        <w:rPr>
          <w:lang w:val="en-GB"/>
        </w:rPr>
        <w:t xml:space="preserve"> make contact with the endoplasmic reticulum (ER). Here, kinesin-</w:t>
      </w:r>
      <w:r w:rsidR="00D921CC" w:rsidRPr="005B6050">
        <w:rPr>
          <w:lang w:val="en-GB"/>
        </w:rPr>
        <w:t xml:space="preserve">1 is transferred from </w:t>
      </w:r>
      <w:proofErr w:type="spellStart"/>
      <w:r w:rsidR="00D921CC" w:rsidRPr="005B6050">
        <w:rPr>
          <w:lang w:val="en-GB"/>
        </w:rPr>
        <w:t>protrudin</w:t>
      </w:r>
      <w:proofErr w:type="spellEnd"/>
      <w:r w:rsidR="00C33359" w:rsidRPr="005B6050">
        <w:rPr>
          <w:lang w:val="en-GB"/>
        </w:rPr>
        <w:t>, an ER protein, to the motor adaptor FYCO1 on LEs. Repeated LE-ER contacts promote</w:t>
      </w:r>
      <w:r w:rsidR="0065349D" w:rsidRPr="005B6050">
        <w:rPr>
          <w:lang w:val="en-GB"/>
        </w:rPr>
        <w:t>d</w:t>
      </w:r>
      <w:r w:rsidR="00C33359" w:rsidRPr="005B6050">
        <w:rPr>
          <w:lang w:val="en-GB"/>
        </w:rPr>
        <w:t xml:space="preserve"> microtubule-dependent LE movement to the cell periphery and fusion with the plasma membrane indu</w:t>
      </w:r>
      <w:r w:rsidR="00323776" w:rsidRPr="005B6050">
        <w:rPr>
          <w:lang w:val="en-GB"/>
        </w:rPr>
        <w:t xml:space="preserve">cing neurite outgrowth </w:t>
      </w:r>
      <w:r w:rsidR="00323776" w:rsidRPr="005B6050">
        <w:rPr>
          <w:lang w:val="en-GB"/>
        </w:rPr>
        <w:fldChar w:fldCharType="begin">
          <w:fldData xml:space="preserve">PEVuZE5vdGU+PENpdGU+PEF1dGhvcj5SYWlib3JnPC9BdXRob3I+PFllYXI+MjAxNTwvWWVhcj48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PHBhZ2VzPjIzNC04PC9wYWdlcz48dm9sdW1lPjUyMDwvdm9sdW1lPjxudW1iZXI+NzU0NjwvbnVt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</w:fldData>
        </w:fldChar>
      </w:r>
      <w:r w:rsidR="00704ECA">
        <w:rPr>
          <w:lang w:val="en-GB"/>
        </w:rPr>
        <w:instrText xml:space="preserve"> ADDIN EN.CITE </w:instrText>
      </w:r>
      <w:r w:rsidR="00704ECA">
        <w:rPr>
          <w:lang w:val="en-GB"/>
        </w:rPr>
        <w:fldChar w:fldCharType="begin">
          <w:fldData xml:space="preserve">PEVuZE5vdGU+PENpdGU+PEF1dGhvcj5SYWlib3JnPC9BdXRob3I+PFllYXI+MjAxNTwvWWVhcj48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PHBhZ2VzPjIzNC04PC9wYWdlcz48dm9sdW1lPjUyMDwvdm9sdW1lPjxudW1iZXI+NzU0NjwvbnVt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</w:fldData>
        </w:fldChar>
      </w:r>
      <w:r w:rsidR="00704ECA">
        <w:rPr>
          <w:lang w:val="en-GB"/>
        </w:rPr>
        <w:instrText xml:space="preserve"> ADDIN EN.CITE.DATA </w:instrText>
      </w:r>
      <w:r w:rsidR="00704ECA">
        <w:rPr>
          <w:lang w:val="en-GB"/>
        </w:rPr>
      </w:r>
      <w:r w:rsidR="00704ECA">
        <w:rPr>
          <w:lang w:val="en-GB"/>
        </w:rPr>
        <w:fldChar w:fldCharType="end"/>
      </w:r>
      <w:r w:rsidR="00323776" w:rsidRPr="005B6050">
        <w:rPr>
          <w:lang w:val="en-GB"/>
        </w:rPr>
        <w:fldChar w:fldCharType="separate"/>
      </w:r>
      <w:r w:rsidR="00704ECA">
        <w:rPr>
          <w:noProof/>
          <w:lang w:val="en-GB"/>
        </w:rPr>
        <w:t>[47]</w:t>
      </w:r>
      <w:r w:rsidR="00323776" w:rsidRPr="005B6050">
        <w:rPr>
          <w:lang w:val="en-GB"/>
        </w:rPr>
        <w:fldChar w:fldCharType="end"/>
      </w:r>
      <w:r w:rsidR="00C33359" w:rsidRPr="005B6050">
        <w:rPr>
          <w:lang w:val="en-GB"/>
        </w:rPr>
        <w:t xml:space="preserve">. Impairment of vesicle contact with </w:t>
      </w:r>
      <w:r w:rsidR="0065349D" w:rsidRPr="005B6050">
        <w:rPr>
          <w:lang w:val="en-GB"/>
        </w:rPr>
        <w:t xml:space="preserve">the </w:t>
      </w:r>
      <w:r w:rsidR="00C33359" w:rsidRPr="005B6050">
        <w:rPr>
          <w:lang w:val="en-GB"/>
        </w:rPr>
        <w:t xml:space="preserve">ER is associated with disorders </w:t>
      </w:r>
      <w:r w:rsidR="008C71DE" w:rsidRPr="005B6050">
        <w:rPr>
          <w:lang w:val="en-GB"/>
        </w:rPr>
        <w:t>including</w:t>
      </w:r>
      <w:r w:rsidR="00C33359" w:rsidRPr="005B6050">
        <w:rPr>
          <w:lang w:val="en-GB"/>
        </w:rPr>
        <w:t xml:space="preserve"> Niemann</w:t>
      </w:r>
      <w:r w:rsidR="00811620">
        <w:rPr>
          <w:lang w:val="en-GB"/>
        </w:rPr>
        <w:t>–</w:t>
      </w:r>
      <w:r w:rsidR="00C33359" w:rsidRPr="005B6050">
        <w:rPr>
          <w:lang w:val="en-GB"/>
        </w:rPr>
        <w:t xml:space="preserve">Pick </w:t>
      </w:r>
      <w:r w:rsidR="00FC5149" w:rsidRPr="005B6050">
        <w:rPr>
          <w:lang w:val="en-GB"/>
        </w:rPr>
        <w:t>disease (NPD</w:t>
      </w:r>
      <w:r w:rsidR="00C33359" w:rsidRPr="005B6050">
        <w:rPr>
          <w:lang w:val="en-GB"/>
        </w:rPr>
        <w:t>)</w:t>
      </w:r>
      <w:r w:rsidR="008C71DE" w:rsidRPr="005B6050">
        <w:rPr>
          <w:lang w:val="en-GB"/>
        </w:rPr>
        <w:t>,</w:t>
      </w:r>
      <w:r w:rsidR="00C33359" w:rsidRPr="005B6050">
        <w:rPr>
          <w:lang w:val="en-GB"/>
        </w:rPr>
        <w:t xml:space="preserve"> </w:t>
      </w:r>
      <w:r w:rsidR="0065349D" w:rsidRPr="005B6050">
        <w:rPr>
          <w:lang w:val="en-GB"/>
        </w:rPr>
        <w:t>as</w:t>
      </w:r>
      <w:r w:rsidR="00C33359" w:rsidRPr="005B6050">
        <w:rPr>
          <w:lang w:val="en-GB"/>
        </w:rPr>
        <w:t xml:space="preserve"> </w:t>
      </w:r>
      <w:r w:rsidR="008C71DE" w:rsidRPr="005B6050">
        <w:rPr>
          <w:lang w:val="en-GB"/>
        </w:rPr>
        <w:t xml:space="preserve">metabolic factors such as </w:t>
      </w:r>
      <w:r w:rsidR="00C33359" w:rsidRPr="005B6050">
        <w:rPr>
          <w:lang w:val="en-GB"/>
        </w:rPr>
        <w:t xml:space="preserve">cholesterol levels </w:t>
      </w:r>
      <w:proofErr w:type="gramStart"/>
      <w:r w:rsidR="0065349D" w:rsidRPr="005B6050">
        <w:rPr>
          <w:lang w:val="en-GB"/>
        </w:rPr>
        <w:t>were demonstrated</w:t>
      </w:r>
      <w:proofErr w:type="gramEnd"/>
      <w:r w:rsidR="0065349D" w:rsidRPr="005B6050">
        <w:rPr>
          <w:lang w:val="en-GB"/>
        </w:rPr>
        <w:t xml:space="preserve"> to </w:t>
      </w:r>
      <w:r w:rsidR="00C33359" w:rsidRPr="005B6050">
        <w:rPr>
          <w:lang w:val="en-GB"/>
        </w:rPr>
        <w:t>regulate the intracel</w:t>
      </w:r>
      <w:r w:rsidR="00323776" w:rsidRPr="005B6050">
        <w:rPr>
          <w:lang w:val="en-GB"/>
        </w:rPr>
        <w:t xml:space="preserve">lular positioning of LEs </w:t>
      </w:r>
      <w:r w:rsidR="00323776" w:rsidRPr="005B6050">
        <w:rPr>
          <w:lang w:val="en-GB"/>
        </w:rPr>
        <w:fldChar w:fldCharType="begin">
          <w:fldData xml:space="preserve">PEVuZE5vdGU+PENpdGU+PEF1dGhvcj5Sb2NoYTwvQXV0aG9yPjxZZWFyPjIwMDk8L1llYXI+PFJl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</w:fldData>
        </w:fldChar>
      </w:r>
      <w:r w:rsidR="00704ECA">
        <w:rPr>
          <w:lang w:val="en-GB"/>
        </w:rPr>
        <w:instrText xml:space="preserve"> ADDIN EN.CITE </w:instrText>
      </w:r>
      <w:r w:rsidR="00704ECA">
        <w:rPr>
          <w:lang w:val="en-GB"/>
        </w:rPr>
        <w:fldChar w:fldCharType="begin">
          <w:fldData xml:space="preserve">PEVuZE5vdGU+PENpdGU+PEF1dGhvcj5Sb2NoYTwvQXV0aG9yPjxZZWFyPjIwMDk8L1llYXI+PFJl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</w:fldData>
        </w:fldChar>
      </w:r>
      <w:r w:rsidR="00704ECA">
        <w:rPr>
          <w:lang w:val="en-GB"/>
        </w:rPr>
        <w:instrText xml:space="preserve"> ADDIN EN.CITE.DATA </w:instrText>
      </w:r>
      <w:r w:rsidR="00704ECA">
        <w:rPr>
          <w:lang w:val="en-GB"/>
        </w:rPr>
      </w:r>
      <w:r w:rsidR="00704ECA">
        <w:rPr>
          <w:lang w:val="en-GB"/>
        </w:rPr>
        <w:fldChar w:fldCharType="end"/>
      </w:r>
      <w:r w:rsidR="00323776" w:rsidRPr="005B6050">
        <w:rPr>
          <w:lang w:val="en-GB"/>
        </w:rPr>
        <w:fldChar w:fldCharType="separate"/>
      </w:r>
      <w:r w:rsidR="00704ECA">
        <w:rPr>
          <w:noProof/>
          <w:lang w:val="en-GB"/>
        </w:rPr>
        <w:t>[48]</w:t>
      </w:r>
      <w:r w:rsidR="00323776" w:rsidRPr="005B6050">
        <w:rPr>
          <w:lang w:val="en-GB"/>
        </w:rPr>
        <w:fldChar w:fldCharType="end"/>
      </w:r>
      <w:r w:rsidR="00C33359" w:rsidRPr="005B6050">
        <w:rPr>
          <w:lang w:val="en-GB"/>
        </w:rPr>
        <w:t xml:space="preserve">. These findings </w:t>
      </w:r>
      <w:r w:rsidR="0065349D" w:rsidRPr="005B6050">
        <w:rPr>
          <w:lang w:val="en-GB"/>
        </w:rPr>
        <w:t>reveal</w:t>
      </w:r>
      <w:r w:rsidR="00C33359" w:rsidRPr="005B6050">
        <w:rPr>
          <w:lang w:val="en-GB"/>
        </w:rPr>
        <w:t xml:space="preserve"> the importance of LE </w:t>
      </w:r>
      <w:r w:rsidR="0065349D" w:rsidRPr="005B6050">
        <w:rPr>
          <w:lang w:val="en-GB"/>
        </w:rPr>
        <w:t>and lysosome</w:t>
      </w:r>
      <w:r w:rsidR="00C33359" w:rsidRPr="005B6050">
        <w:rPr>
          <w:lang w:val="en-GB"/>
        </w:rPr>
        <w:t xml:space="preserve"> interactions </w:t>
      </w:r>
      <w:r w:rsidR="00F92130" w:rsidRPr="005B6050">
        <w:rPr>
          <w:lang w:val="en-GB"/>
        </w:rPr>
        <w:t xml:space="preserve">with cytoskeletal elements </w:t>
      </w:r>
      <w:r w:rsidR="00C33359" w:rsidRPr="005B6050">
        <w:rPr>
          <w:lang w:val="en-GB"/>
        </w:rPr>
        <w:t>via</w:t>
      </w:r>
      <w:r w:rsidR="00F92130" w:rsidRPr="005B6050">
        <w:rPr>
          <w:lang w:val="en-GB"/>
        </w:rPr>
        <w:t xml:space="preserve"> motor proteins and</w:t>
      </w:r>
      <w:r w:rsidR="00C33359" w:rsidRPr="005B6050">
        <w:rPr>
          <w:lang w:val="en-GB"/>
        </w:rPr>
        <w:t xml:space="preserve"> potential consequences </w:t>
      </w:r>
      <w:r w:rsidR="00F92130" w:rsidRPr="005B6050">
        <w:rPr>
          <w:lang w:val="en-GB"/>
        </w:rPr>
        <w:t xml:space="preserve">associated with their </w:t>
      </w:r>
      <w:r w:rsidR="0065349D" w:rsidRPr="005B6050">
        <w:rPr>
          <w:lang w:val="en-GB"/>
        </w:rPr>
        <w:t>disruption</w:t>
      </w:r>
      <w:r w:rsidR="00F92130" w:rsidRPr="005B6050">
        <w:rPr>
          <w:lang w:val="en-GB"/>
        </w:rPr>
        <w:t>.</w:t>
      </w:r>
      <w:r w:rsidR="00C33359" w:rsidRPr="005B6050">
        <w:rPr>
          <w:lang w:val="en-GB"/>
        </w:rPr>
        <w:t xml:space="preserve"> </w:t>
      </w:r>
      <w:r w:rsidR="00D659E6" w:rsidRPr="005B6050">
        <w:rPr>
          <w:lang w:val="en-GB"/>
        </w:rPr>
        <w:t xml:space="preserve">However, under </w:t>
      </w:r>
      <w:r w:rsidR="00253F35" w:rsidRPr="005B6050">
        <w:rPr>
          <w:lang w:val="en-GB"/>
        </w:rPr>
        <w:t xml:space="preserve">normal physiological conditions, the population of lysosomes </w:t>
      </w:r>
      <w:r w:rsidR="00042713" w:rsidRPr="005B6050">
        <w:rPr>
          <w:lang w:val="en-GB"/>
        </w:rPr>
        <w:t>appear</w:t>
      </w:r>
      <w:r w:rsidR="00253F35" w:rsidRPr="005B6050">
        <w:rPr>
          <w:lang w:val="en-GB"/>
        </w:rPr>
        <w:t xml:space="preserve"> to be largely stable over time, and a single cell may contain up to several hundred lysosomes</w:t>
      </w:r>
      <w:r w:rsidR="00042713" w:rsidRPr="005B6050">
        <w:rPr>
          <w:lang w:val="en-GB"/>
        </w:rPr>
        <w:t xml:space="preserve"> at any given time</w:t>
      </w:r>
      <w:r w:rsidR="00511986" w:rsidRPr="005B6050">
        <w:rPr>
          <w:lang w:val="en-GB"/>
        </w:rPr>
        <w:t xml:space="preserve"> </w:t>
      </w:r>
      <w:r w:rsidR="00253F35" w:rsidRPr="005B6050">
        <w:rPr>
          <w:lang w:val="en-GB"/>
        </w:rPr>
        <w:fldChar w:fldCharType="begin">
          <w:fldData xml:space="preserve">PEVuZE5vdGU+PENpdGU+PEF1dGhvcj5NYWVqaW1hPC9BdXRob3I+PFllYXI+MjAxMzwvWWVhcj48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PjwvYWx0LXBlcmlvZGljYWw+PHBhZ2VzPjk0Mi02PC9wYWdlcz48dm9sdW1lPjQ2NTwvdm9sdW1l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</w:fldData>
        </w:fldChar>
      </w:r>
      <w:r w:rsidR="00704ECA">
        <w:rPr>
          <w:lang w:val="en-GB"/>
        </w:rPr>
        <w:instrText xml:space="preserve"> ADDIN EN.CITE </w:instrText>
      </w:r>
      <w:r w:rsidR="00704ECA">
        <w:rPr>
          <w:lang w:val="en-GB"/>
        </w:rPr>
        <w:fldChar w:fldCharType="begin">
          <w:fldData xml:space="preserve">PEVuZE5vdGU+PENpdGU+PEF1dGhvcj5NYWVqaW1hPC9BdXRob3I+PFllYXI+MjAxMzwvWWVhcj48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PjwvYWx0LXBlcmlvZGljYWw+PHBhZ2VzPjk0Mi02PC9wYWdlcz48dm9sdW1lPjQ2NTwvdm9sdW1l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</w:fldData>
        </w:fldChar>
      </w:r>
      <w:r w:rsidR="00704ECA">
        <w:rPr>
          <w:lang w:val="en-GB"/>
        </w:rPr>
        <w:instrText xml:space="preserve"> ADDIN EN.CITE.DATA </w:instrText>
      </w:r>
      <w:r w:rsidR="00704ECA">
        <w:rPr>
          <w:lang w:val="en-GB"/>
        </w:rPr>
      </w:r>
      <w:r w:rsidR="00704ECA">
        <w:rPr>
          <w:lang w:val="en-GB"/>
        </w:rPr>
        <w:fldChar w:fldCharType="end"/>
      </w:r>
      <w:r w:rsidR="00253F35" w:rsidRPr="005B6050">
        <w:rPr>
          <w:lang w:val="en-GB"/>
        </w:rPr>
        <w:fldChar w:fldCharType="separate"/>
      </w:r>
      <w:r w:rsidR="00704ECA">
        <w:rPr>
          <w:noProof/>
          <w:lang w:val="en-GB"/>
        </w:rPr>
        <w:t>[49,50]</w:t>
      </w:r>
      <w:r w:rsidR="00253F35" w:rsidRPr="005B6050">
        <w:rPr>
          <w:lang w:val="en-GB"/>
        </w:rPr>
        <w:fldChar w:fldCharType="end"/>
      </w:r>
      <w:r w:rsidR="00253F35" w:rsidRPr="005B6050">
        <w:rPr>
          <w:lang w:val="en-GB"/>
        </w:rPr>
        <w:t xml:space="preserve">. </w:t>
      </w:r>
    </w:p>
    <w:p w14:paraId="05C07B2A" w14:textId="0DF79919" w:rsidR="00D01B20" w:rsidRPr="005B6050" w:rsidRDefault="00225E27" w:rsidP="00C56540">
      <w:pPr>
        <w:pStyle w:val="MDPI22heading2"/>
        <w:kinsoku/>
        <w:overflowPunct/>
        <w:autoSpaceDE/>
        <w:autoSpaceDN/>
        <w:rPr>
          <w:lang w:val="en-GB"/>
        </w:rPr>
      </w:pPr>
      <w:r w:rsidRPr="005B6050">
        <w:rPr>
          <w:highlight w:val="yellow"/>
          <w:lang w:val="en-GB"/>
        </w:rPr>
        <w:t>2.2</w:t>
      </w:r>
      <w:r w:rsidRPr="005B6050">
        <w:rPr>
          <w:lang w:val="en-GB"/>
        </w:rPr>
        <w:t xml:space="preserve">. </w:t>
      </w:r>
      <w:r w:rsidR="00D01B20" w:rsidRPr="005B6050">
        <w:rPr>
          <w:lang w:val="en-GB"/>
        </w:rPr>
        <w:t xml:space="preserve">The </w:t>
      </w:r>
      <w:r w:rsidR="007107D2" w:rsidRPr="005B6050">
        <w:rPr>
          <w:lang w:val="en-GB"/>
        </w:rPr>
        <w:t>P</w:t>
      </w:r>
      <w:r w:rsidR="00D01B20" w:rsidRPr="005B6050">
        <w:rPr>
          <w:lang w:val="en-GB"/>
        </w:rPr>
        <w:t xml:space="preserve">hagocytic </w:t>
      </w:r>
      <w:r w:rsidR="007107D2" w:rsidRPr="005B6050">
        <w:rPr>
          <w:lang w:val="en-GB"/>
        </w:rPr>
        <w:t>P</w:t>
      </w:r>
      <w:r w:rsidR="00D01B20" w:rsidRPr="005B6050">
        <w:rPr>
          <w:lang w:val="en-GB"/>
        </w:rPr>
        <w:t>athway</w:t>
      </w:r>
    </w:p>
    <w:p w14:paraId="44419D40" w14:textId="21B4FC58" w:rsidR="00253F35" w:rsidRPr="005B6050" w:rsidRDefault="00253F35" w:rsidP="00C56540">
      <w:pPr>
        <w:pStyle w:val="MDPI31text"/>
        <w:rPr>
          <w:lang w:val="en-GB"/>
        </w:rPr>
      </w:pPr>
      <w:r w:rsidRPr="005B6050">
        <w:rPr>
          <w:lang w:val="en-GB"/>
        </w:rPr>
        <w:t xml:space="preserve">Another method of cargo internalisation is via the formation of phagosomes. POS for instance is primarily internalised via phagosomes within RPE cells, which appear as </w:t>
      </w:r>
      <w:proofErr w:type="gramStart"/>
      <w:r w:rsidRPr="005B6050">
        <w:rPr>
          <w:lang w:val="en-GB"/>
        </w:rPr>
        <w:t>1</w:t>
      </w:r>
      <w:r w:rsidR="007107D2" w:rsidRPr="005B6050">
        <w:rPr>
          <w:lang w:val="en-GB"/>
        </w:rPr>
        <w:t xml:space="preserve"> </w:t>
      </w:r>
      <w:r w:rsidRPr="005B6050">
        <w:rPr>
          <w:rFonts w:ascii="Symbol" w:hAnsi="Symbol"/>
          <w:lang w:val="en-GB"/>
        </w:rPr>
        <w:t></w:t>
      </w:r>
      <w:r w:rsidRPr="005B6050">
        <w:rPr>
          <w:lang w:val="en-GB"/>
        </w:rPr>
        <w:t>m</w:t>
      </w:r>
      <w:proofErr w:type="gramEnd"/>
      <w:r w:rsidRPr="005B6050">
        <w:rPr>
          <w:lang w:val="en-GB"/>
        </w:rPr>
        <w:t xml:space="preserve"> diameter inclusions</w:t>
      </w:r>
      <w:r w:rsidR="00511986" w:rsidRPr="005B6050">
        <w:rPr>
          <w:lang w:val="en-GB"/>
        </w:rPr>
        <w:t xml:space="preserve"> </w:t>
      </w:r>
      <w:r w:rsidRPr="005B6050">
        <w:rPr>
          <w:lang w:val="en-GB"/>
        </w:rPr>
        <w:fldChar w:fldCharType="begin">
          <w:fldData xml:space="preserve">PEVuZE5vdGU+PENpdGU+PEF1dGhvcj5HaWJiczwvQXV0aG9yPjxZZWFyPjIwMDM8L1llYXI+PFJl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ZXM+MTIwMDUtMTA8L3BhZ2VzPjx2b2x1bWU+MTA0PC92b2x1bWU+PG51bWJlcj4yOTwvbnVtYmVy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</w:fldData>
        </w:fldChar>
      </w:r>
      <w:r w:rsidR="00704ECA">
        <w:rPr>
          <w:lang w:val="en-GB"/>
        </w:rPr>
        <w:instrText xml:space="preserve"> ADDIN EN.CITE </w:instrText>
      </w:r>
      <w:r w:rsidR="00704ECA">
        <w:rPr>
          <w:lang w:val="en-GB"/>
        </w:rPr>
        <w:fldChar w:fldCharType="begin">
          <w:fldData xml:space="preserve">PEVuZE5vdGU+PENpdGU+PEF1dGhvcj5HaWJiczwvQXV0aG9yPjxZZWFyPjIwMDM8L1llYXI+PFJl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ZXM+MTIwMDUtMTA8L3BhZ2VzPjx2b2x1bWU+MTA0PC92b2x1bWU+PG51bWJlcj4yOTwvbnVtYmVy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[51,52]</w:t>
      </w:r>
      <w:r w:rsidRPr="005B6050">
        <w:rPr>
          <w:lang w:val="en-GB"/>
        </w:rPr>
        <w:fldChar w:fldCharType="end"/>
      </w:r>
      <w:r w:rsidRPr="005B6050">
        <w:rPr>
          <w:lang w:val="en-GB"/>
        </w:rPr>
        <w:t xml:space="preserve">. The process of phagosome formation/maturation has been </w:t>
      </w:r>
      <w:proofErr w:type="gramStart"/>
      <w:r w:rsidRPr="005B6050">
        <w:rPr>
          <w:lang w:val="en-GB"/>
        </w:rPr>
        <w:t>well-characterised</w:t>
      </w:r>
      <w:proofErr w:type="gramEnd"/>
      <w:r w:rsidRPr="005B6050">
        <w:rPr>
          <w:lang w:val="en-GB"/>
        </w:rPr>
        <w:t>, particularly in cells involved with immune signalling and pathogen elimination</w:t>
      </w:r>
      <w:r w:rsidR="00511986" w:rsidRPr="005B6050">
        <w:rPr>
          <w:lang w:val="en-GB"/>
        </w:rPr>
        <w:t xml:space="preserve"> </w:t>
      </w:r>
      <w:r w:rsidRPr="005B6050">
        <w:rPr>
          <w:lang w:val="en-GB"/>
        </w:rPr>
        <w:fldChar w:fldCharType="begin">
          <w:fldData xml:space="preserve">PEVuZE5vdGU+PENpdGU+PEF1dGhvcj5QYXV3ZWxzPC9BdXRob3I+PFllYXI+MjAxNzwvWWVhcj48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</w:fldData>
        </w:fldChar>
      </w:r>
      <w:r w:rsidR="00704ECA">
        <w:rPr>
          <w:lang w:val="en-GB"/>
        </w:rPr>
        <w:instrText xml:space="preserve"> ADDIN EN.CITE </w:instrText>
      </w:r>
      <w:r w:rsidR="00704ECA">
        <w:rPr>
          <w:lang w:val="en-GB"/>
        </w:rPr>
        <w:fldChar w:fldCharType="begin">
          <w:fldData xml:space="preserve">PEVuZE5vdGU+PENpdGU+PEF1dGhvcj5QYXV3ZWxzPC9BdXRob3I+PFllYXI+MjAxNzwvWWVhcj48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[53]</w:t>
      </w:r>
      <w:r w:rsidRPr="005B6050">
        <w:rPr>
          <w:lang w:val="en-GB"/>
        </w:rPr>
        <w:fldChar w:fldCharType="end"/>
      </w:r>
      <w:r w:rsidRPr="005B6050">
        <w:rPr>
          <w:lang w:val="en-GB"/>
        </w:rPr>
        <w:t>, and occur</w:t>
      </w:r>
      <w:r w:rsidR="00B82197" w:rsidRPr="005B6050">
        <w:rPr>
          <w:lang w:val="en-GB"/>
        </w:rPr>
        <w:t>s</w:t>
      </w:r>
      <w:r w:rsidRPr="005B6050">
        <w:rPr>
          <w:lang w:val="en-GB"/>
        </w:rPr>
        <w:t xml:space="preserve"> in a series of sequential steps. The polymerisation of actin molecules under the cell surface initiates plasma membrane protrusions that bring targets in contact with the phagocytic surface</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&lt;EndNote&gt;&lt;Cite&gt;&lt;Author&gt;Campellone&lt;/Author&gt;&lt;Year&gt;2010&lt;/Year&gt;&lt;RecNum&gt;933&lt;/RecNum&gt;&lt;DisplayText&gt;[54]&lt;/DisplayText&gt;&lt;record&gt;&lt;rec-number&gt;933&lt;/rec-number&gt;&lt;foreign-keys&gt;&lt;key app="EN" db-id="avrwzzeemvezriev2vyp5zpkdas29p92xvex" timestamp="1515851979"&gt;933&lt;/key&gt;&lt;/foreign-keys&gt;&lt;ref-type name="Journal Article"&gt;17&lt;/ref-type&gt;&lt;contributors&gt;&lt;authors&gt;&lt;author&gt;Campellone, K. G.&lt;/author&gt;&lt;author&gt;Welch, M. D.&lt;/author&gt;&lt;/authors&gt;&lt;/contributors&gt;&lt;auth-address&gt;Department of Molecular and Cell Biology, University of California, Berkeley, California 94720, USA. campellone@berkeley.edu&lt;/auth-address&gt;&lt;titles&gt;&lt;title&gt;A nucleator arms race: cellular control of actin assembly&lt;/title&gt;&lt;secondary-title&gt;Nat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biology&lt;/abbr-1&gt;&lt;/alt-periodical&gt;&lt;pages&gt;237-51&lt;/pages&gt;&lt;volume&gt;11&lt;/volume&gt;&lt;number&gt;4&lt;/number&gt;&lt;edition&gt;2010/03/20&lt;/edition&gt;&lt;keywords&gt;&lt;keyword&gt;Actin Cytoskeleton/*metabolism&lt;/keyword&gt;&lt;keyword&gt;Actin-Related Protein 2-3 Complex/metabolism&lt;/keyword&gt;&lt;keyword&gt;Actins/*metabolism&lt;/keyword&gt;&lt;keyword&gt;Animals&lt;/keyword&gt;&lt;keyword&gt;Humans&lt;/keyword&gt;&lt;keyword&gt;Nuclear Proteins/physiology&lt;/keyword&gt;&lt;keyword&gt;Trans-Activators/physiology&lt;/keyword&gt;&lt;keyword&gt;Wiskott-Aldrich Syndrome Protein Family/physiology&lt;/keyword&gt;&lt;/keywords&gt;&lt;dates&gt;&lt;year&gt;2010&lt;/year&gt;&lt;pub-dates&gt;&lt;date&gt;Apr&lt;/date&gt;&lt;/pub-dates&gt;&lt;/dates&gt;&lt;isbn&gt;1471-0072&lt;/isbn&gt;&lt;accession-num&gt;20237478&lt;/accession-num&gt;&lt;urls&gt;&lt;/urls&gt;&lt;custom2&gt;PMC2929822&lt;/custom2&gt;&lt;custom6&gt;NIHMS206071&lt;/custom6&gt;&lt;electronic-resource-num&gt;10.1038/nrm2867&lt;/electronic-resource-num&gt;&lt;remote-database-provider&gt;NLM&lt;/remote-database-provider&gt;&lt;language&gt;eng&lt;/language&gt;&lt;/record&gt;&lt;/Cite&gt;&lt;/EndNote&gt;</w:instrText>
      </w:r>
      <w:r w:rsidRPr="005B6050">
        <w:rPr>
          <w:lang w:val="en-GB"/>
        </w:rPr>
        <w:fldChar w:fldCharType="separate"/>
      </w:r>
      <w:r w:rsidR="00704ECA">
        <w:rPr>
          <w:noProof/>
          <w:lang w:val="en-GB"/>
        </w:rPr>
        <w:t>[54]</w:t>
      </w:r>
      <w:r w:rsidRPr="005B6050">
        <w:rPr>
          <w:lang w:val="en-GB"/>
        </w:rPr>
        <w:fldChar w:fldCharType="end"/>
      </w:r>
      <w:r w:rsidRPr="005B6050">
        <w:rPr>
          <w:lang w:val="en-GB"/>
        </w:rPr>
        <w:t xml:space="preserve">. Receptors such as </w:t>
      </w:r>
      <w:proofErr w:type="gramStart"/>
      <w:r w:rsidRPr="005B6050">
        <w:rPr>
          <w:lang w:val="en-GB"/>
        </w:rPr>
        <w:t>receptor tyrosine kinase c-</w:t>
      </w:r>
      <w:proofErr w:type="spellStart"/>
      <w:r w:rsidRPr="005B6050">
        <w:rPr>
          <w:lang w:val="en-GB"/>
        </w:rPr>
        <w:t>mer</w:t>
      </w:r>
      <w:proofErr w:type="spellEnd"/>
      <w:proofErr w:type="gramEnd"/>
      <w:r w:rsidRPr="005B6050">
        <w:rPr>
          <w:lang w:val="en-GB"/>
        </w:rPr>
        <w:t xml:space="preserve"> (MerTK), MARCO, </w:t>
      </w:r>
      <w:proofErr w:type="spellStart"/>
      <w:r w:rsidRPr="005B6050">
        <w:rPr>
          <w:lang w:val="en-GB"/>
        </w:rPr>
        <w:t>Fc</w:t>
      </w:r>
      <w:r w:rsidRPr="005B6050">
        <w:rPr>
          <w:rFonts w:ascii="Symbol" w:hAnsi="Symbol"/>
          <w:lang w:val="en-GB"/>
        </w:rPr>
        <w:t></w:t>
      </w:r>
      <w:r w:rsidRPr="005B6050">
        <w:rPr>
          <w:lang w:val="en-GB"/>
        </w:rPr>
        <w:t>Rs</w:t>
      </w:r>
      <w:proofErr w:type="spellEnd"/>
      <w:r w:rsidRPr="005B6050">
        <w:rPr>
          <w:lang w:val="en-GB"/>
        </w:rPr>
        <w:t xml:space="preserve"> and TIM4 bind targets to initiate a signalling cascade. Different phagocytes may contain a distinctive repertoire of receptors depending on the cell type and </w:t>
      </w:r>
      <w:proofErr w:type="gramStart"/>
      <w:r w:rsidRPr="005B6050">
        <w:rPr>
          <w:lang w:val="en-GB"/>
        </w:rPr>
        <w:t>specificity for certain</w:t>
      </w:r>
      <w:proofErr w:type="gramEnd"/>
      <w:r w:rsidRPr="005B6050">
        <w:rPr>
          <w:lang w:val="en-GB"/>
        </w:rPr>
        <w:t xml:space="preserve"> target molecules. Binding to target molecules is typically associated with lateral clustering of receptors</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&lt;EndNote&gt;&lt;Cite&gt;&lt;Author&gt;Freeman&lt;/Author&gt;&lt;Year&gt;2014&lt;/Year&gt;&lt;RecNum&gt;932&lt;/RecNum&gt;&lt;DisplayText&gt;[55]&lt;/DisplayText&gt;&lt;record&gt;&lt;rec-number&gt;932&lt;/rec-number&gt;&lt;foreign-keys&gt;&lt;key app="EN" db-id="avrwzzeemvezriev2vyp5zpkdas29p92xvex" timestamp="1515851532"&gt;932&lt;/key&gt;&lt;/foreign-keys&gt;&lt;ref-type name="Journal Article"&gt;17&lt;/ref-type&gt;&lt;contributors&gt;&lt;authors&gt;&lt;author&gt;Freeman, S. A.&lt;/author&gt;&lt;author&gt;Grinstein, S.&lt;/author&gt;&lt;/authors&gt;&lt;/contributors&gt;&lt;auth-address&gt;Program in Cell Biology, The Hospital for Sick Children, Toronto, Ontario, Canada.&lt;/auth-address&gt;&lt;titles&gt;&lt;title&gt;Phagocytosis: receptors, signal integration, and the cytoskeleton&lt;/title&gt;&lt;secondary-title&gt;Immunol Rev&lt;/secondary-title&gt;&lt;alt-title&gt;Immunological reviews&lt;/alt-title&gt;&lt;/titles&gt;&lt;periodical&gt;&lt;full-title&gt;Immunol Rev&lt;/full-title&gt;&lt;abbr-1&gt;Immunological reviews&lt;/abbr-1&gt;&lt;/periodical&gt;&lt;alt-periodical&gt;&lt;full-title&gt;Immunol Rev&lt;/full-title&gt;&lt;abbr-1&gt;Immunological reviews&lt;/abbr-1&gt;&lt;/alt-periodical&gt;&lt;pages&gt;193-215&lt;/pages&gt;&lt;volume&gt;262&lt;/volume&gt;&lt;number&gt;1&lt;/number&gt;&lt;edition&gt;2014/10/17&lt;/edition&gt;&lt;keywords&gt;&lt;keyword&gt;Actin Cytoskeleton/metabolism&lt;/keyword&gt;&lt;keyword&gt;Animals&lt;/keyword&gt;&lt;keyword&gt;Cytoskeleton/metabolism&lt;/keyword&gt;&lt;keyword&gt;Humans&lt;/keyword&gt;&lt;keyword&gt;Immunological Synapses&lt;/keyword&gt;&lt;keyword&gt;Phagocytes/cytology/pathology/physiology&lt;/keyword&gt;&lt;keyword&gt;Phagocytosis/*physiology&lt;/keyword&gt;&lt;keyword&gt;Phenotype&lt;/keyword&gt;&lt;keyword&gt;Protein Binding&lt;/keyword&gt;&lt;keyword&gt;Protein Transport&lt;/keyword&gt;&lt;keyword&gt;Receptors, Immunologic/metabolism&lt;/keyword&gt;&lt;keyword&gt;Signal Transduction&lt;/keyword&gt;&lt;keyword&gt;crosstalk&lt;/keyword&gt;&lt;keyword&gt;immunoreceptor&lt;/keyword&gt;&lt;keyword&gt;mechanosensing&lt;/keyword&gt;&lt;keyword&gt;phagocytic synapse&lt;/keyword&gt;&lt;keyword&gt;receptor mobility&lt;/keyword&gt;&lt;keyword&gt;single-particle tracking&lt;/keyword&gt;&lt;/keywords&gt;&lt;dates&gt;&lt;year&gt;2014&lt;/year&gt;&lt;pub-dates&gt;&lt;date&gt;Nov&lt;/date&gt;&lt;/pub-dates&gt;&lt;/dates&gt;&lt;isbn&gt;0105-2896&lt;/isbn&gt;&lt;accession-num&gt;25319336&lt;/accession-num&gt;&lt;urls&gt;&lt;/urls&gt;&lt;electronic-resource-num&gt;10.1111/imr.12212&lt;/electronic-resource-num&gt;&lt;remote-database-provider&gt;NLM&lt;/remote-database-provider&gt;&lt;language&gt;eng&lt;/language&gt;&lt;/record&gt;&lt;/Cite&gt;&lt;/EndNote&gt;</w:instrText>
      </w:r>
      <w:r w:rsidRPr="005B6050">
        <w:rPr>
          <w:lang w:val="en-GB"/>
        </w:rPr>
        <w:fldChar w:fldCharType="separate"/>
      </w:r>
      <w:r w:rsidR="00704ECA">
        <w:rPr>
          <w:noProof/>
          <w:lang w:val="en-GB"/>
        </w:rPr>
        <w:t>[55]</w:t>
      </w:r>
      <w:r w:rsidRPr="005B6050">
        <w:rPr>
          <w:lang w:val="en-GB"/>
        </w:rPr>
        <w:fldChar w:fldCharType="end"/>
      </w:r>
      <w:r w:rsidRPr="005B6050">
        <w:rPr>
          <w:lang w:val="en-GB"/>
        </w:rPr>
        <w:t xml:space="preserve">. Membrane protrusions then coalesce at distal margins to surround and seal the target molecule within the </w:t>
      </w:r>
      <w:r w:rsidR="00B0542B" w:rsidRPr="005B6050">
        <w:rPr>
          <w:lang w:val="en-GB"/>
        </w:rPr>
        <w:t xml:space="preserve">nascent </w:t>
      </w:r>
      <w:r w:rsidRPr="005B6050">
        <w:rPr>
          <w:lang w:val="en-GB"/>
        </w:rPr>
        <w:t>phagosome</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&lt;EndNote&gt;&lt;Cite&gt;&lt;Author&gt;Levin&lt;/Author&gt;&lt;Year&gt;2016&lt;/Year&gt;&lt;RecNum&gt;934&lt;/RecNum&gt;&lt;DisplayText&gt;[56]&lt;/DisplayText&gt;&lt;record&gt;&lt;rec-number&gt;934&lt;/rec-number&gt;&lt;foreign-keys&gt;&lt;key app="EN" db-id="avrwzzeemvezriev2vyp5zpkdas29p92xvex" timestamp="1515852847"&gt;934&lt;/key&gt;&lt;/foreign-keys&gt;&lt;ref-type name="Journal Article"&gt;17&lt;/ref-type&gt;&lt;contributors&gt;&lt;authors&gt;&lt;author&gt;Levin, R.&lt;/author&gt;&lt;author&gt;Grinstein, S.&lt;/author&gt;&lt;author&gt;Canton, J.&lt;/author&gt;&lt;/authors&gt;&lt;/contributors&gt;&lt;auth-address&gt;Program in Cell Biology, Hospital for Sick Children, Toronto, ON, Canada.&amp;#xD;Department of Biochemistry, University of Toronto, Toronto, ON, Canada.&amp;#xD;Keenan Research Centre of the Li Ka Shing Knowledge Institute, St. Michael&amp;apos;s Hospital, Toronto, ON, Canada.&lt;/auth-address&gt;&lt;titles&gt;&lt;title&gt;The life cycle of phagosomes: formation, maturation, and resolution&lt;/title&gt;&lt;secondary-title&gt;Immunol Rev&lt;/secondary-title&gt;&lt;alt-title&gt;Immunological reviews&lt;/alt-title&gt;&lt;/titles&gt;&lt;periodical&gt;&lt;full-title&gt;Immunol Rev&lt;/full-title&gt;&lt;abbr-1&gt;Immunological reviews&lt;/abbr-1&gt;&lt;/periodical&gt;&lt;alt-periodical&gt;&lt;full-title&gt;Immunol Rev&lt;/full-title&gt;&lt;abbr-1&gt;Immunological reviews&lt;/abbr-1&gt;&lt;/alt-periodical&gt;&lt;pages&gt;156-79&lt;/pages&gt;&lt;volume&gt;273&lt;/volume&gt;&lt;number&gt;1&lt;/number&gt;&lt;edition&gt;2016/08/26&lt;/edition&gt;&lt;keywords&gt;&lt;keyword&gt;Animals&lt;/keyword&gt;&lt;keyword&gt;Homeostasis&lt;/keyword&gt;&lt;keyword&gt;Humans&lt;/keyword&gt;&lt;keyword&gt;*Immunity, Innate&lt;/keyword&gt;&lt;keyword&gt;*Phagocytosis&lt;/keyword&gt;&lt;keyword&gt;Phagosomes/*physiology&lt;/keyword&gt;&lt;keyword&gt;*bacterial&lt;/keyword&gt;&lt;keyword&gt;*dendritic cells&lt;/keyword&gt;&lt;keyword&gt;*fungal&lt;/keyword&gt;&lt;keyword&gt;*lipid mediators&lt;/keyword&gt;&lt;keyword&gt;*monocytes/macrophages&lt;/keyword&gt;&lt;keyword&gt;*neutrophils&lt;/keyword&gt;&lt;/keywords&gt;&lt;dates&gt;&lt;year&gt;2016&lt;/year&gt;&lt;pub-dates&gt;&lt;date&gt;Sep&lt;/date&gt;&lt;/pub-dates&gt;&lt;/dates&gt;&lt;isbn&gt;0105-2896&lt;/isbn&gt;&lt;accession-num&gt;27558334&lt;/accession-num&gt;&lt;urls&gt;&lt;/urls&gt;&lt;electronic-resource-num&gt;10.1111/imr.12439&lt;/electronic-resource-num&gt;&lt;remote-database-provider&gt;NLM&lt;/remote-database-provider&gt;&lt;language&gt;eng&lt;/language&gt;&lt;/record&gt;&lt;/Cite&gt;&lt;/EndNote&gt;</w:instrText>
      </w:r>
      <w:r w:rsidRPr="005B6050">
        <w:rPr>
          <w:lang w:val="en-GB"/>
        </w:rPr>
        <w:fldChar w:fldCharType="separate"/>
      </w:r>
      <w:r w:rsidR="00704ECA">
        <w:rPr>
          <w:noProof/>
          <w:lang w:val="en-GB"/>
        </w:rPr>
        <w:t>[56]</w:t>
      </w:r>
      <w:r w:rsidRPr="005B6050">
        <w:rPr>
          <w:lang w:val="en-GB"/>
        </w:rPr>
        <w:fldChar w:fldCharType="end"/>
      </w:r>
      <w:r w:rsidR="00B0542B" w:rsidRPr="005B6050">
        <w:rPr>
          <w:lang w:val="en-GB"/>
        </w:rPr>
        <w:t>. T</w:t>
      </w:r>
      <w:r w:rsidRPr="005B6050">
        <w:rPr>
          <w:lang w:val="en-GB"/>
        </w:rPr>
        <w:t xml:space="preserve">he phagosome </w:t>
      </w:r>
      <w:r w:rsidR="00B0542B" w:rsidRPr="005B6050">
        <w:rPr>
          <w:lang w:val="en-GB"/>
        </w:rPr>
        <w:t xml:space="preserve">then </w:t>
      </w:r>
      <w:r w:rsidRPr="005B6050">
        <w:rPr>
          <w:lang w:val="en-GB"/>
        </w:rPr>
        <w:t xml:space="preserve">undergoes a series of fusion and fission events with </w:t>
      </w:r>
      <w:r w:rsidR="00CA0193" w:rsidRPr="005B6050">
        <w:rPr>
          <w:lang w:val="en-GB"/>
        </w:rPr>
        <w:t xml:space="preserve">the </w:t>
      </w:r>
      <w:r w:rsidRPr="005B6050">
        <w:rPr>
          <w:lang w:val="en-GB"/>
        </w:rPr>
        <w:t xml:space="preserve">aforementioned constituents of the endocytic pathway through which it matures from an early phagosome to a late phagosome and eventually to a phagolysosome. Early phagosomes </w:t>
      </w:r>
      <w:r w:rsidR="00CA0193" w:rsidRPr="005B6050">
        <w:rPr>
          <w:lang w:val="en-GB"/>
        </w:rPr>
        <w:t xml:space="preserve">can </w:t>
      </w:r>
      <w:r w:rsidRPr="005B6050">
        <w:rPr>
          <w:lang w:val="en-GB"/>
        </w:rPr>
        <w:t xml:space="preserve">fuse with EEs. Although the primary aim is to degrade </w:t>
      </w:r>
      <w:r w:rsidRPr="002F20AD">
        <w:rPr>
          <w:lang w:val="en-GB"/>
        </w:rPr>
        <w:t>cargo</w:t>
      </w:r>
      <w:r w:rsidR="00811620">
        <w:rPr>
          <w:lang w:val="en-GB"/>
        </w:rPr>
        <w:t>e</w:t>
      </w:r>
      <w:r w:rsidRPr="002F20AD">
        <w:rPr>
          <w:lang w:val="en-GB"/>
        </w:rPr>
        <w:t>s</w:t>
      </w:r>
      <w:r w:rsidRPr="005B6050">
        <w:rPr>
          <w:lang w:val="en-GB"/>
        </w:rPr>
        <w:t>, certain types of target molecules could also be recycled back to the plasma membrane or directed to the trans-Golgi network</w:t>
      </w:r>
      <w:r w:rsidR="005C6FB4" w:rsidRPr="005B6050">
        <w:rPr>
          <w:lang w:val="en-GB"/>
        </w:rPr>
        <w:t xml:space="preserve"> </w:t>
      </w:r>
      <w:r w:rsidR="005C6FB4" w:rsidRPr="005B6050">
        <w:rPr>
          <w:lang w:val="en-GB"/>
        </w:rPr>
        <w:fldChar w:fldCharType="begin">
          <w:fldData xml:space="preserve">PEVuZE5vdGU+PENpdGU+PEF1dGhvcj5XYXZyZS1TaGFwdG9uPC9BdXRob3I+PFllYXI+MjAxNDwv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</w:fldData>
        </w:fldChar>
      </w:r>
      <w:r w:rsidR="00704ECA">
        <w:rPr>
          <w:lang w:val="en-GB"/>
        </w:rPr>
        <w:instrText xml:space="preserve"> ADDIN EN.CITE </w:instrText>
      </w:r>
      <w:r w:rsidR="00704ECA">
        <w:rPr>
          <w:lang w:val="en-GB"/>
        </w:rPr>
        <w:fldChar w:fldCharType="begin">
          <w:fldData xml:space="preserve">PEVuZE5vdGU+PENpdGU+PEF1dGhvcj5XYXZyZS1TaGFwdG9uPC9BdXRob3I+PFllYXI+MjAxNDwv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</w:fldData>
        </w:fldChar>
      </w:r>
      <w:r w:rsidR="00704ECA">
        <w:rPr>
          <w:lang w:val="en-GB"/>
        </w:rPr>
        <w:instrText xml:space="preserve"> ADDIN EN.CITE.DATA </w:instrText>
      </w:r>
      <w:r w:rsidR="00704ECA">
        <w:rPr>
          <w:lang w:val="en-GB"/>
        </w:rPr>
      </w:r>
      <w:r w:rsidR="00704ECA">
        <w:rPr>
          <w:lang w:val="en-GB"/>
        </w:rPr>
        <w:fldChar w:fldCharType="end"/>
      </w:r>
      <w:r w:rsidR="005C6FB4" w:rsidRPr="005B6050">
        <w:rPr>
          <w:lang w:val="en-GB"/>
        </w:rPr>
        <w:fldChar w:fldCharType="separate"/>
      </w:r>
      <w:r w:rsidR="00704ECA">
        <w:rPr>
          <w:noProof/>
          <w:lang w:val="en-GB"/>
        </w:rPr>
        <w:t>[56,57]</w:t>
      </w:r>
      <w:r w:rsidR="005C6FB4" w:rsidRPr="005B6050">
        <w:rPr>
          <w:lang w:val="en-GB"/>
        </w:rPr>
        <w:fldChar w:fldCharType="end"/>
      </w:r>
      <w:r w:rsidRPr="005B6050">
        <w:rPr>
          <w:lang w:val="en-GB"/>
        </w:rPr>
        <w:t xml:space="preserve">. In this respect, cargo sorting in early phagosomes </w:t>
      </w:r>
      <w:r w:rsidRPr="002F20AD">
        <w:rPr>
          <w:lang w:val="en-GB"/>
        </w:rPr>
        <w:t>appear</w:t>
      </w:r>
      <w:r w:rsidR="00811620">
        <w:rPr>
          <w:lang w:val="en-GB"/>
        </w:rPr>
        <w:t>s</w:t>
      </w:r>
      <w:r w:rsidRPr="005B6050">
        <w:rPr>
          <w:lang w:val="en-GB"/>
        </w:rPr>
        <w:t xml:space="preserve"> to be analogous to events in the early endocytic pathway. Recycling phagosomes </w:t>
      </w:r>
      <w:proofErr w:type="gramStart"/>
      <w:r w:rsidRPr="005B6050">
        <w:rPr>
          <w:lang w:val="en-GB"/>
        </w:rPr>
        <w:t>are reported</w:t>
      </w:r>
      <w:proofErr w:type="gramEnd"/>
      <w:r w:rsidRPr="005B6050">
        <w:rPr>
          <w:lang w:val="en-GB"/>
        </w:rPr>
        <w:t xml:space="preserve"> to be positive for </w:t>
      </w:r>
      <w:commentRangeStart w:id="10"/>
      <w:r w:rsidRPr="005B6050">
        <w:rPr>
          <w:highlight w:val="yellow"/>
          <w:lang w:val="en-GB"/>
        </w:rPr>
        <w:t>Rab</w:t>
      </w:r>
      <w:r w:rsidR="007107D2" w:rsidRPr="005B6050">
        <w:rPr>
          <w:highlight w:val="yellow"/>
          <w:lang w:val="en-GB"/>
        </w:rPr>
        <w:t>-</w:t>
      </w:r>
      <w:r w:rsidRPr="005B6050">
        <w:rPr>
          <w:highlight w:val="yellow"/>
          <w:lang w:val="en-GB"/>
        </w:rPr>
        <w:t>4</w:t>
      </w:r>
      <w:r w:rsidRPr="005B6050">
        <w:rPr>
          <w:lang w:val="en-GB"/>
        </w:rPr>
        <w:t xml:space="preserve">, </w:t>
      </w:r>
      <w:r w:rsidRPr="005B6050">
        <w:rPr>
          <w:highlight w:val="yellow"/>
          <w:lang w:val="en-GB"/>
        </w:rPr>
        <w:t>Rab</w:t>
      </w:r>
      <w:r w:rsidR="007107D2" w:rsidRPr="005B6050">
        <w:rPr>
          <w:highlight w:val="yellow"/>
          <w:lang w:val="en-GB"/>
        </w:rPr>
        <w:t>-</w:t>
      </w:r>
      <w:r w:rsidRPr="005B6050">
        <w:rPr>
          <w:highlight w:val="yellow"/>
          <w:lang w:val="en-GB"/>
        </w:rPr>
        <w:t>10</w:t>
      </w:r>
      <w:r w:rsidRPr="005B6050">
        <w:rPr>
          <w:lang w:val="en-GB"/>
        </w:rPr>
        <w:t xml:space="preserve"> and </w:t>
      </w:r>
      <w:r w:rsidRPr="005B6050">
        <w:rPr>
          <w:highlight w:val="yellow"/>
          <w:lang w:val="en-GB"/>
        </w:rPr>
        <w:t>Rab</w:t>
      </w:r>
      <w:r w:rsidR="007107D2" w:rsidRPr="005B6050">
        <w:rPr>
          <w:highlight w:val="yellow"/>
          <w:lang w:val="en-GB"/>
        </w:rPr>
        <w:t>-</w:t>
      </w:r>
      <w:r w:rsidRPr="005B6050">
        <w:rPr>
          <w:highlight w:val="yellow"/>
          <w:lang w:val="en-GB"/>
        </w:rPr>
        <w:t>11</w:t>
      </w:r>
      <w:commentRangeEnd w:id="10"/>
      <w:r w:rsidR="005B6050">
        <w:rPr>
          <w:rStyle w:val="CommentReference"/>
          <w:rFonts w:ascii="Times New Roman" w:hAnsi="Times New Roman"/>
          <w:snapToGrid/>
          <w:lang w:val="en-GB" w:bidi="ar-SA"/>
        </w:rPr>
        <w:commentReference w:id="10"/>
      </w:r>
      <w:r w:rsidR="00511986" w:rsidRPr="005B6050">
        <w:rPr>
          <w:lang w:val="en-GB"/>
        </w:rPr>
        <w:t xml:space="preserve"> </w:t>
      </w:r>
      <w:r w:rsidRPr="005B6050">
        <w:rPr>
          <w:lang w:val="en-GB"/>
        </w:rPr>
        <w:fldChar w:fldCharType="begin">
          <w:fldData xml:space="preserve">PEVuZE5vdGU+PENpdGU+PEF1dGhvcj5HYXJpbjwvQXV0aG9yPjxZZWFyPjIwMDE8L1llYXI+PFJl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</w:fldData>
        </w:fldChar>
      </w:r>
      <w:r w:rsidR="00704ECA">
        <w:rPr>
          <w:lang w:val="en-GB"/>
        </w:rPr>
        <w:instrText xml:space="preserve"> ADDIN EN.CITE </w:instrText>
      </w:r>
      <w:r w:rsidR="00704ECA">
        <w:rPr>
          <w:lang w:val="en-GB"/>
        </w:rPr>
        <w:fldChar w:fldCharType="begin">
          <w:fldData xml:space="preserve">PEVuZE5vdGU+PENpdGU+PEF1dGhvcj5HYXJpbjwvQXV0aG9yPjxZZWFyPjIwMDE8L1llYXI+PFJl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[58,59]</w:t>
      </w:r>
      <w:r w:rsidRPr="005B6050">
        <w:rPr>
          <w:lang w:val="en-GB"/>
        </w:rPr>
        <w:fldChar w:fldCharType="end"/>
      </w:r>
      <w:r w:rsidRPr="005B6050">
        <w:rPr>
          <w:lang w:val="en-GB"/>
        </w:rPr>
        <w:t xml:space="preserve">. </w:t>
      </w:r>
      <w:r w:rsidR="00CA0193" w:rsidRPr="005B6050">
        <w:rPr>
          <w:lang w:val="en-GB"/>
        </w:rPr>
        <w:t>In common with endosomes, t</w:t>
      </w:r>
      <w:r w:rsidRPr="005B6050">
        <w:rPr>
          <w:lang w:val="en-GB"/>
        </w:rPr>
        <w:t xml:space="preserve">he acquisition of </w:t>
      </w:r>
      <w:commentRangeStart w:id="11"/>
      <w:r w:rsidRPr="005B6050">
        <w:rPr>
          <w:lang w:val="en-GB"/>
        </w:rPr>
        <w:t>Rab</w:t>
      </w:r>
      <w:r w:rsidR="007107D2" w:rsidRPr="005B6050">
        <w:rPr>
          <w:lang w:val="en-GB"/>
        </w:rPr>
        <w:t>-</w:t>
      </w:r>
      <w:r w:rsidRPr="005B6050">
        <w:rPr>
          <w:lang w:val="en-GB"/>
        </w:rPr>
        <w:t>5</w:t>
      </w:r>
      <w:commentRangeEnd w:id="11"/>
      <w:r w:rsidR="007107D2" w:rsidRPr="00DD2F3B">
        <w:rPr>
          <w:rStyle w:val="CommentReference"/>
          <w:rFonts w:ascii="Times New Roman" w:hAnsi="Times New Roman"/>
          <w:snapToGrid/>
          <w:lang w:val="en-GB" w:bidi="ar-SA"/>
        </w:rPr>
        <w:commentReference w:id="11"/>
      </w:r>
      <w:r w:rsidRPr="005B6050">
        <w:rPr>
          <w:lang w:val="en-GB"/>
        </w:rPr>
        <w:t xml:space="preserve"> by early phagosomes is an important event allowing vesicle maturation including subsequent recruitment of </w:t>
      </w:r>
      <w:commentRangeStart w:id="12"/>
      <w:r w:rsidRPr="005B6050">
        <w:rPr>
          <w:lang w:val="en-GB"/>
        </w:rPr>
        <w:t>Rab</w:t>
      </w:r>
      <w:r w:rsidR="007107D2" w:rsidRPr="005B6050">
        <w:rPr>
          <w:lang w:val="en-GB"/>
        </w:rPr>
        <w:t>-</w:t>
      </w:r>
      <w:r w:rsidRPr="005B6050">
        <w:rPr>
          <w:lang w:val="en-GB"/>
        </w:rPr>
        <w:t>7</w:t>
      </w:r>
      <w:r w:rsidR="00511986" w:rsidRPr="005B6050">
        <w:rPr>
          <w:lang w:val="en-GB"/>
        </w:rPr>
        <w:t xml:space="preserve"> </w:t>
      </w:r>
      <w:commentRangeEnd w:id="12"/>
      <w:r w:rsidR="007107D2" w:rsidRPr="00DD2F3B">
        <w:rPr>
          <w:rStyle w:val="CommentReference"/>
          <w:rFonts w:ascii="Times New Roman" w:hAnsi="Times New Roman"/>
          <w:snapToGrid/>
          <w:lang w:val="en-GB" w:bidi="ar-SA"/>
        </w:rPr>
        <w:commentReference w:id="12"/>
      </w:r>
      <w:r w:rsidRPr="005B6050">
        <w:rPr>
          <w:lang w:val="en-GB"/>
        </w:rPr>
        <w:fldChar w:fldCharType="begin">
          <w:fldData xml:space="preserve">PEVuZE5vdGU+PENpdGU+PEF1dGhvcj5WaWVpcmE8L0F1dGhvcj48WWVhcj4yMDAzPC9ZZWFyPjxS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</w:fldData>
        </w:fldChar>
      </w:r>
      <w:r w:rsidR="00704ECA">
        <w:rPr>
          <w:lang w:val="en-GB"/>
        </w:rPr>
        <w:instrText xml:space="preserve"> ADDIN EN.CITE </w:instrText>
      </w:r>
      <w:r w:rsidR="00704ECA">
        <w:rPr>
          <w:lang w:val="en-GB"/>
        </w:rPr>
        <w:fldChar w:fldCharType="begin">
          <w:fldData xml:space="preserve">PEVuZE5vdGU+PENpdGU+PEF1dGhvcj5WaWVpcmE8L0F1dGhvcj48WWVhcj4yMDAzPC9ZZWFyPjxS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[60]</w:t>
      </w:r>
      <w:r w:rsidRPr="005B6050">
        <w:rPr>
          <w:lang w:val="en-GB"/>
        </w:rPr>
        <w:fldChar w:fldCharType="end"/>
      </w:r>
      <w:r w:rsidRPr="005B6050">
        <w:rPr>
          <w:lang w:val="en-GB"/>
        </w:rPr>
        <w:t xml:space="preserve">. This ‘Rab switching’ is </w:t>
      </w:r>
      <w:r w:rsidR="00B82197" w:rsidRPr="005B6050">
        <w:rPr>
          <w:lang w:val="en-GB"/>
        </w:rPr>
        <w:t xml:space="preserve">necessary to facilitate </w:t>
      </w:r>
      <w:r w:rsidRPr="005B6050">
        <w:rPr>
          <w:lang w:val="en-GB"/>
        </w:rPr>
        <w:t>the maturation of early phagosomes to late phagosomes and is associated with recruitment of additional vATPase</w:t>
      </w:r>
      <w:r w:rsidR="00B82197" w:rsidRPr="005B6050">
        <w:rPr>
          <w:lang w:val="en-GB"/>
        </w:rPr>
        <w:t>s</w:t>
      </w:r>
      <w:r w:rsidRPr="005B6050">
        <w:rPr>
          <w:lang w:val="en-GB"/>
        </w:rPr>
        <w:t xml:space="preserve">, enrichment of ILVs, increased luminal pH as well as the inward migration </w:t>
      </w:r>
      <w:r w:rsidRPr="005B6050">
        <w:rPr>
          <w:lang w:val="en-GB"/>
        </w:rPr>
        <w:lastRenderedPageBreak/>
        <w:t>for fusion with lysosomes</w:t>
      </w:r>
      <w:r w:rsidR="00511986" w:rsidRPr="005B6050">
        <w:rPr>
          <w:lang w:val="en-GB"/>
        </w:rPr>
        <w:t xml:space="preserve"> </w:t>
      </w:r>
      <w:r w:rsidRPr="005B6050">
        <w:rPr>
          <w:lang w:val="en-GB"/>
        </w:rPr>
        <w:fldChar w:fldCharType="begin">
          <w:fldData xml:space="preserve">PEVuZE5vdGU+PENpdGU+PEF1dGhvcj5MZWU8L0F1dGhvcj48WWVhcj4yMDA1PC9ZZWFyPjxSZWNO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</w:fldData>
        </w:fldChar>
      </w:r>
      <w:r w:rsidR="00704ECA">
        <w:rPr>
          <w:lang w:val="en-GB"/>
        </w:rPr>
        <w:instrText xml:space="preserve"> ADDIN EN.CITE </w:instrText>
      </w:r>
      <w:r w:rsidR="00704ECA">
        <w:rPr>
          <w:lang w:val="en-GB"/>
        </w:rPr>
        <w:fldChar w:fldCharType="begin">
          <w:fldData xml:space="preserve">PEVuZE5vdGU+PENpdGU+PEF1dGhvcj5MZWU8L0F1dGhvcj48WWVhcj4yMDA1PC9ZZWFyPjxSZWNO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[61,62]</w:t>
      </w:r>
      <w:r w:rsidRPr="005B6050">
        <w:rPr>
          <w:lang w:val="en-GB"/>
        </w:rPr>
        <w:fldChar w:fldCharType="end"/>
      </w:r>
      <w:r w:rsidRPr="005B6050">
        <w:rPr>
          <w:lang w:val="en-GB"/>
        </w:rPr>
        <w:t>. In this final stage of forming phagolysosomes, vesicles acquire LAMP-1 and LAMP-2 positivity</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&lt;EndNote&gt;&lt;Cite&gt;&lt;Author&gt;Huynh&lt;/Author&gt;&lt;Year&gt;2007&lt;/Year&gt;&lt;RecNum&gt;942&lt;/RecNum&gt;&lt;DisplayText&gt;[63]&lt;/DisplayText&gt;&lt;record&gt;&lt;rec-number&gt;942&lt;/rec-number&gt;&lt;foreign-keys&gt;&lt;key app="EN" db-id="avrwzzeemvezriev2vyp5zpkdas29p92xvex" timestamp="1515922327"&gt;942&lt;/key&gt;&lt;/foreign-keys&gt;&lt;ref-type name="Journal Article"&gt;17&lt;/ref-type&gt;&lt;contributors&gt;&lt;authors&gt;&lt;author&gt;Huynh, K. K.&lt;/author&gt;&lt;author&gt;Eskelinen, E. L.&lt;/author&gt;&lt;author&gt;Scott, C. C.&lt;/author&gt;&lt;author&gt;Malevanets, A.&lt;/author&gt;&lt;author&gt;Saftig, P.&lt;/author&gt;&lt;author&gt;Grinstein, S.&lt;/author&gt;&lt;/authors&gt;&lt;/contributors&gt;&lt;auth-address&gt;Division of Cell Biology, The Hospital for Sick Children, Toronto, Canada.&lt;/auth-address&gt;&lt;titles&gt;&lt;title&gt;LAMP proteins are required for fusion of lysosomes with phagosomes&lt;/title&gt;&lt;secondary-title&gt;Embo j&lt;/secondary-title&gt;&lt;alt-title&gt;The EMBO journal&lt;/alt-title&gt;&lt;/titles&gt;&lt;periodical&gt;&lt;full-title&gt;EMBO J&lt;/full-title&gt;&lt;/periodical&gt;&lt;pages&gt;313-24&lt;/pages&gt;&lt;volume&gt;26&lt;/volume&gt;&lt;number&gt;2&lt;/number&gt;&lt;edition&gt;2007/01/25&lt;/edition&gt;&lt;keywords&gt;&lt;keyword&gt;Animals&lt;/keyword&gt;&lt;keyword&gt;Cells, Cultured&lt;/keyword&gt;&lt;keyword&gt;Lysosomal-Associated Membrane Protein 2/genetics/physiology&lt;/keyword&gt;&lt;keyword&gt;Lysosome-Associated Membrane Glycoproteins/genetics/*physiology&lt;/keyword&gt;&lt;keyword&gt;Lysosomes/metabolism/*physiology&lt;/keyword&gt;&lt;keyword&gt;Macrophages/physiology/ultrastructure&lt;/keyword&gt;&lt;keyword&gt;*Membrane Fusion&lt;/keyword&gt;&lt;keyword&gt;Mice&lt;/keyword&gt;&lt;keyword&gt;Mice, Knockout&lt;/keyword&gt;&lt;keyword&gt;Models, Biological&lt;/keyword&gt;&lt;keyword&gt;Phagocytosis/genetics&lt;/keyword&gt;&lt;keyword&gt;Phagosomes/metabolism/*physiology&lt;/keyword&gt;&lt;keyword&gt;Transfection&lt;/keyword&gt;&lt;keyword&gt;rab GTP-Binding Proteins/metabolism&lt;/keyword&gt;&lt;/keywords&gt;&lt;dates&gt;&lt;year&gt;2007&lt;/year&gt;&lt;pub-dates&gt;&lt;date&gt;Jan 24&lt;/date&gt;&lt;/pub-dates&gt;&lt;/dates&gt;&lt;isbn&gt;0261-4189 (Print)&amp;#xD;0261-4189&lt;/isbn&gt;&lt;accession-num&gt;17245426&lt;/accession-num&gt;&lt;urls&gt;&lt;/urls&gt;&lt;custom2&gt;PMC1783450&lt;/custom2&gt;&lt;electronic-resource-num&gt;10.1038/sj.emboj.7601511&lt;/electronic-resource-num&gt;&lt;remote-database-provider&gt;NLM&lt;/remote-database-provider&gt;&lt;language&gt;eng&lt;/language&gt;&lt;/record&gt;&lt;/Cite&gt;&lt;/EndNote&gt;</w:instrText>
      </w:r>
      <w:r w:rsidRPr="005B6050">
        <w:rPr>
          <w:lang w:val="en-GB"/>
        </w:rPr>
        <w:fldChar w:fldCharType="separate"/>
      </w:r>
      <w:r w:rsidR="00704ECA">
        <w:rPr>
          <w:noProof/>
          <w:lang w:val="en-GB"/>
        </w:rPr>
        <w:t>[63]</w:t>
      </w:r>
      <w:r w:rsidRPr="005B6050">
        <w:rPr>
          <w:lang w:val="en-GB"/>
        </w:rPr>
        <w:fldChar w:fldCharType="end"/>
      </w:r>
      <w:r w:rsidRPr="005B6050">
        <w:rPr>
          <w:lang w:val="en-GB"/>
        </w:rPr>
        <w:t xml:space="preserve">. </w:t>
      </w:r>
      <w:r w:rsidR="00961BD0" w:rsidRPr="005B6050">
        <w:rPr>
          <w:lang w:val="en-GB"/>
        </w:rPr>
        <w:t xml:space="preserve">Studies in dendritic cells </w:t>
      </w:r>
      <w:r w:rsidR="00AD399E" w:rsidRPr="005B6050">
        <w:rPr>
          <w:lang w:val="en-GB"/>
        </w:rPr>
        <w:t>show</w:t>
      </w:r>
      <w:r w:rsidR="00961BD0" w:rsidRPr="005B6050">
        <w:rPr>
          <w:lang w:val="en-GB"/>
        </w:rPr>
        <w:t xml:space="preserve"> that </w:t>
      </w:r>
      <w:proofErr w:type="gramStart"/>
      <w:r w:rsidR="00961BD0" w:rsidRPr="005B6050">
        <w:rPr>
          <w:lang w:val="en-GB"/>
        </w:rPr>
        <w:t xml:space="preserve">phagosome maturation </w:t>
      </w:r>
      <w:r w:rsidR="00AD399E" w:rsidRPr="005B6050">
        <w:rPr>
          <w:lang w:val="en-GB"/>
        </w:rPr>
        <w:t xml:space="preserve">including fusion with lysosomes </w:t>
      </w:r>
      <w:r w:rsidR="00961BD0" w:rsidRPr="005B6050">
        <w:rPr>
          <w:lang w:val="en-GB"/>
        </w:rPr>
        <w:t>is</w:t>
      </w:r>
      <w:r w:rsidR="00AD399E" w:rsidRPr="005B6050">
        <w:rPr>
          <w:lang w:val="en-GB"/>
        </w:rPr>
        <w:t xml:space="preserve"> </w:t>
      </w:r>
      <w:r w:rsidR="00961BD0" w:rsidRPr="005B6050">
        <w:rPr>
          <w:lang w:val="en-GB"/>
        </w:rPr>
        <w:t>influenced by the str</w:t>
      </w:r>
      <w:r w:rsidR="00AD399E" w:rsidRPr="005B6050">
        <w:rPr>
          <w:lang w:val="en-GB"/>
        </w:rPr>
        <w:t>omal interaction molecule (STIM</w:t>
      </w:r>
      <w:r w:rsidR="00115304" w:rsidRPr="005B6050">
        <w:rPr>
          <w:lang w:val="en-GB"/>
        </w:rPr>
        <w:t>1</w:t>
      </w:r>
      <w:r w:rsidR="00AD399E" w:rsidRPr="005B6050">
        <w:rPr>
          <w:lang w:val="en-GB"/>
        </w:rPr>
        <w:t>)</w:t>
      </w:r>
      <w:r w:rsidR="00961BD0" w:rsidRPr="005B6050">
        <w:rPr>
          <w:lang w:val="en-GB"/>
        </w:rPr>
        <w:t xml:space="preserve">, an ER protein </w:t>
      </w:r>
      <w:r w:rsidR="00AD399E" w:rsidRPr="005B6050">
        <w:rPr>
          <w:lang w:val="en-GB"/>
        </w:rPr>
        <w:t>that</w:t>
      </w:r>
      <w:r w:rsidR="00961BD0" w:rsidRPr="005B6050">
        <w:rPr>
          <w:lang w:val="en-GB"/>
        </w:rPr>
        <w:t xml:space="preserve"> detects Ca</w:t>
      </w:r>
      <w:r w:rsidR="00961BD0" w:rsidRPr="005B6050">
        <w:rPr>
          <w:vertAlign w:val="superscript"/>
          <w:lang w:val="en-GB"/>
        </w:rPr>
        <w:t>2+</w:t>
      </w:r>
      <w:r w:rsidR="00AD399E" w:rsidRPr="005B6050">
        <w:rPr>
          <w:lang w:val="en-GB"/>
        </w:rPr>
        <w:t xml:space="preserve"> levels in the ER</w:t>
      </w:r>
      <w:proofErr w:type="gramEnd"/>
      <w:r w:rsidR="00115304" w:rsidRPr="005B6050">
        <w:rPr>
          <w:lang w:val="en-GB"/>
        </w:rPr>
        <w:t>. STIM1-dependent Ca</w:t>
      </w:r>
      <w:r w:rsidR="00115304" w:rsidRPr="005B6050">
        <w:rPr>
          <w:vertAlign w:val="superscript"/>
          <w:lang w:val="en-GB"/>
        </w:rPr>
        <w:t>2+</w:t>
      </w:r>
      <w:r w:rsidR="00115304" w:rsidRPr="005B6050">
        <w:rPr>
          <w:lang w:val="en-GB"/>
        </w:rPr>
        <w:t xml:space="preserve"> </w:t>
      </w:r>
      <w:r w:rsidR="003900EF" w:rsidRPr="005B6050">
        <w:rPr>
          <w:lang w:val="en-GB"/>
        </w:rPr>
        <w:t xml:space="preserve">regulation </w:t>
      </w:r>
      <w:r w:rsidR="00115304" w:rsidRPr="005B6050">
        <w:rPr>
          <w:lang w:val="en-GB"/>
        </w:rPr>
        <w:t>also promotes the delivery of endo-lysosomal enzymes to phagosomes</w:t>
      </w:r>
      <w:r w:rsidR="00AD399E" w:rsidRPr="005B6050">
        <w:rPr>
          <w:lang w:val="en-GB"/>
        </w:rPr>
        <w:t>, revealing</w:t>
      </w:r>
      <w:r w:rsidR="00961BD0" w:rsidRPr="005B6050">
        <w:rPr>
          <w:lang w:val="en-GB"/>
        </w:rPr>
        <w:t xml:space="preserve"> the importance of calcium </w:t>
      </w:r>
      <w:r w:rsidR="00AD399E" w:rsidRPr="005B6050">
        <w:rPr>
          <w:lang w:val="en-GB"/>
        </w:rPr>
        <w:t>in</w:t>
      </w:r>
      <w:r w:rsidR="00961BD0" w:rsidRPr="005B6050">
        <w:rPr>
          <w:lang w:val="en-GB"/>
        </w:rPr>
        <w:t xml:space="preserve"> </w:t>
      </w:r>
      <w:r w:rsidR="00115304" w:rsidRPr="005B6050">
        <w:rPr>
          <w:lang w:val="en-GB"/>
        </w:rPr>
        <w:t>these processes</w:t>
      </w:r>
      <w:r w:rsidR="00D9191A" w:rsidRPr="005B6050">
        <w:rPr>
          <w:lang w:val="en-GB"/>
        </w:rPr>
        <w:t xml:space="preserve"> </w:t>
      </w:r>
      <w:r w:rsidR="00D9191A" w:rsidRPr="005B6050">
        <w:rPr>
          <w:lang w:val="en-GB"/>
        </w:rPr>
        <w:fldChar w:fldCharType="begin">
          <w:fldData xml:space="preserve">PEVuZE5vdGU+PENpdGU+PEF1dGhvcj5OdW5lcy1IYXNsZXI8L0F1dGhvcj48WWVhcj4yMDE3PC9Z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</w:fldData>
        </w:fldChar>
      </w:r>
      <w:r w:rsidR="00704ECA">
        <w:rPr>
          <w:lang w:val="en-GB"/>
        </w:rPr>
        <w:instrText xml:space="preserve"> ADDIN EN.CITE </w:instrText>
      </w:r>
      <w:r w:rsidR="00704ECA">
        <w:rPr>
          <w:lang w:val="en-GB"/>
        </w:rPr>
        <w:fldChar w:fldCharType="begin">
          <w:fldData xml:space="preserve">PEVuZE5vdGU+PENpdGU+PEF1dGhvcj5OdW5lcy1IYXNsZXI8L0F1dGhvcj48WWVhcj4yMDE3PC9Z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</w:fldData>
        </w:fldChar>
      </w:r>
      <w:r w:rsidR="00704ECA">
        <w:rPr>
          <w:lang w:val="en-GB"/>
        </w:rPr>
        <w:instrText xml:space="preserve"> ADDIN EN.CITE.DATA </w:instrText>
      </w:r>
      <w:r w:rsidR="00704ECA">
        <w:rPr>
          <w:lang w:val="en-GB"/>
        </w:rPr>
      </w:r>
      <w:r w:rsidR="00704ECA">
        <w:rPr>
          <w:lang w:val="en-GB"/>
        </w:rPr>
        <w:fldChar w:fldCharType="end"/>
      </w:r>
      <w:r w:rsidR="00D9191A" w:rsidRPr="005B6050">
        <w:rPr>
          <w:lang w:val="en-GB"/>
        </w:rPr>
        <w:fldChar w:fldCharType="separate"/>
      </w:r>
      <w:r w:rsidR="00704ECA">
        <w:rPr>
          <w:noProof/>
          <w:lang w:val="en-GB"/>
        </w:rPr>
        <w:t>[64]</w:t>
      </w:r>
      <w:r w:rsidR="00D9191A" w:rsidRPr="005B6050">
        <w:rPr>
          <w:lang w:val="en-GB"/>
        </w:rPr>
        <w:fldChar w:fldCharType="end"/>
      </w:r>
      <w:r w:rsidR="00961BD0" w:rsidRPr="005B6050">
        <w:rPr>
          <w:lang w:val="en-GB"/>
        </w:rPr>
        <w:t xml:space="preserve">. </w:t>
      </w:r>
      <w:r w:rsidR="00115304" w:rsidRPr="005B6050">
        <w:rPr>
          <w:lang w:val="en-GB"/>
        </w:rPr>
        <w:t xml:space="preserve">The </w:t>
      </w:r>
      <w:r w:rsidRPr="005B6050">
        <w:rPr>
          <w:lang w:val="en-GB"/>
        </w:rPr>
        <w:t>acidification of the phagosome luminal environment may result in pH values as low as ≥5.0 in certain cell types</w:t>
      </w:r>
      <w:r w:rsidR="00511986" w:rsidRPr="005B6050">
        <w:rPr>
          <w:lang w:val="en-GB"/>
        </w:rPr>
        <w:t xml:space="preserve"> </w:t>
      </w:r>
      <w:r w:rsidRPr="005B6050">
        <w:rPr>
          <w:lang w:val="en-GB"/>
        </w:rPr>
        <w:fldChar w:fldCharType="begin">
          <w:fldData xml:space="preserve">PEVuZE5vdGU+PENpdGU+PEF1dGhvcj5DYW50b248L0F1dGhvcj48WWVhcj4yMDE0PC9ZZWFyPjxS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</w:fldData>
        </w:fldChar>
      </w:r>
      <w:r w:rsidR="00704ECA">
        <w:rPr>
          <w:lang w:val="en-GB"/>
        </w:rPr>
        <w:instrText xml:space="preserve"> ADDIN EN.CITE </w:instrText>
      </w:r>
      <w:r w:rsidR="00704ECA">
        <w:rPr>
          <w:lang w:val="en-GB"/>
        </w:rPr>
        <w:fldChar w:fldCharType="begin">
          <w:fldData xml:space="preserve">PEVuZE5vdGU+PENpdGU+PEF1dGhvcj5DYW50b248L0F1dGhvcj48WWVhcj4yMDE0PC9ZZWFyPjxS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[65]</w:t>
      </w:r>
      <w:r w:rsidRPr="005B6050">
        <w:rPr>
          <w:lang w:val="en-GB"/>
        </w:rPr>
        <w:fldChar w:fldCharType="end"/>
      </w:r>
      <w:r w:rsidRPr="005B6050">
        <w:rPr>
          <w:lang w:val="en-GB"/>
        </w:rPr>
        <w:t>.</w:t>
      </w:r>
    </w:p>
    <w:p w14:paraId="243A736C" w14:textId="3EAB112C" w:rsidR="00D01B20" w:rsidRPr="005B6050" w:rsidRDefault="00225E27" w:rsidP="00C56540">
      <w:pPr>
        <w:pStyle w:val="MDPI22heading2"/>
        <w:kinsoku/>
        <w:overflowPunct/>
        <w:autoSpaceDE/>
        <w:autoSpaceDN/>
        <w:rPr>
          <w:lang w:val="en-GB"/>
        </w:rPr>
      </w:pPr>
      <w:r w:rsidRPr="005B6050">
        <w:rPr>
          <w:highlight w:val="yellow"/>
          <w:lang w:val="en-GB"/>
        </w:rPr>
        <w:t>2.3</w:t>
      </w:r>
      <w:r w:rsidRPr="005B6050">
        <w:rPr>
          <w:lang w:val="en-GB"/>
        </w:rPr>
        <w:t xml:space="preserve">. </w:t>
      </w:r>
      <w:r w:rsidR="00D01B20" w:rsidRPr="005B6050">
        <w:rPr>
          <w:lang w:val="en-GB"/>
        </w:rPr>
        <w:t xml:space="preserve">The </w:t>
      </w:r>
      <w:r w:rsidR="007107D2" w:rsidRPr="005B6050">
        <w:rPr>
          <w:lang w:val="en-GB"/>
        </w:rPr>
        <w:t>A</w:t>
      </w:r>
      <w:r w:rsidR="00D01B20" w:rsidRPr="005B6050">
        <w:rPr>
          <w:lang w:val="en-GB"/>
        </w:rPr>
        <w:t xml:space="preserve">utophagy </w:t>
      </w:r>
      <w:r w:rsidR="007107D2" w:rsidRPr="005B6050">
        <w:rPr>
          <w:lang w:val="en-GB"/>
        </w:rPr>
        <w:t>P</w:t>
      </w:r>
      <w:r w:rsidR="00D01B20" w:rsidRPr="005B6050">
        <w:rPr>
          <w:lang w:val="en-GB"/>
        </w:rPr>
        <w:t>athway</w:t>
      </w:r>
    </w:p>
    <w:p w14:paraId="716AC189" w14:textId="57DF6D63" w:rsidR="00253F35" w:rsidRPr="005B6050" w:rsidRDefault="00253F35" w:rsidP="00C56540">
      <w:pPr>
        <w:pStyle w:val="MDPI31text"/>
        <w:rPr>
          <w:lang w:val="en-GB"/>
        </w:rPr>
      </w:pPr>
      <w:r w:rsidRPr="005B6050">
        <w:rPr>
          <w:lang w:val="en-GB"/>
        </w:rPr>
        <w:t>Autophagy is primarily a non-selective process through which cells degrade intracellular constituents as part of a homeostatic response to nutrient and amino acid starvation. Alternatively, it can function as a selective pathway to degrade misfol</w:t>
      </w:r>
      <w:r w:rsidR="00A13A03" w:rsidRPr="005B6050">
        <w:rPr>
          <w:lang w:val="en-GB"/>
        </w:rPr>
        <w:t>ded</w:t>
      </w:r>
      <w:r w:rsidRPr="005B6050">
        <w:rPr>
          <w:lang w:val="en-GB"/>
        </w:rPr>
        <w:t xml:space="preserve"> </w:t>
      </w:r>
      <w:r w:rsidR="00A13A03" w:rsidRPr="005B6050">
        <w:rPr>
          <w:lang w:val="en-GB"/>
        </w:rPr>
        <w:t xml:space="preserve">or </w:t>
      </w:r>
      <w:r w:rsidRPr="005B6050">
        <w:rPr>
          <w:lang w:val="en-GB"/>
        </w:rPr>
        <w:t xml:space="preserve">aggregated proteins </w:t>
      </w:r>
      <w:r w:rsidR="00A13A03" w:rsidRPr="005B6050">
        <w:rPr>
          <w:lang w:val="en-GB"/>
        </w:rPr>
        <w:t>as well as</w:t>
      </w:r>
      <w:r w:rsidRPr="005B6050">
        <w:rPr>
          <w:lang w:val="en-GB"/>
        </w:rPr>
        <w:t xml:space="preserve"> damaged organelles </w:t>
      </w:r>
      <w:r w:rsidR="003D08E1" w:rsidRPr="005B6050">
        <w:rPr>
          <w:lang w:val="en-GB"/>
        </w:rPr>
        <w:t xml:space="preserve">and act </w:t>
      </w:r>
      <w:r w:rsidRPr="005B6050">
        <w:rPr>
          <w:lang w:val="en-GB"/>
        </w:rPr>
        <w:t xml:space="preserve">as a quality control mechanism. Therefore, </w:t>
      </w:r>
      <w:r w:rsidR="00A13A03" w:rsidRPr="005B6050">
        <w:rPr>
          <w:lang w:val="en-GB"/>
        </w:rPr>
        <w:t xml:space="preserve">autophagy </w:t>
      </w:r>
      <w:r w:rsidRPr="005B6050">
        <w:rPr>
          <w:lang w:val="en-GB"/>
        </w:rPr>
        <w:t>is a us</w:t>
      </w:r>
      <w:r w:rsidR="00A13A03" w:rsidRPr="005B6050">
        <w:rPr>
          <w:lang w:val="en-GB"/>
        </w:rPr>
        <w:t>eful mechanism through which</w:t>
      </w:r>
      <w:r w:rsidRPr="005B6050">
        <w:rPr>
          <w:lang w:val="en-GB"/>
        </w:rPr>
        <w:t xml:space="preserve"> cell</w:t>
      </w:r>
      <w:r w:rsidR="00A13A03" w:rsidRPr="005B6050">
        <w:rPr>
          <w:lang w:val="en-GB"/>
        </w:rPr>
        <w:t>s cope</w:t>
      </w:r>
      <w:r w:rsidRPr="005B6050">
        <w:rPr>
          <w:lang w:val="en-GB"/>
        </w:rPr>
        <w:t xml:space="preserve"> with stress, low energy stores and </w:t>
      </w:r>
      <w:r w:rsidR="00AC5A63" w:rsidRPr="005B6050">
        <w:rPr>
          <w:lang w:val="en-GB"/>
        </w:rPr>
        <w:t xml:space="preserve">associated </w:t>
      </w:r>
      <w:r w:rsidRPr="005B6050">
        <w:rPr>
          <w:lang w:val="en-GB"/>
        </w:rPr>
        <w:t xml:space="preserve">effects </w:t>
      </w:r>
      <w:r w:rsidR="00AC5A63" w:rsidRPr="005B6050">
        <w:rPr>
          <w:lang w:val="en-GB"/>
        </w:rPr>
        <w:t>of</w:t>
      </w:r>
      <w:r w:rsidRPr="005B6050">
        <w:rPr>
          <w:lang w:val="en-GB"/>
        </w:rPr>
        <w:t xml:space="preserve"> ageing. The term autophagy, meaning ‘self-eating’ has taken centre-stage following the 2016 Nobel Prize award in Physiology/Medicine to Yoshinori Ohsumi for his seminal work characterising components of the autophagy machinery. Three types of autophagic pathways </w:t>
      </w:r>
      <w:proofErr w:type="gramStart"/>
      <w:r w:rsidRPr="005B6050">
        <w:rPr>
          <w:lang w:val="en-GB"/>
        </w:rPr>
        <w:t>have been described</w:t>
      </w:r>
      <w:proofErr w:type="gramEnd"/>
      <w:r w:rsidRPr="005B6050">
        <w:rPr>
          <w:lang w:val="en-GB"/>
        </w:rPr>
        <w:t xml:space="preserve"> referred to as (1) microautophagy, (2) chaperone-mediated autophagy, and (3) macroautophagy</w:t>
      </w:r>
      <w:r w:rsidR="00511986" w:rsidRPr="005B6050">
        <w:rPr>
          <w:lang w:val="en-GB"/>
        </w:rPr>
        <w:t xml:space="preserve"> </w:t>
      </w:r>
      <w:r w:rsidRPr="005B6050">
        <w:rPr>
          <w:lang w:val="en-GB"/>
        </w:rPr>
        <w:fldChar w:fldCharType="begin">
          <w:fldData xml:space="preserve">PEVuZE5vdGU+PENpdGU+PEF1dGhvcj5HYWxsdXp6aTwvQXV0aG9yPjxZZWFyPjIwMTc8L1llYXI+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</w:fldData>
        </w:fldChar>
      </w:r>
      <w:r w:rsidR="00704ECA">
        <w:rPr>
          <w:lang w:val="en-GB"/>
        </w:rPr>
        <w:instrText xml:space="preserve"> ADDIN EN.CITE </w:instrText>
      </w:r>
      <w:r w:rsidR="00704ECA">
        <w:rPr>
          <w:lang w:val="en-GB"/>
        </w:rPr>
        <w:fldChar w:fldCharType="begin">
          <w:fldData xml:space="preserve">PEVuZE5vdGU+PENpdGU+PEF1dGhvcj5HYWxsdXp6aTwvQXV0aG9yPjxZZWFyPjIwMTc8L1llYXI+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[66]</w:t>
      </w:r>
      <w:r w:rsidRPr="005B6050">
        <w:rPr>
          <w:lang w:val="en-GB"/>
        </w:rPr>
        <w:fldChar w:fldCharType="end"/>
      </w:r>
      <w:r w:rsidRPr="005B6050">
        <w:rPr>
          <w:lang w:val="en-GB"/>
        </w:rPr>
        <w:t xml:space="preserve">. Microautophagy is a process through which small quantities of cytoplasm non-selectively </w:t>
      </w:r>
      <w:r w:rsidR="00926EA3" w:rsidRPr="005B6050">
        <w:rPr>
          <w:lang w:val="en-GB"/>
        </w:rPr>
        <w:t xml:space="preserve">and directly </w:t>
      </w:r>
      <w:r w:rsidRPr="005B6050">
        <w:rPr>
          <w:lang w:val="en-GB"/>
        </w:rPr>
        <w:t xml:space="preserve">enters lysosomes for degradation. In chaperone-mediated autophagy, cytosolic proteins such as the </w:t>
      </w:r>
      <w:r w:rsidR="00811620">
        <w:rPr>
          <w:lang w:val="en-GB"/>
        </w:rPr>
        <w:t>a</w:t>
      </w:r>
      <w:r w:rsidRPr="002F20AD">
        <w:rPr>
          <w:lang w:val="en-GB"/>
        </w:rPr>
        <w:t xml:space="preserve">myloid </w:t>
      </w:r>
      <w:r w:rsidR="00811620">
        <w:rPr>
          <w:lang w:val="en-GB"/>
        </w:rPr>
        <w:t>p</w:t>
      </w:r>
      <w:r w:rsidRPr="002F20AD">
        <w:rPr>
          <w:lang w:val="en-GB"/>
        </w:rPr>
        <w:t xml:space="preserve">recursor </w:t>
      </w:r>
      <w:r w:rsidR="00811620">
        <w:rPr>
          <w:lang w:val="en-GB"/>
        </w:rPr>
        <w:t>p</w:t>
      </w:r>
      <w:r w:rsidRPr="002F20AD">
        <w:rPr>
          <w:lang w:val="en-GB"/>
        </w:rPr>
        <w:t>rotein</w:t>
      </w:r>
      <w:r w:rsidRPr="005B6050">
        <w:rPr>
          <w:lang w:val="en-GB"/>
        </w:rPr>
        <w:t xml:space="preserve"> (APP) containing the KFERQ motif are preferentially targeted to lysosomes for degradation</w:t>
      </w:r>
      <w:r w:rsidR="00926EA3" w:rsidRPr="005B6050">
        <w:rPr>
          <w:lang w:val="en-GB"/>
        </w:rPr>
        <w:t xml:space="preserve"> via interactions with the hsc70 complex</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&lt;EndNote&gt;&lt;Cite&gt;&lt;Author&gt;Cuervo&lt;/Author&gt;&lt;Year&gt;2014&lt;/Year&gt;&lt;RecNum&gt;929&lt;/RecNum&gt;&lt;DisplayText&gt;[67]&lt;/DisplayText&gt;&lt;record&gt;&lt;rec-number&gt;929&lt;/rec-number&gt;&lt;foreign-keys&gt;&lt;key app="EN" db-id="avrwzzeemvezriev2vyp5zpkdas29p92xvex" timestamp="1513683664"&gt;929&lt;/key&gt;&lt;/foreign-keys&gt;&lt;ref-type name="Journal Article"&gt;17&lt;/ref-type&gt;&lt;contributors&gt;&lt;authors&gt;&lt;author&gt;Cuervo, A. M.&lt;/author&gt;&lt;author&gt;Wong, E.&lt;/author&gt;&lt;/authors&gt;&lt;/contributors&gt;&lt;auth-address&gt;Department of Developmental and Molecular Biology, Institute for Aging Studies, Marion Bessin Liver Research Center, Albert Einstein College of Medicine, 1300 Morris Park Avenue, Chanin Building 504, Bronx, NY 10461, USA.&amp;#xD;School of Biological Sciences, Nanyang Technological University, SBS-03n-05, 60 Nanyang Drive, Singapore 637551, Singapore.&lt;/auth-address&gt;&lt;titles&gt;&lt;title&gt;Chaperone-mediated autophagy: roles in disease and aging&lt;/title&gt;&lt;secondary-title&gt;Cell Res&lt;/secondary-title&gt;&lt;alt-title&gt;Cell research&lt;/alt-title&gt;&lt;/titles&gt;&lt;periodical&gt;&lt;full-title&gt;Cell Res&lt;/full-title&gt;&lt;abbr-1&gt;Cell research&lt;/abbr-1&gt;&lt;/periodical&gt;&lt;alt-periodical&gt;&lt;full-title&gt;Cell Res&lt;/full-title&gt;&lt;abbr-1&gt;Cell research&lt;/abbr-1&gt;&lt;/alt-periodical&gt;&lt;pages&gt;92-104&lt;/pages&gt;&lt;volume&gt;24&lt;/volume&gt;&lt;number&gt;1&lt;/number&gt;&lt;edition&gt;2013/11/28&lt;/edition&gt;&lt;keywords&gt;&lt;keyword&gt;Aging&lt;/keyword&gt;&lt;keyword&gt;Autophagy/*physiology&lt;/keyword&gt;&lt;keyword&gt;Humans&lt;/keyword&gt;&lt;keyword&gt;Lysosomal-Associated Membrane Protein 2/genetics/metabolism&lt;/keyword&gt;&lt;keyword&gt;Lysosomes/enzymology/*metabolism&lt;/keyword&gt;&lt;keyword&gt;MicroRNAs/genetics&lt;/keyword&gt;&lt;keyword&gt;Molecular Chaperones/metabolism/*physiology&lt;/keyword&gt;&lt;keyword&gt;Neoplasms/*pathology&lt;/keyword&gt;&lt;keyword&gt;Neurodegenerative Diseases/genetics/*pathology&lt;/keyword&gt;&lt;/keywords&gt;&lt;dates&gt;&lt;year&gt;2014&lt;/year&gt;&lt;pub-dates&gt;&lt;date&gt;Jan&lt;/date&gt;&lt;/pub-dates&gt;&lt;/dates&gt;&lt;isbn&gt;1001-0602&lt;/isbn&gt;&lt;accession-num&gt;24281265&lt;/accession-num&gt;&lt;urls&gt;&lt;/urls&gt;&lt;custom2&gt;PMC3879702&lt;/custom2&gt;&lt;electronic-resource-num&gt;10.1038/cr.2013.153&lt;/electronic-resource-num&gt;&lt;remote-database-provider&gt;NLM&lt;/remote-database-provider&gt;&lt;language&gt;eng&lt;/language&gt;&lt;/record&gt;&lt;/Cite&gt;&lt;/EndNote&gt;</w:instrText>
      </w:r>
      <w:r w:rsidRPr="005B6050">
        <w:rPr>
          <w:lang w:val="en-GB"/>
        </w:rPr>
        <w:fldChar w:fldCharType="separate"/>
      </w:r>
      <w:r w:rsidR="00704ECA">
        <w:rPr>
          <w:noProof/>
          <w:lang w:val="en-GB"/>
        </w:rPr>
        <w:t>[67]</w:t>
      </w:r>
      <w:r w:rsidRPr="005B6050">
        <w:rPr>
          <w:lang w:val="en-GB"/>
        </w:rPr>
        <w:fldChar w:fldCharType="end"/>
      </w:r>
      <w:r w:rsidRPr="005B6050">
        <w:rPr>
          <w:lang w:val="en-GB"/>
        </w:rPr>
        <w:t xml:space="preserve">. Macroautophagy involves the large-scale degradation of cytoplasmic </w:t>
      </w:r>
      <w:proofErr w:type="gramStart"/>
      <w:r w:rsidRPr="005B6050">
        <w:rPr>
          <w:lang w:val="en-GB"/>
        </w:rPr>
        <w:t>constituents which</w:t>
      </w:r>
      <w:proofErr w:type="gramEnd"/>
      <w:r w:rsidRPr="005B6050">
        <w:rPr>
          <w:lang w:val="en-GB"/>
        </w:rPr>
        <w:t xml:space="preserve"> are encapsulated by a distinct double membrane-bound organelle referred to as the autophagosome. </w:t>
      </w:r>
      <w:r w:rsidR="00BC38A3" w:rsidRPr="005B6050">
        <w:rPr>
          <w:lang w:val="en-GB"/>
        </w:rPr>
        <w:t xml:space="preserve">EEs and </w:t>
      </w:r>
      <w:r w:rsidR="00E84907" w:rsidRPr="005B6050">
        <w:rPr>
          <w:lang w:val="en-GB"/>
        </w:rPr>
        <w:t xml:space="preserve">LEs also fuse with </w:t>
      </w:r>
      <w:r w:rsidR="00F210E4" w:rsidRPr="005B6050">
        <w:rPr>
          <w:lang w:val="en-GB"/>
        </w:rPr>
        <w:t xml:space="preserve">autophagosomes </w:t>
      </w:r>
      <w:r w:rsidR="00E84907" w:rsidRPr="005B6050">
        <w:rPr>
          <w:lang w:val="en-GB"/>
        </w:rPr>
        <w:t xml:space="preserve">to </w:t>
      </w:r>
      <w:r w:rsidR="00F210E4" w:rsidRPr="005B6050">
        <w:rPr>
          <w:lang w:val="en-GB"/>
        </w:rPr>
        <w:t xml:space="preserve">create intermediate compartments termed amphisomes. </w:t>
      </w:r>
      <w:r w:rsidR="00E84907" w:rsidRPr="005B6050">
        <w:rPr>
          <w:lang w:val="en-GB"/>
        </w:rPr>
        <w:t>Although</w:t>
      </w:r>
      <w:r w:rsidR="00F210E4" w:rsidRPr="005B6050">
        <w:rPr>
          <w:lang w:val="en-GB"/>
        </w:rPr>
        <w:t xml:space="preserve"> </w:t>
      </w:r>
      <w:r w:rsidR="00A87D14" w:rsidRPr="005B6050">
        <w:rPr>
          <w:lang w:val="en-GB"/>
        </w:rPr>
        <w:t xml:space="preserve">amphisomes are </w:t>
      </w:r>
      <w:r w:rsidR="00F210E4" w:rsidRPr="005B6050">
        <w:rPr>
          <w:lang w:val="en-GB"/>
        </w:rPr>
        <w:t xml:space="preserve">observed in many </w:t>
      </w:r>
      <w:r w:rsidR="00A87D14" w:rsidRPr="005B6050">
        <w:rPr>
          <w:lang w:val="en-GB"/>
        </w:rPr>
        <w:t xml:space="preserve">different </w:t>
      </w:r>
      <w:r w:rsidR="00F210E4" w:rsidRPr="005B6050">
        <w:rPr>
          <w:lang w:val="en-GB"/>
        </w:rPr>
        <w:t xml:space="preserve">cell types, </w:t>
      </w:r>
      <w:r w:rsidR="00E84907" w:rsidRPr="005B6050">
        <w:rPr>
          <w:lang w:val="en-GB"/>
        </w:rPr>
        <w:t xml:space="preserve">whether </w:t>
      </w:r>
      <w:r w:rsidR="00A87D14" w:rsidRPr="005B6050">
        <w:rPr>
          <w:lang w:val="en-GB"/>
        </w:rPr>
        <w:t>they</w:t>
      </w:r>
      <w:r w:rsidR="00E84907" w:rsidRPr="005B6050">
        <w:rPr>
          <w:lang w:val="en-GB"/>
        </w:rPr>
        <w:t xml:space="preserve"> have any cellular functions other than acting as a precursor structure remains to be established</w:t>
      </w:r>
      <w:r w:rsidR="0007456E" w:rsidRPr="005B6050">
        <w:rPr>
          <w:lang w:val="en-GB"/>
        </w:rPr>
        <w:t xml:space="preserve"> </w:t>
      </w:r>
      <w:r w:rsidR="0007456E" w:rsidRPr="005B6050">
        <w:rPr>
          <w:lang w:val="en-GB"/>
        </w:rPr>
        <w:fldChar w:fldCharType="begin"/>
      </w:r>
      <w:r w:rsidR="00704ECA">
        <w:rPr>
          <w:lang w:val="en-GB"/>
        </w:rPr>
        <w:instrText xml:space="preserve"> ADDIN EN.CITE &lt;EndNote&gt;&lt;Cite&gt;&lt;Author&gt;Sanchez-Wandelmer&lt;/Author&gt;&lt;Year&gt;2013&lt;/Year&gt;&lt;RecNum&gt;971&lt;/RecNum&gt;&lt;DisplayText&gt;[68]&lt;/DisplayText&gt;&lt;record&gt;&lt;rec-number&gt;971&lt;/rec-number&gt;&lt;foreign-keys&gt;&lt;key app="EN" db-id="avrwzzeemvezriev2vyp5zpkdas29p92xvex" timestamp="1518942021"&gt;971&lt;/key&gt;&lt;/foreign-keys&gt;&lt;ref-type name="Journal Article"&gt;17&lt;/ref-type&gt;&lt;contributors&gt;&lt;authors&gt;&lt;author&gt;Sanchez-Wandelmer, J.&lt;/author&gt;&lt;author&gt;Reggiori, F.&lt;/author&gt;&lt;/authors&gt;&lt;/contributors&gt;&lt;auth-address&gt;Department of Cell Biology and Institute of Biomembranes, University Medical Centre Utrecht, Utrecht, The Netherlands.&lt;/auth-address&gt;&lt;titles&gt;&lt;title&gt;Amphisomes: out of the autophagosome shadow?&lt;/title&gt;&lt;secondary-title&gt;Embo j&lt;/secondary-title&gt;&lt;alt-title&gt;The EMBO journal&lt;/alt-title&gt;&lt;/titles&gt;&lt;periodical&gt;&lt;full-title&gt;EMBO J&lt;/full-title&gt;&lt;/periodical&gt;&lt;pages&gt;3116-8&lt;/pages&gt;&lt;volume&gt;32&lt;/volume&gt;&lt;number&gt;24&lt;/number&gt;&lt;edition&gt;2013/11/14&lt;/edition&gt;&lt;keywords&gt;&lt;keyword&gt;Animals&lt;/keyword&gt;&lt;keyword&gt;*Autophagy&lt;/keyword&gt;&lt;keyword&gt;Autophagy-Related Protein 5&lt;/keyword&gt;&lt;keyword&gt;Goblet Cells/*metabolism&lt;/keyword&gt;&lt;keyword&gt;Microtubule-Associated Proteins/*metabolism&lt;/keyword&gt;&lt;keyword&gt;Reactive Oxygen Species/*metabolism&lt;/keyword&gt;&lt;/keywords&gt;&lt;dates&gt;&lt;year&gt;2013&lt;/year&gt;&lt;pub-dates&gt;&lt;date&gt;Dec 11&lt;/date&gt;&lt;/pub-dates&gt;&lt;/dates&gt;&lt;isbn&gt;0261-4189&lt;/isbn&gt;&lt;accession-num&gt;24219988&lt;/accession-num&gt;&lt;urls&gt;&lt;/urls&gt;&lt;custom2&gt;PMC3981145&lt;/custom2&gt;&lt;electronic-resource-num&gt;10.1038/emboj.2013.246&lt;/electronic-resource-num&gt;&lt;remote-database-provider&gt;NLM&lt;/remote-database-provider&gt;&lt;language&gt;eng&lt;/language&gt;&lt;/record&gt;&lt;/Cite&gt;&lt;/EndNote&gt;</w:instrText>
      </w:r>
      <w:r w:rsidR="0007456E" w:rsidRPr="005B6050">
        <w:rPr>
          <w:lang w:val="en-GB"/>
        </w:rPr>
        <w:fldChar w:fldCharType="separate"/>
      </w:r>
      <w:r w:rsidR="00704ECA">
        <w:rPr>
          <w:noProof/>
          <w:lang w:val="en-GB"/>
        </w:rPr>
        <w:t>[68]</w:t>
      </w:r>
      <w:r w:rsidR="0007456E" w:rsidRPr="005B6050">
        <w:rPr>
          <w:lang w:val="en-GB"/>
        </w:rPr>
        <w:fldChar w:fldCharType="end"/>
      </w:r>
      <w:r w:rsidR="00E84907" w:rsidRPr="005B6050">
        <w:rPr>
          <w:lang w:val="en-GB"/>
        </w:rPr>
        <w:t>. A</w:t>
      </w:r>
      <w:r w:rsidRPr="005B6050">
        <w:rPr>
          <w:lang w:val="en-GB"/>
        </w:rPr>
        <w:t xml:space="preserve">utophagosomes </w:t>
      </w:r>
      <w:r w:rsidR="00BC38A3" w:rsidRPr="005B6050">
        <w:rPr>
          <w:lang w:val="en-GB"/>
        </w:rPr>
        <w:t xml:space="preserve">and amphisomes </w:t>
      </w:r>
      <w:r w:rsidRPr="005B6050">
        <w:rPr>
          <w:lang w:val="en-GB"/>
        </w:rPr>
        <w:t>fuse with lysosomes to form autolysosomes (Figure 2), which results in the degradation of cargo</w:t>
      </w:r>
      <w:r w:rsidR="00A13A03" w:rsidRPr="005B6050">
        <w:rPr>
          <w:lang w:val="en-GB"/>
        </w:rPr>
        <w:t>s</w:t>
      </w:r>
      <w:r w:rsidRPr="005B6050">
        <w:rPr>
          <w:lang w:val="en-GB"/>
        </w:rPr>
        <w:t xml:space="preserve"> and the r</w:t>
      </w:r>
      <w:r w:rsidR="006D69F1" w:rsidRPr="005B6050">
        <w:rPr>
          <w:lang w:val="en-GB"/>
        </w:rPr>
        <w:t>ecycling of cellular components</w:t>
      </w:r>
      <w:r w:rsidRPr="005B6050">
        <w:rPr>
          <w:lang w:val="en-GB"/>
        </w:rPr>
        <w:t xml:space="preserve"> such as amino acids and lipids</w:t>
      </w:r>
      <w:r w:rsidR="00511986" w:rsidRPr="005B6050">
        <w:rPr>
          <w:lang w:val="en-GB"/>
        </w:rPr>
        <w:t xml:space="preserve"> </w:t>
      </w:r>
      <w:r w:rsidRPr="005B6050">
        <w:rPr>
          <w:lang w:val="en-GB"/>
        </w:rPr>
        <w:fldChar w:fldCharType="begin">
          <w:fldData xml:space="preserve">PEVuZE5vdGU+PENpdGU+PEF1dGhvcj5HYWxsdXp6aTwvQXV0aG9yPjxZZWFyPjIwMTc8L1llYXI+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</w:fldData>
        </w:fldChar>
      </w:r>
      <w:r w:rsidR="00704ECA">
        <w:rPr>
          <w:lang w:val="en-GB"/>
        </w:rPr>
        <w:instrText xml:space="preserve"> ADDIN EN.CITE </w:instrText>
      </w:r>
      <w:r w:rsidR="00704ECA">
        <w:rPr>
          <w:lang w:val="en-GB"/>
        </w:rPr>
        <w:fldChar w:fldCharType="begin">
          <w:fldData xml:space="preserve">PEVuZE5vdGU+PENpdGU+PEF1dGhvcj5HYWxsdXp6aTwvQXV0aG9yPjxZZWFyPjIwMTc8L1llYXI+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[66]</w:t>
      </w:r>
      <w:r w:rsidRPr="005B6050">
        <w:rPr>
          <w:lang w:val="en-GB"/>
        </w:rPr>
        <w:fldChar w:fldCharType="end"/>
      </w:r>
      <w:r w:rsidRPr="005B6050">
        <w:rPr>
          <w:lang w:val="en-GB"/>
        </w:rPr>
        <w:t xml:space="preserve">. One of the primary regulators of the autophagy pathway is the nutrient sensor mechanistic target of rapamycin complex 1 (mTORC1). In response to nutrient deprivation or amino acid starvation, mTORC1 becomes inhibited </w:t>
      </w:r>
      <w:proofErr w:type="gramStart"/>
      <w:r w:rsidRPr="005B6050">
        <w:rPr>
          <w:lang w:val="en-GB"/>
        </w:rPr>
        <w:t>as a result</w:t>
      </w:r>
      <w:proofErr w:type="gramEnd"/>
      <w:r w:rsidRPr="005B6050">
        <w:rPr>
          <w:lang w:val="en-GB"/>
        </w:rPr>
        <w:t xml:space="preserve"> of the modulation of various upstream regulators, such as AMP-activated protein kinase (AMPK). This subsequently leads to the activation of the autophagy</w:t>
      </w:r>
      <w:r w:rsidR="00811620">
        <w:rPr>
          <w:lang w:val="en-GB"/>
        </w:rPr>
        <w:t>-</w:t>
      </w:r>
      <w:r w:rsidRPr="005B6050">
        <w:rPr>
          <w:lang w:val="en-GB"/>
        </w:rPr>
        <w:t>initiating ULK1 complex, which comprises ULK1-FIP200-</w:t>
      </w:r>
      <w:r w:rsidR="003C640F" w:rsidRPr="005B6050">
        <w:rPr>
          <w:lang w:val="en-GB"/>
        </w:rPr>
        <w:t>ATG</w:t>
      </w:r>
      <w:r w:rsidRPr="005B6050">
        <w:rPr>
          <w:lang w:val="en-GB"/>
        </w:rPr>
        <w:t xml:space="preserve">13. This complex triggers a cascade of events leading to the activation and recruitment of primary autophagy regulators that facilitate the encapsulation of cargo by a growing </w:t>
      </w:r>
      <w:proofErr w:type="spellStart"/>
      <w:r w:rsidRPr="005B6050">
        <w:rPr>
          <w:lang w:val="en-GB"/>
        </w:rPr>
        <w:t>autophagosomal</w:t>
      </w:r>
      <w:proofErr w:type="spellEnd"/>
      <w:r w:rsidRPr="005B6050">
        <w:rPr>
          <w:lang w:val="en-GB"/>
        </w:rPr>
        <w:t xml:space="preserve"> membrane. </w:t>
      </w:r>
      <w:r w:rsidR="00AC5A63" w:rsidRPr="005B6050">
        <w:rPr>
          <w:lang w:val="en-GB"/>
        </w:rPr>
        <w:t>Thus</w:t>
      </w:r>
      <w:r w:rsidRPr="005B6050">
        <w:rPr>
          <w:lang w:val="en-GB"/>
        </w:rPr>
        <w:t xml:space="preserve"> formed</w:t>
      </w:r>
      <w:r w:rsidR="00AC5A63" w:rsidRPr="005B6050">
        <w:rPr>
          <w:lang w:val="en-GB"/>
        </w:rPr>
        <w:t>,</w:t>
      </w:r>
      <w:r w:rsidRPr="005B6050">
        <w:rPr>
          <w:lang w:val="en-GB"/>
        </w:rPr>
        <w:t xml:space="preserve"> </w:t>
      </w:r>
      <w:r w:rsidR="00AC5A63" w:rsidRPr="005B6050">
        <w:rPr>
          <w:lang w:val="en-GB"/>
        </w:rPr>
        <w:t xml:space="preserve">the </w:t>
      </w:r>
      <w:r w:rsidRPr="005B6050">
        <w:rPr>
          <w:lang w:val="en-GB"/>
        </w:rPr>
        <w:t>autophagosome matures, in a similar manner to endosomes along the endo</w:t>
      </w:r>
      <w:r w:rsidR="00AC5A63" w:rsidRPr="005B6050">
        <w:rPr>
          <w:lang w:val="en-GB"/>
        </w:rPr>
        <w:t>-</w:t>
      </w:r>
      <w:r w:rsidRPr="005B6050">
        <w:rPr>
          <w:lang w:val="en-GB"/>
        </w:rPr>
        <w:t xml:space="preserve">lysosomal pathway, leading to eventual formation of an autolysosome. </w:t>
      </w:r>
      <w:r w:rsidR="00376528" w:rsidRPr="005B6050">
        <w:rPr>
          <w:lang w:val="en-GB"/>
        </w:rPr>
        <w:t xml:space="preserve">Another function of </w:t>
      </w:r>
      <w:r w:rsidR="00CF5B44" w:rsidRPr="005B6050">
        <w:rPr>
          <w:lang w:val="en-GB"/>
        </w:rPr>
        <w:t>mTORC1</w:t>
      </w:r>
      <w:r w:rsidR="00376528" w:rsidRPr="005B6050">
        <w:rPr>
          <w:lang w:val="en-GB"/>
        </w:rPr>
        <w:t xml:space="preserve"> is its ability to</w:t>
      </w:r>
      <w:r w:rsidR="00CF5B44" w:rsidRPr="005B6050">
        <w:rPr>
          <w:lang w:val="en-GB"/>
        </w:rPr>
        <w:t xml:space="preserve"> </w:t>
      </w:r>
      <w:r w:rsidR="00376528" w:rsidRPr="005B6050">
        <w:rPr>
          <w:lang w:val="en-GB"/>
        </w:rPr>
        <w:t xml:space="preserve">regulate the </w:t>
      </w:r>
      <w:r w:rsidR="00811620" w:rsidRPr="00811620">
        <w:rPr>
          <w:lang w:val="en-GB"/>
        </w:rPr>
        <w:t>behaviour</w:t>
      </w:r>
      <w:r w:rsidR="00376528" w:rsidRPr="005B6050">
        <w:rPr>
          <w:lang w:val="en-GB"/>
        </w:rPr>
        <w:t xml:space="preserve"> of the transcription factor EB (TFEB). This transcription factor along with </w:t>
      </w:r>
      <w:r w:rsidR="00B4769C" w:rsidRPr="005B6050">
        <w:rPr>
          <w:lang w:val="en-GB"/>
        </w:rPr>
        <w:t xml:space="preserve">other </w:t>
      </w:r>
      <w:r w:rsidR="00376528" w:rsidRPr="005B6050">
        <w:rPr>
          <w:lang w:val="en-GB"/>
        </w:rPr>
        <w:t xml:space="preserve">members of the </w:t>
      </w:r>
      <w:r w:rsidR="00B4769C" w:rsidRPr="005B6050">
        <w:rPr>
          <w:lang w:val="en-GB"/>
        </w:rPr>
        <w:t>microphthalmia</w:t>
      </w:r>
      <w:r w:rsidR="00BC38A3" w:rsidRPr="005B6050">
        <w:rPr>
          <w:lang w:val="en-GB"/>
        </w:rPr>
        <w:t>-</w:t>
      </w:r>
      <w:r w:rsidR="00B4769C" w:rsidRPr="005B6050">
        <w:rPr>
          <w:lang w:val="en-GB"/>
        </w:rPr>
        <w:t>transcription factor E subfamily</w:t>
      </w:r>
      <w:r w:rsidR="00AA1F30" w:rsidRPr="005B6050">
        <w:rPr>
          <w:lang w:val="en-GB"/>
        </w:rPr>
        <w:t xml:space="preserve"> (</w:t>
      </w:r>
      <w:proofErr w:type="spellStart"/>
      <w:r w:rsidR="00AA1F30" w:rsidRPr="005B6050">
        <w:rPr>
          <w:lang w:val="en-GB"/>
        </w:rPr>
        <w:t>MiT</w:t>
      </w:r>
      <w:proofErr w:type="spellEnd"/>
      <w:r w:rsidR="00AA1F30" w:rsidRPr="005B6050">
        <w:rPr>
          <w:lang w:val="en-GB"/>
        </w:rPr>
        <w:t>/TFE)</w:t>
      </w:r>
      <w:r w:rsidR="00B4769C" w:rsidRPr="005B6050">
        <w:rPr>
          <w:lang w:val="en-GB"/>
        </w:rPr>
        <w:t xml:space="preserve"> </w:t>
      </w:r>
      <w:proofErr w:type="gramStart"/>
      <w:r w:rsidR="00B4769C" w:rsidRPr="005B6050">
        <w:rPr>
          <w:lang w:val="en-GB"/>
        </w:rPr>
        <w:t>w</w:t>
      </w:r>
      <w:r w:rsidR="00BC38A3" w:rsidRPr="005B6050">
        <w:rPr>
          <w:lang w:val="en-GB"/>
        </w:rPr>
        <w:t>ere</w:t>
      </w:r>
      <w:r w:rsidR="00376528" w:rsidRPr="005B6050">
        <w:rPr>
          <w:lang w:val="en-GB"/>
        </w:rPr>
        <w:t xml:space="preserve"> </w:t>
      </w:r>
      <w:r w:rsidR="00B4769C" w:rsidRPr="005B6050">
        <w:rPr>
          <w:lang w:val="en-GB"/>
        </w:rPr>
        <w:t>discovered</w:t>
      </w:r>
      <w:proofErr w:type="gramEnd"/>
      <w:r w:rsidR="00B4769C" w:rsidRPr="005B6050">
        <w:rPr>
          <w:lang w:val="en-GB"/>
        </w:rPr>
        <w:t xml:space="preserve"> to</w:t>
      </w:r>
      <w:r w:rsidR="00376528" w:rsidRPr="005B6050">
        <w:rPr>
          <w:lang w:val="en-GB"/>
        </w:rPr>
        <w:t xml:space="preserve"> </w:t>
      </w:r>
      <w:r w:rsidR="00B4769C" w:rsidRPr="005B6050">
        <w:rPr>
          <w:lang w:val="en-GB"/>
        </w:rPr>
        <w:t xml:space="preserve">regulate genes encoding for lysosomal and autophagy proteins </w:t>
      </w:r>
      <w:r w:rsidR="00B4769C" w:rsidRPr="005B6050">
        <w:rPr>
          <w:lang w:val="en-GB"/>
        </w:rPr>
        <w:fldChar w:fldCharType="begin">
          <w:fldData xml:space="preserve">PEVuZE5vdGU+PENpdGU+PEF1dGhvcj5TYXJkaWVsbG88L0F1dGhvcj48WWVhcj4yMDA5PC9ZZWFy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==
</w:fldData>
        </w:fldChar>
      </w:r>
      <w:r w:rsidR="00704ECA">
        <w:rPr>
          <w:lang w:val="en-GB"/>
        </w:rPr>
        <w:instrText xml:space="preserve"> ADDIN EN.CITE </w:instrText>
      </w:r>
      <w:r w:rsidR="00704ECA">
        <w:rPr>
          <w:lang w:val="en-GB"/>
        </w:rPr>
        <w:fldChar w:fldCharType="begin">
          <w:fldData xml:space="preserve">PEVuZE5vdGU+PENpdGU+PEF1dGhvcj5TYXJkaWVsbG88L0F1dGhvcj48WWVhcj4yMDA5PC9ZZWFy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==
</w:fldData>
        </w:fldChar>
      </w:r>
      <w:r w:rsidR="00704ECA">
        <w:rPr>
          <w:lang w:val="en-GB"/>
        </w:rPr>
        <w:instrText xml:space="preserve"> ADDIN EN.CITE.DATA </w:instrText>
      </w:r>
      <w:r w:rsidR="00704ECA">
        <w:rPr>
          <w:lang w:val="en-GB"/>
        </w:rPr>
      </w:r>
      <w:r w:rsidR="00704ECA">
        <w:rPr>
          <w:lang w:val="en-GB"/>
        </w:rPr>
        <w:fldChar w:fldCharType="end"/>
      </w:r>
      <w:r w:rsidR="00B4769C" w:rsidRPr="005B6050">
        <w:rPr>
          <w:lang w:val="en-GB"/>
        </w:rPr>
        <w:fldChar w:fldCharType="separate"/>
      </w:r>
      <w:r w:rsidR="00704ECA">
        <w:rPr>
          <w:noProof/>
          <w:lang w:val="en-GB"/>
        </w:rPr>
        <w:t>[69-71]</w:t>
      </w:r>
      <w:r w:rsidR="00B4769C" w:rsidRPr="005B6050">
        <w:rPr>
          <w:lang w:val="en-GB"/>
        </w:rPr>
        <w:fldChar w:fldCharType="end"/>
      </w:r>
      <w:r w:rsidR="00B4769C" w:rsidRPr="005B6050">
        <w:rPr>
          <w:lang w:val="en-GB"/>
        </w:rPr>
        <w:t xml:space="preserve">. </w:t>
      </w:r>
      <w:proofErr w:type="gramStart"/>
      <w:r w:rsidR="00B4769C" w:rsidRPr="005B6050">
        <w:rPr>
          <w:lang w:val="en-GB"/>
        </w:rPr>
        <w:t>mTORC1</w:t>
      </w:r>
      <w:proofErr w:type="gramEnd"/>
      <w:r w:rsidR="00B4769C" w:rsidRPr="005B6050">
        <w:rPr>
          <w:lang w:val="en-GB"/>
        </w:rPr>
        <w:t xml:space="preserve"> phosphorylates TFEB to retain this transcription factor in the </w:t>
      </w:r>
      <w:r w:rsidR="00F70B6B" w:rsidRPr="005B6050">
        <w:rPr>
          <w:lang w:val="en-GB"/>
        </w:rPr>
        <w:t xml:space="preserve">cell </w:t>
      </w:r>
      <w:r w:rsidR="00B4769C" w:rsidRPr="005B6050">
        <w:rPr>
          <w:lang w:val="en-GB"/>
        </w:rPr>
        <w:t xml:space="preserve">cytoplasm </w:t>
      </w:r>
      <w:r w:rsidR="0025340D" w:rsidRPr="005B6050">
        <w:rPr>
          <w:lang w:val="en-GB"/>
        </w:rPr>
        <w:fldChar w:fldCharType="begin">
          <w:fldData xml:space="preserve">PEVuZE5vdGU+PENpdGU+PEF1dGhvcj5NYXJ0aW5hPC9BdXRob3I+PFllYXI+MjAxMjwvWWVhcj48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</w:fldData>
        </w:fldChar>
      </w:r>
      <w:r w:rsidR="00704ECA">
        <w:rPr>
          <w:lang w:val="en-GB"/>
        </w:rPr>
        <w:instrText xml:space="preserve"> ADDIN EN.CITE </w:instrText>
      </w:r>
      <w:r w:rsidR="00704ECA">
        <w:rPr>
          <w:lang w:val="en-GB"/>
        </w:rPr>
        <w:fldChar w:fldCharType="begin">
          <w:fldData xml:space="preserve">PEVuZE5vdGU+PENpdGU+PEF1dGhvcj5NYXJ0aW5hPC9BdXRob3I+PFllYXI+MjAxMjwvWWVhcj48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</w:fldData>
        </w:fldChar>
      </w:r>
      <w:r w:rsidR="00704ECA">
        <w:rPr>
          <w:lang w:val="en-GB"/>
        </w:rPr>
        <w:instrText xml:space="preserve"> ADDIN EN.CITE.DATA </w:instrText>
      </w:r>
      <w:r w:rsidR="00704ECA">
        <w:rPr>
          <w:lang w:val="en-GB"/>
        </w:rPr>
      </w:r>
      <w:r w:rsidR="00704ECA">
        <w:rPr>
          <w:lang w:val="en-GB"/>
        </w:rPr>
        <w:fldChar w:fldCharType="end"/>
      </w:r>
      <w:r w:rsidR="0025340D" w:rsidRPr="005B6050">
        <w:rPr>
          <w:lang w:val="en-GB"/>
        </w:rPr>
        <w:fldChar w:fldCharType="separate"/>
      </w:r>
      <w:r w:rsidR="00704ECA">
        <w:rPr>
          <w:noProof/>
          <w:lang w:val="en-GB"/>
        </w:rPr>
        <w:t>[72,73]</w:t>
      </w:r>
      <w:r w:rsidR="0025340D" w:rsidRPr="005B6050">
        <w:rPr>
          <w:lang w:val="en-GB"/>
        </w:rPr>
        <w:fldChar w:fldCharType="end"/>
      </w:r>
      <w:r w:rsidR="0025340D" w:rsidRPr="005B6050">
        <w:rPr>
          <w:lang w:val="en-GB"/>
        </w:rPr>
        <w:t>.</w:t>
      </w:r>
      <w:r w:rsidR="00F70B6B" w:rsidRPr="005B6050">
        <w:rPr>
          <w:lang w:val="en-GB"/>
        </w:rPr>
        <w:t xml:space="preserve"> </w:t>
      </w:r>
      <w:r w:rsidR="003015E5" w:rsidRPr="005B6050">
        <w:rPr>
          <w:lang w:val="en-GB"/>
        </w:rPr>
        <w:t>However, under nutrient-poor conditions, mTO</w:t>
      </w:r>
      <w:r w:rsidR="00BC38A3" w:rsidRPr="005B6050">
        <w:rPr>
          <w:lang w:val="en-GB"/>
        </w:rPr>
        <w:t>R</w:t>
      </w:r>
      <w:r w:rsidR="003015E5" w:rsidRPr="005B6050">
        <w:rPr>
          <w:lang w:val="en-GB"/>
        </w:rPr>
        <w:t xml:space="preserve">C1 inhibition coupled </w:t>
      </w:r>
      <w:r w:rsidR="00BC38A3" w:rsidRPr="005B6050">
        <w:rPr>
          <w:lang w:val="en-GB"/>
        </w:rPr>
        <w:t xml:space="preserve">to </w:t>
      </w:r>
      <w:r w:rsidR="003015E5" w:rsidRPr="005B6050">
        <w:rPr>
          <w:lang w:val="en-GB"/>
        </w:rPr>
        <w:t>lysosomal Ca</w:t>
      </w:r>
      <w:r w:rsidR="003015E5" w:rsidRPr="005B6050">
        <w:rPr>
          <w:vertAlign w:val="superscript"/>
          <w:lang w:val="en-GB"/>
        </w:rPr>
        <w:t>2+</w:t>
      </w:r>
      <w:r w:rsidR="003015E5" w:rsidRPr="005B6050">
        <w:rPr>
          <w:lang w:val="en-GB"/>
        </w:rPr>
        <w:t xml:space="preserve"> release activates calcineurin (a calcium-dependent phosphatase) to dephosphorylate TFEB, which </w:t>
      </w:r>
      <w:r w:rsidR="00BC38A3" w:rsidRPr="005B6050">
        <w:rPr>
          <w:lang w:val="en-GB"/>
        </w:rPr>
        <w:t xml:space="preserve">promotes its </w:t>
      </w:r>
      <w:r w:rsidR="003015E5" w:rsidRPr="005B6050">
        <w:rPr>
          <w:lang w:val="en-GB"/>
        </w:rPr>
        <w:t>translocat</w:t>
      </w:r>
      <w:r w:rsidR="00BC38A3" w:rsidRPr="005B6050">
        <w:rPr>
          <w:lang w:val="en-GB"/>
        </w:rPr>
        <w:t>ion</w:t>
      </w:r>
      <w:r w:rsidR="003015E5" w:rsidRPr="005B6050">
        <w:rPr>
          <w:lang w:val="en-GB"/>
        </w:rPr>
        <w:t xml:space="preserve"> to the nucleus to activate a group of promoters referred to as coordinated lysosomal expression and regulation (CLEAR)</w:t>
      </w:r>
      <w:r w:rsidR="00337E0A" w:rsidRPr="005B6050">
        <w:rPr>
          <w:lang w:val="en-GB"/>
        </w:rPr>
        <w:t>,</w:t>
      </w:r>
      <w:r w:rsidR="003015E5" w:rsidRPr="005B6050">
        <w:rPr>
          <w:lang w:val="en-GB"/>
        </w:rPr>
        <w:t xml:space="preserve"> </w:t>
      </w:r>
      <w:r w:rsidR="00644FAA" w:rsidRPr="005B6050">
        <w:rPr>
          <w:lang w:val="en-GB"/>
        </w:rPr>
        <w:t>and</w:t>
      </w:r>
      <w:r w:rsidR="003015E5" w:rsidRPr="005B6050">
        <w:rPr>
          <w:lang w:val="en-GB"/>
        </w:rPr>
        <w:t xml:space="preserve"> </w:t>
      </w:r>
      <w:r w:rsidR="00BC38A3" w:rsidRPr="005B6050">
        <w:rPr>
          <w:lang w:val="en-GB"/>
        </w:rPr>
        <w:t xml:space="preserve">induce </w:t>
      </w:r>
      <w:r w:rsidR="003015E5" w:rsidRPr="005B6050">
        <w:rPr>
          <w:lang w:val="en-GB"/>
        </w:rPr>
        <w:t>the expression of lysosomal hydrolases and autophagic proteins</w:t>
      </w:r>
      <w:r w:rsidR="0025340D" w:rsidRPr="005B6050">
        <w:rPr>
          <w:lang w:val="en-GB"/>
        </w:rPr>
        <w:t xml:space="preserve"> </w:t>
      </w:r>
      <w:r w:rsidR="003015E5" w:rsidRPr="005B6050">
        <w:rPr>
          <w:lang w:val="en-GB"/>
        </w:rPr>
        <w:fldChar w:fldCharType="begin">
          <w:fldData xml:space="preserve">PEVuZE5vdGU+PENpdGU+PEF1dGhvcj5NZWRpbmE8L0F1dGhvcj48WWVhcj4yMDE1PC9ZZWFyPjxS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</w:fldData>
        </w:fldChar>
      </w:r>
      <w:r w:rsidR="00704ECA">
        <w:rPr>
          <w:lang w:val="en-GB"/>
        </w:rPr>
        <w:instrText xml:space="preserve"> ADDIN EN.CITE </w:instrText>
      </w:r>
      <w:r w:rsidR="00704ECA">
        <w:rPr>
          <w:lang w:val="en-GB"/>
        </w:rPr>
        <w:fldChar w:fldCharType="begin">
          <w:fldData xml:space="preserve">PEVuZE5vdGU+PENpdGU+PEF1dGhvcj5NZWRpbmE8L0F1dGhvcj48WWVhcj4yMDE1PC9ZZWFyPjxS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</w:fldData>
        </w:fldChar>
      </w:r>
      <w:r w:rsidR="00704ECA">
        <w:rPr>
          <w:lang w:val="en-GB"/>
        </w:rPr>
        <w:instrText xml:space="preserve"> ADDIN EN.CITE.DATA </w:instrText>
      </w:r>
      <w:r w:rsidR="00704ECA">
        <w:rPr>
          <w:lang w:val="en-GB"/>
        </w:rPr>
      </w:r>
      <w:r w:rsidR="00704ECA">
        <w:rPr>
          <w:lang w:val="en-GB"/>
        </w:rPr>
        <w:fldChar w:fldCharType="end"/>
      </w:r>
      <w:r w:rsidR="003015E5" w:rsidRPr="005B6050">
        <w:rPr>
          <w:lang w:val="en-GB"/>
        </w:rPr>
        <w:fldChar w:fldCharType="separate"/>
      </w:r>
      <w:r w:rsidR="00704ECA">
        <w:rPr>
          <w:noProof/>
          <w:lang w:val="en-GB"/>
        </w:rPr>
        <w:t>[74,75]</w:t>
      </w:r>
      <w:r w:rsidR="003015E5" w:rsidRPr="005B6050">
        <w:rPr>
          <w:lang w:val="en-GB"/>
        </w:rPr>
        <w:fldChar w:fldCharType="end"/>
      </w:r>
      <w:r w:rsidR="003015E5" w:rsidRPr="005B6050">
        <w:rPr>
          <w:lang w:val="en-GB"/>
        </w:rPr>
        <w:t>.</w:t>
      </w:r>
      <w:r w:rsidR="00644FAA" w:rsidRPr="005B6050">
        <w:rPr>
          <w:lang w:val="en-GB"/>
        </w:rPr>
        <w:t xml:space="preserve"> </w:t>
      </w:r>
      <w:r w:rsidR="00337E0A" w:rsidRPr="005B6050">
        <w:rPr>
          <w:lang w:val="en-GB"/>
        </w:rPr>
        <w:t>These findings</w:t>
      </w:r>
      <w:r w:rsidR="00644FAA" w:rsidRPr="005B6050">
        <w:rPr>
          <w:lang w:val="en-GB"/>
        </w:rPr>
        <w:t xml:space="preserve"> shed new light </w:t>
      </w:r>
      <w:r w:rsidR="00811620">
        <w:rPr>
          <w:lang w:val="en-GB"/>
        </w:rPr>
        <w:t>o</w:t>
      </w:r>
      <w:r w:rsidR="00644FAA" w:rsidRPr="002F20AD">
        <w:rPr>
          <w:lang w:val="en-GB"/>
        </w:rPr>
        <w:t>nto</w:t>
      </w:r>
      <w:r w:rsidR="00644FAA" w:rsidRPr="005B6050">
        <w:rPr>
          <w:lang w:val="en-GB"/>
        </w:rPr>
        <w:t xml:space="preserve"> </w:t>
      </w:r>
      <w:r w:rsidR="00AA1F30" w:rsidRPr="005B6050">
        <w:rPr>
          <w:lang w:val="en-GB"/>
        </w:rPr>
        <w:t>previously</w:t>
      </w:r>
      <w:r w:rsidR="00644FAA" w:rsidRPr="005B6050">
        <w:rPr>
          <w:lang w:val="en-GB"/>
        </w:rPr>
        <w:t xml:space="preserve"> unknown links between lysosomes and </w:t>
      </w:r>
      <w:r w:rsidR="00AA1F30" w:rsidRPr="005B6050">
        <w:rPr>
          <w:lang w:val="en-GB"/>
        </w:rPr>
        <w:t>the autophagy pathway</w:t>
      </w:r>
      <w:r w:rsidR="00644FAA" w:rsidRPr="005B6050">
        <w:rPr>
          <w:lang w:val="en-GB"/>
        </w:rPr>
        <w:t xml:space="preserve"> as well as regulatory mechanisms governing their </w:t>
      </w:r>
      <w:r w:rsidR="00811620" w:rsidRPr="00811620">
        <w:rPr>
          <w:lang w:val="en-GB"/>
        </w:rPr>
        <w:t>behaviour</w:t>
      </w:r>
      <w:r w:rsidR="00644FAA" w:rsidRPr="005B6050">
        <w:rPr>
          <w:lang w:val="en-GB"/>
        </w:rPr>
        <w:t>.</w:t>
      </w:r>
    </w:p>
    <w:p w14:paraId="278F93AA" w14:textId="77777777" w:rsidR="00253F35" w:rsidRPr="005B6050" w:rsidRDefault="002D121C" w:rsidP="00C56540">
      <w:pPr>
        <w:adjustRightInd w:val="0"/>
        <w:snapToGrid w:val="0"/>
        <w:spacing w:before="240" w:line="240" w:lineRule="auto"/>
        <w:jc w:val="center"/>
        <w:rPr>
          <w:rFonts w:ascii="Arial" w:hAnsi="Arial"/>
          <w:sz w:val="22"/>
        </w:rPr>
      </w:pPr>
      <w:r w:rsidRPr="002F20AD">
        <w:rPr>
          <w:rFonts w:ascii="Arial" w:hAnsi="Arial" w:cs="Arial"/>
          <w:noProof/>
          <w:sz w:val="22"/>
          <w:szCs w:val="22"/>
          <w:lang w:eastAsia="en-GB"/>
        </w:rPr>
        <w:lastRenderedPageBreak/>
        <w:drawing>
          <wp:inline distT="0" distB="0" distL="0" distR="0" wp14:anchorId="1F5116C4" wp14:editId="04E320DE">
            <wp:extent cx="3810000" cy="3101340"/>
            <wp:effectExtent l="0" t="0" r="0" b="3810"/>
            <wp:docPr id="2" name="Picture 2" descr="E:\0 manuscript\0 Under processing\cells-271987\Figure 1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 manuscript\0 Under processing\cells-271987\Figure 1_Page_2.tiff"/>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65" t="10195" r="20690" b="52084"/>
                    <a:stretch/>
                  </pic:blipFill>
                  <pic:spPr bwMode="auto">
                    <a:xfrm>
                      <a:off x="0" y="0"/>
                      <a:ext cx="3810000"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4A20B401" w14:textId="0075D222" w:rsidR="00253F35" w:rsidRPr="005B6050" w:rsidRDefault="00253F35" w:rsidP="00C56540">
      <w:pPr>
        <w:pStyle w:val="MDPI51figurecaption"/>
        <w:rPr>
          <w:lang w:val="en-GB"/>
        </w:rPr>
      </w:pPr>
      <w:r w:rsidRPr="005B6050">
        <w:rPr>
          <w:b/>
          <w:lang w:val="en-GB"/>
        </w:rPr>
        <w:t>Figure 2</w:t>
      </w:r>
      <w:r w:rsidR="007107D2" w:rsidRPr="005B6050">
        <w:rPr>
          <w:b/>
          <w:lang w:val="en-GB"/>
        </w:rPr>
        <w:t>.</w:t>
      </w:r>
      <w:r w:rsidRPr="005B6050">
        <w:rPr>
          <w:b/>
          <w:lang w:val="en-GB"/>
        </w:rPr>
        <w:t xml:space="preserve"> </w:t>
      </w:r>
      <w:commentRangeStart w:id="13"/>
      <w:r w:rsidRPr="005B6050">
        <w:rPr>
          <w:b/>
          <w:lang w:val="en-GB"/>
        </w:rPr>
        <w:t xml:space="preserve">Schematic diagram showing the </w:t>
      </w:r>
      <w:r w:rsidR="006D69F1" w:rsidRPr="005B6050">
        <w:rPr>
          <w:b/>
          <w:lang w:val="en-GB"/>
        </w:rPr>
        <w:t>endo-lysosomal</w:t>
      </w:r>
      <w:r w:rsidRPr="005B6050">
        <w:rPr>
          <w:b/>
          <w:lang w:val="en-GB"/>
        </w:rPr>
        <w:t xml:space="preserve"> </w:t>
      </w:r>
      <w:r w:rsidR="00250F00" w:rsidRPr="005B6050">
        <w:rPr>
          <w:b/>
          <w:lang w:val="en-GB"/>
        </w:rPr>
        <w:t xml:space="preserve">and autophagy </w:t>
      </w:r>
      <w:r w:rsidRPr="005B6050">
        <w:rPr>
          <w:b/>
          <w:lang w:val="en-GB"/>
        </w:rPr>
        <w:t>pathways.</w:t>
      </w:r>
      <w:commentRangeEnd w:id="13"/>
      <w:r w:rsidR="007107D2" w:rsidRPr="00DD2F3B">
        <w:rPr>
          <w:rStyle w:val="CommentReference"/>
          <w:rFonts w:ascii="Times New Roman" w:hAnsi="Times New Roman"/>
          <w:lang w:val="en-GB" w:bidi="ar-SA"/>
        </w:rPr>
        <w:commentReference w:id="13"/>
      </w:r>
      <w:r w:rsidRPr="005B6050">
        <w:rPr>
          <w:b/>
          <w:lang w:val="en-GB"/>
        </w:rPr>
        <w:t xml:space="preserve"> </w:t>
      </w:r>
      <w:r w:rsidRPr="005B6050">
        <w:rPr>
          <w:lang w:val="en-GB"/>
        </w:rPr>
        <w:t xml:space="preserve">Shed photoreceptor outer segment (POS) </w:t>
      </w:r>
      <w:r w:rsidR="00735CFE" w:rsidRPr="005B6050">
        <w:rPr>
          <w:lang w:val="en-GB"/>
        </w:rPr>
        <w:t xml:space="preserve">disks </w:t>
      </w:r>
      <w:r w:rsidRPr="005B6050">
        <w:rPr>
          <w:lang w:val="en-GB"/>
        </w:rPr>
        <w:t xml:space="preserve">bind to the apical RPE surface following light onset and are internalised via a series of phagocytic and endosomal compartments prior to converging </w:t>
      </w:r>
      <w:r w:rsidR="00926EA3" w:rsidRPr="005B6050">
        <w:rPr>
          <w:lang w:val="en-GB"/>
        </w:rPr>
        <w:t>with</w:t>
      </w:r>
      <w:r w:rsidRPr="005B6050">
        <w:rPr>
          <w:lang w:val="en-GB"/>
        </w:rPr>
        <w:t xml:space="preserve"> lysosomes for degradation. Vesicles involved in cargo recycling as well as components of the autophagy pathway </w:t>
      </w:r>
      <w:proofErr w:type="gramStart"/>
      <w:r w:rsidRPr="005B6050">
        <w:rPr>
          <w:lang w:val="en-GB"/>
        </w:rPr>
        <w:t>are also shown</w:t>
      </w:r>
      <w:proofErr w:type="gramEnd"/>
      <w:r w:rsidRPr="005B6050">
        <w:rPr>
          <w:lang w:val="en-GB"/>
        </w:rPr>
        <w:t>. Post-mitotic RPE cells are required to rapidly engulf and d</w:t>
      </w:r>
      <w:r w:rsidR="006D69F1" w:rsidRPr="005B6050">
        <w:rPr>
          <w:lang w:val="en-GB"/>
        </w:rPr>
        <w:t>igest high volumes of POS</w:t>
      </w:r>
      <w:r w:rsidRPr="005B6050">
        <w:rPr>
          <w:lang w:val="en-GB"/>
        </w:rPr>
        <w:t xml:space="preserve"> daily throughout life, which results in the accumulation of </w:t>
      </w:r>
      <w:proofErr w:type="gramStart"/>
      <w:r w:rsidRPr="005B6050">
        <w:rPr>
          <w:lang w:val="en-GB"/>
        </w:rPr>
        <w:t>partially-degraded</w:t>
      </w:r>
      <w:proofErr w:type="gramEnd"/>
      <w:r w:rsidRPr="005B6050">
        <w:rPr>
          <w:lang w:val="en-GB"/>
        </w:rPr>
        <w:t xml:space="preserve"> and chemically-modified cargos within mature compartments in later life and the development of several binding diseases for which there are no effective treatments.</w:t>
      </w:r>
    </w:p>
    <w:p w14:paraId="63A65CA2" w14:textId="54FC6AA9" w:rsidR="00253F35" w:rsidRPr="005B6050" w:rsidRDefault="00253F35" w:rsidP="00C56540">
      <w:pPr>
        <w:pStyle w:val="MDPI21heading1"/>
        <w:rPr>
          <w:lang w:val="en-GB"/>
        </w:rPr>
      </w:pPr>
      <w:r w:rsidRPr="005B6050">
        <w:rPr>
          <w:lang w:val="en-GB"/>
        </w:rPr>
        <w:t xml:space="preserve">3. Impaired </w:t>
      </w:r>
      <w:r w:rsidR="007107D2" w:rsidRPr="005B6050">
        <w:rPr>
          <w:lang w:val="en-GB"/>
        </w:rPr>
        <w:t>C</w:t>
      </w:r>
      <w:r w:rsidRPr="005B6050">
        <w:rPr>
          <w:lang w:val="en-GB"/>
        </w:rPr>
        <w:t xml:space="preserve">argo </w:t>
      </w:r>
      <w:r w:rsidR="007107D2" w:rsidRPr="005B6050">
        <w:rPr>
          <w:lang w:val="en-GB"/>
        </w:rPr>
        <w:t>H</w:t>
      </w:r>
      <w:r w:rsidRPr="005B6050">
        <w:rPr>
          <w:lang w:val="en-GB"/>
        </w:rPr>
        <w:t xml:space="preserve">andling and </w:t>
      </w:r>
      <w:r w:rsidR="007107D2" w:rsidRPr="005B6050">
        <w:rPr>
          <w:lang w:val="en-GB"/>
        </w:rPr>
        <w:t>P</w:t>
      </w:r>
      <w:r w:rsidRPr="005B6050">
        <w:rPr>
          <w:lang w:val="en-GB"/>
        </w:rPr>
        <w:t xml:space="preserve">roteolysis </w:t>
      </w:r>
      <w:r w:rsidR="007107D2" w:rsidRPr="005B6050">
        <w:rPr>
          <w:lang w:val="en-GB"/>
        </w:rPr>
        <w:t>U</w:t>
      </w:r>
      <w:r w:rsidRPr="005B6050">
        <w:rPr>
          <w:lang w:val="en-GB"/>
        </w:rPr>
        <w:t xml:space="preserve">nderlies </w:t>
      </w:r>
      <w:r w:rsidR="007107D2" w:rsidRPr="005B6050">
        <w:rPr>
          <w:lang w:val="en-GB"/>
        </w:rPr>
        <w:t>S</w:t>
      </w:r>
      <w:r w:rsidRPr="005B6050">
        <w:rPr>
          <w:lang w:val="en-GB"/>
        </w:rPr>
        <w:t xml:space="preserve">everal </w:t>
      </w:r>
      <w:r w:rsidR="007107D2" w:rsidRPr="005B6050">
        <w:rPr>
          <w:lang w:val="en-GB"/>
        </w:rPr>
        <w:t>C</w:t>
      </w:r>
      <w:r w:rsidRPr="005B6050">
        <w:rPr>
          <w:lang w:val="en-GB"/>
        </w:rPr>
        <w:t xml:space="preserve">hronic </w:t>
      </w:r>
      <w:r w:rsidR="007107D2" w:rsidRPr="005B6050">
        <w:rPr>
          <w:lang w:val="en-GB"/>
        </w:rPr>
        <w:t>D</w:t>
      </w:r>
      <w:r w:rsidRPr="005B6050">
        <w:rPr>
          <w:lang w:val="en-GB"/>
        </w:rPr>
        <w:t xml:space="preserve">egenerative </w:t>
      </w:r>
      <w:r w:rsidR="007107D2" w:rsidRPr="005B6050">
        <w:rPr>
          <w:lang w:val="en-GB"/>
        </w:rPr>
        <w:t>D</w:t>
      </w:r>
      <w:r w:rsidRPr="005B6050">
        <w:rPr>
          <w:lang w:val="en-GB"/>
        </w:rPr>
        <w:t>iseases</w:t>
      </w:r>
    </w:p>
    <w:p w14:paraId="003C9DA1" w14:textId="79549180" w:rsidR="00253F35" w:rsidRPr="005B6050" w:rsidRDefault="00253F35" w:rsidP="00C56540">
      <w:pPr>
        <w:pStyle w:val="MDPI31text"/>
        <w:rPr>
          <w:lang w:val="en-GB"/>
        </w:rPr>
      </w:pPr>
      <w:r w:rsidRPr="005B6050">
        <w:rPr>
          <w:lang w:val="en-GB"/>
        </w:rPr>
        <w:t>Dysfunctional lysosomes accumulate undigested cargo/substances leading to a group of diseases known as lysosomal storage disorders (LSDs)</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&lt;EndNote&gt;&lt;Cite&gt;&lt;Author&gt;Platt&lt;/Author&gt;&lt;Year&gt;2012&lt;/Year&gt;&lt;RecNum&gt;495&lt;/RecNum&gt;&lt;DisplayText&gt;[76]&lt;/DisplayText&gt;&lt;record&gt;&lt;rec-number&gt;495&lt;/rec-number&gt;&lt;foreign-keys&gt;&lt;key app="EN" db-id="wxvzp0zrqz5daeex5wdx9tpof0t0v50p99e5" timestamp="0"&gt;495&lt;/key&gt;&lt;/foreign-keys&gt;&lt;ref-type name="Journal Article"&gt;17&lt;/ref-type&gt;&lt;contributors&gt;&lt;authors&gt;&lt;author&gt;Platt, Frances M&lt;/author&gt;&lt;author&gt;Boland, Barry&lt;/author&gt;&lt;author&gt;van der Spoel, Aarnoud C&lt;/author&gt;&lt;/authors&gt;&lt;/contributors&gt;&lt;titles&gt;&lt;title&gt;Lysosomal storage disorders: the cellular impact of lysosomal dysfunction&lt;/title&gt;&lt;secondary-title&gt;J Cell Biol&lt;/secondary-title&gt;&lt;/titles&gt;&lt;pages&gt;723-734&lt;/pages&gt;&lt;volume&gt;199&lt;/volume&gt;&lt;number&gt;5&lt;/number&gt;&lt;dates&gt;&lt;year&gt;2012&lt;/year&gt;&lt;/dates&gt;&lt;isbn&gt;0021-9525&lt;/isbn&gt;&lt;urls&gt;&lt;/urls&gt;&lt;/record&gt;&lt;/Cite&gt;&lt;/EndNote&gt;</w:instrText>
      </w:r>
      <w:r w:rsidRPr="005B6050">
        <w:rPr>
          <w:lang w:val="en-GB"/>
        </w:rPr>
        <w:fldChar w:fldCharType="separate"/>
      </w:r>
      <w:r w:rsidR="00704ECA">
        <w:rPr>
          <w:noProof/>
          <w:lang w:val="en-GB"/>
        </w:rPr>
        <w:t>[76]</w:t>
      </w:r>
      <w:r w:rsidRPr="005B6050">
        <w:rPr>
          <w:lang w:val="en-GB"/>
        </w:rPr>
        <w:fldChar w:fldCharType="end"/>
      </w:r>
      <w:r w:rsidRPr="005B6050">
        <w:rPr>
          <w:lang w:val="en-GB"/>
        </w:rPr>
        <w:t>. These are a family of inherited disorders which affect different cell-types, tissues and organs</w:t>
      </w:r>
      <w:r w:rsidR="00511986" w:rsidRPr="005B6050">
        <w:rPr>
          <w:lang w:val="en-GB"/>
        </w:rPr>
        <w:t xml:space="preserve"> </w:t>
      </w:r>
      <w:r w:rsidRPr="005B6050">
        <w:rPr>
          <w:lang w:val="en-GB"/>
        </w:rPr>
        <w:fldChar w:fldCharType="begin"/>
      </w:r>
      <w:r w:rsidR="001D44BA" w:rsidRPr="005B6050">
        <w:rPr>
          <w:lang w:val="en-GB"/>
        </w:rPr>
        <w:instrText xml:space="preserve"> ADDIN EN.CITE &lt;EndNote&gt;&lt;Cite&gt;&lt;Author&gt;Alroy&lt;/Author&gt;&lt;Year&gt;2014&lt;/Year&gt;&lt;RecNum&gt;460&lt;/RecNum&gt;&lt;DisplayText&gt;[41]&lt;/DisplayText&gt;&lt;record&gt;&lt;rec-number&gt;460&lt;/rec-number&gt;&lt;foreign-keys&gt;&lt;key app="EN" db-id="wxvzp0zrqz5daeex5wdx9tpof0t0v50p99e5" timestamp="0"&gt;460&lt;/key&gt;&lt;/foreign-keys&gt;&lt;ref-type name="Journal Article"&gt;17&lt;/ref-type&gt;&lt;contributors&gt;&lt;authors&gt;&lt;author&gt;Alroy, Joseph&lt;/author&gt;&lt;author&gt;Lyons, Jeremiah A&lt;/author&gt;&lt;/authors&gt;&lt;/contributors&gt;&lt;titles&gt;&lt;title&gt;Lysosomal storage diseases&lt;/title&gt;&lt;secondary-title&gt;Journal of Inborn Errors of Metabolism and Screening&lt;/secondary-title&gt;&lt;/titles&gt;&lt;pages&gt;2326409813517663&lt;/pages&gt;&lt;volume&gt;2&lt;/volume&gt;&lt;dates&gt;&lt;year&gt;2014&lt;/year&gt;&lt;/dates&gt;&lt;isbn&gt;2326-4098&lt;/isbn&gt;&lt;urls&gt;&lt;/urls&gt;&lt;/record&gt;&lt;/Cite&gt;&lt;/EndNote&gt;</w:instrText>
      </w:r>
      <w:r w:rsidRPr="005B6050">
        <w:rPr>
          <w:lang w:val="en-GB"/>
        </w:rPr>
        <w:fldChar w:fldCharType="separate"/>
      </w:r>
      <w:r w:rsidR="001D44BA" w:rsidRPr="005B6050">
        <w:rPr>
          <w:lang w:val="en-GB"/>
        </w:rPr>
        <w:t>[41]</w:t>
      </w:r>
      <w:r w:rsidRPr="005B6050">
        <w:rPr>
          <w:lang w:val="en-GB"/>
        </w:rPr>
        <w:fldChar w:fldCharType="end"/>
      </w:r>
      <w:r w:rsidRPr="005B6050">
        <w:rPr>
          <w:lang w:val="en-GB"/>
        </w:rPr>
        <w:t>. It appears that two-thirds of LSDs are associated with brain lesions</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&lt;EndNote&gt;&lt;Cite&gt;&lt;Author&gt;Von Figura&lt;/Author&gt;&lt;Year&gt;2001&lt;/Year&gt;&lt;RecNum&gt;461&lt;/RecNum&gt;&lt;DisplayText&gt;[77]&lt;/DisplayText&gt;&lt;record&gt;&lt;rec-number&gt;461&lt;/rec-number&gt;&lt;foreign-keys&gt;&lt;key app="EN" db-id="wxvzp0zrqz5daeex5wdx9tpof0t0v50p99e5" timestamp="0"&gt;461&lt;/key&gt;&lt;/foreign-keys&gt;&lt;ref-type name="Journal Article"&gt;17&lt;/ref-type&gt;&lt;contributors&gt;&lt;authors&gt;&lt;author&gt;Von Figura, K&lt;/author&gt;&lt;/authors&gt;&lt;/contributors&gt;&lt;titles&gt;&lt;title&gt;Metachromatic leukodystrophy&lt;/title&gt;&lt;secondary-title&gt;The metabolic and molecular bases of inherited disease&lt;/secondary-title&gt;&lt;/titles&gt;&lt;pages&gt;3695-3724&lt;/pages&gt;&lt;dates&gt;&lt;year&gt;2001&lt;/year&gt;&lt;/dates&gt;&lt;urls&gt;&lt;/urls&gt;&lt;/record&gt;&lt;/Cite&gt;&lt;/EndNote&gt;</w:instrText>
      </w:r>
      <w:r w:rsidRPr="005B6050">
        <w:rPr>
          <w:lang w:val="en-GB"/>
        </w:rPr>
        <w:fldChar w:fldCharType="separate"/>
      </w:r>
      <w:r w:rsidR="00704ECA">
        <w:rPr>
          <w:noProof/>
          <w:lang w:val="en-GB"/>
        </w:rPr>
        <w:t>[77]</w:t>
      </w:r>
      <w:r w:rsidRPr="005B6050">
        <w:rPr>
          <w:lang w:val="en-GB"/>
        </w:rPr>
        <w:fldChar w:fldCharType="end"/>
      </w:r>
      <w:r w:rsidRPr="005B6050">
        <w:rPr>
          <w:lang w:val="en-GB"/>
        </w:rPr>
        <w:t xml:space="preserve">. A majority of LSDs </w:t>
      </w:r>
      <w:proofErr w:type="gramStart"/>
      <w:r w:rsidRPr="005B6050">
        <w:rPr>
          <w:lang w:val="en-GB"/>
        </w:rPr>
        <w:t>are caused</w:t>
      </w:r>
      <w:proofErr w:type="gramEnd"/>
      <w:r w:rsidRPr="005B6050">
        <w:rPr>
          <w:lang w:val="en-GB"/>
        </w:rPr>
        <w:t xml:space="preserve"> by mutations affecting genes coding for specific lysosomal hydrolases, which leads to abnormal accumulation of macromolecular proteins within lysosomes</w:t>
      </w:r>
      <w:r w:rsidR="00511986" w:rsidRPr="005B6050">
        <w:rPr>
          <w:lang w:val="en-GB"/>
        </w:rPr>
        <w:t xml:space="preserve"> </w:t>
      </w:r>
      <w:r w:rsidRPr="005B6050">
        <w:rPr>
          <w:lang w:val="en-GB"/>
        </w:rPr>
        <w:fldChar w:fldCharType="begin">
          <w:fldData xml:space="preserve">PEVuZE5vdGU+PENpdGU+PEF1dGhvcj5IZXJzPC9BdXRob3I+PFllYXI+MTk2MzwvWWVhcj48UmVj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</w:fldData>
        </w:fldChar>
      </w:r>
      <w:r w:rsidR="00D230C9">
        <w:rPr>
          <w:lang w:val="en-GB"/>
        </w:rPr>
        <w:instrText xml:space="preserve"> ADDIN EN.CITE </w:instrText>
      </w:r>
      <w:r w:rsidR="00D230C9">
        <w:rPr>
          <w:lang w:val="en-GB"/>
        </w:rPr>
        <w:fldChar w:fldCharType="begin">
          <w:fldData xml:space="preserve">PEVuZE5vdGU+PENpdGU+PEF1dGhvcj5IZXJzPC9BdXRob3I+PFllYXI+MTk2MzwvWWVhcj48UmVj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[78,79]</w:t>
      </w:r>
      <w:r w:rsidRPr="005B6050">
        <w:rPr>
          <w:lang w:val="en-GB"/>
        </w:rPr>
        <w:fldChar w:fldCharType="end"/>
      </w:r>
      <w:r w:rsidRPr="005B6050">
        <w:rPr>
          <w:lang w:val="en-GB"/>
        </w:rPr>
        <w:t>. However</w:t>
      </w:r>
      <w:r w:rsidR="00721B03">
        <w:rPr>
          <w:lang w:val="en-GB"/>
        </w:rPr>
        <w:t>,</w:t>
      </w:r>
      <w:r w:rsidRPr="005B6050">
        <w:rPr>
          <w:lang w:val="en-GB"/>
        </w:rPr>
        <w:t xml:space="preserve"> other forms of the disease carry mutations in non-enzymatic proteins</w:t>
      </w:r>
      <w:r w:rsidR="0058700C">
        <w:rPr>
          <w:lang w:val="en-GB"/>
        </w:rPr>
        <w:t xml:space="preserve"> </w:t>
      </w:r>
      <w:r w:rsidR="0058700C">
        <w:rPr>
          <w:lang w:val="en-GB"/>
        </w:rPr>
        <w:fldChar w:fldCharType="begin"/>
      </w:r>
      <w:r w:rsidR="0058700C">
        <w:rPr>
          <w:lang w:val="en-GB"/>
        </w:rPr>
        <w:instrText xml:space="preserve"> ADDIN EN.CITE &lt;EndNote&gt;&lt;Cite&gt;&lt;Author&gt;Saftig&lt;/Author&gt;&lt;Year&gt;2009&lt;/Year&gt;&lt;RecNum&gt;922&lt;/RecNum&gt;&lt;DisplayText&gt;[39]&lt;/DisplayText&gt;&lt;record&gt;&lt;rec-number&gt;922&lt;/rec-number&gt;&lt;foreign-keys&gt;&lt;key app="EN" db-id="avrwzzeemvezriev2vyp5zpkdas29p92xvex" timestamp="1513586456"&gt;922&lt;/key&gt;&lt;/foreign-keys&gt;&lt;ref-type name="Journal Article"&gt;17&lt;/ref-type&gt;&lt;contributors&gt;&lt;authors&gt;&lt;author&gt;Saftig, P.&lt;/author&gt;&lt;author&gt;Klumperman, J.&lt;/author&gt;&lt;/authors&gt;&lt;/contributors&gt;&lt;auth-address&gt;Department of Biochemistry, Christian-Albrechts University, Kiel, Germany. psaftig@biochem.uni-kiel.de&lt;/auth-address&gt;&lt;titles&gt;&lt;title&gt;Lysosome biogenesis and lysosomal membrane proteins: trafficking meets function&lt;/title&gt;&lt;secondary-title&gt;Nat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623-35&lt;/pages&gt;&lt;volume&gt;10&lt;/volume&gt;&lt;number&gt;9&lt;/number&gt;&lt;edition&gt;2009/08/13&lt;/edition&gt;&lt;keywords&gt;&lt;keyword&gt;Animals&lt;/keyword&gt;&lt;keyword&gt;Endocytosis/physiology&lt;/keyword&gt;&lt;keyword&gt;Humans&lt;/keyword&gt;&lt;keyword&gt;Lysosomes/*physiology&lt;/keyword&gt;&lt;keyword&gt;Membrane Proteins/*metabolism&lt;/keyword&gt;&lt;keyword&gt;Organelle Biogenesis&lt;/keyword&gt;&lt;keyword&gt;Phagocytosis&lt;/keyword&gt;&lt;keyword&gt;Proteins/*metabolism&lt;/keyword&gt;&lt;/keywords&gt;&lt;dates&gt;&lt;year&gt;2009&lt;/year&gt;&lt;pub-dates&gt;&lt;date&gt;Sep&lt;/date&gt;&lt;/pub-dates&gt;&lt;/dates&gt;&lt;isbn&gt;1471-0072&lt;/isbn&gt;&lt;accession-num&gt;19672277&lt;/accession-num&gt;&lt;urls&gt;&lt;/urls&gt;&lt;electronic-resource-num&gt;10.1038/nrm2745&lt;/electronic-resource-num&gt;&lt;remote-database-provider&gt;NLM&lt;/remote-database-provider&gt;&lt;language&gt;eng&lt;/language&gt;&lt;/record&gt;&lt;/Cite&gt;&lt;/EndNote&gt;</w:instrText>
      </w:r>
      <w:r w:rsidR="0058700C">
        <w:rPr>
          <w:lang w:val="en-GB"/>
        </w:rPr>
        <w:fldChar w:fldCharType="separate"/>
      </w:r>
      <w:r w:rsidR="0058700C">
        <w:rPr>
          <w:noProof/>
          <w:lang w:val="en-GB"/>
        </w:rPr>
        <w:t>[39]</w:t>
      </w:r>
      <w:r w:rsidR="0058700C">
        <w:rPr>
          <w:lang w:val="en-GB"/>
        </w:rPr>
        <w:fldChar w:fldCharType="end"/>
      </w:r>
      <w:r w:rsidRPr="005B6050">
        <w:rPr>
          <w:lang w:val="en-GB"/>
        </w:rPr>
        <w:t>, adding a further complexity and clinical heterogeneity to LSDs. In most LSDs, autophagic flux is also reduced</w:t>
      </w:r>
      <w:r w:rsidR="00511986" w:rsidRPr="005B6050">
        <w:rPr>
          <w:lang w:val="en-GB"/>
        </w:rPr>
        <w:t xml:space="preserve"> </w:t>
      </w:r>
      <w:r w:rsidRPr="005B6050">
        <w:rPr>
          <w:lang w:val="en-GB"/>
        </w:rPr>
        <w:fldChar w:fldCharType="begin"/>
      </w:r>
      <w:r w:rsidR="00D230C9">
        <w:rPr>
          <w:lang w:val="en-GB"/>
        </w:rPr>
        <w:instrText xml:space="preserve"> ADDIN EN.CITE &lt;EndNote&gt;&lt;Cite&gt;&lt;Author&gt;Ballabio&lt;/Author&gt;&lt;Year&gt;2009&lt;/Year&gt;&lt;RecNum&gt;465&lt;/RecNum&gt;&lt;DisplayText&gt;[80,81]&lt;/DisplayText&gt;&lt;record&gt;&lt;rec-number&gt;465&lt;/rec-number&gt;&lt;foreign-keys&gt;&lt;key app="EN" db-id="wxvzp0zrqz5daeex5wdx9tpof0t0v50p99e5" timestamp="0"&gt;465&lt;/key&gt;&lt;/foreign-keys&gt;&lt;ref-type name="Journal Article"&gt;17&lt;/ref-type&gt;&lt;contributors&gt;&lt;authors&gt;&lt;author&gt;Ballabio, A&lt;/author&gt;&lt;/authors&gt;&lt;/contributors&gt;&lt;titles&gt;&lt;title&gt;Disease pathogenesis explained by basic science: lysosomal storage diseases as autophagocytic disorders&lt;/title&gt;&lt;secondary-title&gt;International journal of clinical pharmacology and therapeutics&lt;/secondary-title&gt;&lt;/titles&gt;&lt;pages&gt;S34-8&lt;/pages&gt;&lt;volume&gt;47&lt;/volume&gt;&lt;dates&gt;&lt;year&gt;2009&lt;/year&gt;&lt;/dates&gt;&lt;isbn&gt;0946-1965&lt;/isbn&gt;&lt;urls&gt;&lt;/urls&gt;&lt;/record&gt;&lt;/Cite&gt;&lt;Cite&gt;&lt;Author&gt;Raben&lt;/Author&gt;&lt;Year&gt;2009&lt;/Year&gt;&lt;RecNum&gt;466&lt;/RecNum&gt;&lt;record&gt;&lt;rec-number&gt;466&lt;/rec-number&gt;&lt;foreign-keys&gt;&lt;key app="EN" db-id="wxvzp0zrqz5daeex5wdx9tpof0t0v50p99e5" timestamp="0"&gt;466&lt;/key&gt;&lt;/foreign-keys&gt;&lt;ref-type name="Journal Article"&gt;17&lt;/ref-type&gt;&lt;contributors&gt;&lt;authors&gt;&lt;author&gt;Raben, Nina&lt;/author&gt;&lt;author&gt;Shea, Lauren&lt;/author&gt;&lt;author&gt;Hill, Victoria&lt;/author&gt;&lt;author&gt;Plotz, Paul&lt;/author&gt;&lt;/authors&gt;&lt;/contributors&gt;&lt;titles&gt;&lt;title&gt;Monitoring autophagy in lysosomal storage disorders&lt;/title&gt;&lt;secondary-title&gt;Methods in enzymology&lt;/secondary-title&gt;&lt;/titles&gt;&lt;pages&gt;417-449&lt;/pages&gt;&lt;volume&gt;453&lt;/volume&gt;&lt;dates&gt;&lt;year&gt;2009&lt;/year&gt;&lt;/dates&gt;&lt;isbn&gt;0076-6879&lt;/isbn&gt;&lt;urls&gt;&lt;/urls&gt;&lt;/record&gt;&lt;/Cite&gt;&lt;/EndNote&gt;</w:instrText>
      </w:r>
      <w:r w:rsidRPr="005B6050">
        <w:rPr>
          <w:lang w:val="en-GB"/>
        </w:rPr>
        <w:fldChar w:fldCharType="separate"/>
      </w:r>
      <w:r w:rsidR="00D230C9">
        <w:rPr>
          <w:noProof/>
          <w:lang w:val="en-GB"/>
        </w:rPr>
        <w:t>[80,81]</w:t>
      </w:r>
      <w:r w:rsidRPr="005B6050">
        <w:rPr>
          <w:lang w:val="en-GB"/>
        </w:rPr>
        <w:fldChar w:fldCharType="end"/>
      </w:r>
      <w:r w:rsidRPr="005B6050">
        <w:rPr>
          <w:lang w:val="en-GB"/>
        </w:rPr>
        <w:t xml:space="preserve">, evidenced by elevation of autophagic substrates and </w:t>
      </w:r>
      <w:r w:rsidR="00F40ABB" w:rsidRPr="005B6050">
        <w:rPr>
          <w:lang w:val="en-GB"/>
        </w:rPr>
        <w:t xml:space="preserve">the </w:t>
      </w:r>
      <w:r w:rsidRPr="005B6050">
        <w:rPr>
          <w:lang w:val="en-GB"/>
        </w:rPr>
        <w:t xml:space="preserve">autophagosome-associated </w:t>
      </w:r>
      <w:r w:rsidR="00F40ABB" w:rsidRPr="005B6050">
        <w:rPr>
          <w:lang w:val="en-GB"/>
        </w:rPr>
        <w:t xml:space="preserve">marker </w:t>
      </w:r>
      <w:r w:rsidRPr="005B6050">
        <w:rPr>
          <w:lang w:val="en-GB"/>
        </w:rPr>
        <w:t>LC3b</w:t>
      </w:r>
      <w:r w:rsidR="00511986" w:rsidRPr="005B6050">
        <w:rPr>
          <w:lang w:val="en-GB"/>
        </w:rPr>
        <w:t xml:space="preserve"> </w:t>
      </w:r>
      <w:r w:rsidRPr="005B6050">
        <w:rPr>
          <w:lang w:val="en-GB"/>
        </w:rPr>
        <w:fldChar w:fldCharType="begin"/>
      </w:r>
      <w:r w:rsidR="00704ECA">
        <w:rPr>
          <w:lang w:val="en-GB"/>
        </w:rPr>
        <w:instrText xml:space="preserve"> ADDIN EN.CITE &lt;EndNote&gt;&lt;Cite&gt;&lt;Author&gt;Platt&lt;/Author&gt;&lt;Year&gt;2012&lt;/Year&gt;&lt;RecNum&gt;495&lt;/RecNum&gt;&lt;DisplayText&gt;[76]&lt;/DisplayText&gt;&lt;record&gt;&lt;rec-number&gt;495&lt;/rec-number&gt;&lt;foreign-keys&gt;&lt;key app="EN" db-id="wxvzp0zrqz5daeex5wdx9tpof0t0v50p99e5" timestamp="0"&gt;495&lt;/key&gt;&lt;/foreign-keys&gt;&lt;ref-type name="Journal Article"&gt;17&lt;/ref-type&gt;&lt;contributors&gt;&lt;authors&gt;&lt;author&gt;Platt, Frances M&lt;/author&gt;&lt;author&gt;Boland, Barry&lt;/author&gt;&lt;author&gt;van der Spoel, Aarnoud C&lt;/author&gt;&lt;/authors&gt;&lt;/contributors&gt;&lt;titles&gt;&lt;title&gt;Lysosomal storage disorders: the cellular impact of lysosomal dysfunction&lt;/title&gt;&lt;secondary-title&gt;J Cell Biol&lt;/secondary-title&gt;&lt;/titles&gt;&lt;pages&gt;723-734&lt;/pages&gt;&lt;volume&gt;199&lt;/volume&gt;&lt;number&gt;5&lt;/number&gt;&lt;dates&gt;&lt;year&gt;2012&lt;/year&gt;&lt;/dates&gt;&lt;isbn&gt;0021-9525&lt;/isbn&gt;&lt;urls&gt;&lt;/urls&gt;&lt;/record&gt;&lt;/Cite&gt;&lt;/EndNote&gt;</w:instrText>
      </w:r>
      <w:r w:rsidRPr="005B6050">
        <w:rPr>
          <w:lang w:val="en-GB"/>
        </w:rPr>
        <w:fldChar w:fldCharType="separate"/>
      </w:r>
      <w:r w:rsidR="00704ECA">
        <w:rPr>
          <w:noProof/>
          <w:lang w:val="en-GB"/>
        </w:rPr>
        <w:t>[76]</w:t>
      </w:r>
      <w:r w:rsidRPr="005B6050">
        <w:rPr>
          <w:lang w:val="en-GB"/>
        </w:rPr>
        <w:fldChar w:fldCharType="end"/>
      </w:r>
      <w:r w:rsidRPr="005B6050">
        <w:rPr>
          <w:lang w:val="en-GB"/>
        </w:rPr>
        <w:t xml:space="preserve">. </w:t>
      </w:r>
      <w:r w:rsidR="00F06CCF" w:rsidRPr="005B6050">
        <w:rPr>
          <w:lang w:val="en-GB"/>
        </w:rPr>
        <w:t xml:space="preserve">The aforementioned </w:t>
      </w:r>
      <w:r w:rsidR="00FC5149" w:rsidRPr="005B6050">
        <w:rPr>
          <w:lang w:val="en-GB"/>
        </w:rPr>
        <w:t xml:space="preserve">NPD is a group of autosomal recessive diseases </w:t>
      </w:r>
      <w:r w:rsidR="000D6957" w:rsidRPr="005B6050">
        <w:rPr>
          <w:lang w:val="en-GB"/>
        </w:rPr>
        <w:t>typified by defects in lysosomal homeostasis and function. In NPD type-C,</w:t>
      </w:r>
      <w:r w:rsidR="00FC5149" w:rsidRPr="005B6050">
        <w:rPr>
          <w:lang w:val="en-GB"/>
        </w:rPr>
        <w:t xml:space="preserve"> cholesterol is </w:t>
      </w:r>
      <w:proofErr w:type="spellStart"/>
      <w:r w:rsidR="00FC5149" w:rsidRPr="005B6050">
        <w:rPr>
          <w:lang w:val="en-GB"/>
        </w:rPr>
        <w:t>mis</w:t>
      </w:r>
      <w:proofErr w:type="spellEnd"/>
      <w:r w:rsidR="00FC5149" w:rsidRPr="005B6050">
        <w:rPr>
          <w:lang w:val="en-GB"/>
        </w:rPr>
        <w:t>-trafficked through the endocytic pathway resulting in an accumulation within LEs</w:t>
      </w:r>
      <w:r w:rsidR="00361B36" w:rsidRPr="005B6050">
        <w:rPr>
          <w:lang w:val="en-GB"/>
        </w:rPr>
        <w:t xml:space="preserve"> and lysosomes</w:t>
      </w:r>
      <w:r w:rsidR="000D6957" w:rsidRPr="005B6050">
        <w:rPr>
          <w:lang w:val="en-GB"/>
        </w:rPr>
        <w:t xml:space="preserve"> </w:t>
      </w:r>
      <w:r w:rsidRPr="005B6050">
        <w:rPr>
          <w:lang w:val="en-GB"/>
        </w:rPr>
        <w:fldChar w:fldCharType="begin"/>
      </w:r>
      <w:r w:rsidR="00D230C9">
        <w:rPr>
          <w:lang w:val="en-GB"/>
        </w:rPr>
        <w:instrText xml:space="preserve"> ADDIN EN.CITE &lt;EndNote&gt;&lt;Cite&gt;&lt;Author&gt;Nixon&lt;/Author&gt;&lt;Year&gt;2006&lt;/Year&gt;&lt;RecNum&gt;478&lt;/RecNum&gt;&lt;DisplayText&gt;[82]&lt;/DisplayText&gt;&lt;record&gt;&lt;rec-number&gt;478&lt;/rec-number&gt;&lt;foreign-keys&gt;&lt;key app="EN" db-id="wxvzp0zrqz5daeex5wdx9tpof0t0v50p99e5" timestamp="0"&gt;478&lt;/key&gt;&lt;/foreign-keys&gt;&lt;ref-type name="Journal Article"&gt;17&lt;/ref-type&gt;&lt;contributors&gt;&lt;authors&gt;&lt;author&gt;Nixon, Ralph A&lt;/author&gt;&lt;author&gt;Cataldo, Anne M&lt;/author&gt;&lt;/authors&gt;&lt;/contributors&gt;&lt;titles&gt;&lt;title&gt;Lysosomal system pathways: genes to neurodegeneration in Alzheimer&amp;apos;s disease&lt;/title&gt;&lt;secondary-title&gt;Journal of Alzheimer&amp;apos;s Disease&lt;/secondary-title&gt;&lt;/titles&gt;&lt;pages&gt;277-289&lt;/pages&gt;&lt;volume&gt;9&lt;/volume&gt;&lt;number&gt;s3&lt;/number&gt;&lt;dates&gt;&lt;year&gt;2006&lt;/year&gt;&lt;/dates&gt;&lt;isbn&gt;1387-2877&lt;/isbn&gt;&lt;urls&gt;&lt;/urls&gt;&lt;/record&gt;&lt;/Cite&gt;&lt;/EndNote&gt;</w:instrText>
      </w:r>
      <w:r w:rsidRPr="005B6050">
        <w:rPr>
          <w:lang w:val="en-GB"/>
        </w:rPr>
        <w:fldChar w:fldCharType="separate"/>
      </w:r>
      <w:r w:rsidR="00D230C9">
        <w:rPr>
          <w:noProof/>
          <w:lang w:val="en-GB"/>
        </w:rPr>
        <w:t>[82]</w:t>
      </w:r>
      <w:r w:rsidRPr="005B6050">
        <w:rPr>
          <w:lang w:val="en-GB"/>
        </w:rPr>
        <w:fldChar w:fldCharType="end"/>
      </w:r>
      <w:r w:rsidRPr="005B6050">
        <w:rPr>
          <w:lang w:val="en-GB"/>
        </w:rPr>
        <w:t xml:space="preserve">. This is associated with </w:t>
      </w:r>
      <w:r w:rsidR="00F40ABB" w:rsidRPr="005B6050">
        <w:rPr>
          <w:lang w:val="en-GB"/>
        </w:rPr>
        <w:t>Alzheimer’s disease</w:t>
      </w:r>
      <w:r w:rsidRPr="005B6050">
        <w:rPr>
          <w:lang w:val="en-GB"/>
        </w:rPr>
        <w:t xml:space="preserve">-like pathology including formation of neurofibrillary tangles, increased processing of APP </w:t>
      </w:r>
      <w:r w:rsidR="00F40ABB" w:rsidRPr="005B6050">
        <w:rPr>
          <w:lang w:val="en-GB"/>
        </w:rPr>
        <w:t xml:space="preserve">as well as </w:t>
      </w:r>
      <w:r w:rsidRPr="005B6050">
        <w:rPr>
          <w:lang w:val="en-GB"/>
        </w:rPr>
        <w:t>endosomal abnormalities</w:t>
      </w:r>
      <w:r w:rsidR="00511986" w:rsidRPr="005B6050">
        <w:rPr>
          <w:lang w:val="en-GB"/>
        </w:rPr>
        <w:t xml:space="preserve"> </w:t>
      </w:r>
      <w:r w:rsidRPr="005B6050">
        <w:rPr>
          <w:lang w:val="en-GB"/>
        </w:rPr>
        <w:fldChar w:fldCharType="begin"/>
      </w:r>
      <w:r w:rsidR="00D230C9">
        <w:rPr>
          <w:lang w:val="en-GB"/>
        </w:rPr>
        <w:instrText xml:space="preserve"> ADDIN EN.CITE &lt;EndNote&gt;&lt;Cite&gt;&lt;Author&gt;Jin&lt;/Author&gt;&lt;Year&gt;2004&lt;/Year&gt;&lt;RecNum&gt;479&lt;/RecNum&gt;&lt;DisplayText&gt;[83,84]&lt;/DisplayText&gt;&lt;record&gt;&lt;rec-number&gt;479&lt;/rec-number&gt;&lt;foreign-keys&gt;&lt;key app="EN" db-id="wxvzp0zrqz5daeex5wdx9tpof0t0v50p99e5" timestamp="0"&gt;479&lt;/key&gt;&lt;/foreign-keys&gt;&lt;ref-type name="Journal Article"&gt;17&lt;/ref-type&gt;&lt;contributors&gt;&lt;authors&gt;&lt;author&gt;Jin, Lee-Way&lt;/author&gt;&lt;author&gt;Maezawa, Izumi&lt;/author&gt;&lt;author&gt;Vincent, Inez&lt;/author&gt;&lt;author&gt;Bird, Thomas&lt;/author&gt;&lt;/authors&gt;&lt;/contributors&gt;&lt;titles&gt;&lt;title&gt;Intracellular accumulation of amyloidogenic fragments of amyloid-β precursor protein in neurons with Niemann-Pick type C defects is associated with endosomal abnormalities&lt;/title&gt;&lt;secondary-title&gt;The American journal of pathology&lt;/secondary-title&gt;&lt;/titles&gt;&lt;pages&gt;975-985&lt;/pages&gt;&lt;volume&gt;164&lt;/volume&gt;&lt;number&gt;3&lt;/number&gt;&lt;dates&gt;&lt;year&gt;2004&lt;/year&gt;&lt;/dates&gt;&lt;isbn&gt;0002-9440&lt;/isbn&gt;&lt;urls&gt;&lt;/urls&gt;&lt;/record&gt;&lt;/Cite&gt;&lt;Cite&gt;&lt;Author&gt;Nixon&lt;/Author&gt;&lt;Year&gt;2004&lt;/Year&gt;&lt;RecNum&gt;480&lt;/RecNum&gt;&lt;record&gt;&lt;rec-number&gt;480&lt;/rec-number&gt;&lt;foreign-keys&gt;&lt;key app="EN" db-id="wxvzp0zrqz5daeex5wdx9tpof0t0v50p99e5" timestamp="0"&gt;480&lt;/key&gt;&lt;/foreign-keys&gt;&lt;ref-type name="Journal Article"&gt;17&lt;/ref-type&gt;&lt;contributors&gt;&lt;authors&gt;&lt;author&gt;Nixon, Ralph A&lt;/author&gt;&lt;/authors&gt;&lt;/contributors&gt;&lt;titles&gt;&lt;title&gt;Niemann-Pick Type C disease and Alzheimer&amp;apos;s disease: the APP-endosome connection fattens up&lt;/title&gt;&lt;secondary-title&gt;The American journal of pathology&lt;/secondary-title&gt;&lt;/titles&gt;&lt;pages&gt;757-761&lt;/pages&gt;&lt;volume&gt;164&lt;/volume&gt;&lt;number&gt;3&lt;/number&gt;&lt;dates&gt;&lt;year&gt;2004&lt;/year&gt;&lt;/dates&gt;&lt;isbn&gt;0002-9440&lt;/isbn&gt;&lt;urls&gt;&lt;/urls&gt;&lt;/record&gt;&lt;/Cite&gt;&lt;/EndNote&gt;</w:instrText>
      </w:r>
      <w:r w:rsidRPr="005B6050">
        <w:rPr>
          <w:lang w:val="en-GB"/>
        </w:rPr>
        <w:fldChar w:fldCharType="separate"/>
      </w:r>
      <w:r w:rsidR="00D230C9">
        <w:rPr>
          <w:noProof/>
          <w:lang w:val="en-GB"/>
        </w:rPr>
        <w:t>[83,84]</w:t>
      </w:r>
      <w:r w:rsidRPr="005B6050">
        <w:rPr>
          <w:lang w:val="en-GB"/>
        </w:rPr>
        <w:fldChar w:fldCharType="end"/>
      </w:r>
      <w:r w:rsidRPr="005B6050">
        <w:rPr>
          <w:lang w:val="en-GB"/>
        </w:rPr>
        <w:t>.</w:t>
      </w:r>
    </w:p>
    <w:p w14:paraId="3077D6BF" w14:textId="562B894A" w:rsidR="00F54EE3" w:rsidRPr="005B6050" w:rsidRDefault="00926EA3" w:rsidP="00C56540">
      <w:pPr>
        <w:pStyle w:val="MDPI31text"/>
        <w:rPr>
          <w:lang w:val="en-GB"/>
        </w:rPr>
      </w:pPr>
      <w:r w:rsidRPr="005B6050">
        <w:rPr>
          <w:lang w:val="en-GB"/>
        </w:rPr>
        <w:t xml:space="preserve">Impairment of the </w:t>
      </w:r>
      <w:r w:rsidR="00253F35" w:rsidRPr="005B6050">
        <w:rPr>
          <w:lang w:val="en-GB"/>
        </w:rPr>
        <w:t>autophagy and ubiquitin</w:t>
      </w:r>
      <w:r w:rsidR="00721B03">
        <w:rPr>
          <w:lang w:val="en-GB"/>
        </w:rPr>
        <w:t>–</w:t>
      </w:r>
      <w:r w:rsidR="00253F35" w:rsidRPr="005B6050">
        <w:rPr>
          <w:lang w:val="en-GB"/>
        </w:rPr>
        <w:t xml:space="preserve">proteasome pathways also underlies conditions such as Parkinson’s disease (PD), Alzheimer’s disease (AD) and Huntington’s disease as well as other </w:t>
      </w:r>
      <w:r w:rsidR="00ED70E3" w:rsidRPr="005B6050">
        <w:rPr>
          <w:lang w:val="en-GB"/>
        </w:rPr>
        <w:t xml:space="preserve">neurological </w:t>
      </w:r>
      <w:r w:rsidR="00253F35" w:rsidRPr="005B6050">
        <w:rPr>
          <w:lang w:val="en-GB"/>
        </w:rPr>
        <w:t xml:space="preserve">disorders such as amyotrophic lateral sclerosis. PD for instance is characterised by abnormal accumulation of α-synuclein in the shape of Lewy bodies and Lewy neurites. These neuronal inclusions are observed in the frontal and parietal cortex, para-hippocampal and cingulate gyri, the insula, basal nucleus of </w:t>
      </w:r>
      <w:proofErr w:type="spellStart"/>
      <w:r w:rsidR="00253F35" w:rsidRPr="005B6050">
        <w:rPr>
          <w:lang w:val="en-GB"/>
        </w:rPr>
        <w:t>Meynert</w:t>
      </w:r>
      <w:proofErr w:type="spellEnd"/>
      <w:r w:rsidR="00253F35" w:rsidRPr="005B6050">
        <w:rPr>
          <w:lang w:val="en-GB"/>
        </w:rPr>
        <w:t xml:space="preserve"> and in the diencephalon</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&lt;EndNote&gt;&lt;Cite&gt;&lt;Author&gt;Dickson&lt;/Author&gt;&lt;Year&gt;2009&lt;/Year&gt;&lt;RecNum&gt;931&lt;/RecNum&gt;&lt;DisplayText&gt;[85]&lt;/DisplayText&gt;&lt;record&gt;&lt;rec-number&gt;931&lt;/rec-number&gt;&lt;foreign-keys&gt;&lt;key app="EN" db-id="avrwzzeemvezriev2vyp5zpkdas29p92xvex" timestamp="1515496023"&gt;931&lt;/key&gt;&lt;/foreign-keys&gt;&lt;ref-type name="Journal Article"&gt;17&lt;/ref-type&gt;&lt;contributors&gt;&lt;authors&gt;&lt;author&gt;Dickson, D. W.&lt;/author&gt;&lt;author&gt;Braak, H.&lt;/author&gt;&lt;author&gt;Duda, J. E.&lt;/author&gt;&lt;author&gt;Duyckaerts, C.&lt;/author&gt;&lt;author&gt;Gasser, T.&lt;/author&gt;&lt;author&gt;Halliday, G. M.&lt;/author&gt;&lt;author&gt;Hardy, J.&lt;/author&gt;&lt;author&gt;Leverenz, J. B.&lt;/author&gt;&lt;author&gt;Del Tredici, K.&lt;/author&gt;&lt;author&gt;Wszolek, Z. K.&lt;/author&gt;&lt;author&gt;Litvan, I.&lt;/author&gt;&lt;/authors&gt;&lt;/contributors&gt;&lt;auth-address&gt;Mayo Clinic, Jacksonville, FL, USA.&lt;/auth-address&gt;&lt;titles&gt;&lt;title&gt;Neuropathological assessment of Parkinson&amp;apos;s disease: refining the diagnostic criteria&lt;/title&gt;&lt;secondary-title&gt;Lancet Neurol&lt;/secondary-title&gt;&lt;alt-title&gt;The Lancet. Neurology&lt;/alt-title&gt;&lt;/titles&gt;&lt;periodical&gt;&lt;full-title&gt;Lancet Neurol&lt;/full-title&gt;&lt;/periodical&gt;&lt;pages&gt;1150-7&lt;/pages&gt;&lt;volume&gt;8&lt;/volume&gt;&lt;number&gt;12&lt;/number&gt;&lt;edition&gt;2009/11/17&lt;/edition&gt;&lt;keywords&gt;&lt;keyword&gt;Humans&lt;/keyword&gt;&lt;keyword&gt;Lewy Bodies/pathology&lt;/keyword&gt;&lt;keyword&gt;Parkinson Disease/*diagnosis/genetics/*pathology&lt;/keyword&gt;&lt;keyword&gt;alpha-Synuclein/genetics&lt;/keyword&gt;&lt;/keywords&gt;&lt;dates&gt;&lt;year&gt;2009&lt;/year&gt;&lt;pub-dates&gt;&lt;date&gt;Dec&lt;/date&gt;&lt;/pub-dates&gt;&lt;/dates&gt;&lt;isbn&gt;1474-4422&lt;/isbn&gt;&lt;accession-num&gt;19909913&lt;/accession-num&gt;&lt;urls&gt;&lt;/urls&gt;&lt;electronic-resource-num&gt;10.1016/s1474-4422(09)70238-8&lt;/electronic-resource-num&gt;&lt;remote-database-provider&gt;NLM&lt;/remote-database-provider&gt;&lt;language&gt;eng&lt;/language&gt;&lt;/record&gt;&lt;/Cite&gt;&lt;/EndNote&gt;</w:instrText>
      </w:r>
      <w:r w:rsidR="00253F35" w:rsidRPr="005B6050">
        <w:rPr>
          <w:lang w:val="en-GB"/>
        </w:rPr>
        <w:fldChar w:fldCharType="separate"/>
      </w:r>
      <w:r w:rsidR="00D230C9">
        <w:rPr>
          <w:noProof/>
          <w:lang w:val="en-GB"/>
        </w:rPr>
        <w:t>[85]</w:t>
      </w:r>
      <w:r w:rsidR="00253F35" w:rsidRPr="005B6050">
        <w:rPr>
          <w:lang w:val="en-GB"/>
        </w:rPr>
        <w:fldChar w:fldCharType="end"/>
      </w:r>
      <w:r w:rsidR="00253F35" w:rsidRPr="005B6050">
        <w:rPr>
          <w:lang w:val="en-GB"/>
        </w:rPr>
        <w:t xml:space="preserve">. PD is also associated with mutations in lysosomal ATPase as well as parkin which is </w:t>
      </w:r>
      <w:r w:rsidRPr="005B6050">
        <w:rPr>
          <w:lang w:val="en-GB"/>
        </w:rPr>
        <w:t xml:space="preserve">an essential component for the autophagic clearance of damaged mitochondria, called </w:t>
      </w:r>
      <w:proofErr w:type="spellStart"/>
      <w:r w:rsidRPr="005B6050">
        <w:rPr>
          <w:lang w:val="en-GB"/>
        </w:rPr>
        <w:t>mitophagy</w:t>
      </w:r>
      <w:proofErr w:type="spellEnd"/>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&lt;EndNote&gt;&lt;Cite&gt;&lt;Author&gt;Pan&lt;/Author&gt;&lt;Year&gt;2008&lt;/Year&gt;&lt;RecNum&gt;504&lt;/RecNum&gt;&lt;DisplayText&gt;[86]&lt;/DisplayText&gt;&lt;record&gt;&lt;rec-number&gt;504&lt;/rec-number&gt;&lt;foreign-keys&gt;&lt;key app="EN" db-id="tsdar9wwcaztt2ex5wdx0adpsaers2vd9prx" timestamp="1512742831"&gt;504&lt;/key&gt;&lt;/foreign-keys&gt;&lt;ref-type name="Journal Article"&gt;17&lt;/ref-type&gt;&lt;contributors&gt;&lt;authors&gt;&lt;author&gt;Pan, Tianhong&lt;/author&gt;&lt;author&gt;Kondo, Seiji&lt;/author&gt;&lt;author&gt;Le, Weidong&lt;/author&gt;&lt;author&gt;Jankovic, Joseph&lt;/author&gt;&lt;/authors&gt;&lt;/contributors&gt;&lt;titles&gt;&lt;title&gt;The role of autophagy-lysosome pathway in neurodegeneration associated with Parkinson&amp;apos;s disease&lt;/title&gt;&lt;secondary-title&gt;Brain&lt;/secondary-title&gt;&lt;/titles&gt;&lt;periodical&gt;&lt;full-title&gt;Brain&lt;/full-title&gt;&lt;/periodical&gt;&lt;pages&gt;1969-1978&lt;/pages&gt;&lt;volume&gt;131&lt;/volume&gt;&lt;number&gt;8&lt;/number&gt;&lt;dates&gt;&lt;year&gt;2008&lt;/year&gt;&lt;/dates&gt;&lt;isbn&gt;1460-2156&lt;/isbn&gt;&lt;urls&gt;&lt;/urls&gt;&lt;/record&gt;&lt;/Cite&gt;&lt;/EndNote&gt;</w:instrText>
      </w:r>
      <w:r w:rsidR="00253F35" w:rsidRPr="005B6050">
        <w:rPr>
          <w:lang w:val="en-GB"/>
        </w:rPr>
        <w:fldChar w:fldCharType="separate"/>
      </w:r>
      <w:r w:rsidR="00D230C9">
        <w:rPr>
          <w:noProof/>
          <w:lang w:val="en-GB"/>
        </w:rPr>
        <w:t>[86]</w:t>
      </w:r>
      <w:r w:rsidR="00253F35" w:rsidRPr="005B6050">
        <w:rPr>
          <w:lang w:val="en-GB"/>
        </w:rPr>
        <w:fldChar w:fldCharType="end"/>
      </w:r>
      <w:r w:rsidR="00253F35" w:rsidRPr="005B6050">
        <w:rPr>
          <w:lang w:val="en-GB"/>
        </w:rPr>
        <w:t xml:space="preserve">. </w:t>
      </w:r>
      <w:r w:rsidRPr="005B6050">
        <w:rPr>
          <w:lang w:val="en-GB"/>
        </w:rPr>
        <w:t>In addition, m</w:t>
      </w:r>
      <w:r w:rsidR="00253F35" w:rsidRPr="005B6050">
        <w:rPr>
          <w:lang w:val="en-GB"/>
        </w:rPr>
        <w:t>utant α-synuclein fails to be translocated to lysosomes for degradation</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&lt;EndNote&gt;&lt;Cite&gt;&lt;Author&gt;Cuervo&lt;/Author&gt;&lt;Year&gt;2004&lt;/Year&gt;&lt;RecNum&gt;520&lt;/RecNum&gt;&lt;DisplayText&gt;[87]&lt;/DisplayText&gt;&lt;record&gt;&lt;rec-number&gt;520&lt;/rec-number&gt;&lt;foreign-keys&gt;&lt;key app="EN" db-id="tsdar9wwcaztt2ex5wdx0adpsaers2vd9prx" timestamp="1512744931"&gt;520&lt;/key&gt;&lt;/foreign-keys&gt;&lt;ref-type name="Journal Article"&gt;17&lt;/ref-type&gt;&lt;contributors&gt;&lt;authors&gt;&lt;author&gt;Cuervo, Ana Maria&lt;/author&gt;&lt;author&gt;Stefanis, Leonidas&lt;/author&gt;&lt;author&gt;Fredenburg, Ross&lt;/author&gt;&lt;author&gt;Lansbury, Peter T&lt;/author&gt;&lt;author&gt;Sulzer, David&lt;/author&gt;&lt;/authors&gt;&lt;/contributors&gt;&lt;titles&gt;&lt;title&gt;Impaired degradation of mutant α-synuclein by chaperone-mediated autophagy&lt;/title&gt;&lt;secondary-title&gt;Science&lt;/secondary-title&gt;&lt;/titles&gt;&lt;periodical&gt;&lt;full-title&gt;Science&lt;/full-title&gt;&lt;/periodical&gt;&lt;pages&gt;1292-1295&lt;/pages&gt;&lt;volume&gt;305&lt;/volume&gt;&lt;number&gt;5688&lt;/number&gt;&lt;dates&gt;&lt;year&gt;2004&lt;/year&gt;&lt;/dates&gt;&lt;isbn&gt;0036-8075&lt;/isbn&gt;&lt;urls&gt;&lt;/urls&gt;&lt;/record&gt;&lt;/Cite&gt;&lt;/EndNote&gt;</w:instrText>
      </w:r>
      <w:r w:rsidR="00253F35" w:rsidRPr="005B6050">
        <w:rPr>
          <w:lang w:val="en-GB"/>
        </w:rPr>
        <w:fldChar w:fldCharType="separate"/>
      </w:r>
      <w:r w:rsidR="00D230C9">
        <w:rPr>
          <w:noProof/>
          <w:lang w:val="en-GB"/>
        </w:rPr>
        <w:t>[87]</w:t>
      </w:r>
      <w:r w:rsidR="00253F35" w:rsidRPr="005B6050">
        <w:rPr>
          <w:lang w:val="en-GB"/>
        </w:rPr>
        <w:fldChar w:fldCharType="end"/>
      </w:r>
      <w:r w:rsidR="00253F35" w:rsidRPr="005B6050">
        <w:rPr>
          <w:lang w:val="en-GB"/>
        </w:rPr>
        <w:t xml:space="preserve">. This failure of clearance may explain the exceptionally high affinity of </w:t>
      </w:r>
      <w:r w:rsidR="00253F35" w:rsidRPr="005B6050">
        <w:rPr>
          <w:rFonts w:ascii="Symbol" w:hAnsi="Symbol"/>
          <w:lang w:val="en-GB"/>
        </w:rPr>
        <w:t></w:t>
      </w:r>
      <w:r w:rsidR="00253F35" w:rsidRPr="005B6050">
        <w:rPr>
          <w:lang w:val="en-GB"/>
        </w:rPr>
        <w:t>-synuclein for lysosomal membrane receptors</w:t>
      </w:r>
      <w:r w:rsidRPr="005B6050">
        <w:rPr>
          <w:lang w:val="en-GB"/>
        </w:rPr>
        <w:t>,</w:t>
      </w:r>
      <w:r w:rsidR="00253F35" w:rsidRPr="005B6050">
        <w:rPr>
          <w:lang w:val="en-GB"/>
        </w:rPr>
        <w:t xml:space="preserve"> </w:t>
      </w:r>
      <w:r w:rsidRPr="005B6050">
        <w:rPr>
          <w:lang w:val="en-GB"/>
        </w:rPr>
        <w:t>which are required for</w:t>
      </w:r>
      <w:r w:rsidR="00253F35" w:rsidRPr="005B6050">
        <w:rPr>
          <w:lang w:val="en-GB"/>
        </w:rPr>
        <w:t xml:space="preserve"> the autophagic pathway. This interaction is thought to block lysosomal uptake, inhibiting the </w:t>
      </w:r>
      <w:r w:rsidR="00253F35" w:rsidRPr="005B6050">
        <w:rPr>
          <w:lang w:val="en-GB"/>
        </w:rPr>
        <w:lastRenderedPageBreak/>
        <w:t xml:space="preserve">degradation of mutant </w:t>
      </w:r>
      <w:r w:rsidR="00253F35" w:rsidRPr="005B6050">
        <w:rPr>
          <w:rFonts w:ascii="Symbol" w:hAnsi="Symbol"/>
          <w:lang w:val="en-GB"/>
        </w:rPr>
        <w:t></w:t>
      </w:r>
      <w:r w:rsidR="00253F35" w:rsidRPr="005B6050">
        <w:rPr>
          <w:lang w:val="en-GB"/>
        </w:rPr>
        <w:t>-synuclein as well as other autophagy substrates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&lt;EndNote&gt;&lt;Cite&gt;&lt;Author&gt;Cuervo&lt;/Author&gt;&lt;Year&gt;2004&lt;/Year&gt;&lt;RecNum&gt;520&lt;/RecNum&gt;&lt;DisplayText&gt;[76,87]&lt;/DisplayText&gt;&lt;record&gt;&lt;rec-number&gt;520&lt;/rec-number&gt;&lt;foreign-keys&gt;&lt;key app="EN" db-id="tsdar9wwcaztt2ex5wdx0adpsaers2vd9prx" timestamp="1512744931"&gt;520&lt;/key&gt;&lt;/foreign-keys&gt;&lt;ref-type name="Journal Article"&gt;17&lt;/ref-type&gt;&lt;contributors&gt;&lt;authors&gt;&lt;author&gt;Cuervo, Ana Maria&lt;/author&gt;&lt;author&gt;Stefanis, Leonidas&lt;/author&gt;&lt;author&gt;Fredenburg, Ross&lt;/author&gt;&lt;author&gt;Lansbury, Peter T&lt;/author&gt;&lt;author&gt;Sulzer, David&lt;/author&gt;&lt;/authors&gt;&lt;/contributors&gt;&lt;titles&gt;&lt;title&gt;Impaired degradation of mutant α-synuclein by chaperone-mediated autophagy&lt;/title&gt;&lt;secondary-title&gt;Science&lt;/secondary-title&gt;&lt;/titles&gt;&lt;periodical&gt;&lt;full-title&gt;Science&lt;/full-title&gt;&lt;/periodical&gt;&lt;pages&gt;1292-1295&lt;/pages&gt;&lt;volume&gt;305&lt;/volume&gt;&lt;number&gt;5688&lt;/number&gt;&lt;dates&gt;&lt;year&gt;2004&lt;/year&gt;&lt;/dates&gt;&lt;isbn&gt;0036-8075&lt;/isbn&gt;&lt;urls&gt;&lt;/urls&gt;&lt;/record&gt;&lt;/Cite&gt;&lt;Cite&gt;&lt;Author&gt;Platt&lt;/Author&gt;&lt;Year&gt;2012&lt;/Year&gt;&lt;RecNum&gt;495&lt;/RecNum&gt;&lt;record&gt;&lt;rec-number&gt;495&lt;/rec-number&gt;&lt;foreign-keys&gt;&lt;key app="EN" db-id="wxvzp0zrqz5daeex5wdx9tpof0t0v50p99e5" timestamp="0"&gt;495&lt;/key&gt;&lt;/foreign-keys&gt;&lt;ref-type name="Journal Article"&gt;17&lt;/ref-type&gt;&lt;contributors&gt;&lt;authors&gt;&lt;author&gt;Platt, Frances M&lt;/author&gt;&lt;author&gt;Boland, Barry&lt;/author&gt;&lt;author&gt;van der Spoel, Aarnoud C&lt;/author&gt;&lt;/authors&gt;&lt;/contributors&gt;&lt;titles&gt;&lt;title&gt;Lysosomal storage disorders: the cellular impact of lysosomal dysfunction&lt;/title&gt;&lt;secondary-title&gt;J Cell Biol&lt;/secondary-title&gt;&lt;/titles&gt;&lt;pages&gt;723-734&lt;/pages&gt;&lt;volume&gt;199&lt;/volume&gt;&lt;number&gt;5&lt;/number&gt;&lt;dates&gt;&lt;year&gt;2012&lt;/year&gt;&lt;/dates&gt;&lt;isbn&gt;0021-9525&lt;/isbn&gt;&lt;urls&gt;&lt;/urls&gt;&lt;/record&gt;&lt;/Cite&gt;&lt;/EndNote&gt;</w:instrText>
      </w:r>
      <w:r w:rsidR="00253F35" w:rsidRPr="005B6050">
        <w:rPr>
          <w:lang w:val="en-GB"/>
        </w:rPr>
        <w:fldChar w:fldCharType="separate"/>
      </w:r>
      <w:r w:rsidR="00D230C9">
        <w:rPr>
          <w:noProof/>
          <w:lang w:val="en-GB"/>
        </w:rPr>
        <w:t>[76,87]</w:t>
      </w:r>
      <w:r w:rsidR="00253F35" w:rsidRPr="005B6050">
        <w:rPr>
          <w:lang w:val="en-GB"/>
        </w:rPr>
        <w:fldChar w:fldCharType="end"/>
      </w:r>
      <w:r w:rsidR="00253F35" w:rsidRPr="005B6050">
        <w:rPr>
          <w:lang w:val="en-GB"/>
        </w:rPr>
        <w:t xml:space="preserve">. Cathepsin D has been shown to be a major protease involved in lysosomal clearance of </w:t>
      </w:r>
      <w:r w:rsidR="00253F35" w:rsidRPr="005B6050">
        <w:rPr>
          <w:rFonts w:ascii="Symbol" w:hAnsi="Symbol"/>
          <w:lang w:val="en-GB"/>
        </w:rPr>
        <w:t></w:t>
      </w:r>
      <w:r w:rsidR="00253F35" w:rsidRPr="005B6050">
        <w:rPr>
          <w:lang w:val="en-GB"/>
        </w:rPr>
        <w:t>-synuclein in cellular and anima</w:t>
      </w:r>
      <w:r w:rsidR="00ED70E3" w:rsidRPr="005B6050">
        <w:rPr>
          <w:lang w:val="en-GB"/>
        </w:rPr>
        <w:t>l models of PD. High levels of C</w:t>
      </w:r>
      <w:r w:rsidR="00253F35" w:rsidRPr="005B6050">
        <w:rPr>
          <w:lang w:val="en-GB"/>
        </w:rPr>
        <w:t xml:space="preserve">athepsin D </w:t>
      </w:r>
      <w:r w:rsidR="00253F35" w:rsidRPr="002F20AD">
        <w:rPr>
          <w:lang w:val="en-GB"/>
        </w:rPr>
        <w:t>ha</w:t>
      </w:r>
      <w:r w:rsidR="00721B03">
        <w:rPr>
          <w:lang w:val="en-GB"/>
        </w:rPr>
        <w:t>ve</w:t>
      </w:r>
      <w:r w:rsidR="00253F35" w:rsidRPr="005B6050">
        <w:rPr>
          <w:lang w:val="en-GB"/>
        </w:rPr>
        <w:t xml:space="preserve"> been shown to reduce </w:t>
      </w:r>
      <w:r w:rsidR="00253F35" w:rsidRPr="005B6050">
        <w:rPr>
          <w:rFonts w:ascii="Symbol" w:hAnsi="Symbol"/>
          <w:lang w:val="en-GB"/>
        </w:rPr>
        <w:t></w:t>
      </w:r>
      <w:r w:rsidR="00253F35" w:rsidRPr="005B6050">
        <w:rPr>
          <w:lang w:val="en-GB"/>
        </w:rPr>
        <w:t>-synuclein aggregation and toxicity</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&lt;EndNote&gt;&lt;Cite&gt;&lt;Author&gt;Stoka&lt;/Author&gt;&lt;Year&gt;2016&lt;/Year&gt;&lt;RecNum&gt;486&lt;/RecNum&gt;&lt;DisplayText&gt;[88]&lt;/DisplayText&gt;&lt;record&gt;&lt;rec-number&gt;486&lt;/rec-number&gt;&lt;foreign-keys&gt;&lt;key app="EN" db-id="wxvzp0zrqz5daeex5wdx9tpof0t0v50p99e5" timestamp="0"&gt;486&lt;/key&gt;&lt;/foreign-keys&gt;&lt;ref-type name="Journal Article"&gt;17&lt;/ref-type&gt;&lt;contributors&gt;&lt;authors&gt;&lt;author&gt;Stoka, Veronika&lt;/author&gt;&lt;author&gt;Turk, Vito&lt;/author&gt;&lt;author&gt;Turk, Boris&lt;/author&gt;&lt;/authors&gt;&lt;/contributors&gt;&lt;titles&gt;&lt;title&gt;Lysosomal cathepsins and their regulation in aging and neurodegeneration&lt;/title&gt;&lt;secondary-title&gt;Ageing research reviews&lt;/secondary-title&gt;&lt;/titles&gt;&lt;periodical&gt;&lt;full-title&gt;Ageing research reviews&lt;/full-title&gt;&lt;/periodical&gt;&lt;pages&gt;22-37&lt;/pages&gt;&lt;volume&gt;32&lt;/volume&gt;&lt;dates&gt;&lt;year&gt;2016&lt;/year&gt;&lt;/dates&gt;&lt;isbn&gt;1568-1637&lt;/isbn&gt;&lt;urls&gt;&lt;/urls&gt;&lt;/record&gt;&lt;/Cite&gt;&lt;/EndNote&gt;</w:instrText>
      </w:r>
      <w:r w:rsidR="00253F35" w:rsidRPr="005B6050">
        <w:rPr>
          <w:lang w:val="en-GB"/>
        </w:rPr>
        <w:fldChar w:fldCharType="separate"/>
      </w:r>
      <w:r w:rsidR="00D230C9">
        <w:rPr>
          <w:noProof/>
          <w:lang w:val="en-GB"/>
        </w:rPr>
        <w:t>[88]</w:t>
      </w:r>
      <w:r w:rsidR="00253F35" w:rsidRPr="005B6050">
        <w:rPr>
          <w:lang w:val="en-GB"/>
        </w:rPr>
        <w:fldChar w:fldCharType="end"/>
      </w:r>
      <w:r w:rsidR="00ED70E3" w:rsidRPr="005B6050">
        <w:rPr>
          <w:lang w:val="en-GB"/>
        </w:rPr>
        <w:t>. However, C</w:t>
      </w:r>
      <w:r w:rsidR="00253F35" w:rsidRPr="005B6050">
        <w:rPr>
          <w:lang w:val="en-GB"/>
        </w:rPr>
        <w:t>athepsin D activity decreases as a result of insufficient endosomal sor</w:t>
      </w:r>
      <w:r w:rsidRPr="005B6050">
        <w:rPr>
          <w:lang w:val="en-GB"/>
        </w:rPr>
        <w:t xml:space="preserve">ting and protease trafficking </w:t>
      </w:r>
      <w:r w:rsidR="00253F35" w:rsidRPr="005B6050">
        <w:rPr>
          <w:lang w:val="en-GB"/>
        </w:rPr>
        <w:t xml:space="preserve">to lysosomes, resulting in reduced </w:t>
      </w:r>
      <w:r w:rsidR="00253F35" w:rsidRPr="005B6050">
        <w:rPr>
          <w:rFonts w:ascii="Symbol" w:hAnsi="Symbol"/>
          <w:lang w:val="en-GB"/>
        </w:rPr>
        <w:t></w:t>
      </w:r>
      <w:r w:rsidR="00253F35" w:rsidRPr="005B6050">
        <w:rPr>
          <w:lang w:val="en-GB"/>
        </w:rPr>
        <w:t>-synuclein clearance</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&lt;EndNote&gt;&lt;Cite&gt;&lt;Author&gt;Aufschnaiter&lt;/Author&gt;&lt;Year&gt;2017&lt;/Year&gt;&lt;RecNum&gt;521&lt;/RecNum&gt;&lt;DisplayText&gt;[89]&lt;/DisplayText&gt;&lt;record&gt;&lt;rec-number&gt;521&lt;/rec-number&gt;&lt;foreign-keys&gt;&lt;key app="EN" db-id="tsdar9wwcaztt2ex5wdx0adpsaers2vd9prx" timestamp="1512745328"&gt;521&lt;/key&gt;&lt;/foreign-keys&gt;&lt;ref-type name="Journal Article"&gt;17&lt;/ref-type&gt;&lt;contributors&gt;&lt;authors&gt;&lt;author&gt;Aufschnaiter, Andreas&lt;/author&gt;&lt;author&gt;Kohler, Verena&lt;/author&gt;&lt;author&gt;#252&lt;/author&gt;&lt;author&gt;ttner, Sabrina&lt;/author&gt;&lt;/authors&gt;&lt;/contributors&gt;&lt;titles&gt;&lt;title&gt;Taking out the garbage: cathepsin D and calcineurin in neurodegeneration&lt;/title&gt;&lt;secondary-title&gt;Neural Regeneration Research&lt;/secondary-title&gt;&lt;/titles&gt;&lt;periodical&gt;&lt;full-title&gt;Neural Regeneration Research&lt;/full-title&gt;&lt;/periodical&gt;&lt;pages&gt;1776-1779&lt;/pages&gt;&lt;volume&gt;12&lt;/volume&gt;&lt;number&gt;11&lt;/number&gt;&lt;dates&gt;&lt;year&gt;2017&lt;/year&gt;&lt;pub-dates&gt;&lt;date&gt;November 1, 2017&lt;/date&gt;&lt;/pub-dates&gt;&lt;/dates&gt;&lt;isbn&gt;1673-5374&lt;/isbn&gt;&lt;work-type&gt;Invited Review&lt;/work-type&gt;&lt;urls&gt;&lt;related-urls&gt;&lt;url&gt;http://www.nrronline.org/article.asp?issn=1673-5374;year=2017;volume=12;issue=11;spage=1776;epage=1779;aulast=Aufschnaiter&lt;/url&gt;&lt;/related-urls&gt;&lt;/urls&gt;&lt;electronic-resource-num&gt;10.4103/1673-5374.219031&lt;/electronic-resource-num&gt;&lt;/record&gt;&lt;/Cite&gt;&lt;/EndNote&gt;</w:instrText>
      </w:r>
      <w:r w:rsidR="00253F35" w:rsidRPr="005B6050">
        <w:rPr>
          <w:lang w:val="en-GB"/>
        </w:rPr>
        <w:fldChar w:fldCharType="separate"/>
      </w:r>
      <w:r w:rsidR="00D230C9">
        <w:rPr>
          <w:noProof/>
          <w:lang w:val="en-GB"/>
        </w:rPr>
        <w:t>[89]</w:t>
      </w:r>
      <w:r w:rsidR="00253F35" w:rsidRPr="005B6050">
        <w:rPr>
          <w:lang w:val="en-GB"/>
        </w:rPr>
        <w:fldChar w:fldCharType="end"/>
      </w:r>
      <w:r w:rsidR="00253F35" w:rsidRPr="005B6050">
        <w:rPr>
          <w:lang w:val="en-GB"/>
        </w:rPr>
        <w:t xml:space="preserve">. Elsewhere, </w:t>
      </w:r>
      <w:r w:rsidRPr="005B6050">
        <w:rPr>
          <w:lang w:val="en-GB"/>
        </w:rPr>
        <w:t xml:space="preserve">an </w:t>
      </w:r>
      <w:r w:rsidR="00253F35" w:rsidRPr="005B6050">
        <w:rPr>
          <w:lang w:val="en-GB"/>
        </w:rPr>
        <w:t xml:space="preserve">inability to complete autophagy leads to the accumulation of ubiquitinated and aggregate-prone polypeptides in the cytoplasm, including p62/SQSTM1, </w:t>
      </w:r>
      <w:r w:rsidR="00253F35" w:rsidRPr="005B6050">
        <w:rPr>
          <w:rFonts w:ascii="Symbol" w:hAnsi="Symbol"/>
          <w:lang w:val="en-GB"/>
        </w:rPr>
        <w:t></w:t>
      </w:r>
      <w:r w:rsidR="00253F35" w:rsidRPr="005B6050">
        <w:rPr>
          <w:lang w:val="en-GB"/>
        </w:rPr>
        <w:t>-synuclein as well as the Huntingtin protein in Huntington’s disease</w:t>
      </w:r>
      <w:r w:rsidR="00511986" w:rsidRPr="005B6050">
        <w:rPr>
          <w:lang w:val="en-GB"/>
        </w:rPr>
        <w:t xml:space="preserve"> </w:t>
      </w:r>
      <w:r w:rsidR="00253F35" w:rsidRPr="005B6050">
        <w:rPr>
          <w:lang w:val="en-GB"/>
        </w:rPr>
        <w:fldChar w:fldCharType="begin">
          <w:fldData xml:space="preserve">PEVuZE5vdGU+PENpdGU+PEF1dGhvcj5SYXZpa3VtYXI8L0F1dGhvcj48WWVhcj4yMDAyPC9ZZWFy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=
</w:fldData>
        </w:fldChar>
      </w:r>
      <w:r w:rsidR="00D230C9">
        <w:rPr>
          <w:lang w:val="en-GB"/>
        </w:rPr>
        <w:instrText xml:space="preserve"> ADDIN EN.CITE </w:instrText>
      </w:r>
      <w:r w:rsidR="00D230C9">
        <w:rPr>
          <w:lang w:val="en-GB"/>
        </w:rPr>
        <w:fldChar w:fldCharType="begin">
          <w:fldData xml:space="preserve">PEVuZE5vdGU+PENpdGU+PEF1dGhvcj5SYXZpa3VtYXI8L0F1dGhvcj48WWVhcj4yMDAyPC9ZZWFy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=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[90-92]</w:t>
      </w:r>
      <w:r w:rsidR="00253F35" w:rsidRPr="005B6050">
        <w:rPr>
          <w:lang w:val="en-GB"/>
        </w:rPr>
        <w:fldChar w:fldCharType="end"/>
      </w:r>
      <w:r w:rsidR="00253F35" w:rsidRPr="005B6050">
        <w:rPr>
          <w:lang w:val="en-GB"/>
        </w:rPr>
        <w:t xml:space="preserve">. </w:t>
      </w:r>
      <w:r w:rsidRPr="005B6050">
        <w:rPr>
          <w:lang w:val="en-GB"/>
        </w:rPr>
        <w:t>Although</w:t>
      </w:r>
      <w:r w:rsidR="00253F35" w:rsidRPr="005B6050">
        <w:rPr>
          <w:lang w:val="en-GB"/>
        </w:rPr>
        <w:t xml:space="preserve"> </w:t>
      </w:r>
      <w:r w:rsidR="00253F35" w:rsidRPr="005B6050">
        <w:rPr>
          <w:rFonts w:ascii="Symbol" w:hAnsi="Symbol"/>
          <w:lang w:val="en-GB"/>
        </w:rPr>
        <w:t></w:t>
      </w:r>
      <w:r w:rsidRPr="005B6050">
        <w:rPr>
          <w:lang w:val="en-GB"/>
        </w:rPr>
        <w:t>-synuclein</w:t>
      </w:r>
      <w:r w:rsidR="00253F35" w:rsidRPr="005B6050">
        <w:rPr>
          <w:lang w:val="en-GB"/>
        </w:rPr>
        <w:t xml:space="preserve"> is cleared by autophagy</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&lt;EndNote&gt;&lt;Cite&gt;&lt;Author&gt;Webb&lt;/Author&gt;&lt;Year&gt;2003&lt;/Year&gt;&lt;RecNum&gt;514&lt;/RecNum&gt;&lt;DisplayText&gt;[93]&lt;/DisplayText&gt;&lt;record&gt;&lt;rec-number&gt;514&lt;/rec-number&gt;&lt;foreign-keys&gt;&lt;key app="EN" db-id="tsdar9wwcaztt2ex5wdx0adpsaers2vd9prx" timestamp="1512743859"&gt;514&lt;/key&gt;&lt;/foreign-keys&gt;&lt;ref-type name="Journal Article"&gt;17&lt;/ref-type&gt;&lt;contributors&gt;&lt;authors&gt;&lt;author&gt;Webb, Julie L&lt;/author&gt;&lt;author&gt;Ravikumar, Brinda&lt;/author&gt;&lt;author&gt;Atkins, Jane&lt;/author&gt;&lt;author&gt;Skepper, Jeremy N&lt;/author&gt;&lt;author&gt;Rubinsztein, David C&lt;/author&gt;&lt;/authors&gt;&lt;/contributors&gt;&lt;titles&gt;&lt;title&gt;α-Synuclein is degraded by both autophagy and the proteasome&lt;/title&gt;&lt;secondary-title&gt;Journal of Biological Chemistry&lt;/secondary-title&gt;&lt;/titles&gt;&lt;periodical&gt;&lt;full-title&gt;Journal of Biological Chemistry&lt;/full-title&gt;&lt;/periodical&gt;&lt;pages&gt;25009-25013&lt;/pages&gt;&lt;volume&gt;278&lt;/volume&gt;&lt;number&gt;27&lt;/number&gt;&lt;dates&gt;&lt;year&gt;2003&lt;/year&gt;&lt;/dates&gt;&lt;isbn&gt;0021-9258&lt;/isbn&gt;&lt;urls&gt;&lt;/urls&gt;&lt;/record&gt;&lt;/Cite&gt;&lt;/EndNote&gt;</w:instrText>
      </w:r>
      <w:r w:rsidR="00253F35" w:rsidRPr="005B6050">
        <w:rPr>
          <w:lang w:val="en-GB"/>
        </w:rPr>
        <w:fldChar w:fldCharType="separate"/>
      </w:r>
      <w:r w:rsidR="00D230C9">
        <w:rPr>
          <w:noProof/>
          <w:lang w:val="en-GB"/>
        </w:rPr>
        <w:t>[93]</w:t>
      </w:r>
      <w:r w:rsidR="00253F35" w:rsidRPr="005B6050">
        <w:rPr>
          <w:lang w:val="en-GB"/>
        </w:rPr>
        <w:fldChar w:fldCharType="end"/>
      </w:r>
      <w:r w:rsidR="00253F35" w:rsidRPr="005B6050">
        <w:rPr>
          <w:lang w:val="en-GB"/>
        </w:rPr>
        <w:t xml:space="preserve">, </w:t>
      </w:r>
      <w:r w:rsidRPr="005B6050">
        <w:rPr>
          <w:lang w:val="en-GB"/>
        </w:rPr>
        <w:t xml:space="preserve">it </w:t>
      </w:r>
      <w:r w:rsidR="00253F35" w:rsidRPr="005B6050">
        <w:rPr>
          <w:lang w:val="en-GB"/>
        </w:rPr>
        <w:t>also contributes to disease by reducing the efficiency of autophagosome formation</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&lt;EndNote&gt;&lt;Cite&gt;&lt;Author&gt;Winslow&lt;/Author&gt;&lt;Year&gt;2010&lt;/Year&gt;&lt;RecNum&gt;518&lt;/RecNum&gt;&lt;DisplayText&gt;[94]&lt;/DisplayText&gt;&lt;record&gt;&lt;rec-number&gt;518&lt;/rec-number&gt;&lt;foreign-keys&gt;&lt;key app="EN" db-id="tsdar9wwcaztt2ex5wdx0adpsaers2vd9prx" timestamp="1512744279"&gt;518&lt;/key&gt;&lt;/foreign-keys&gt;&lt;ref-type name="Journal Article"&gt;17&lt;/ref-type&gt;&lt;contributors&gt;&lt;authors&gt;&lt;author&gt;Winslow, Ashley R&lt;/author&gt;&lt;author&gt;Chen, Chien-Wen&lt;/author&gt;&lt;author&gt;Corrochano, Silvia&lt;/author&gt;&lt;author&gt;Acevedo-Arozena, Abraham&lt;/author&gt;&lt;author&gt;Gordon, David E&lt;/author&gt;&lt;author&gt;Peden, Andrew A&lt;/author&gt;&lt;author&gt;Lichtenberg, Maike&lt;/author&gt;&lt;author&gt;Menzies, Fiona M&lt;/author&gt;&lt;author&gt;Ravikumar, Brinda&lt;/author&gt;&lt;author&gt;Imarisio, Sara&lt;/author&gt;&lt;/authors&gt;&lt;/contributors&gt;&lt;titles&gt;&lt;title&gt;α-Synuclein impairs macroautophagy: implications for Parkinson’s disease&lt;/title&gt;&lt;secondary-title&gt;The Journal of cell biology&lt;/secondary-title&gt;&lt;/titles&gt;&lt;periodical&gt;&lt;full-title&gt;The Journal of cell biology&lt;/full-title&gt;&lt;/periodical&gt;&lt;pages&gt;1023-1037&lt;/pages&gt;&lt;volume&gt;190&lt;/volume&gt;&lt;number&gt;6&lt;/number&gt;&lt;dates&gt;&lt;year&gt;2010&lt;/year&gt;&lt;/dates&gt;&lt;isbn&gt;0021-9525&lt;/isbn&gt;&lt;urls&gt;&lt;/urls&gt;&lt;/record&gt;&lt;/Cite&gt;&lt;/EndNote&gt;</w:instrText>
      </w:r>
      <w:r w:rsidR="00253F35" w:rsidRPr="005B6050">
        <w:rPr>
          <w:lang w:val="en-GB"/>
        </w:rPr>
        <w:fldChar w:fldCharType="separate"/>
      </w:r>
      <w:r w:rsidR="00D230C9">
        <w:rPr>
          <w:noProof/>
          <w:lang w:val="en-GB"/>
        </w:rPr>
        <w:t>[94]</w:t>
      </w:r>
      <w:r w:rsidR="00253F35" w:rsidRPr="005B6050">
        <w:rPr>
          <w:lang w:val="en-GB"/>
        </w:rPr>
        <w:fldChar w:fldCharType="end"/>
      </w:r>
      <w:r w:rsidR="00D52B7F" w:rsidRPr="005B6050">
        <w:rPr>
          <w:lang w:val="en-GB"/>
        </w:rPr>
        <w:t>. AD brains</w:t>
      </w:r>
      <w:r w:rsidR="00721B03">
        <w:rPr>
          <w:lang w:val="en-GB"/>
        </w:rPr>
        <w:t>,</w:t>
      </w:r>
      <w:r w:rsidR="00D52B7F" w:rsidRPr="005B6050">
        <w:rPr>
          <w:lang w:val="en-GB"/>
        </w:rPr>
        <w:t xml:space="preserve"> in</w:t>
      </w:r>
      <w:r w:rsidR="00253F35" w:rsidRPr="005B6050">
        <w:rPr>
          <w:lang w:val="en-GB"/>
        </w:rPr>
        <w:t xml:space="preserve"> contrast</w:t>
      </w:r>
      <w:r w:rsidR="00721B03">
        <w:rPr>
          <w:lang w:val="en-GB"/>
        </w:rPr>
        <w:t>,</w:t>
      </w:r>
      <w:r w:rsidR="00253F35" w:rsidRPr="005B6050">
        <w:rPr>
          <w:lang w:val="en-GB"/>
        </w:rPr>
        <w:t xml:space="preserve"> are characterised by aggregation of the APP-derived cytotoxic </w:t>
      </w:r>
      <w:r w:rsidR="00721B03">
        <w:rPr>
          <w:lang w:val="en-GB"/>
        </w:rPr>
        <w:t>a</w:t>
      </w:r>
      <w:r w:rsidR="00253F35" w:rsidRPr="002F20AD">
        <w:rPr>
          <w:lang w:val="en-GB"/>
        </w:rPr>
        <w:t>myloid</w:t>
      </w:r>
      <w:r w:rsidR="00253F35" w:rsidRPr="005B6050">
        <w:rPr>
          <w:lang w:val="en-GB"/>
        </w:rPr>
        <w:t xml:space="preserve"> beta proteins (A</w:t>
      </w:r>
      <w:r w:rsidR="00253F35" w:rsidRPr="005B6050">
        <w:rPr>
          <w:rFonts w:ascii="Symbol" w:hAnsi="Symbol"/>
          <w:lang w:val="en-GB"/>
        </w:rPr>
        <w:t></w:t>
      </w:r>
      <w:r w:rsidR="0009061D" w:rsidRPr="005B6050">
        <w:rPr>
          <w:lang w:val="en-GB"/>
        </w:rPr>
        <w:t>). The endo</w:t>
      </w:r>
      <w:r w:rsidR="00253F35" w:rsidRPr="005B6050">
        <w:rPr>
          <w:lang w:val="en-GB"/>
        </w:rPr>
        <w:t xml:space="preserve">-lysosomal and autophagy pathways in AD neurons have garnered considerable attention as their impairment </w:t>
      </w:r>
      <w:proofErr w:type="gramStart"/>
      <w:r w:rsidR="00253F35" w:rsidRPr="005B6050">
        <w:rPr>
          <w:lang w:val="en-GB"/>
        </w:rPr>
        <w:t>is linked</w:t>
      </w:r>
      <w:proofErr w:type="gramEnd"/>
      <w:r w:rsidR="00253F35" w:rsidRPr="005B6050">
        <w:rPr>
          <w:lang w:val="en-GB"/>
        </w:rPr>
        <w:t xml:space="preserve"> with </w:t>
      </w:r>
      <w:r w:rsidR="001A37DC" w:rsidRPr="005B6050">
        <w:rPr>
          <w:lang w:val="en-GB"/>
        </w:rPr>
        <w:t>dementia</w:t>
      </w:r>
      <w:r w:rsidR="00511986" w:rsidRPr="005B6050">
        <w:rPr>
          <w:lang w:val="en-GB"/>
        </w:rPr>
        <w:t xml:space="preserve"> </w:t>
      </w:r>
      <w:r w:rsidR="00253F35" w:rsidRPr="005B6050">
        <w:rPr>
          <w:lang w:val="en-GB"/>
        </w:rPr>
        <w:fldChar w:fldCharType="begin">
          <w:fldData xml:space="preserve">PEVuZE5vdGU+PENpdGU+PEF1dGhvcj5UYW48L0F1dGhvcj48WWVhcj4yMDEyPC9ZZWFyPjxSZWNO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</w:fldData>
        </w:fldChar>
      </w:r>
      <w:r w:rsidR="00D230C9">
        <w:rPr>
          <w:lang w:val="en-GB"/>
        </w:rPr>
        <w:instrText xml:space="preserve"> ADDIN EN.CITE </w:instrText>
      </w:r>
      <w:r w:rsidR="00D230C9">
        <w:rPr>
          <w:lang w:val="en-GB"/>
        </w:rPr>
        <w:fldChar w:fldCharType="begin">
          <w:fldData xml:space="preserve">PEVuZE5vdGU+PENpdGU+PEF1dGhvcj5UYW48L0F1dGhvcj48WWVhcj4yMDEyPC9ZZWFyPjxSZWNO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[95-97]</w:t>
      </w:r>
      <w:r w:rsidR="00253F35" w:rsidRPr="005B6050">
        <w:rPr>
          <w:lang w:val="en-GB"/>
        </w:rPr>
        <w:fldChar w:fldCharType="end"/>
      </w:r>
      <w:r w:rsidR="00253F35" w:rsidRPr="005B6050">
        <w:rPr>
          <w:lang w:val="en-GB"/>
        </w:rPr>
        <w:t>. Following secretion to the extracellular environment, A</w:t>
      </w:r>
      <w:r w:rsidR="00253F35" w:rsidRPr="005B6050">
        <w:rPr>
          <w:rFonts w:ascii="Symbol" w:hAnsi="Symbol"/>
          <w:lang w:val="en-GB"/>
        </w:rPr>
        <w:t></w:t>
      </w:r>
      <w:r w:rsidR="00253F35" w:rsidRPr="005B6050">
        <w:rPr>
          <w:lang w:val="en-GB"/>
        </w:rPr>
        <w:t xml:space="preserve"> accumulates in senile plaques which also </w:t>
      </w:r>
      <w:r w:rsidR="00253F35" w:rsidRPr="002F20AD">
        <w:rPr>
          <w:lang w:val="en-GB"/>
        </w:rPr>
        <w:t>contain</w:t>
      </w:r>
      <w:r w:rsidR="00253F35" w:rsidRPr="005B6050">
        <w:rPr>
          <w:lang w:val="en-GB"/>
        </w:rPr>
        <w:t xml:space="preserve"> ma</w:t>
      </w:r>
      <w:r w:rsidR="00ED70E3" w:rsidRPr="005B6050">
        <w:rPr>
          <w:lang w:val="en-GB"/>
        </w:rPr>
        <w:t>ny lysosomal enzymes including C</w:t>
      </w:r>
      <w:r w:rsidR="00253F35" w:rsidRPr="005B6050">
        <w:rPr>
          <w:lang w:val="en-GB"/>
        </w:rPr>
        <w:t>athepsin D</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&lt;EndNote&gt;&lt;Cite&gt;&lt;Author&gt;Nixon&lt;/Author&gt;&lt;Year&gt;2008&lt;/Year&gt;&lt;RecNum&gt;487&lt;/RecNum&gt;&lt;DisplayText&gt;[98]&lt;/DisplayText&gt;&lt;record&gt;&lt;rec-number&gt;487&lt;/rec-number&gt;&lt;foreign-keys&gt;&lt;key app="EN" db-id="wxvzp0zrqz5daeex5wdx9tpof0t0v50p99e5" timestamp="0"&gt;487&lt;/key&gt;&lt;/foreign-keys&gt;&lt;ref-type name="Journal Article"&gt;17&lt;/ref-type&gt;&lt;contributors&gt;&lt;authors&gt;&lt;author&gt;Nixon, R. A.&lt;/author&gt;&lt;author&gt;Yang, D. S.&lt;/author&gt;&lt;author&gt;Lee, J. H.&lt;/author&gt;&lt;/authors&gt;&lt;/contributors&gt;&lt;auth-address&gt;Center for Dementia Research, Nathan Kline Institute, New York University School of Medicine, Orangeburg, New York 10962, USA. nixon@nki.rfmh.org&lt;/auth-address&gt;&lt;titles&gt;&lt;title&gt;Neurodegenerative lysosomal disorders: a continuum from development to late age&lt;/title&gt;&lt;secondary-title&gt;Autophagy&lt;/secondary-title&gt;&lt;alt-title&gt;Autophagy&lt;/alt-title&gt;&lt;/titles&gt;&lt;pages&gt;590-9&lt;/pages&gt;&lt;volume&gt;4&lt;/volume&gt;&lt;number&gt;5&lt;/number&gt;&lt;edition&gt;2008/05/24&lt;/edition&gt;&lt;keywords&gt;&lt;keyword&gt;Aging/genetics/metabolism/*pathology/physiology&lt;/keyword&gt;&lt;keyword&gt;Alzheimer Disease/etiology/genetics/metabolism/pathology&lt;/keyword&gt;&lt;keyword&gt;Animals&lt;/keyword&gt;&lt;keyword&gt;Autophagy/genetics/physiology&lt;/keyword&gt;&lt;keyword&gt;Humans&lt;/keyword&gt;&lt;keyword&gt;Lysosomal Storage Diseases/*etiology/genetics/metabolism/*pathology&lt;/keyword&gt;&lt;keyword&gt;Lysosomes/enzymology/genetics/*pathology&lt;/keyword&gt;&lt;keyword&gt;Neurodegenerative Diseases/*etiology/genetics/metabolism/*pathology&lt;/keyword&gt;&lt;/keywords&gt;&lt;dates&gt;&lt;year&gt;2008&lt;/year&gt;&lt;pub-dates&gt;&lt;date&gt;Jul&lt;/date&gt;&lt;/pub-dates&gt;&lt;/dates&gt;&lt;isbn&gt;1554-8627&lt;/isbn&gt;&lt;accession-num&gt;18497567&lt;/accession-num&gt;&lt;urls&gt;&lt;/urls&gt;&lt;remote-database-provider&gt;NLM&lt;/remote-database-provider&gt;&lt;language&gt;eng&lt;/language&gt;&lt;/record&gt;&lt;/Cite&gt;&lt;/EndNote&gt;</w:instrText>
      </w:r>
      <w:r w:rsidR="00253F35" w:rsidRPr="005B6050">
        <w:rPr>
          <w:lang w:val="en-GB"/>
        </w:rPr>
        <w:fldChar w:fldCharType="separate"/>
      </w:r>
      <w:r w:rsidR="00D230C9">
        <w:rPr>
          <w:noProof/>
          <w:lang w:val="en-GB"/>
        </w:rPr>
        <w:t>[98]</w:t>
      </w:r>
      <w:r w:rsidR="00253F35" w:rsidRPr="005B6050">
        <w:rPr>
          <w:lang w:val="en-GB"/>
        </w:rPr>
        <w:fldChar w:fldCharType="end"/>
      </w:r>
      <w:r w:rsidR="00253F35" w:rsidRPr="005B6050">
        <w:rPr>
          <w:lang w:val="en-GB"/>
        </w:rPr>
        <w:t>. Enlarged EEs is one of the earliest known neuropathological features of AD, reported decades before clinical symptoms develop</w:t>
      </w:r>
      <w:r w:rsidR="00511986" w:rsidRPr="005B6050">
        <w:rPr>
          <w:lang w:val="en-GB"/>
        </w:rPr>
        <w:t xml:space="preserve"> </w:t>
      </w:r>
      <w:r w:rsidR="00253F35" w:rsidRPr="005B6050">
        <w:rPr>
          <w:lang w:val="en-GB"/>
        </w:rPr>
        <w:fldChar w:fldCharType="begin">
          <w:fldData xml:space="preserve">PEVuZE5vdGU+PENpdGU+PEF1dGhvcj5DYXRhbGRvPC9BdXRob3I+PFllYXI+MjAwMDwvWWVhcj48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</w:fldData>
        </w:fldChar>
      </w:r>
      <w:r w:rsidR="00D230C9">
        <w:rPr>
          <w:lang w:val="en-GB"/>
        </w:rPr>
        <w:instrText xml:space="preserve"> ADDIN EN.CITE </w:instrText>
      </w:r>
      <w:r w:rsidR="00D230C9">
        <w:rPr>
          <w:lang w:val="en-GB"/>
        </w:rPr>
        <w:fldChar w:fldCharType="begin">
          <w:fldData xml:space="preserve">PEVuZE5vdGU+PENpdGU+PEF1dGhvcj5DYXRhbGRvPC9BdXRob3I+PFllYXI+MjAwMDwvWWVhcj48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[99]</w:t>
      </w:r>
      <w:r w:rsidR="00253F35" w:rsidRPr="005B6050">
        <w:rPr>
          <w:lang w:val="en-GB"/>
        </w:rPr>
        <w:fldChar w:fldCharType="end"/>
      </w:r>
      <w:r w:rsidR="00253F35" w:rsidRPr="005B6050">
        <w:rPr>
          <w:lang w:val="en-GB"/>
        </w:rPr>
        <w:t>. A</w:t>
      </w:r>
      <w:r w:rsidR="00253F35" w:rsidRPr="005B6050">
        <w:rPr>
          <w:rFonts w:ascii="Symbol" w:hAnsi="Symbol"/>
          <w:lang w:val="en-GB"/>
        </w:rPr>
        <w:t></w:t>
      </w:r>
      <w:r w:rsidR="00253F35" w:rsidRPr="005B6050">
        <w:rPr>
          <w:lang w:val="en-GB"/>
        </w:rPr>
        <w:t xml:space="preserve"> has been identified in intra-neuronal sites within the cargo-sorting pathway</w:t>
      </w:r>
      <w:r w:rsidR="00721B03">
        <w:rPr>
          <w:lang w:val="en-GB"/>
        </w:rPr>
        <w:t>,</w:t>
      </w:r>
      <w:r w:rsidR="00253F35" w:rsidRPr="005B6050">
        <w:rPr>
          <w:lang w:val="en-GB"/>
        </w:rPr>
        <w:t xml:space="preserve"> in Rab-5 positive endosomes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&lt;EndNote&gt;&lt;Cite&gt;&lt;Author&gt;Cataldo&lt;/Author&gt;&lt;Year&gt;2004&lt;/Year&gt;&lt;RecNum&gt;143&lt;/RecNum&gt;&lt;DisplayText&gt;[100]&lt;/DisplayText&gt;&lt;record&gt;&lt;rec-number&gt;143&lt;/rec-number&gt;&lt;foreign-keys&gt;&lt;key app="EN" db-id="wxvzp0zrqz5daeex5wdx9tpof0t0v50p99e5" timestamp="0"&gt;143&lt;/key&gt;&lt;/foreign-keys&gt;&lt;ref-type name="Journal Article"&gt;17&lt;/ref-type&gt;&lt;contributors&gt;&lt;authors&gt;&lt;author&gt;Cataldo, A. M.&lt;/author&gt;&lt;author&gt;Petanceska, S.&lt;/author&gt;&lt;author&gt;Terio, N. B.&lt;/author&gt;&lt;author&gt;Peterhoff, C. M.&lt;/author&gt;&lt;author&gt;Durham, R.&lt;/author&gt;&lt;author&gt;Mercken, M.&lt;/author&gt;&lt;author&gt;Mehta, P. D.&lt;/author&gt;&lt;author&gt;Buxbaum, J.&lt;/author&gt;&lt;author&gt;Haroutunian, V.&lt;/author&gt;&lt;author&gt;Nixon, R. A.&lt;/author&gt;&lt;/authors&gt;&lt;/contributors&gt;&lt;titles&gt;&lt;title&gt;Abeta localization in abnormal endosomes: association with earliest Abeta elevations in AD and Down syndrome&lt;/title&gt;&lt;secondary-title&gt;Neurobiol Aging&lt;/secondary-title&gt;&lt;/titles&gt;&lt;volume&gt;25&lt;/volume&gt;&lt;dates&gt;&lt;year&gt;2004&lt;/year&gt;&lt;/dates&gt;&lt;label&gt;Cataldo2004&lt;/label&gt;&lt;urls&gt;&lt;related-urls&gt;&lt;url&gt;http://dx.doi.org/10.1016/j.neurobiolaging.2004.02.027&lt;/url&gt;&lt;url&gt;http://ac.els-cdn.com/S0197458004001150/1-s2.0-S0197458004001150-main.pdf?_tid=cb675c28-54b6-11e6-ab71-00000aab0f6c&amp;amp;acdnat=1469705655_07478d890ea808303075175b01a6b12f&lt;/url&gt;&lt;/related-urls&gt;&lt;/urls&gt;&lt;electronic-resource-num&gt;10.1016/j.neurobiolaging.2004.02.027&lt;/electronic-resource-num&gt;&lt;/record&gt;&lt;/Cite&gt;&lt;/EndNote&gt;</w:instrText>
      </w:r>
      <w:r w:rsidR="00253F35" w:rsidRPr="005B6050">
        <w:rPr>
          <w:lang w:val="en-GB"/>
        </w:rPr>
        <w:fldChar w:fldCharType="separate"/>
      </w:r>
      <w:r w:rsidR="00D230C9">
        <w:rPr>
          <w:noProof/>
          <w:lang w:val="en-GB"/>
        </w:rPr>
        <w:t>[100]</w:t>
      </w:r>
      <w:r w:rsidR="00253F35" w:rsidRPr="005B6050">
        <w:rPr>
          <w:lang w:val="en-GB"/>
        </w:rPr>
        <w:fldChar w:fldCharType="end"/>
      </w:r>
      <w:r w:rsidR="00253F35" w:rsidRPr="005B6050">
        <w:rPr>
          <w:lang w:val="en-GB"/>
        </w:rPr>
        <w:t>, in autophagic vacuoles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&lt;EndNote&gt;&lt;Cite&gt;&lt;Author&gt;Yu&lt;/Author&gt;&lt;Year&gt;2005&lt;/Year&gt;&lt;RecNum&gt;468&lt;/RecNum&gt;&lt;DisplayText&gt;[101,102]&lt;/DisplayText&gt;&lt;record&gt;&lt;rec-number&gt;468&lt;/rec-number&gt;&lt;foreign-keys&gt;&lt;key app="EN" db-id="wxvzp0zrqz5daeex5wdx9tpof0t0v50p99e5" timestamp="0"&gt;468&lt;/key&gt;&lt;/foreign-keys&gt;&lt;ref-type name="Journal Article"&gt;17&lt;/ref-type&gt;&lt;contributors&gt;&lt;authors&gt;&lt;author&gt;Yu, W Haung&lt;/author&gt;&lt;author&gt;Cuervo, Ana Maria&lt;/author&gt;&lt;author&gt;Kumar, Asok&lt;/author&gt;&lt;author&gt;Peterhoff, Corrinne M&lt;/author&gt;&lt;author&gt;Schmidt, Stephen D&lt;/author&gt;&lt;author&gt;Lee, Ju-Hyun&lt;/author&gt;&lt;author&gt;Mohan, Panaiyur S&lt;/author&gt;&lt;author&gt;Mercken, Marc&lt;/author&gt;&lt;author&gt;Farmery, Mark R&lt;/author&gt;&lt;author&gt;Tjernberg, Lars O&lt;/author&gt;&lt;/authors&gt;&lt;/contributors&gt;&lt;titles&gt;&lt;title&gt;Macroautophagy—a novel β-amyloid peptide-generating pathway activated in Alzheimer&amp;apos;s disease&lt;/title&gt;&lt;secondary-title&gt;J Cell Biol&lt;/secondary-title&gt;&lt;/titles&gt;&lt;pages&gt;87-98&lt;/pages&gt;&lt;volume&gt;171&lt;/volume&gt;&lt;number&gt;1&lt;/number&gt;&lt;dates&gt;&lt;year&gt;2005&lt;/year&gt;&lt;/dates&gt;&lt;isbn&gt;0021-9525&lt;/isbn&gt;&lt;urls&gt;&lt;/urls&gt;&lt;/record&gt;&lt;/Cite&gt;&lt;Cite&gt;&lt;Author&gt;Yu&lt;/Author&gt;&lt;Year&gt;2004&lt;/Year&gt;&lt;RecNum&gt;476&lt;/RecNum&gt;&lt;record&gt;&lt;rec-number&gt;476&lt;/rec-number&gt;&lt;foreign-keys&gt;&lt;key app="EN" db-id="wxvzp0zrqz5daeex5wdx9tpof0t0v50p99e5" timestamp="0"&gt;476&lt;/key&gt;&lt;/foreign-keys&gt;&lt;ref-type name="Journal Article"&gt;17&lt;/ref-type&gt;&lt;contributors&gt;&lt;authors&gt;&lt;author&gt;Yu, WH&lt;/author&gt;&lt;author&gt;Kumar, A&lt;/author&gt;&lt;author&gt;Peterhoff, C&lt;/author&gt;&lt;author&gt;Kulnane, L Shapiro&lt;/author&gt;&lt;author&gt;Uchiyama, Y&lt;/author&gt;&lt;author&gt;Lamb, BT&lt;/author&gt;&lt;author&gt;Cuervo, AM&lt;/author&gt;&lt;author&gt;Nixon, RA&lt;/author&gt;&lt;/authors&gt;&lt;/contributors&gt;&lt;titles&gt;&lt;title&gt;Autophagic vacuoles are enriched in amyloid precursor protein-secretase activities: implications for β-amyloid peptide over-production and localization in Alzheimer’s disease&lt;/title&gt;&lt;secondary-title&gt;The international journal of biochemistry &amp;amp; cell biology&lt;/secondary-title&gt;&lt;/titles&gt;&lt;pages&gt;2531-2540&lt;/pages&gt;&lt;volume&gt;36&lt;/volume&gt;&lt;number&gt;12&lt;/number&gt;&lt;dates&gt;&lt;year&gt;2004&lt;/year&gt;&lt;/dates&gt;&lt;isbn&gt;1357-2725&lt;/isbn&gt;&lt;urls&gt;&lt;/urls&gt;&lt;/record&gt;&lt;/Cite&gt;&lt;/EndNote&gt;</w:instrText>
      </w:r>
      <w:r w:rsidR="00253F35" w:rsidRPr="005B6050">
        <w:rPr>
          <w:lang w:val="en-GB"/>
        </w:rPr>
        <w:fldChar w:fldCharType="separate"/>
      </w:r>
      <w:r w:rsidR="00D230C9">
        <w:rPr>
          <w:noProof/>
          <w:lang w:val="en-GB"/>
        </w:rPr>
        <w:t>[101,102]</w:t>
      </w:r>
      <w:r w:rsidR="00253F35" w:rsidRPr="005B6050">
        <w:rPr>
          <w:lang w:val="en-GB"/>
        </w:rPr>
        <w:fldChar w:fldCharType="end"/>
      </w:r>
      <w:r w:rsidR="00253F35" w:rsidRPr="005B6050">
        <w:rPr>
          <w:lang w:val="en-GB"/>
        </w:rPr>
        <w:t xml:space="preserve"> and in MVBs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&lt;EndNote&gt;&lt;Cite&gt;&lt;Author&gt;Takahashi&lt;/Author&gt;&lt;Year&gt;2002&lt;/Year&gt;&lt;RecNum&gt;469&lt;/RecNum&gt;&lt;DisplayText&gt;[103]&lt;/DisplayText&gt;&lt;record&gt;&lt;rec-number&gt;469&lt;/rec-number&gt;&lt;foreign-keys&gt;&lt;key app="EN" db-id="wxvzp0zrqz5daeex5wdx9tpof0t0v50p99e5" timestamp="0"&gt;469&lt;/key&gt;&lt;/foreign-keys&gt;&lt;ref-type name="Journal Article"&gt;17&lt;/ref-type&gt;&lt;contributors&gt;&lt;authors&gt;&lt;author&gt;Takahashi, Reisuke H&lt;/author&gt;&lt;author&gt;Milner, Teresa A&lt;/author&gt;&lt;author&gt;Li, Feng&lt;/author&gt;&lt;author&gt;Nam, Ellen E&lt;/author&gt;&lt;author&gt;Edgar, Mark A&lt;/author&gt;&lt;author&gt;Yamaguchi, Haruyasu&lt;/author&gt;&lt;author&gt;Beal, M Flint&lt;/author&gt;&lt;author&gt;Xu, Huaxi&lt;/author&gt;&lt;author&gt;Greengard, Paul&lt;/author&gt;&lt;author&gt;Gouras, Gunnar K&lt;/author&gt;&lt;/authors&gt;&lt;/contributors&gt;&lt;titles&gt;&lt;title&gt;Intraneuronal Alzheimer Aβ42 accumulates in multivesicular bodies and is associated with synaptic pathology&lt;/title&gt;&lt;secondary-title&gt;The American journal of pathology&lt;/secondary-title&gt;&lt;/titles&gt;&lt;pages&gt;1869-1879&lt;/pages&gt;&lt;volume&gt;161&lt;/volume&gt;&lt;number&gt;5&lt;/number&gt;&lt;dates&gt;&lt;year&gt;2002&lt;/year&gt;&lt;/dates&gt;&lt;isbn&gt;0002-9440&lt;/isbn&gt;&lt;urls&gt;&lt;/urls&gt;&lt;/record&gt;&lt;/Cite&gt;&lt;/EndNote&gt;</w:instrText>
      </w:r>
      <w:r w:rsidR="00253F35" w:rsidRPr="005B6050">
        <w:rPr>
          <w:lang w:val="en-GB"/>
        </w:rPr>
        <w:fldChar w:fldCharType="separate"/>
      </w:r>
      <w:r w:rsidR="00D230C9">
        <w:rPr>
          <w:noProof/>
          <w:lang w:val="en-GB"/>
        </w:rPr>
        <w:t>[103]</w:t>
      </w:r>
      <w:r w:rsidR="00253F35" w:rsidRPr="005B6050">
        <w:rPr>
          <w:lang w:val="en-GB"/>
        </w:rPr>
        <w:fldChar w:fldCharType="end"/>
      </w:r>
      <w:r w:rsidR="00253F35" w:rsidRPr="005B6050">
        <w:rPr>
          <w:lang w:val="en-GB"/>
        </w:rPr>
        <w:t xml:space="preserve"> within AD neurons. Dystrophic neurons in AD brains also contain increased numbers of autophagic vacuoles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&lt;EndNote&gt;&lt;Cite&gt;&lt;Author&gt;Benzing&lt;/Author&gt;&lt;Year&gt;1993&lt;/Year&gt;&lt;RecNum&gt;533&lt;/RecNum&gt;&lt;DisplayText&gt;[104]&lt;/DisplayText&gt;&lt;record&gt;&lt;rec-number&gt;533&lt;/rec-number&gt;&lt;foreign-keys&gt;&lt;key app="EN" db-id="tsdar9wwcaztt2ex5wdx0adpsaers2vd9prx" timestamp="1512751530"&gt;533&lt;/key&gt;&lt;/foreign-keys&gt;&lt;ref-type name="Journal Article"&gt;17&lt;/ref-type&gt;&lt;contributors&gt;&lt;authors&gt;&lt;author&gt;Benzing, William C&lt;/author&gt;&lt;author&gt;Mufson, Elliott J&lt;/author&gt;&lt;author&gt;Armstrong, David M&lt;/author&gt;&lt;/authors&gt;&lt;/contributors&gt;&lt;titles&gt;&lt;title&gt;Alzheimer&amp;apos;s disease-like dystrophic neurites characteristically associated with senile plaques are not found within other neurodegenerative disease unless amyloid β-protein deposition is present&lt;/title&gt;&lt;secondary-title&gt;Brain research&lt;/secondary-title&gt;&lt;/titles&gt;&lt;periodical&gt;&lt;full-title&gt;Brain research&lt;/full-title&gt;&lt;/periodical&gt;&lt;pages&gt;10-18&lt;/pages&gt;&lt;volume&gt;606&lt;/volume&gt;&lt;number&gt;1&lt;/number&gt;&lt;dates&gt;&lt;year&gt;1993&lt;/year&gt;&lt;/dates&gt;&lt;isbn&gt;0006-8993&lt;/isbn&gt;&lt;urls&gt;&lt;/urls&gt;&lt;/record&gt;&lt;/Cite&gt;&lt;/EndNote&gt;</w:instrText>
      </w:r>
      <w:r w:rsidR="00253F35" w:rsidRPr="005B6050">
        <w:rPr>
          <w:lang w:val="en-GB"/>
        </w:rPr>
        <w:fldChar w:fldCharType="separate"/>
      </w:r>
      <w:r w:rsidR="00D230C9">
        <w:rPr>
          <w:noProof/>
          <w:lang w:val="en-GB"/>
        </w:rPr>
        <w:t>[104]</w:t>
      </w:r>
      <w:r w:rsidR="00253F35" w:rsidRPr="005B6050">
        <w:rPr>
          <w:lang w:val="en-GB"/>
        </w:rPr>
        <w:fldChar w:fldCharType="end"/>
      </w:r>
      <w:r w:rsidR="00253F35" w:rsidRPr="005B6050">
        <w:rPr>
          <w:lang w:val="en-GB"/>
        </w:rPr>
        <w:t>, which includes autophagosomes, autolysosomes and lysosomal dense bodies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&lt;EndNote&gt;&lt;Cite&gt;&lt;Author&gt;Suzuki&lt;/Author&gt;&lt;Year&gt;1967&lt;/Year&gt;&lt;RecNum&gt;534&lt;/RecNum&gt;&lt;DisplayText&gt;[105]&lt;/DisplayText&gt;&lt;record&gt;&lt;rec-number&gt;534&lt;/rec-number&gt;&lt;foreign-keys&gt;&lt;key app="EN" db-id="tsdar9wwcaztt2ex5wdx0adpsaers2vd9prx" timestamp="1512751817"&gt;534&lt;/key&gt;&lt;/foreign-keys&gt;&lt;ref-type name="Journal Article"&gt;17&lt;/ref-type&gt;&lt;contributors&gt;&lt;authors&gt;&lt;author&gt;Suzuki, Kinuko&lt;/author&gt;&lt;author&gt;Terry, Robert D&lt;/author&gt;&lt;/authors&gt;&lt;/contributors&gt;&lt;titles&gt;&lt;title&gt;Fine structural localization of acid phosphatase in senile plaques in Alzheimer&amp;apos;s presenile dementia&lt;/title&gt;&lt;secondary-title&gt;Acta neuropathologica&lt;/secondary-title&gt;&lt;/titles&gt;&lt;periodical&gt;&lt;full-title&gt;Acta neuropathologica&lt;/full-title&gt;&lt;/periodical&gt;&lt;pages&gt;276-284&lt;/pages&gt;&lt;volume&gt;8&lt;/volume&gt;&lt;number&gt;3&lt;/number&gt;&lt;dates&gt;&lt;year&gt;1967&lt;/year&gt;&lt;/dates&gt;&lt;isbn&gt;0001-6322&lt;/isbn&gt;&lt;urls&gt;&lt;/urls&gt;&lt;/record&gt;&lt;/Cite&gt;&lt;/EndNote&gt;</w:instrText>
      </w:r>
      <w:r w:rsidR="00253F35" w:rsidRPr="005B6050">
        <w:rPr>
          <w:lang w:val="en-GB"/>
        </w:rPr>
        <w:fldChar w:fldCharType="separate"/>
      </w:r>
      <w:r w:rsidR="00D230C9">
        <w:rPr>
          <w:noProof/>
          <w:lang w:val="en-GB"/>
        </w:rPr>
        <w:t>[105]</w:t>
      </w:r>
      <w:r w:rsidR="00253F35" w:rsidRPr="005B6050">
        <w:rPr>
          <w:lang w:val="en-GB"/>
        </w:rPr>
        <w:fldChar w:fldCharType="end"/>
      </w:r>
      <w:r w:rsidR="00721B03">
        <w:rPr>
          <w:lang w:val="en-GB"/>
        </w:rPr>
        <w:t>,</w:t>
      </w:r>
      <w:r w:rsidR="00253F35" w:rsidRPr="005B6050">
        <w:rPr>
          <w:lang w:val="en-GB"/>
        </w:rPr>
        <w:t xml:space="preserve"> indicating a gross dysfunction of the </w:t>
      </w:r>
      <w:r w:rsidR="0009061D" w:rsidRPr="005B6050">
        <w:rPr>
          <w:lang w:val="en-GB"/>
        </w:rPr>
        <w:t>autophagic</w:t>
      </w:r>
      <w:r w:rsidR="00253F35" w:rsidRPr="005B6050">
        <w:rPr>
          <w:lang w:val="en-GB"/>
        </w:rPr>
        <w:t xml:space="preserve"> pathway. This a</w:t>
      </w:r>
      <w:r w:rsidR="0009061D" w:rsidRPr="005B6050">
        <w:rPr>
          <w:lang w:val="en-GB"/>
        </w:rPr>
        <w:t xml:space="preserve">ccumulation </w:t>
      </w:r>
      <w:r w:rsidR="0003615E" w:rsidRPr="005B6050">
        <w:rPr>
          <w:lang w:val="en-GB"/>
        </w:rPr>
        <w:t xml:space="preserve">of vacuoles </w:t>
      </w:r>
      <w:r w:rsidR="0009061D" w:rsidRPr="005B6050">
        <w:rPr>
          <w:lang w:val="en-GB"/>
        </w:rPr>
        <w:t>is thought to arise</w:t>
      </w:r>
      <w:r w:rsidR="00253F35" w:rsidRPr="005B6050">
        <w:rPr>
          <w:lang w:val="en-GB"/>
        </w:rPr>
        <w:t xml:space="preserve"> from a defect </w:t>
      </w:r>
      <w:r w:rsidR="0009061D" w:rsidRPr="005B6050">
        <w:rPr>
          <w:lang w:val="en-GB"/>
        </w:rPr>
        <w:t>in</w:t>
      </w:r>
      <w:r w:rsidR="00253F35" w:rsidRPr="005B6050">
        <w:rPr>
          <w:lang w:val="en-GB"/>
        </w:rPr>
        <w:t xml:space="preserve"> autophagy vac</w:t>
      </w:r>
      <w:r w:rsidR="0009061D" w:rsidRPr="005B6050">
        <w:rPr>
          <w:lang w:val="en-GB"/>
        </w:rPr>
        <w:t>uole clearance rather than</w:t>
      </w:r>
      <w:r w:rsidR="00253F35" w:rsidRPr="002F20AD">
        <w:rPr>
          <w:lang w:val="en-GB"/>
        </w:rPr>
        <w:t xml:space="preserve"> </w:t>
      </w:r>
      <w:r w:rsidR="00721B03">
        <w:rPr>
          <w:lang w:val="en-GB"/>
        </w:rPr>
        <w:t>being</w:t>
      </w:r>
      <w:r w:rsidR="00721B03" w:rsidRPr="005B6050">
        <w:rPr>
          <w:lang w:val="en-GB"/>
        </w:rPr>
        <w:t xml:space="preserve"> </w:t>
      </w:r>
      <w:r w:rsidR="00253F35" w:rsidRPr="005B6050">
        <w:rPr>
          <w:lang w:val="en-GB"/>
        </w:rPr>
        <w:t>due to an increase in autophagy induction</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&lt;EndNote&gt;&lt;Cite&gt;&lt;Author&gt;Nixon&lt;/Author&gt;&lt;Year&gt;2008&lt;/Year&gt;&lt;RecNum&gt;487&lt;/RecNum&gt;&lt;DisplayText&gt;[98]&lt;/DisplayText&gt;&lt;record&gt;&lt;rec-number&gt;487&lt;/rec-number&gt;&lt;foreign-keys&gt;&lt;key app="EN" db-id="wxvzp0zrqz5daeex5wdx9tpof0t0v50p99e5" timestamp="0"&gt;487&lt;/key&gt;&lt;/foreign-keys&gt;&lt;ref-type name="Journal Article"&gt;17&lt;/ref-type&gt;&lt;contributors&gt;&lt;authors&gt;&lt;author&gt;Nixon, R. A.&lt;/author&gt;&lt;author&gt;Yang, D. S.&lt;/author&gt;&lt;author&gt;Lee, J. H.&lt;/author&gt;&lt;/authors&gt;&lt;/contributors&gt;&lt;auth-address&gt;Center for Dementia Research, Nathan Kline Institute, New York University School of Medicine, Orangeburg, New York 10962, USA. nixon@nki.rfmh.org&lt;/auth-address&gt;&lt;titles&gt;&lt;title&gt;Neurodegenerative lysosomal disorders: a continuum from development to late age&lt;/title&gt;&lt;secondary-title&gt;Autophagy&lt;/secondary-title&gt;&lt;alt-title&gt;Autophagy&lt;/alt-title&gt;&lt;/titles&gt;&lt;pages&gt;590-9&lt;/pages&gt;&lt;volume&gt;4&lt;/volume&gt;&lt;number&gt;5&lt;/number&gt;&lt;edition&gt;2008/05/24&lt;/edition&gt;&lt;keywords&gt;&lt;keyword&gt;Aging/genetics/metabolism/*pathology/physiology&lt;/keyword&gt;&lt;keyword&gt;Alzheimer Disease/etiology/genetics/metabolism/pathology&lt;/keyword&gt;&lt;keyword&gt;Animals&lt;/keyword&gt;&lt;keyword&gt;Autophagy/genetics/physiology&lt;/keyword&gt;&lt;keyword&gt;Humans&lt;/keyword&gt;&lt;keyword&gt;Lysosomal Storage Diseases/*etiology/genetics/metabolism/*pathology&lt;/keyword&gt;&lt;keyword&gt;Lysosomes/enzymology/genetics/*pathology&lt;/keyword&gt;&lt;keyword&gt;Neurodegenerative Diseases/*etiology/genetics/metabolism/*pathology&lt;/keyword&gt;&lt;/keywords&gt;&lt;dates&gt;&lt;year&gt;2008&lt;/year&gt;&lt;pub-dates&gt;&lt;date&gt;Jul&lt;/date&gt;&lt;/pub-dates&gt;&lt;/dates&gt;&lt;isbn&gt;1554-8627&lt;/isbn&gt;&lt;accession-num&gt;18497567&lt;/accession-num&gt;&lt;urls&gt;&lt;/urls&gt;&lt;remote-database-provider&gt;NLM&lt;/remote-database-provider&gt;&lt;language&gt;eng&lt;/language&gt;&lt;/record&gt;&lt;/Cite&gt;&lt;/EndNote&gt;</w:instrText>
      </w:r>
      <w:r w:rsidR="00253F35" w:rsidRPr="005B6050">
        <w:rPr>
          <w:lang w:val="en-GB"/>
        </w:rPr>
        <w:fldChar w:fldCharType="separate"/>
      </w:r>
      <w:r w:rsidR="00D230C9">
        <w:rPr>
          <w:noProof/>
          <w:lang w:val="en-GB"/>
        </w:rPr>
        <w:t>[98]</w:t>
      </w:r>
      <w:r w:rsidR="00253F35" w:rsidRPr="005B6050">
        <w:rPr>
          <w:lang w:val="en-GB"/>
        </w:rPr>
        <w:fldChar w:fldCharType="end"/>
      </w:r>
      <w:r w:rsidR="00253F35" w:rsidRPr="005B6050">
        <w:rPr>
          <w:lang w:val="en-GB"/>
        </w:rPr>
        <w:t xml:space="preserve">. The inefficient fusion between constituent vesicular compartments may be the underlying cause as there is evidence of immature autophagic vacuoles and lysosomal dense bodies in the cytoplasm. The </w:t>
      </w:r>
      <w:r w:rsidR="0009061D" w:rsidRPr="005B6050">
        <w:rPr>
          <w:lang w:val="en-GB"/>
        </w:rPr>
        <w:t>accumulation</w:t>
      </w:r>
      <w:r w:rsidR="00253F35" w:rsidRPr="005B6050">
        <w:rPr>
          <w:lang w:val="en-GB"/>
        </w:rPr>
        <w:t xml:space="preserve"> of cathepsin-positive autophagic vacuoles containing LC3 (</w:t>
      </w:r>
      <w:r w:rsidR="0009061D" w:rsidRPr="005B6050">
        <w:rPr>
          <w:lang w:val="en-GB"/>
        </w:rPr>
        <w:t>a membrane associated autophagic protein</w:t>
      </w:r>
      <w:r w:rsidR="00253F35" w:rsidRPr="005B6050">
        <w:rPr>
          <w:lang w:val="en-GB"/>
        </w:rPr>
        <w:t xml:space="preserve"> which is normally degraded rapidly after autolysosome formation), further suggests a defect in protein degradation within autolysosomes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&lt;EndNote&gt;&lt;Cite&gt;&lt;Author&gt;Boland&lt;/Author&gt;&lt;Year&gt;2008&lt;/Year&gt;&lt;RecNum&gt;535&lt;/RecNum&gt;&lt;DisplayText&gt;[106]&lt;/DisplayText&gt;&lt;record&gt;&lt;rec-number&gt;535&lt;/rec-number&gt;&lt;foreign-keys&gt;&lt;key app="EN" db-id="tsdar9wwcaztt2ex5wdx0adpsaers2vd9prx" timestamp="1512752062"&gt;535&lt;/key&gt;&lt;/foreign-keys&gt;&lt;ref-type name="Journal Article"&gt;17&lt;/ref-type&gt;&lt;contributors&gt;&lt;authors&gt;&lt;author&gt;Boland, Barry&lt;/author&gt;&lt;author&gt;Kumar, Asok&lt;/author&gt;&lt;author&gt;Lee, Sooyeon&lt;/author&gt;&lt;author&gt;Platt, Frances M&lt;/author&gt;&lt;author&gt;Wegiel, Jerzy&lt;/author&gt;&lt;author&gt;Yu, W Haung&lt;/author&gt;&lt;author&gt;Nixon, Ralph A&lt;/author&gt;&lt;/authors&gt;&lt;/contributors&gt;&lt;titles&gt;&lt;title&gt;Autophagy induction and autophagosome clearance in neurons: relationship to autophagic pathology in Alzheimer&amp;apos;s disease&lt;/title&gt;&lt;secondary-title&gt;Journal of Neuroscience&lt;/secondary-title&gt;&lt;/titles&gt;&lt;periodical&gt;&lt;full-title&gt;Journal of Neuroscience&lt;/full-title&gt;&lt;/periodical&gt;&lt;pages&gt;6926-6937&lt;/pages&gt;&lt;volume&gt;28&lt;/volume&gt;&lt;number&gt;27&lt;/number&gt;&lt;dates&gt;&lt;year&gt;2008&lt;/year&gt;&lt;/dates&gt;&lt;isbn&gt;0270-6474&lt;/isbn&gt;&lt;urls&gt;&lt;/urls&gt;&lt;/record&gt;&lt;/Cite&gt;&lt;/EndNote&gt;</w:instrText>
      </w:r>
      <w:r w:rsidR="00253F35" w:rsidRPr="005B6050">
        <w:rPr>
          <w:lang w:val="en-GB"/>
        </w:rPr>
        <w:fldChar w:fldCharType="separate"/>
      </w:r>
      <w:r w:rsidR="00D230C9">
        <w:rPr>
          <w:noProof/>
          <w:lang w:val="en-GB"/>
        </w:rPr>
        <w:t>[106]</w:t>
      </w:r>
      <w:r w:rsidR="00253F35" w:rsidRPr="005B6050">
        <w:rPr>
          <w:lang w:val="en-GB"/>
        </w:rPr>
        <w:fldChar w:fldCharType="end"/>
      </w:r>
      <w:r w:rsidR="00253F35" w:rsidRPr="005B6050">
        <w:rPr>
          <w:lang w:val="en-GB"/>
        </w:rPr>
        <w:t xml:space="preserve">. Moreover, the </w:t>
      </w:r>
      <w:r w:rsidR="00253F35" w:rsidRPr="005B6050">
        <w:rPr>
          <w:rFonts w:ascii="Symbol" w:hAnsi="Symbol"/>
          <w:lang w:val="en-GB"/>
        </w:rPr>
        <w:t></w:t>
      </w:r>
      <w:r w:rsidR="00253F35" w:rsidRPr="005B6050">
        <w:rPr>
          <w:lang w:val="en-GB"/>
        </w:rPr>
        <w:t xml:space="preserve">4 allele of apolipoprotein E </w:t>
      </w:r>
      <w:r w:rsidR="0003615E" w:rsidRPr="005B6050">
        <w:rPr>
          <w:lang w:val="en-GB"/>
        </w:rPr>
        <w:t>(</w:t>
      </w:r>
      <w:r w:rsidR="00253F35" w:rsidRPr="005B6050">
        <w:rPr>
          <w:lang w:val="en-GB"/>
        </w:rPr>
        <w:t>known to be th</w:t>
      </w:r>
      <w:r w:rsidR="0009061D" w:rsidRPr="005B6050">
        <w:rPr>
          <w:lang w:val="en-GB"/>
        </w:rPr>
        <w:t>e strongest genetic risk factor</w:t>
      </w:r>
      <w:r w:rsidR="00253F35" w:rsidRPr="005B6050">
        <w:rPr>
          <w:lang w:val="en-GB"/>
        </w:rPr>
        <w:t xml:space="preserve"> for AD</w:t>
      </w:r>
      <w:r w:rsidR="0003615E" w:rsidRPr="005B6050">
        <w:rPr>
          <w:lang w:val="en-GB"/>
        </w:rPr>
        <w:t>)</w:t>
      </w:r>
      <w:r w:rsidR="00253F35" w:rsidRPr="005B6050">
        <w:rPr>
          <w:lang w:val="en-GB"/>
        </w:rPr>
        <w:t xml:space="preserve"> exacerbates dysregulation of the endosomal pathway</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&lt;EndNote&gt;&lt;Cite&gt;&lt;Author&gt;Cataldo&lt;/Author&gt;&lt;Year&gt;1997&lt;/Year&gt;&lt;RecNum&gt;146&lt;/RecNum&gt;&lt;DisplayText&gt;[107]&lt;/DisplayText&gt;&lt;record&gt;&lt;rec-number&gt;146&lt;/rec-number&gt;&lt;foreign-keys&gt;&lt;key app="EN" db-id="wxvzp0zrqz5daeex5wdx9tpof0t0v50p99e5" timestamp="0"&gt;146&lt;/key&gt;&lt;/foreign-keys&gt;&lt;ref-type name="Journal Article"&gt;17&lt;/ref-type&gt;&lt;contributors&gt;&lt;authors&gt;&lt;author&gt;Cataldo, A. M.&lt;/author&gt;&lt;author&gt;Barnett, J. L.&lt;/author&gt;&lt;author&gt;Pieroni, C.&lt;/author&gt;&lt;author&gt;Nixon, R. A.&lt;/author&gt;&lt;/authors&gt;&lt;/contributors&gt;&lt;titles&gt;&lt;title&gt;Increased neuronal endocytosis and protease delivery to early endosomes in sporadic Alzheimer&amp;apos;s disease: neuropathologic evidence for a mechanism of increased beta-amyloidogenesis&lt;/title&gt;&lt;secondary-title&gt;J Neurosci&lt;/secondary-title&gt;&lt;/titles&gt;&lt;volume&gt;17&lt;/volume&gt;&lt;dates&gt;&lt;year&gt;1997&lt;/year&gt;&lt;/dates&gt;&lt;label&gt;Cataldo1997&lt;/label&gt;&lt;urls&gt;&lt;/urls&gt;&lt;/record&gt;&lt;/Cite&gt;&lt;/EndNote&gt;</w:instrText>
      </w:r>
      <w:r w:rsidR="00253F35" w:rsidRPr="005B6050">
        <w:rPr>
          <w:lang w:val="en-GB"/>
        </w:rPr>
        <w:fldChar w:fldCharType="separate"/>
      </w:r>
      <w:r w:rsidR="00D230C9">
        <w:rPr>
          <w:noProof/>
          <w:lang w:val="en-GB"/>
        </w:rPr>
        <w:t>[107]</w:t>
      </w:r>
      <w:r w:rsidR="00253F35" w:rsidRPr="005B6050">
        <w:rPr>
          <w:lang w:val="en-GB"/>
        </w:rPr>
        <w:fldChar w:fldCharType="end"/>
      </w:r>
      <w:r w:rsidR="00253F35" w:rsidRPr="005B6050">
        <w:rPr>
          <w:lang w:val="en-GB"/>
        </w:rPr>
        <w:t xml:space="preserve"> and induces leakage of lysosomes</w:t>
      </w:r>
      <w:r w:rsidR="00511986" w:rsidRPr="005B6050">
        <w:rPr>
          <w:lang w:val="en-GB"/>
        </w:rPr>
        <w:t xml:space="preserve"> </w:t>
      </w:r>
      <w:r w:rsidR="00253F35" w:rsidRPr="005B6050">
        <w:rPr>
          <w:lang w:val="en-GB"/>
        </w:rPr>
        <w:fldChar w:fldCharType="begin"/>
      </w:r>
      <w:r w:rsidR="00D230C9">
        <w:rPr>
          <w:lang w:val="en-GB"/>
        </w:rPr>
        <w:instrText xml:space="preserve"> ADDIN EN.CITE &lt;EndNote&gt;&lt;Cite&gt;&lt;Author&gt;Ji&lt;/Author&gt;&lt;Year&gt;2002&lt;/Year&gt;&lt;RecNum&gt;485&lt;/RecNum&gt;&lt;DisplayText&gt;[108]&lt;/DisplayText&gt;&lt;record&gt;&lt;rec-number&gt;485&lt;/rec-number&gt;&lt;foreign-keys&gt;&lt;key app="EN" db-id="wxvzp0zrqz5daeex5wdx9tpof0t0v50p99e5" timestamp="0"&gt;485&lt;/key&gt;&lt;/foreign-keys&gt;&lt;ref-type name="Journal Article"&gt;17&lt;/ref-type&gt;&lt;contributors&gt;&lt;authors&gt;&lt;author&gt;Ji, Zhong-Sheng&lt;/author&gt;&lt;author&gt;Miranda, R Dennis&lt;/author&gt;&lt;author&gt;Newhouse, Yvonne M&lt;/author&gt;&lt;author&gt;Weisgraber, Karl H&lt;/author&gt;&lt;author&gt;Huang, Yadong&lt;/author&gt;&lt;author&gt;Mahley, Robert W&lt;/author&gt;&lt;/authors&gt;&lt;/contributors&gt;&lt;titles&gt;&lt;title&gt;Apolipoprotein E4 potentiates amyloid β peptide-induced lysosomal leakage and apoptosis in neuronal cells&lt;/title&gt;&lt;secondary-title&gt;Journal of Biological Chemistry&lt;/secondary-title&gt;&lt;/titles&gt;&lt;pages&gt;21821-21828&lt;/pages&gt;&lt;volume&gt;277&lt;/volume&gt;&lt;number&gt;24&lt;/number&gt;&lt;dates&gt;&lt;year&gt;2002&lt;/year&gt;&lt;/dates&gt;&lt;isbn&gt;0021-9258&lt;/isbn&gt;&lt;urls&gt;&lt;/urls&gt;&lt;/record&gt;&lt;/Cite&gt;&lt;/EndNote&gt;</w:instrText>
      </w:r>
      <w:r w:rsidR="00253F35" w:rsidRPr="005B6050">
        <w:rPr>
          <w:lang w:val="en-GB"/>
        </w:rPr>
        <w:fldChar w:fldCharType="separate"/>
      </w:r>
      <w:r w:rsidR="00D230C9">
        <w:rPr>
          <w:noProof/>
          <w:lang w:val="en-GB"/>
        </w:rPr>
        <w:t>[108]</w:t>
      </w:r>
      <w:r w:rsidR="00253F35" w:rsidRPr="005B6050">
        <w:rPr>
          <w:lang w:val="en-GB"/>
        </w:rPr>
        <w:fldChar w:fldCharType="end"/>
      </w:r>
      <w:r w:rsidR="00253F35" w:rsidRPr="005B6050">
        <w:rPr>
          <w:lang w:val="en-GB"/>
        </w:rPr>
        <w:t xml:space="preserve">. </w:t>
      </w:r>
      <w:r w:rsidR="00D92B70" w:rsidRPr="005B6050">
        <w:rPr>
          <w:lang w:val="en-GB"/>
        </w:rPr>
        <w:t>I</w:t>
      </w:r>
      <w:r w:rsidR="00D83DB7" w:rsidRPr="005B6050">
        <w:rPr>
          <w:lang w:val="en-GB"/>
        </w:rPr>
        <w:t>mpair</w:t>
      </w:r>
      <w:r w:rsidR="008B4CE7" w:rsidRPr="005B6050">
        <w:rPr>
          <w:lang w:val="en-GB"/>
        </w:rPr>
        <w:t>ed endosomes/</w:t>
      </w:r>
      <w:r w:rsidR="00D83DB7" w:rsidRPr="005B6050">
        <w:rPr>
          <w:lang w:val="en-GB"/>
        </w:rPr>
        <w:t xml:space="preserve">lysosomes can also be observed in </w:t>
      </w:r>
      <w:r w:rsidR="00254412" w:rsidRPr="005B6050">
        <w:rPr>
          <w:lang w:val="en-GB"/>
        </w:rPr>
        <w:t>congenital</w:t>
      </w:r>
      <w:r w:rsidR="00D83DB7" w:rsidRPr="005B6050">
        <w:rPr>
          <w:lang w:val="en-GB"/>
        </w:rPr>
        <w:t xml:space="preserve"> disorders such as in Down syndrome</w:t>
      </w:r>
      <w:r w:rsidR="00511986" w:rsidRPr="005B6050">
        <w:rPr>
          <w:lang w:val="en-GB"/>
        </w:rPr>
        <w:t xml:space="preserve"> </w:t>
      </w:r>
      <w:r w:rsidR="00253F35" w:rsidRPr="005B6050">
        <w:rPr>
          <w:lang w:val="en-GB"/>
        </w:rPr>
        <w:fldChar w:fldCharType="begin">
          <w:fldData xml:space="preserve">PEVuZE5vdGU+PENpdGU+PEF1dGhvcj5Db2xhY3VyY2lvPC9BdXRob3I+PFllYXI+MjAxODwvWWVh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</w:fldData>
        </w:fldChar>
      </w:r>
      <w:r w:rsidR="00D230C9">
        <w:rPr>
          <w:lang w:val="en-GB"/>
        </w:rPr>
        <w:instrText xml:space="preserve"> ADDIN EN.CITE </w:instrText>
      </w:r>
      <w:r w:rsidR="00D230C9">
        <w:rPr>
          <w:lang w:val="en-GB"/>
        </w:rPr>
        <w:fldChar w:fldCharType="begin">
          <w:fldData xml:space="preserve">PEVuZE5vdGU+PENpdGU+PEF1dGhvcj5Db2xhY3VyY2lvPC9BdXRob3I+PFllYXI+MjAxODwvWWVh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[109]</w:t>
      </w:r>
      <w:r w:rsidR="00253F35" w:rsidRPr="005B6050">
        <w:rPr>
          <w:lang w:val="en-GB"/>
        </w:rPr>
        <w:fldChar w:fldCharType="end"/>
      </w:r>
      <w:r w:rsidR="00D83DB7" w:rsidRPr="005B6050">
        <w:rPr>
          <w:lang w:val="en-GB"/>
        </w:rPr>
        <w:t xml:space="preserve">, demonstrating that </w:t>
      </w:r>
      <w:r w:rsidR="00251B5C" w:rsidRPr="005B6050">
        <w:rPr>
          <w:lang w:val="en-GB"/>
        </w:rPr>
        <w:t xml:space="preserve">problems </w:t>
      </w:r>
      <w:r w:rsidR="00D83DB7" w:rsidRPr="005B6050">
        <w:rPr>
          <w:lang w:val="en-GB"/>
        </w:rPr>
        <w:t xml:space="preserve">in cargo trafficking and proteolytic processing </w:t>
      </w:r>
      <w:r w:rsidR="00251B5C" w:rsidRPr="005B6050">
        <w:rPr>
          <w:lang w:val="en-GB"/>
        </w:rPr>
        <w:t>can underpin</w:t>
      </w:r>
      <w:r w:rsidR="00D83DB7" w:rsidRPr="005B6050">
        <w:rPr>
          <w:lang w:val="en-GB"/>
        </w:rPr>
        <w:t xml:space="preserve"> a wide </w:t>
      </w:r>
      <w:r w:rsidR="00251B5C" w:rsidRPr="005B6050">
        <w:rPr>
          <w:lang w:val="en-GB"/>
        </w:rPr>
        <w:t>spectrum</w:t>
      </w:r>
      <w:r w:rsidR="00D83DB7" w:rsidRPr="005B6050">
        <w:rPr>
          <w:lang w:val="en-GB"/>
        </w:rPr>
        <w:t xml:space="preserve"> of neurological conditions</w:t>
      </w:r>
      <w:r w:rsidR="0002719F" w:rsidRPr="005B6050">
        <w:rPr>
          <w:lang w:val="en-GB"/>
        </w:rPr>
        <w:t xml:space="preserve">. </w:t>
      </w:r>
      <w:r w:rsidR="00406BAA" w:rsidRPr="005B6050">
        <w:rPr>
          <w:lang w:val="en-GB"/>
        </w:rPr>
        <w:t>A noteworthy feature of</w:t>
      </w:r>
      <w:r w:rsidR="007D153C" w:rsidRPr="005B6050">
        <w:rPr>
          <w:lang w:val="en-GB"/>
        </w:rPr>
        <w:t xml:space="preserve"> neurons is th</w:t>
      </w:r>
      <w:r w:rsidR="00406BAA" w:rsidRPr="005B6050">
        <w:rPr>
          <w:lang w:val="en-GB"/>
        </w:rPr>
        <w:t xml:space="preserve">e </w:t>
      </w:r>
      <w:r w:rsidR="00271C39" w:rsidRPr="005B6050">
        <w:rPr>
          <w:lang w:val="en-GB"/>
        </w:rPr>
        <w:t>presence</w:t>
      </w:r>
      <w:r w:rsidR="00406BAA" w:rsidRPr="005B6050">
        <w:rPr>
          <w:lang w:val="en-GB"/>
        </w:rPr>
        <w:t xml:space="preserve"> of </w:t>
      </w:r>
      <w:r w:rsidR="0002719F" w:rsidRPr="005B6050">
        <w:rPr>
          <w:lang w:val="en-GB"/>
        </w:rPr>
        <w:t>~40</w:t>
      </w:r>
      <w:r w:rsidR="00E14B3C">
        <w:rPr>
          <w:lang w:val="en-GB"/>
        </w:rPr>
        <w:t xml:space="preserve"> </w:t>
      </w:r>
      <w:r w:rsidR="0002719F" w:rsidRPr="005B6050">
        <w:rPr>
          <w:lang w:val="en-GB"/>
        </w:rPr>
        <w:t xml:space="preserve">nm diameter sized </w:t>
      </w:r>
      <w:r w:rsidR="007D153C" w:rsidRPr="005B6050">
        <w:rPr>
          <w:lang w:val="en-GB"/>
        </w:rPr>
        <w:t xml:space="preserve">synaptic vesicles </w:t>
      </w:r>
      <w:r w:rsidR="0002719F" w:rsidRPr="005B6050">
        <w:rPr>
          <w:lang w:val="en-GB"/>
        </w:rPr>
        <w:t>(SVs)</w:t>
      </w:r>
      <w:r w:rsidR="00406BAA" w:rsidRPr="005B6050">
        <w:rPr>
          <w:lang w:val="en-GB"/>
        </w:rPr>
        <w:t xml:space="preserve"> </w:t>
      </w:r>
      <w:r w:rsidR="007D153C" w:rsidRPr="005B6050">
        <w:rPr>
          <w:lang w:val="en-GB"/>
        </w:rPr>
        <w:t>w</w:t>
      </w:r>
      <w:r w:rsidR="00406BAA" w:rsidRPr="005B6050">
        <w:rPr>
          <w:lang w:val="en-GB"/>
        </w:rPr>
        <w:t xml:space="preserve">ithin </w:t>
      </w:r>
      <w:r w:rsidR="007D153C" w:rsidRPr="005B6050">
        <w:rPr>
          <w:lang w:val="en-GB"/>
        </w:rPr>
        <w:t>pr</w:t>
      </w:r>
      <w:r w:rsidR="00406BAA" w:rsidRPr="005B6050">
        <w:rPr>
          <w:lang w:val="en-GB"/>
        </w:rPr>
        <w:t>e-synaptic terminals and axons. SVs also contain molecules such as Rab proteins, ATPase and SNAREs</w:t>
      </w:r>
      <w:r w:rsidR="00511986" w:rsidRPr="005B6050">
        <w:rPr>
          <w:lang w:val="en-GB"/>
        </w:rPr>
        <w:t xml:space="preserve"> </w:t>
      </w:r>
      <w:r w:rsidR="00271C39" w:rsidRPr="005B6050">
        <w:rPr>
          <w:lang w:val="en-GB"/>
        </w:rPr>
        <w:fldChar w:fldCharType="begin">
          <w:fldData xml:space="preserve">PEVuZE5vdGU+PENpdGU+PEF1dGhvcj5UYWthbW9yaTwvQXV0aG9yPjxZZWFyPjIwMDY8L1llYXI+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</w:fldData>
        </w:fldChar>
      </w:r>
      <w:r w:rsidR="00D230C9">
        <w:rPr>
          <w:lang w:val="en-GB"/>
        </w:rPr>
        <w:instrText xml:space="preserve"> ADDIN EN.CITE </w:instrText>
      </w:r>
      <w:r w:rsidR="00D230C9">
        <w:rPr>
          <w:lang w:val="en-GB"/>
        </w:rPr>
        <w:fldChar w:fldCharType="begin">
          <w:fldData xml:space="preserve">PEVuZE5vdGU+PENpdGU+PEF1dGhvcj5UYWthbW9yaTwvQXV0aG9yPjxZZWFyPjIwMDY8L1llYXI+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</w:fldData>
        </w:fldChar>
      </w:r>
      <w:r w:rsidR="00D230C9">
        <w:rPr>
          <w:lang w:val="en-GB"/>
        </w:rPr>
        <w:instrText xml:space="preserve"> ADDIN EN.CITE.DATA </w:instrText>
      </w:r>
      <w:r w:rsidR="00D230C9">
        <w:rPr>
          <w:lang w:val="en-GB"/>
        </w:rPr>
      </w:r>
      <w:r w:rsidR="00D230C9">
        <w:rPr>
          <w:lang w:val="en-GB"/>
        </w:rPr>
        <w:fldChar w:fldCharType="end"/>
      </w:r>
      <w:r w:rsidR="00271C39" w:rsidRPr="005B6050">
        <w:rPr>
          <w:lang w:val="en-GB"/>
        </w:rPr>
        <w:fldChar w:fldCharType="separate"/>
      </w:r>
      <w:r w:rsidR="00D230C9">
        <w:rPr>
          <w:noProof/>
          <w:lang w:val="en-GB"/>
        </w:rPr>
        <w:t>[110]</w:t>
      </w:r>
      <w:r w:rsidR="00271C39" w:rsidRPr="005B6050">
        <w:rPr>
          <w:lang w:val="en-GB"/>
        </w:rPr>
        <w:fldChar w:fldCharType="end"/>
      </w:r>
      <w:r w:rsidR="00406BAA" w:rsidRPr="005B6050">
        <w:rPr>
          <w:lang w:val="en-GB"/>
        </w:rPr>
        <w:t xml:space="preserve">, </w:t>
      </w:r>
      <w:r w:rsidR="00271C39" w:rsidRPr="005B6050">
        <w:rPr>
          <w:lang w:val="en-GB"/>
        </w:rPr>
        <w:t>and are</w:t>
      </w:r>
      <w:r w:rsidR="00406BAA" w:rsidRPr="005B6050">
        <w:rPr>
          <w:lang w:val="en-GB"/>
        </w:rPr>
        <w:t xml:space="preserve"> acidified and regulated </w:t>
      </w:r>
      <w:r w:rsidR="00271C39" w:rsidRPr="005B6050">
        <w:rPr>
          <w:lang w:val="en-GB"/>
        </w:rPr>
        <w:t>in a manner</w:t>
      </w:r>
      <w:r w:rsidR="00406BAA" w:rsidRPr="005B6050">
        <w:rPr>
          <w:lang w:val="en-GB"/>
        </w:rPr>
        <w:t xml:space="preserve"> analogous to larger endocytic compartments.</w:t>
      </w:r>
      <w:r w:rsidR="00271C39" w:rsidRPr="005B6050">
        <w:rPr>
          <w:lang w:val="en-GB"/>
        </w:rPr>
        <w:t xml:space="preserve"> </w:t>
      </w:r>
      <w:r w:rsidR="0002719F" w:rsidRPr="005B6050">
        <w:rPr>
          <w:lang w:val="en-GB"/>
        </w:rPr>
        <w:t xml:space="preserve">Here, their </w:t>
      </w:r>
      <w:r w:rsidR="0002719F" w:rsidRPr="002F20AD">
        <w:rPr>
          <w:lang w:val="en-GB"/>
        </w:rPr>
        <w:t>cargo</w:t>
      </w:r>
      <w:r w:rsidR="00721B03">
        <w:rPr>
          <w:lang w:val="en-GB"/>
        </w:rPr>
        <w:t>e</w:t>
      </w:r>
      <w:r w:rsidR="0002719F" w:rsidRPr="002F20AD">
        <w:rPr>
          <w:lang w:val="en-GB"/>
        </w:rPr>
        <w:t>s</w:t>
      </w:r>
      <w:r w:rsidR="0002719F" w:rsidRPr="005B6050">
        <w:rPr>
          <w:lang w:val="en-GB"/>
        </w:rPr>
        <w:t xml:space="preserve"> consist of neurotransmitters instead of cell-surface receptors and other molecules. </w:t>
      </w:r>
      <w:r w:rsidR="00271C39" w:rsidRPr="005B6050">
        <w:rPr>
          <w:lang w:val="en-GB"/>
        </w:rPr>
        <w:t xml:space="preserve">Our studies </w:t>
      </w:r>
      <w:r w:rsidR="00ED70E3" w:rsidRPr="005B6050">
        <w:rPr>
          <w:lang w:val="en-GB"/>
        </w:rPr>
        <w:t xml:space="preserve">have </w:t>
      </w:r>
      <w:r w:rsidR="0002719F" w:rsidRPr="005B6050">
        <w:rPr>
          <w:lang w:val="en-GB"/>
        </w:rPr>
        <w:t>revealed how</w:t>
      </w:r>
      <w:r w:rsidR="00271C39" w:rsidRPr="005B6050">
        <w:rPr>
          <w:lang w:val="en-GB"/>
        </w:rPr>
        <w:t xml:space="preserve"> SVs are shared between adjacent </w:t>
      </w:r>
      <w:r w:rsidR="00F54EE3" w:rsidRPr="005B6050">
        <w:rPr>
          <w:lang w:val="en-GB"/>
        </w:rPr>
        <w:t xml:space="preserve">pre-synaptic </w:t>
      </w:r>
      <w:r w:rsidR="00271C39" w:rsidRPr="005B6050">
        <w:rPr>
          <w:lang w:val="en-GB"/>
        </w:rPr>
        <w:t>terminals</w:t>
      </w:r>
      <w:r w:rsidR="00511986" w:rsidRPr="005B6050">
        <w:rPr>
          <w:lang w:val="en-GB"/>
        </w:rPr>
        <w:t xml:space="preserve"> </w:t>
      </w:r>
      <w:r w:rsidR="0002719F" w:rsidRPr="005B6050">
        <w:rPr>
          <w:lang w:val="en-GB"/>
        </w:rPr>
        <w:fldChar w:fldCharType="begin"/>
      </w:r>
      <w:r w:rsidR="00D230C9">
        <w:rPr>
          <w:lang w:val="en-GB"/>
        </w:rPr>
        <w:instrText xml:space="preserve"> ADDIN EN.CITE &lt;EndNote&gt;&lt;Cite&gt;&lt;Author&gt;Staras&lt;/Author&gt;&lt;Year&gt;2010&lt;/Year&gt;&lt;RecNum&gt;3&lt;/RecNum&gt;&lt;DisplayText&gt;[111]&lt;/DisplayText&gt;&lt;record&gt;&lt;rec-number&gt;3&lt;/rec-number&gt;&lt;foreign-keys&gt;&lt;key app="EN" db-id="avrwzzeemvezriev2vyp5zpkdas29p92xvex" timestamp="1457692652"&gt;3&lt;/key&gt;&lt;/foreign-keys&gt;&lt;ref-type name="Journal Article"&gt;17&lt;/ref-type&gt;&lt;contributors&gt;&lt;authors&gt;&lt;author&gt;Staras, K.&lt;/author&gt;&lt;author&gt;Branco, T.&lt;/author&gt;&lt;author&gt;Burden, J.J.&lt;/author&gt;&lt;author&gt;Pozo, K.&lt;/author&gt;&lt;author&gt;Darcy, K.&lt;/author&gt;&lt;author&gt;Marra, V.&lt;/author&gt;&lt;author&gt;Ratnayaka, A.&lt;/author&gt;&lt;author&gt;Goda, Y.&lt;/author&gt;&lt;/authors&gt;&lt;/contributors&gt;&lt;auth-address&gt;School of Life Sciences, University of Sussex, Brighton, UK. k.staras@sussex.ac.uk&lt;/auth-address&gt;&lt;titles&gt;&lt;title&gt;A vesicle superpool spans multiple presynaptic terminals in hippocampal neurons&lt;/title&gt;&lt;secondary-title&gt;Neuron&lt;/secondary-title&gt;&lt;/titles&gt;&lt;periodical&gt;&lt;full-title&gt;Neuron&lt;/full-title&gt;&lt;/periodical&gt;&lt;pages&gt;37-44&lt;/pages&gt;&lt;volume&gt;66&lt;/volume&gt;&lt;number&gt;1&lt;/number&gt;&lt;reprint-edition&gt;Not in File&lt;/reprint-edition&gt;&lt;keywords&gt;&lt;keyword&gt;Animals&lt;/keyword&gt;&lt;keyword&gt;Cells,Cultured&lt;/keyword&gt;&lt;keyword&gt;Hippocampus&lt;/keyword&gt;&lt;keyword&gt;metabolism&lt;/keyword&gt;&lt;keyword&gt;Models,Biological&lt;/keyword&gt;&lt;keyword&gt;Neurons&lt;/keyword&gt;&lt;keyword&gt;Presynaptic Terminals&lt;/keyword&gt;&lt;keyword&gt;Rats&lt;/keyword&gt;&lt;keyword&gt;Rats,Sprague-Dawley&lt;/keyword&gt;&lt;keyword&gt;Synaptic Vesicles&lt;/keyword&gt;&lt;keyword&gt;ultrastructure&lt;/keyword&gt;&lt;/keywords&gt;&lt;dates&gt;&lt;year&gt;2010&lt;/year&gt;&lt;pub-dates&gt;&lt;date&gt;4/15/2010&lt;/date&gt;&lt;/pub-dates&gt;&lt;/dates&gt;&lt;label&gt;34&lt;/label&gt;&lt;urls&gt;&lt;related-urls&gt;&lt;url&gt;http://www.ncbi.nlm.nih.gov/pubmed/20399727&lt;/url&gt;&lt;url&gt;http://ac.els-cdn.com/S0896627310001911/1-s2.0-S0896627310001911-main.pdf?_tid=4701c056-e77c-11e5-8699-00000aacb35d&amp;amp;acdnat=1457695845_b73728095e7fee8285640615ff0f534a&lt;/url&gt;&lt;/related-urls&gt;&lt;/urls&gt;&lt;electronic-resource-num&gt;S0896-6273(10)00191-1 [pii];10.1016/j.neuron.2010.03.020 [doi]&lt;/electronic-resource-num&gt;&lt;/record&gt;&lt;/Cite&gt;&lt;/EndNote&gt;</w:instrText>
      </w:r>
      <w:r w:rsidR="0002719F" w:rsidRPr="005B6050">
        <w:rPr>
          <w:lang w:val="en-GB"/>
        </w:rPr>
        <w:fldChar w:fldCharType="separate"/>
      </w:r>
      <w:r w:rsidR="00D230C9">
        <w:rPr>
          <w:noProof/>
          <w:lang w:val="en-GB"/>
        </w:rPr>
        <w:t>[111]</w:t>
      </w:r>
      <w:r w:rsidR="0002719F" w:rsidRPr="005B6050">
        <w:rPr>
          <w:lang w:val="en-GB"/>
        </w:rPr>
        <w:fldChar w:fldCharType="end"/>
      </w:r>
      <w:r w:rsidR="00271C39" w:rsidRPr="005B6050">
        <w:rPr>
          <w:lang w:val="en-GB"/>
        </w:rPr>
        <w:t>,</w:t>
      </w:r>
      <w:r w:rsidR="00F54EE3" w:rsidRPr="005B6050">
        <w:rPr>
          <w:lang w:val="en-GB"/>
        </w:rPr>
        <w:t xml:space="preserve"> signal</w:t>
      </w:r>
      <w:r w:rsidR="0002719F" w:rsidRPr="005B6050">
        <w:rPr>
          <w:lang w:val="en-GB"/>
        </w:rPr>
        <w:t xml:space="preserve"> at extra-synaptic sites</w:t>
      </w:r>
      <w:r w:rsidR="00511986" w:rsidRPr="005B6050">
        <w:rPr>
          <w:lang w:val="en-GB"/>
        </w:rPr>
        <w:t xml:space="preserve"> </w:t>
      </w:r>
      <w:r w:rsidR="0002719F" w:rsidRPr="005B6050">
        <w:rPr>
          <w:lang w:val="en-GB"/>
        </w:rPr>
        <w:fldChar w:fldCharType="begin"/>
      </w:r>
      <w:r w:rsidR="00D230C9">
        <w:rPr>
          <w:lang w:val="en-GB"/>
        </w:rPr>
        <w:instrText xml:space="preserve"> ADDIN EN.CITE &lt;EndNote&gt;&lt;Cite&gt;&lt;Author&gt;Ratnayaka&lt;/Author&gt;&lt;Year&gt;2011&lt;/Year&gt;&lt;RecNum&gt;2&lt;/RecNum&gt;&lt;DisplayText&gt;[112]&lt;/DisplayText&gt;&lt;record&gt;&lt;rec-number&gt;2&lt;/rec-number&gt;&lt;foreign-keys&gt;&lt;key app="EN" db-id="avrwzzeemvezriev2vyp5zpkdas29p92xvex" timestamp="1457692652"&gt;2&lt;/key&gt;&lt;/foreign-keys&gt;&lt;ref-type name="Journal Article"&gt;17&lt;/ref-type&gt;&lt;contributors&gt;&lt;authors&gt;&lt;author&gt;Ratnayaka, A.&lt;/author&gt;&lt;author&gt;Marra, V.&lt;/author&gt;&lt;author&gt;Branco, T.&lt;/author&gt;&lt;author&gt;Staras, K.&lt;/author&gt;&lt;/authors&gt;&lt;/contributors&gt;&lt;auth-address&gt;School of Life Sciences, University of Sussex, Brighton BN1 9QG, UK&lt;/auth-address&gt;&lt;titles&gt;&lt;title&gt;Extrasynaptic vesicle recycling in mature hippocampal neurons&lt;/title&gt;&lt;secondary-title&gt;Nat. Commun&lt;/secondary-title&gt;&lt;/titles&gt;&lt;periodical&gt;&lt;full-title&gt;Nat. Commun&lt;/full-title&gt;&lt;/periodical&gt;&lt;pages&gt;531&lt;/pages&gt;&lt;volume&gt;2&lt;/volume&gt;&lt;reprint-edition&gt;Not in File&lt;/reprint-edition&gt;&lt;keywords&gt;&lt;keyword&gt;Action Potentials&lt;/keyword&gt;&lt;keyword&gt;Animals&lt;/keyword&gt;&lt;keyword&gt;Cells,Cultured&lt;/keyword&gt;&lt;keyword&gt;cytology&lt;/keyword&gt;&lt;keyword&gt;Electrophysiology&lt;/keyword&gt;&lt;keyword&gt;Fluorescent Antibody Technique&lt;/keyword&gt;&lt;keyword&gt;Hippocampus&lt;/keyword&gt;&lt;keyword&gt;metabolism&lt;/keyword&gt;&lt;keyword&gt;Microscopy,Electron,Transmission&lt;/keyword&gt;&lt;keyword&gt;Neurons&lt;/keyword&gt;&lt;keyword&gt;physiology&lt;/keyword&gt;&lt;keyword&gt;Presynaptic Terminals&lt;/keyword&gt;&lt;keyword&gt;Rats&lt;/keyword&gt;&lt;keyword&gt;Synaptic Transmission&lt;/keyword&gt;&lt;keyword&gt;Synaptic Vesicles&lt;/keyword&gt;&lt;keyword&gt;ultrastructure&lt;/keyword&gt;&lt;/keywords&gt;&lt;dates&gt;&lt;year&gt;2011&lt;/year&gt;&lt;pub-dates&gt;&lt;date&gt;2011&lt;/date&gt;&lt;/pub-dates&gt;&lt;/dates&gt;&lt;label&gt;17&lt;/label&gt;&lt;urls&gt;&lt;related-urls&gt;&lt;url&gt;http://www.ncbi.nlm.nih.gov/pubmed/22068598&lt;/url&gt;&lt;url&gt;http://www.nature.com/ncomms/journal/v2/n11/pdf/ncomms1534.pdf&lt;/url&gt;&lt;/related-urls&gt;&lt;/urls&gt;&lt;electronic-resource-num&gt;ncomms1534 [pii];10.1038/ncomms1534 [doi]&lt;/electronic-resource-num&gt;&lt;/record&gt;&lt;/Cite&gt;&lt;/EndNote&gt;</w:instrText>
      </w:r>
      <w:r w:rsidR="0002719F" w:rsidRPr="005B6050">
        <w:rPr>
          <w:lang w:val="en-GB"/>
        </w:rPr>
        <w:fldChar w:fldCharType="separate"/>
      </w:r>
      <w:r w:rsidR="00D230C9">
        <w:rPr>
          <w:noProof/>
          <w:lang w:val="en-GB"/>
        </w:rPr>
        <w:t>[112]</w:t>
      </w:r>
      <w:r w:rsidR="0002719F" w:rsidRPr="005B6050">
        <w:rPr>
          <w:lang w:val="en-GB"/>
        </w:rPr>
        <w:fldChar w:fldCharType="end"/>
      </w:r>
      <w:r w:rsidR="00F54EE3" w:rsidRPr="005B6050">
        <w:rPr>
          <w:lang w:val="en-GB"/>
        </w:rPr>
        <w:t>,</w:t>
      </w:r>
      <w:r w:rsidR="0002719F" w:rsidRPr="005B6050">
        <w:rPr>
          <w:lang w:val="en-GB"/>
        </w:rPr>
        <w:t xml:space="preserve"> and how distinct populations of </w:t>
      </w:r>
      <w:r w:rsidR="00F54EE3" w:rsidRPr="005B6050">
        <w:rPr>
          <w:lang w:val="en-GB"/>
        </w:rPr>
        <w:t>SVs</w:t>
      </w:r>
      <w:r w:rsidR="0002719F" w:rsidRPr="005B6050">
        <w:rPr>
          <w:lang w:val="en-GB"/>
        </w:rPr>
        <w:t xml:space="preserve"> can be </w:t>
      </w:r>
      <w:r w:rsidR="0009061D" w:rsidRPr="005B6050">
        <w:rPr>
          <w:lang w:val="en-GB"/>
        </w:rPr>
        <w:t xml:space="preserve">harnessed </w:t>
      </w:r>
      <w:r w:rsidR="0002719F" w:rsidRPr="005B6050">
        <w:rPr>
          <w:lang w:val="en-GB"/>
        </w:rPr>
        <w:t>to modulate synaptic plasticity</w:t>
      </w:r>
      <w:r w:rsidR="00511986" w:rsidRPr="005B6050">
        <w:rPr>
          <w:lang w:val="en-GB"/>
        </w:rPr>
        <w:t xml:space="preserve"> </w:t>
      </w:r>
      <w:r w:rsidR="0002719F" w:rsidRPr="005B6050">
        <w:rPr>
          <w:lang w:val="en-GB"/>
        </w:rPr>
        <w:fldChar w:fldCharType="begin"/>
      </w:r>
      <w:r w:rsidR="00D230C9">
        <w:rPr>
          <w:lang w:val="en-GB"/>
        </w:rPr>
        <w:instrText xml:space="preserve"> ADDIN EN.CITE &lt;EndNote&gt;&lt;Cite&gt;&lt;Author&gt;Ratnayaka&lt;/Author&gt;&lt;Year&gt;2012&lt;/Year&gt;&lt;RecNum&gt;1&lt;/RecNum&gt;&lt;DisplayText&gt;[113]&lt;/DisplayText&gt;&lt;record&gt;&lt;rec-number&gt;1&lt;/rec-number&gt;&lt;foreign-keys&gt;&lt;key app="EN" db-id="avrwzzeemvezriev2vyp5zpkdas29p92xvex" timestamp="1457692652"&gt;1&lt;/key&gt;&lt;/foreign-keys&gt;&lt;ref-type name="Journal Article"&gt;17&lt;/ref-type&gt;&lt;contributors&gt;&lt;authors&gt;&lt;author&gt;Ratnayaka, A.&lt;/author&gt;&lt;author&gt;Marra, V.&lt;/author&gt;&lt;author&gt;Bush, D.&lt;/author&gt;&lt;author&gt;Burden, J.J.&lt;/author&gt;&lt;author&gt;Branco, T.&lt;/author&gt;&lt;author&gt;Staras, K.&lt;/author&gt;&lt;/authors&gt;&lt;/contributors&gt;&lt;auth-address&gt;School of Life Sciences, University of Sussex, Brighton BN1 9QG, UK&lt;/auth-address&gt;&lt;titles&gt;&lt;title&gt;Recruitment of resting vesicles into recycling pools supports NMDA receptor-dependent synaptic potentiation in cultured hippocampal neurons&lt;/title&gt;&lt;secondary-title&gt;J. Physiol&lt;/secondary-title&gt;&lt;/titles&gt;&lt;periodical&gt;&lt;full-title&gt;J. Physiol&lt;/full-title&gt;&lt;/periodical&gt;&lt;pages&gt;1585-1597&lt;/pages&gt;&lt;volume&gt;590&lt;/volume&gt;&lt;number&gt;Pt 7&lt;/number&gt;&lt;reprint-edition&gt;Not in File&lt;/reprint-edition&gt;&lt;keywords&gt;&lt;keyword&gt;Animals&lt;/keyword&gt;&lt;keyword&gt;antagonists &amp;amp; inhibitors&lt;/keyword&gt;&lt;keyword&gt;Calcineurin&lt;/keyword&gt;&lt;keyword&gt;cytology&lt;/keyword&gt;&lt;keyword&gt;Enzyme Inhibitors&lt;/keyword&gt;&lt;keyword&gt;Hippocampus&lt;/keyword&gt;&lt;keyword&gt;Neurons&lt;/keyword&gt;&lt;keyword&gt;Nitric Oxide Synthase&lt;/keyword&gt;&lt;keyword&gt;Nitroarginine&lt;/keyword&gt;&lt;keyword&gt;pharmacology&lt;/keyword&gt;&lt;keyword&gt;physiology&lt;/keyword&gt;&lt;keyword&gt;Presynaptic Terminals&lt;/keyword&gt;&lt;keyword&gt;Rats&lt;/keyword&gt;&lt;keyword&gt;Receptors,N-Methyl-D-Aspartate&lt;/keyword&gt;&lt;keyword&gt;Synaptic Transmission&lt;/keyword&gt;&lt;keyword&gt;Synaptic Vesicles&lt;/keyword&gt;&lt;keyword&gt;Tacrolimus&lt;/keyword&gt;&lt;/keywords&gt;&lt;dates&gt;&lt;year&gt;2012&lt;/year&gt;&lt;pub-dates&gt;&lt;date&gt;4/1/2012&lt;/date&gt;&lt;/pub-dates&gt;&lt;/dates&gt;&lt;label&gt;13&lt;/label&gt;&lt;urls&gt;&lt;related-urls&gt;&lt;url&gt;http://www.ncbi.nlm.nih.gov/pubmed/22271866&lt;/url&gt;&lt;/related-urls&gt;&lt;/urls&gt;&lt;electronic-resource-num&gt;jphysiol.2011.226688 [pii];10.1113/jphysiol.2011.226688 [doi]&lt;/electronic-resource-num&gt;&lt;/record&gt;&lt;/Cite&gt;&lt;/EndNote&gt;</w:instrText>
      </w:r>
      <w:r w:rsidR="0002719F" w:rsidRPr="005B6050">
        <w:rPr>
          <w:lang w:val="en-GB"/>
        </w:rPr>
        <w:fldChar w:fldCharType="separate"/>
      </w:r>
      <w:r w:rsidR="00D230C9">
        <w:rPr>
          <w:noProof/>
          <w:lang w:val="en-GB"/>
        </w:rPr>
        <w:t>[113]</w:t>
      </w:r>
      <w:r w:rsidR="0002719F" w:rsidRPr="005B6050">
        <w:rPr>
          <w:lang w:val="en-GB"/>
        </w:rPr>
        <w:fldChar w:fldCharType="end"/>
      </w:r>
      <w:r w:rsidR="00F54EE3" w:rsidRPr="005B6050">
        <w:rPr>
          <w:lang w:val="en-GB"/>
        </w:rPr>
        <w:t xml:space="preserve">. The aforementioned findings suggest that their larger counterparts in the endocytic pathway </w:t>
      </w:r>
      <w:proofErr w:type="gramStart"/>
      <w:r w:rsidR="00F54EE3" w:rsidRPr="005B6050">
        <w:rPr>
          <w:lang w:val="en-GB"/>
        </w:rPr>
        <w:t>are also regulated</w:t>
      </w:r>
      <w:proofErr w:type="gramEnd"/>
      <w:r w:rsidR="00F54EE3" w:rsidRPr="005B6050">
        <w:rPr>
          <w:lang w:val="en-GB"/>
        </w:rPr>
        <w:t xml:space="preserve"> </w:t>
      </w:r>
      <w:r w:rsidR="00D92B70" w:rsidRPr="005B6050">
        <w:rPr>
          <w:lang w:val="en-GB"/>
        </w:rPr>
        <w:t xml:space="preserve">with high precision and hence </w:t>
      </w:r>
      <w:r w:rsidR="00F54EE3" w:rsidRPr="005B6050">
        <w:rPr>
          <w:lang w:val="en-GB"/>
        </w:rPr>
        <w:t xml:space="preserve">dysregulation of cargo handling may represent some of the earliest stages in </w:t>
      </w:r>
      <w:r w:rsidR="00254412" w:rsidRPr="005B6050">
        <w:rPr>
          <w:lang w:val="en-GB"/>
        </w:rPr>
        <w:t>congenital</w:t>
      </w:r>
      <w:r w:rsidR="00D92B70" w:rsidRPr="005B6050">
        <w:rPr>
          <w:lang w:val="en-GB"/>
        </w:rPr>
        <w:t xml:space="preserve"> as well as </w:t>
      </w:r>
      <w:r w:rsidR="00905868" w:rsidRPr="005B6050">
        <w:rPr>
          <w:lang w:val="en-GB"/>
        </w:rPr>
        <w:t>chronic degenerative diseases.</w:t>
      </w:r>
      <w:r w:rsidR="00F54EE3" w:rsidRPr="005B6050">
        <w:rPr>
          <w:lang w:val="en-GB"/>
        </w:rPr>
        <w:t xml:space="preserve"> </w:t>
      </w:r>
    </w:p>
    <w:p w14:paraId="00762C24" w14:textId="79A845F9" w:rsidR="00253F35" w:rsidRPr="005B6050" w:rsidRDefault="00253F35" w:rsidP="00C56540">
      <w:pPr>
        <w:pStyle w:val="MDPI21heading1"/>
        <w:rPr>
          <w:lang w:val="en-GB"/>
        </w:rPr>
      </w:pPr>
      <w:r w:rsidRPr="005B6050">
        <w:rPr>
          <w:lang w:val="en-GB"/>
        </w:rPr>
        <w:t xml:space="preserve">4. RPE </w:t>
      </w:r>
      <w:r w:rsidR="00905868" w:rsidRPr="005B6050">
        <w:rPr>
          <w:lang w:val="en-GB"/>
        </w:rPr>
        <w:t>I</w:t>
      </w:r>
      <w:r w:rsidRPr="005B6050">
        <w:rPr>
          <w:lang w:val="en-GB"/>
        </w:rPr>
        <w:t xml:space="preserve">mpairment and </w:t>
      </w:r>
      <w:r w:rsidR="00905868" w:rsidRPr="005B6050">
        <w:rPr>
          <w:lang w:val="en-GB"/>
        </w:rPr>
        <w:t>R</w:t>
      </w:r>
      <w:r w:rsidRPr="005B6050">
        <w:rPr>
          <w:lang w:val="en-GB"/>
        </w:rPr>
        <w:t xml:space="preserve">etinal </w:t>
      </w:r>
      <w:r w:rsidR="00905868" w:rsidRPr="005B6050">
        <w:rPr>
          <w:lang w:val="en-GB"/>
        </w:rPr>
        <w:t>D</w:t>
      </w:r>
      <w:r w:rsidRPr="005B6050">
        <w:rPr>
          <w:lang w:val="en-GB"/>
        </w:rPr>
        <w:t xml:space="preserve">isease </w:t>
      </w:r>
    </w:p>
    <w:p w14:paraId="50881F45" w14:textId="23E03A47" w:rsidR="00253F35" w:rsidRPr="005B6050" w:rsidRDefault="00253F35" w:rsidP="00C56540">
      <w:pPr>
        <w:pStyle w:val="MDPI31text"/>
        <w:rPr>
          <w:lang w:val="en-GB"/>
        </w:rPr>
      </w:pPr>
      <w:r w:rsidRPr="005B6050">
        <w:rPr>
          <w:lang w:val="en-GB"/>
        </w:rPr>
        <w:t xml:space="preserve">Of </w:t>
      </w:r>
      <w:r w:rsidR="00D92B70" w:rsidRPr="005B6050">
        <w:rPr>
          <w:lang w:val="en-GB"/>
        </w:rPr>
        <w:t xml:space="preserve">all </w:t>
      </w:r>
      <w:r w:rsidRPr="005B6050">
        <w:rPr>
          <w:lang w:val="en-GB"/>
        </w:rPr>
        <w:t>the tissues in the outer retina, the relative positioning of the RPE monolayer places these cells under considerable mechanical and physiological stress (Figure 1B), a process that becomes exacerbated with increasing age. Gradual dysfunction of the RPE is</w:t>
      </w:r>
      <w:r w:rsidR="00721B03">
        <w:rPr>
          <w:lang w:val="en-GB"/>
        </w:rPr>
        <w:t>,</w:t>
      </w:r>
      <w:r w:rsidRPr="005B6050">
        <w:rPr>
          <w:lang w:val="en-GB"/>
        </w:rPr>
        <w:t xml:space="preserve"> therefore</w:t>
      </w:r>
      <w:r w:rsidR="00721B03">
        <w:rPr>
          <w:lang w:val="en-GB"/>
        </w:rPr>
        <w:t>,</w:t>
      </w:r>
      <w:r w:rsidRPr="005B6050">
        <w:rPr>
          <w:lang w:val="en-GB"/>
        </w:rPr>
        <w:t xml:space="preserve"> considered </w:t>
      </w:r>
      <w:proofErr w:type="gramStart"/>
      <w:r w:rsidRPr="005B6050">
        <w:rPr>
          <w:lang w:val="en-GB"/>
        </w:rPr>
        <w:t xml:space="preserve">to be a key driver of disease leading to conditions such as </w:t>
      </w:r>
      <w:r w:rsidR="00721B03">
        <w:rPr>
          <w:lang w:val="en-GB"/>
        </w:rPr>
        <w:t>a</w:t>
      </w:r>
      <w:r w:rsidRPr="002F20AD">
        <w:rPr>
          <w:lang w:val="en-GB"/>
        </w:rPr>
        <w:t>ge</w:t>
      </w:r>
      <w:r w:rsidRPr="005B6050">
        <w:rPr>
          <w:lang w:val="en-GB"/>
        </w:rPr>
        <w:t xml:space="preserve">-related </w:t>
      </w:r>
      <w:r w:rsidR="00721B03">
        <w:rPr>
          <w:lang w:val="en-GB"/>
        </w:rPr>
        <w:t>m</w:t>
      </w:r>
      <w:r w:rsidRPr="002F20AD">
        <w:rPr>
          <w:lang w:val="en-GB"/>
        </w:rPr>
        <w:t xml:space="preserve">acular </w:t>
      </w:r>
      <w:r w:rsidR="00721B03">
        <w:rPr>
          <w:lang w:val="en-GB"/>
        </w:rPr>
        <w:t>d</w:t>
      </w:r>
      <w:r w:rsidRPr="002F20AD">
        <w:rPr>
          <w:lang w:val="en-GB"/>
        </w:rPr>
        <w:t>egener</w:t>
      </w:r>
      <w:r w:rsidR="00161593" w:rsidRPr="002F20AD">
        <w:rPr>
          <w:lang w:val="en-GB"/>
        </w:rPr>
        <w:t>ation</w:t>
      </w:r>
      <w:r w:rsidR="00161593" w:rsidRPr="005B6050">
        <w:rPr>
          <w:lang w:val="en-GB"/>
        </w:rPr>
        <w:t xml:space="preserve"> (AMD)</w:t>
      </w:r>
      <w:r w:rsidR="00511986" w:rsidRPr="005B6050">
        <w:rPr>
          <w:lang w:val="en-GB"/>
        </w:rPr>
        <w:t xml:space="preserve"> </w:t>
      </w:r>
      <w:r w:rsidR="00161593" w:rsidRPr="005B6050">
        <w:rPr>
          <w:lang w:val="en-GB"/>
        </w:rPr>
        <w:fldChar w:fldCharType="begin">
          <w:fldData xml:space="preserve">PEVuZE5vdGU+PENpdGU+PEF1dGhvcj5GZXJyaW5ndG9uPC9BdXRob3I+PFllYXI+MjAxNjwvWWVh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</w:fldData>
        </w:fldChar>
      </w:r>
      <w:r w:rsidR="00DC5621">
        <w:rPr>
          <w:lang w:val="en-GB"/>
        </w:rPr>
        <w:instrText xml:space="preserve"> ADDIN EN.CITE </w:instrText>
      </w:r>
      <w:r w:rsidR="00DC5621">
        <w:rPr>
          <w:lang w:val="en-GB"/>
        </w:rPr>
        <w:fldChar w:fldCharType="begin">
          <w:fldData xml:space="preserve">PEVuZE5vdGU+PENpdGU+PEF1dGhvcj5GZXJyaW5ndG9uPC9BdXRob3I+PFllYXI+MjAxNjwvWWVh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</w:fldData>
        </w:fldChar>
      </w:r>
      <w:r w:rsidR="00DC5621">
        <w:rPr>
          <w:lang w:val="en-GB"/>
        </w:rPr>
        <w:instrText xml:space="preserve"> ADDIN EN.CITE.DATA </w:instrText>
      </w:r>
      <w:r w:rsidR="00DC5621">
        <w:rPr>
          <w:lang w:val="en-GB"/>
        </w:rPr>
      </w:r>
      <w:r w:rsidR="00DC5621">
        <w:rPr>
          <w:lang w:val="en-GB"/>
        </w:rPr>
        <w:fldChar w:fldCharType="end"/>
      </w:r>
      <w:r w:rsidR="00161593" w:rsidRPr="005B6050">
        <w:rPr>
          <w:lang w:val="en-GB"/>
        </w:rPr>
        <w:fldChar w:fldCharType="separate"/>
      </w:r>
      <w:r w:rsidR="00DC5621">
        <w:rPr>
          <w:noProof/>
          <w:lang w:val="en-GB"/>
        </w:rPr>
        <w:t>[8-10]</w:t>
      </w:r>
      <w:r w:rsidR="00161593" w:rsidRPr="005B6050">
        <w:rPr>
          <w:lang w:val="en-GB"/>
        </w:rPr>
        <w:fldChar w:fldCharType="end"/>
      </w:r>
      <w:r w:rsidR="00161593" w:rsidRPr="005B6050">
        <w:rPr>
          <w:lang w:val="en-GB"/>
        </w:rPr>
        <w:t>,</w:t>
      </w:r>
      <w:r w:rsidR="00113826" w:rsidRPr="005B6050">
        <w:rPr>
          <w:lang w:val="en-GB"/>
        </w:rPr>
        <w:t xml:space="preserve"> Stargardt</w:t>
      </w:r>
      <w:r w:rsidRPr="005B6050">
        <w:rPr>
          <w:lang w:val="en-GB"/>
        </w:rPr>
        <w:t xml:space="preserve"> disease</w:t>
      </w:r>
      <w:r w:rsidR="00511986" w:rsidRPr="005B6050">
        <w:rPr>
          <w:lang w:val="en-GB"/>
        </w:rPr>
        <w:t xml:space="preserve"> </w:t>
      </w:r>
      <w:r w:rsidR="00113826" w:rsidRPr="005B6050">
        <w:rPr>
          <w:lang w:val="en-GB"/>
        </w:rPr>
        <w:fldChar w:fldCharType="begin">
          <w:fldData xml:space="preserve">PEVuZE5vdGU+PENpdGU+PEF1dGhvcj5BbmRlcnNvbjwvQXV0aG9yPjxZZWFyPjIwMTc8L1llYXI+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YWx0LXBlcmlvZGljYWw+PHBhZ2VzPjg3ODktOTQ8L3BhZ2VzPjx2b2x1bWU+MTEzPC92b2x1bWU+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</w:fldData>
        </w:fldChar>
      </w:r>
      <w:r w:rsidR="00DC5621">
        <w:rPr>
          <w:lang w:val="en-GB"/>
        </w:rPr>
        <w:instrText xml:space="preserve"> ADDIN EN.CITE </w:instrText>
      </w:r>
      <w:r w:rsidR="00DC5621">
        <w:rPr>
          <w:lang w:val="en-GB"/>
        </w:rPr>
        <w:fldChar w:fldCharType="begin">
          <w:fldData xml:space="preserve">PEVuZE5vdGU+PENpdGU+PEF1dGhvcj5BbmRlcnNvbjwvQXV0aG9yPjxZZWFyPjIwMTc8L1llYXI+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YWx0LXBlcmlvZGljYWw+PHBhZ2VzPjg3ODktOTQ8L3BhZ2VzPjx2b2x1bWU+MTEzPC92b2x1bWU+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</w:fldData>
        </w:fldChar>
      </w:r>
      <w:r w:rsidR="00DC5621">
        <w:rPr>
          <w:lang w:val="en-GB"/>
        </w:rPr>
        <w:instrText xml:space="preserve"> ADDIN EN.CITE.DATA </w:instrText>
      </w:r>
      <w:r w:rsidR="00DC5621">
        <w:rPr>
          <w:lang w:val="en-GB"/>
        </w:rPr>
      </w:r>
      <w:r w:rsidR="00DC5621">
        <w:rPr>
          <w:lang w:val="en-GB"/>
        </w:rPr>
        <w:fldChar w:fldCharType="end"/>
      </w:r>
      <w:r w:rsidR="00113826" w:rsidRPr="005B6050">
        <w:rPr>
          <w:lang w:val="en-GB"/>
        </w:rPr>
        <w:fldChar w:fldCharType="separate"/>
      </w:r>
      <w:r w:rsidR="00DC5621">
        <w:rPr>
          <w:noProof/>
          <w:lang w:val="en-GB"/>
        </w:rPr>
        <w:t>[11-13]</w:t>
      </w:r>
      <w:r w:rsidR="00113826" w:rsidRPr="005B6050">
        <w:rPr>
          <w:lang w:val="en-GB"/>
        </w:rPr>
        <w:fldChar w:fldCharType="end"/>
      </w:r>
      <w:proofErr w:type="gramEnd"/>
      <w:r w:rsidRPr="005B6050">
        <w:rPr>
          <w:lang w:val="en-GB"/>
        </w:rPr>
        <w:t xml:space="preserve"> and </w:t>
      </w:r>
      <w:proofErr w:type="spellStart"/>
      <w:r w:rsidR="00721B03">
        <w:rPr>
          <w:lang w:val="en-GB"/>
        </w:rPr>
        <w:t>c</w:t>
      </w:r>
      <w:r w:rsidRPr="002F20AD">
        <w:rPr>
          <w:lang w:val="en-GB"/>
        </w:rPr>
        <w:t>horoideremia</w:t>
      </w:r>
      <w:proofErr w:type="spellEnd"/>
      <w:r w:rsidR="00511986" w:rsidRPr="005B6050">
        <w:rPr>
          <w:lang w:val="en-GB"/>
        </w:rPr>
        <w:t xml:space="preserve"> </w:t>
      </w:r>
      <w:r w:rsidR="00113826" w:rsidRPr="005B6050">
        <w:rPr>
          <w:lang w:val="en-GB"/>
        </w:rPr>
        <w:fldChar w:fldCharType="begin">
          <w:fldData xml:space="preserve">PEVuZE5vdGU+PENpdGU+PEF1dGhvcj5XYXZyZS1TaGFwdG9uPC9BdXRob3I+PFllYXI+MjAxMzwv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b25lPC9hYmJyLTE+PC9hbHQtcGVyaW9kaWNhbD48cGFnZXM+ZTU3NzY5PC9wYWdlcz48dm9sdW1l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</w:fldData>
        </w:fldChar>
      </w:r>
      <w:r w:rsidR="001D44BA" w:rsidRPr="005B6050">
        <w:rPr>
          <w:lang w:val="en-GB"/>
        </w:rPr>
        <w:instrText xml:space="preserve"> ADDIN EN.CITE </w:instrText>
      </w:r>
      <w:r w:rsidR="001D44BA" w:rsidRPr="005B6050">
        <w:rPr>
          <w:lang w:val="en-GB"/>
        </w:rPr>
        <w:fldChar w:fldCharType="begin">
          <w:fldData xml:space="preserve">PEVuZE5vdGU+PENpdGU+PEF1dGhvcj5XYXZyZS1TaGFwdG9uPC9BdXRob3I+PFllYXI+MjAxMzwv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b25lPC9hYmJyLTE+PC9hbHQtcGVyaW9kaWNhbD48cGFnZXM+ZTU3NzY5PC9wYWdlcz48dm9sdW1l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00113826" w:rsidRPr="005B6050">
        <w:rPr>
          <w:lang w:val="en-GB"/>
        </w:rPr>
      </w:r>
      <w:r w:rsidR="00113826" w:rsidRPr="005B6050">
        <w:rPr>
          <w:lang w:val="en-GB"/>
        </w:rPr>
        <w:fldChar w:fldCharType="separate"/>
      </w:r>
      <w:r w:rsidR="001D44BA" w:rsidRPr="005B6050">
        <w:rPr>
          <w:lang w:val="en-GB"/>
        </w:rPr>
        <w:t>[14]</w:t>
      </w:r>
      <w:r w:rsidR="00113826" w:rsidRPr="005B6050">
        <w:rPr>
          <w:lang w:val="en-GB"/>
        </w:rPr>
        <w:fldChar w:fldCharType="end"/>
      </w:r>
      <w:r w:rsidRPr="005B6050">
        <w:rPr>
          <w:lang w:val="en-GB"/>
        </w:rPr>
        <w:t xml:space="preserve"> in which </w:t>
      </w:r>
      <w:r w:rsidRPr="002F20AD">
        <w:rPr>
          <w:lang w:val="en-GB"/>
        </w:rPr>
        <w:t>impairment</w:t>
      </w:r>
      <w:r w:rsidR="00721B03">
        <w:rPr>
          <w:lang w:val="en-GB"/>
        </w:rPr>
        <w:t>s</w:t>
      </w:r>
      <w:r w:rsidRPr="005B6050">
        <w:rPr>
          <w:lang w:val="en-GB"/>
        </w:rPr>
        <w:t xml:space="preserve"> of the endocytic/autophagy-lysosomal pathways are implicated. Collectively, retinopathies are responsible for a large proportion of chronic degenerative diseases, contributing to diminished quality of life and increased morbidity. AMD for instance is the leading cause of irreversible sight-loss amongst adults in developed societies. Globally, early AMD </w:t>
      </w:r>
      <w:proofErr w:type="gramStart"/>
      <w:r w:rsidRPr="005B6050">
        <w:rPr>
          <w:lang w:val="en-GB"/>
        </w:rPr>
        <w:t>is estimated</w:t>
      </w:r>
      <w:proofErr w:type="gramEnd"/>
      <w:r w:rsidRPr="005B6050">
        <w:rPr>
          <w:lang w:val="en-GB"/>
        </w:rPr>
        <w:t xml:space="preserve"> to affect </w:t>
      </w:r>
      <w:r w:rsidRPr="005B6050">
        <w:rPr>
          <w:rFonts w:ascii="Times New Roman" w:hAnsi="Times New Roman"/>
          <w:lang w:val="en-GB"/>
        </w:rPr>
        <w:t>˃</w:t>
      </w:r>
      <w:r w:rsidRPr="005B6050">
        <w:rPr>
          <w:lang w:val="en-GB"/>
        </w:rPr>
        <w:t>150 million individuals, whilst sight-threatening late</w:t>
      </w:r>
      <w:r w:rsidR="00783FFC" w:rsidRPr="005B6050">
        <w:rPr>
          <w:lang w:val="en-GB"/>
        </w:rPr>
        <w:t xml:space="preserve">-stage </w:t>
      </w:r>
      <w:r w:rsidRPr="005B6050">
        <w:rPr>
          <w:lang w:val="en-GB"/>
        </w:rPr>
        <w:t>forms are thought to affect ~10 million individuals</w:t>
      </w:r>
      <w:r w:rsidR="00511986" w:rsidRPr="005B6050">
        <w:rPr>
          <w:lang w:val="en-GB"/>
        </w:rPr>
        <w:t xml:space="preserve"> </w:t>
      </w:r>
      <w:r w:rsidRPr="005B6050">
        <w:rPr>
          <w:lang w:val="en-GB"/>
        </w:rPr>
        <w:fldChar w:fldCharType="begin">
          <w:fldData xml:space="preserve">PEVuZE5vdGU+PENpdGU+PEF1dGhvcj5Xb25nPC9BdXRob3I+PFllYXI+MjAxNDwvWWVhcj48UmVj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</w:fldData>
        </w:fldChar>
      </w:r>
      <w:r w:rsidR="00D230C9">
        <w:rPr>
          <w:lang w:val="en-GB"/>
        </w:rPr>
        <w:instrText xml:space="preserve"> ADDIN EN.CITE </w:instrText>
      </w:r>
      <w:r w:rsidR="00D230C9">
        <w:rPr>
          <w:lang w:val="en-GB"/>
        </w:rPr>
        <w:fldChar w:fldCharType="begin">
          <w:fldData xml:space="preserve">PEVuZE5vdGU+PENpdGU+PEF1dGhvcj5Xb25nPC9BdXRob3I+PFllYXI+MjAxNDwvWWVhcj48UmVj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[114]</w:t>
      </w:r>
      <w:r w:rsidRPr="005B6050">
        <w:rPr>
          <w:lang w:val="en-GB"/>
        </w:rPr>
        <w:fldChar w:fldCharType="end"/>
      </w:r>
      <w:r w:rsidRPr="005B6050">
        <w:rPr>
          <w:lang w:val="en-GB"/>
        </w:rPr>
        <w:t xml:space="preserve">. Early disease </w:t>
      </w:r>
      <w:proofErr w:type="gramStart"/>
      <w:r w:rsidRPr="005B6050">
        <w:rPr>
          <w:lang w:val="en-GB"/>
        </w:rPr>
        <w:t>is typified</w:t>
      </w:r>
      <w:proofErr w:type="gramEnd"/>
      <w:r w:rsidRPr="005B6050">
        <w:rPr>
          <w:lang w:val="en-GB"/>
        </w:rPr>
        <w:t xml:space="preserve"> by the </w:t>
      </w:r>
      <w:r w:rsidRPr="005B6050">
        <w:rPr>
          <w:lang w:val="en-GB"/>
        </w:rPr>
        <w:lastRenderedPageBreak/>
        <w:t xml:space="preserve">appearance of sub-RPE protein/lipid deposits known as drusen. This asymptomatic phase may progress to intermediate and advanced stages in which two broadly defined phenotypes </w:t>
      </w:r>
      <w:r w:rsidR="00D92B70" w:rsidRPr="005B6050">
        <w:rPr>
          <w:lang w:val="en-GB"/>
        </w:rPr>
        <w:t>are recognised</w:t>
      </w:r>
      <w:r w:rsidR="00721B03">
        <w:rPr>
          <w:lang w:val="en-GB"/>
        </w:rPr>
        <w:t>:</w:t>
      </w:r>
      <w:r w:rsidR="00D92B70" w:rsidRPr="005B6050">
        <w:rPr>
          <w:lang w:val="en-GB"/>
        </w:rPr>
        <w:t xml:space="preserve"> </w:t>
      </w:r>
      <w:r w:rsidRPr="005B6050">
        <w:rPr>
          <w:lang w:val="en-GB"/>
        </w:rPr>
        <w:t>geographic atrophy (GA) and neovascular AMD (nvAMD)</w:t>
      </w:r>
      <w:r w:rsidR="00511986" w:rsidRPr="005B6050">
        <w:rPr>
          <w:lang w:val="en-GB"/>
        </w:rPr>
        <w:t xml:space="preserve"> </w:t>
      </w:r>
      <w:r w:rsidR="0058700C">
        <w:rPr>
          <w:lang w:val="en-GB"/>
        </w:rPr>
        <w:fldChar w:fldCharType="begin"/>
      </w:r>
      <w:r w:rsidR="0058700C">
        <w:rPr>
          <w:lang w:val="en-GB"/>
        </w:rPr>
        <w:instrText xml:space="preserve"> ADDIN EN.CITE &lt;EndNote&gt;&lt;Cite&gt;&lt;Author&gt;Khandhadia&lt;/Author&gt;&lt;Year&gt;2012&lt;/Year&gt;&lt;RecNum&gt;5&lt;/RecNum&gt;&lt;DisplayText&gt;[7]&lt;/DisplayText&gt;&lt;record&gt;&lt;rec-number&gt;5&lt;/rec-number&gt;&lt;foreign-keys&gt;&lt;key app="EN" db-id="e5srxszrkavtw6et0xjxatr35s5vf00vpvte" timestamp="1519299619"&gt;5&lt;/key&gt;&lt;/foreign-keys&gt;&lt;ref-type name="Book Section"&gt;5&lt;/ref-type&gt;&lt;contributors&gt;&lt;authors&gt;&lt;author&gt;Khandhadia, Sam&lt;/author&gt;&lt;author&gt;Cherry, Jocelyn&lt;/author&gt;&lt;author&gt;Lotery, Andrew John&lt;/author&gt;&lt;/authors&gt;&lt;/contributors&gt;&lt;titles&gt;&lt;title&gt;Age-related macular degeneration&lt;/title&gt;&lt;secondary-title&gt;Neurodegenerative Diseases&lt;/secondary-title&gt;&lt;/titles&gt;&lt;pages&gt;15-36&lt;/pages&gt;&lt;dates&gt;&lt;year&gt;2012&lt;/year&gt;&lt;/dates&gt;&lt;publisher&gt;Springer&lt;/publisher&gt;&lt;isbn&gt;1461406528&lt;/isbn&gt;&lt;urls&gt;&lt;/urls&gt;&lt;/record&gt;&lt;/Cite&gt;&lt;/EndNote&gt;</w:instrText>
      </w:r>
      <w:r w:rsidR="0058700C">
        <w:rPr>
          <w:lang w:val="en-GB"/>
        </w:rPr>
        <w:fldChar w:fldCharType="separate"/>
      </w:r>
      <w:r w:rsidR="0058700C">
        <w:rPr>
          <w:noProof/>
          <w:lang w:val="en-GB"/>
        </w:rPr>
        <w:t>[7]</w:t>
      </w:r>
      <w:r w:rsidR="0058700C">
        <w:rPr>
          <w:lang w:val="en-GB"/>
        </w:rPr>
        <w:fldChar w:fldCharType="end"/>
      </w:r>
      <w:r w:rsidRPr="005B6050">
        <w:rPr>
          <w:lang w:val="en-GB"/>
        </w:rPr>
        <w:t xml:space="preserve">. In GA, progressive RPE degeneration results in the death of overlying photoreceptors, whilst nvAMD is characterised by formation of new/leaky </w:t>
      </w:r>
      <w:proofErr w:type="gramStart"/>
      <w:r w:rsidRPr="005B6050">
        <w:rPr>
          <w:lang w:val="en-GB"/>
        </w:rPr>
        <w:t>vessels which</w:t>
      </w:r>
      <w:proofErr w:type="gramEnd"/>
      <w:r w:rsidRPr="005B6050">
        <w:rPr>
          <w:lang w:val="en-GB"/>
        </w:rPr>
        <w:t xml:space="preserve"> exude fluids to damage the retina. The latter is also associated with breaks in the </w:t>
      </w:r>
      <w:r w:rsidR="00783FFC" w:rsidRPr="005B6050">
        <w:rPr>
          <w:lang w:val="en-GB"/>
        </w:rPr>
        <w:t>blood</w:t>
      </w:r>
      <w:r w:rsidR="00721B03">
        <w:rPr>
          <w:lang w:val="en-GB"/>
        </w:rPr>
        <w:t>–</w:t>
      </w:r>
      <w:r w:rsidR="00783FFC" w:rsidRPr="005B6050">
        <w:rPr>
          <w:lang w:val="en-GB"/>
        </w:rPr>
        <w:t>retinal</w:t>
      </w:r>
      <w:r w:rsidR="00721B03">
        <w:rPr>
          <w:lang w:val="en-GB"/>
        </w:rPr>
        <w:t xml:space="preserve"> </w:t>
      </w:r>
      <w:r w:rsidR="00783FFC" w:rsidRPr="005B6050">
        <w:rPr>
          <w:lang w:val="en-GB"/>
        </w:rPr>
        <w:t>barrier</w:t>
      </w:r>
      <w:r w:rsidRPr="005B6050">
        <w:rPr>
          <w:lang w:val="en-GB"/>
        </w:rPr>
        <w:t xml:space="preserve">, subretinal fluid accumulation and formation </w:t>
      </w:r>
      <w:r w:rsidR="008E08A1" w:rsidRPr="005B6050">
        <w:rPr>
          <w:lang w:val="en-GB"/>
        </w:rPr>
        <w:t>of scar tissue</w:t>
      </w:r>
      <w:r w:rsidRPr="005B6050">
        <w:rPr>
          <w:lang w:val="en-GB"/>
        </w:rPr>
        <w:t>. AMD is a multifactorial disease driven by a combination of ge</w:t>
      </w:r>
      <w:r w:rsidR="00D92B70" w:rsidRPr="005B6050">
        <w:rPr>
          <w:lang w:val="en-GB"/>
        </w:rPr>
        <w:t>netic as well as non-genetic/</w:t>
      </w:r>
      <w:r w:rsidRPr="005B6050">
        <w:rPr>
          <w:lang w:val="en-GB"/>
        </w:rPr>
        <w:t xml:space="preserve">environmental </w:t>
      </w:r>
      <w:r w:rsidR="00197714" w:rsidRPr="005B6050">
        <w:rPr>
          <w:lang w:val="en-GB"/>
        </w:rPr>
        <w:t xml:space="preserve">risk </w:t>
      </w:r>
      <w:r w:rsidRPr="005B6050">
        <w:rPr>
          <w:lang w:val="en-GB"/>
        </w:rPr>
        <w:t>factors</w:t>
      </w:r>
      <w:r w:rsidR="00511986" w:rsidRPr="005B6050">
        <w:rPr>
          <w:lang w:val="en-GB"/>
        </w:rPr>
        <w:t xml:space="preserve"> </w:t>
      </w:r>
      <w:r w:rsidR="0058700C">
        <w:rPr>
          <w:lang w:val="en-GB"/>
        </w:rPr>
        <w:fldChar w:fldCharType="begin"/>
      </w:r>
      <w:r w:rsidR="0058700C">
        <w:rPr>
          <w:lang w:val="en-GB"/>
        </w:rPr>
        <w:instrText xml:space="preserve"> ADDIN EN.CITE &lt;EndNote&gt;&lt;Cite&gt;&lt;Author&gt;Khandhadia&lt;/Author&gt;&lt;Year&gt;2012&lt;/Year&gt;&lt;RecNum&gt;5&lt;/RecNum&gt;&lt;DisplayText&gt;[7]&lt;/DisplayText&gt;&lt;record&gt;&lt;rec-number&gt;5&lt;/rec-number&gt;&lt;foreign-keys&gt;&lt;key app="EN" db-id="e5srxszrkavtw6et0xjxatr35s5vf00vpvte" timestamp="1519299619"&gt;5&lt;/key&gt;&lt;/foreign-keys&gt;&lt;ref-type name="Book Section"&gt;5&lt;/ref-type&gt;&lt;contributors&gt;&lt;authors&gt;&lt;author&gt;Khandhadia, Sam&lt;/author&gt;&lt;author&gt;Cherry, Jocelyn&lt;/author&gt;&lt;author&gt;Lotery, Andrew John&lt;/author&gt;&lt;/authors&gt;&lt;/contributors&gt;&lt;titles&gt;&lt;title&gt;Age-related macular degeneration&lt;/title&gt;&lt;secondary-title&gt;Neurodegenerative Diseases&lt;/secondary-title&gt;&lt;/titles&gt;&lt;pages&gt;15-36&lt;/pages&gt;&lt;dates&gt;&lt;year&gt;2012&lt;/year&gt;&lt;/dates&gt;&lt;publisher&gt;Springer&lt;/publisher&gt;&lt;isbn&gt;1461406528&lt;/isbn&gt;&lt;urls&gt;&lt;/urls&gt;&lt;/record&gt;&lt;/Cite&gt;&lt;/EndNote&gt;</w:instrText>
      </w:r>
      <w:r w:rsidR="0058700C">
        <w:rPr>
          <w:lang w:val="en-GB"/>
        </w:rPr>
        <w:fldChar w:fldCharType="separate"/>
      </w:r>
      <w:r w:rsidR="0058700C">
        <w:rPr>
          <w:noProof/>
          <w:lang w:val="en-GB"/>
        </w:rPr>
        <w:t>[7]</w:t>
      </w:r>
      <w:r w:rsidR="0058700C">
        <w:rPr>
          <w:lang w:val="en-GB"/>
        </w:rPr>
        <w:fldChar w:fldCharType="end"/>
      </w:r>
      <w:r w:rsidRPr="005B6050">
        <w:rPr>
          <w:lang w:val="en-GB"/>
        </w:rPr>
        <w:t>. Although our work has contributed significantly to ide</w:t>
      </w:r>
      <w:r w:rsidR="00197714" w:rsidRPr="005B6050">
        <w:rPr>
          <w:lang w:val="en-GB"/>
        </w:rPr>
        <w:t>ntifying the genetic risk</w:t>
      </w:r>
      <w:r w:rsidRPr="005B6050">
        <w:rPr>
          <w:lang w:val="en-GB"/>
        </w:rPr>
        <w:t>s of AMD</w:t>
      </w:r>
      <w:r w:rsidR="00511986" w:rsidRPr="005B6050">
        <w:rPr>
          <w:lang w:val="en-GB"/>
        </w:rPr>
        <w:t xml:space="preserve"> </w:t>
      </w:r>
      <w:r w:rsidRPr="005B6050">
        <w:rPr>
          <w:lang w:val="en-GB"/>
        </w:rPr>
        <w:fldChar w:fldCharType="begin">
          <w:fldData xml:space="preserve">ZCBVbml2ZXJzaXR5IE1lZGljYWwgQ2VudHJlLCBOaWptZWdlbiwgdGhlIE5ldGhlcmxhbmRzJiN4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</w:fldData>
        </w:fldChar>
      </w:r>
      <w:r w:rsidR="00D230C9">
        <w:rPr>
          <w:lang w:val="en-GB"/>
        </w:rPr>
        <w:instrText xml:space="preserve"> ADDIN EN.CITE </w:instrText>
      </w:r>
      <w:r w:rsidR="00D230C9">
        <w:rPr>
          <w:lang w:val="en-GB"/>
        </w:rPr>
        <w:fldChar w:fldCharType="begin">
          <w:fldData xml:space="preserve">PEVuZE5vdGU+PENpdGU+PEF1dGhvcj5Gcml0c2NoZTwvQXV0aG9yPjxZZWFyPjIwMTM8L1llYXI+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==
</w:fldData>
        </w:fldChar>
      </w:r>
      <w:r w:rsidR="00D230C9">
        <w:rPr>
          <w:lang w:val="en-GB"/>
        </w:rPr>
        <w:instrText xml:space="preserve"> ADDIN EN.CITE.DATA </w:instrText>
      </w:r>
      <w:r w:rsidR="00D230C9">
        <w:rPr>
          <w:lang w:val="en-GB"/>
        </w:rPr>
      </w:r>
      <w:r w:rsidR="00D230C9">
        <w:rPr>
          <w:lang w:val="en-GB"/>
        </w:rPr>
        <w:fldChar w:fldCharType="end"/>
      </w:r>
      <w:r w:rsidR="00D230C9">
        <w:rPr>
          <w:lang w:val="en-GB"/>
        </w:rPr>
        <w:fldChar w:fldCharType="begin">
          <w:fldData xml:space="preserve">ZCBVbml2ZXJzaXR5IE1lZGljYWwgQ2VudHJlLCBOaWptZWdlbiwgdGhlIE5ldGhlcmxhbmRzJiN4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[115,116]</w:t>
      </w:r>
      <w:r w:rsidRPr="005B6050">
        <w:rPr>
          <w:lang w:val="en-GB"/>
        </w:rPr>
        <w:fldChar w:fldCharType="end"/>
      </w:r>
      <w:r w:rsidRPr="005B6050">
        <w:rPr>
          <w:lang w:val="en-GB"/>
        </w:rPr>
        <w:t xml:space="preserve">, the mechanisms driving disease at the level of cells and tissues in the outer retina </w:t>
      </w:r>
      <w:r w:rsidRPr="002F20AD">
        <w:rPr>
          <w:lang w:val="en-GB"/>
        </w:rPr>
        <w:t>remain</w:t>
      </w:r>
      <w:r w:rsidRPr="005B6050">
        <w:rPr>
          <w:lang w:val="en-GB"/>
        </w:rPr>
        <w:t xml:space="preserve"> to </w:t>
      </w:r>
      <w:proofErr w:type="gramStart"/>
      <w:r w:rsidRPr="005B6050">
        <w:rPr>
          <w:lang w:val="en-GB"/>
        </w:rPr>
        <w:t>be fully understood</w:t>
      </w:r>
      <w:proofErr w:type="gramEnd"/>
      <w:r w:rsidRPr="005B6050">
        <w:rPr>
          <w:lang w:val="en-GB"/>
        </w:rPr>
        <w:t xml:space="preserve">. Impairment of the RPE </w:t>
      </w:r>
      <w:proofErr w:type="gramStart"/>
      <w:r w:rsidRPr="005B6050">
        <w:rPr>
          <w:lang w:val="en-GB"/>
        </w:rPr>
        <w:t>is regarded</w:t>
      </w:r>
      <w:proofErr w:type="gramEnd"/>
      <w:r w:rsidRPr="005B6050">
        <w:rPr>
          <w:lang w:val="en-GB"/>
        </w:rPr>
        <w:t xml:space="preserve"> to be a major feature of AMD</w:t>
      </w:r>
      <w:r w:rsidR="00197714" w:rsidRPr="005B6050">
        <w:rPr>
          <w:lang w:val="en-GB"/>
        </w:rPr>
        <w:t>,</w:t>
      </w:r>
      <w:r w:rsidRPr="005B6050">
        <w:rPr>
          <w:lang w:val="en-GB"/>
        </w:rPr>
        <w:t xml:space="preserve"> as multiple disease pathways converge to disrupt this important monolayer</w:t>
      </w:r>
      <w:r w:rsidR="00511986" w:rsidRPr="005B6050">
        <w:rPr>
          <w:lang w:val="en-GB"/>
        </w:rPr>
        <w:t xml:space="preserve"> </w:t>
      </w:r>
      <w:r w:rsidR="00197714" w:rsidRPr="005B6050">
        <w:rPr>
          <w:lang w:val="en-GB"/>
        </w:rPr>
        <w:fldChar w:fldCharType="begin">
          <w:fldData xml:space="preserve">PEVuZE5vdGU+PENpdGU+PEF1dGhvcj5Gcml0c2NoZTwvQXV0aG9yPjxZZWFyPjIwMTQ8L1llYXI+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</w:fldData>
        </w:fldChar>
      </w:r>
      <w:r w:rsidR="00D230C9">
        <w:rPr>
          <w:lang w:val="en-GB"/>
        </w:rPr>
        <w:instrText xml:space="preserve"> ADDIN EN.CITE </w:instrText>
      </w:r>
      <w:r w:rsidR="00D230C9">
        <w:rPr>
          <w:lang w:val="en-GB"/>
        </w:rPr>
        <w:fldChar w:fldCharType="begin">
          <w:fldData xml:space="preserve">PEVuZE5vdGU+PENpdGU+PEF1dGhvcj5Gcml0c2NoZTwvQXV0aG9yPjxZZWFyPjIwMTQ8L1llYXI+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</w:fldData>
        </w:fldChar>
      </w:r>
      <w:r w:rsidR="00D230C9">
        <w:rPr>
          <w:lang w:val="en-GB"/>
        </w:rPr>
        <w:instrText xml:space="preserve"> ADDIN EN.CITE.DATA </w:instrText>
      </w:r>
      <w:r w:rsidR="00D230C9">
        <w:rPr>
          <w:lang w:val="en-GB"/>
        </w:rPr>
      </w:r>
      <w:r w:rsidR="00D230C9">
        <w:rPr>
          <w:lang w:val="en-GB"/>
        </w:rPr>
        <w:fldChar w:fldCharType="end"/>
      </w:r>
      <w:r w:rsidR="00197714" w:rsidRPr="005B6050">
        <w:rPr>
          <w:lang w:val="en-GB"/>
        </w:rPr>
        <w:fldChar w:fldCharType="separate"/>
      </w:r>
      <w:r w:rsidR="00D230C9">
        <w:rPr>
          <w:noProof/>
          <w:lang w:val="en-GB"/>
        </w:rPr>
        <w:t>[7,117]</w:t>
      </w:r>
      <w:r w:rsidR="00197714" w:rsidRPr="005B6050">
        <w:rPr>
          <w:lang w:val="en-GB"/>
        </w:rPr>
        <w:fldChar w:fldCharType="end"/>
      </w:r>
      <w:r w:rsidR="00197714" w:rsidRPr="005B6050">
        <w:rPr>
          <w:lang w:val="en-GB"/>
        </w:rPr>
        <w:t xml:space="preserve">. Amongst </w:t>
      </w:r>
      <w:r w:rsidRPr="005B6050">
        <w:rPr>
          <w:lang w:val="en-GB"/>
        </w:rPr>
        <w:t xml:space="preserve">pathogenic events targeting the RPE, damage to </w:t>
      </w:r>
      <w:r w:rsidR="00DA4CB5" w:rsidRPr="005B6050">
        <w:rPr>
          <w:lang w:val="en-GB"/>
        </w:rPr>
        <w:t xml:space="preserve">lysosomal-mediated pathways, originating from both the endocytic and </w:t>
      </w:r>
      <w:r w:rsidRPr="005B6050">
        <w:rPr>
          <w:lang w:val="en-GB"/>
        </w:rPr>
        <w:t xml:space="preserve">autophagy </w:t>
      </w:r>
      <w:r w:rsidR="00DA4CB5" w:rsidRPr="005B6050">
        <w:rPr>
          <w:lang w:val="en-GB"/>
        </w:rPr>
        <w:t>routes</w:t>
      </w:r>
      <w:r w:rsidRPr="005B6050">
        <w:rPr>
          <w:lang w:val="en-GB"/>
        </w:rPr>
        <w:t xml:space="preserve"> feat</w:t>
      </w:r>
      <w:r w:rsidR="00197714" w:rsidRPr="005B6050">
        <w:rPr>
          <w:lang w:val="en-GB"/>
        </w:rPr>
        <w:t xml:space="preserve">ure prominently as </w:t>
      </w:r>
      <w:r w:rsidR="00721B03">
        <w:rPr>
          <w:lang w:val="en-GB"/>
        </w:rPr>
        <w:t xml:space="preserve">a </w:t>
      </w:r>
      <w:r w:rsidR="00197714" w:rsidRPr="002F20AD">
        <w:rPr>
          <w:lang w:val="en-GB"/>
        </w:rPr>
        <w:t>trigger/</w:t>
      </w:r>
      <w:r w:rsidRPr="002F20AD">
        <w:rPr>
          <w:lang w:val="en-GB"/>
        </w:rPr>
        <w:t>driver</w:t>
      </w:r>
      <w:r w:rsidRPr="005B6050">
        <w:rPr>
          <w:lang w:val="en-GB"/>
        </w:rPr>
        <w:t xml:space="preserve"> of retinopathy, and ha</w:t>
      </w:r>
      <w:r w:rsidR="00721B03" w:rsidRPr="005B6050">
        <w:rPr>
          <w:lang w:val="en-GB"/>
        </w:rPr>
        <w:t>s</w:t>
      </w:r>
      <w:r w:rsidRPr="005B6050">
        <w:rPr>
          <w:lang w:val="en-GB"/>
        </w:rPr>
        <w:t xml:space="preserve"> been the focus of considerable attention</w:t>
      </w:r>
      <w:r w:rsidR="00AD1BFE" w:rsidRPr="005B6050">
        <w:rPr>
          <w:lang w:val="en-GB"/>
        </w:rPr>
        <w:t xml:space="preserve"> </w:t>
      </w:r>
      <w:r w:rsidR="00AD1BFE" w:rsidRPr="005B6050">
        <w:rPr>
          <w:lang w:val="en-GB"/>
        </w:rPr>
        <w:fldChar w:fldCharType="begin">
          <w:fldData xml:space="preserve">PEVuZE5vdGU+PENpdGU+PEF1dGhvcj5GZXJyaW5ndG9uPC9BdXRob3I+PFllYXI+MjAxNjwvWWVh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YWw+PHBhZ2VzPjg3ODktOTQ8L3BhZ2VzPjx2b2x1bWU+MTEzPC92b2x1bWU+PG51bWJlcj4zMTwv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PGFiYnItMT5QbG9TIG9uZTwvYWJici0xPjwvYWx0LXBlcmlvZGljYWw+PHBhZ2VzPmU1Nzc2OTwv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=
</w:fldData>
        </w:fldChar>
      </w:r>
      <w:r w:rsidR="00704ECA">
        <w:rPr>
          <w:lang w:val="en-GB"/>
        </w:rPr>
        <w:instrText xml:space="preserve"> ADDIN EN.CITE </w:instrText>
      </w:r>
      <w:r w:rsidR="00704ECA">
        <w:rPr>
          <w:lang w:val="en-GB"/>
        </w:rPr>
        <w:fldChar w:fldCharType="begin">
          <w:fldData xml:space="preserve">PEVuZE5vdGU+PENpdGU+PEF1dGhvcj5GZXJyaW5ndG9uPC9BdXRob3I+PFllYXI+MjAxNjwvWWVh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YWw+PHBhZ2VzPjg3ODktOTQ8L3BhZ2VzPjx2b2x1bWU+MTEzPC92b2x1bWU+PG51bWJlcj4zMTwv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PGFiYnItMT5QbG9TIG9uZTwvYWJici0xPjwvYWx0LXBlcmlvZGljYWw+PHBhZ2VzPmU1Nzc2OTwv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=
</w:fldData>
        </w:fldChar>
      </w:r>
      <w:r w:rsidR="00704ECA">
        <w:rPr>
          <w:lang w:val="en-GB"/>
        </w:rPr>
        <w:instrText xml:space="preserve"> ADDIN EN.CITE.DATA </w:instrText>
      </w:r>
      <w:r w:rsidR="00704ECA">
        <w:rPr>
          <w:lang w:val="en-GB"/>
        </w:rPr>
      </w:r>
      <w:r w:rsidR="00704ECA">
        <w:rPr>
          <w:lang w:val="en-GB"/>
        </w:rPr>
        <w:fldChar w:fldCharType="end"/>
      </w:r>
      <w:r w:rsidR="00AD1BFE" w:rsidRPr="005B6050">
        <w:rPr>
          <w:lang w:val="en-GB"/>
        </w:rPr>
        <w:fldChar w:fldCharType="separate"/>
      </w:r>
      <w:r w:rsidR="00704ECA">
        <w:rPr>
          <w:noProof/>
          <w:lang w:val="en-GB"/>
        </w:rPr>
        <w:t>[8-14,57]</w:t>
      </w:r>
      <w:r w:rsidR="00AD1BFE" w:rsidRPr="005B6050">
        <w:rPr>
          <w:lang w:val="en-GB"/>
        </w:rPr>
        <w:fldChar w:fldCharType="end"/>
      </w:r>
      <w:r w:rsidR="00905868" w:rsidRPr="005B6050">
        <w:rPr>
          <w:lang w:val="en-GB"/>
        </w:rPr>
        <w:t>.</w:t>
      </w:r>
    </w:p>
    <w:p w14:paraId="11246AC5" w14:textId="46C01E17" w:rsidR="00253F35" w:rsidRPr="005B6050" w:rsidRDefault="00253F35" w:rsidP="00C56540">
      <w:pPr>
        <w:pStyle w:val="MDPI21heading1"/>
        <w:rPr>
          <w:lang w:val="en-GB"/>
        </w:rPr>
      </w:pPr>
      <w:r w:rsidRPr="005B6050">
        <w:rPr>
          <w:lang w:val="en-GB"/>
        </w:rPr>
        <w:t xml:space="preserve">5. Impairment of </w:t>
      </w:r>
      <w:r w:rsidR="00905868" w:rsidRPr="005B6050">
        <w:rPr>
          <w:lang w:val="en-GB"/>
        </w:rPr>
        <w:t>L</w:t>
      </w:r>
      <w:r w:rsidRPr="005B6050">
        <w:rPr>
          <w:lang w:val="en-GB"/>
        </w:rPr>
        <w:t xml:space="preserve">ysosomes and </w:t>
      </w:r>
      <w:r w:rsidR="00905868" w:rsidRPr="005B6050">
        <w:rPr>
          <w:lang w:val="en-GB"/>
        </w:rPr>
        <w:t>o</w:t>
      </w:r>
      <w:r w:rsidRPr="005B6050">
        <w:rPr>
          <w:lang w:val="en-GB"/>
        </w:rPr>
        <w:t xml:space="preserve">ther </w:t>
      </w:r>
      <w:r w:rsidR="00905868" w:rsidRPr="005B6050">
        <w:rPr>
          <w:lang w:val="en-GB"/>
        </w:rPr>
        <w:t>C</w:t>
      </w:r>
      <w:r w:rsidRPr="005B6050">
        <w:rPr>
          <w:lang w:val="en-GB"/>
        </w:rPr>
        <w:t xml:space="preserve">omponents of </w:t>
      </w:r>
      <w:r w:rsidR="00905868" w:rsidRPr="005B6050">
        <w:rPr>
          <w:lang w:val="en-GB"/>
        </w:rPr>
        <w:t>C</w:t>
      </w:r>
      <w:r w:rsidRPr="005B6050">
        <w:rPr>
          <w:lang w:val="en-GB"/>
        </w:rPr>
        <w:t xml:space="preserve">argo </w:t>
      </w:r>
      <w:r w:rsidR="00905868" w:rsidRPr="005B6050">
        <w:rPr>
          <w:lang w:val="en-GB"/>
        </w:rPr>
        <w:t>H</w:t>
      </w:r>
      <w:r w:rsidRPr="005B6050">
        <w:rPr>
          <w:lang w:val="en-GB"/>
        </w:rPr>
        <w:t xml:space="preserve">andling in RPE </w:t>
      </w:r>
      <w:r w:rsidR="00905868" w:rsidRPr="005B6050">
        <w:rPr>
          <w:lang w:val="en-GB"/>
        </w:rPr>
        <w:t>C</w:t>
      </w:r>
      <w:r w:rsidRPr="005B6050">
        <w:rPr>
          <w:lang w:val="en-GB"/>
        </w:rPr>
        <w:t xml:space="preserve">ells </w:t>
      </w:r>
    </w:p>
    <w:p w14:paraId="3D20B832" w14:textId="29551C2B" w:rsidR="00253F35" w:rsidRPr="005B6050" w:rsidRDefault="00253F35" w:rsidP="00C56540">
      <w:pPr>
        <w:pStyle w:val="MDPI31text"/>
        <w:rPr>
          <w:lang w:val="en-GB"/>
        </w:rPr>
      </w:pPr>
      <w:r w:rsidRPr="005B6050">
        <w:rPr>
          <w:lang w:val="en-GB"/>
        </w:rPr>
        <w:t>To cope with the aforementioned high proteolytic burden, the RPE have a highly active lysosomal system which constitutes a large proportion of the cell’s cytoplasmic volume</w:t>
      </w:r>
      <w:r w:rsidR="009D7F9C" w:rsidRPr="005B6050">
        <w:rPr>
          <w:lang w:val="en-GB"/>
        </w:rPr>
        <w:t xml:space="preserve"> </w:t>
      </w:r>
      <w:r w:rsidRPr="005B6050">
        <w:rPr>
          <w:lang w:val="en-GB"/>
        </w:rPr>
        <w:fldChar w:fldCharType="begin"/>
      </w:r>
      <w:r w:rsidR="00D230C9">
        <w:rPr>
          <w:lang w:val="en-GB"/>
        </w:rPr>
        <w:instrText xml:space="preserve"> ADDIN EN.CITE &lt;EndNote&gt;&lt;Cite&gt;&lt;Author&gt;Bonilha&lt;/Author&gt;&lt;Year&gt;2008&lt;/Year&gt;&lt;RecNum&gt;324&lt;/RecNum&gt;&lt;DisplayText&gt;[118]&lt;/DisplayText&gt;&lt;record&gt;&lt;rec-number&gt;324&lt;/rec-number&gt;&lt;foreign-keys&gt;&lt;key app="EN" db-id="wxvzp0zrqz5daeex5wdx9tpof0t0v50p99e5" timestamp="0"&gt;324&lt;/key&gt;&lt;/foreign-keys&gt;&lt;ref-type name="Journal Article"&gt;17&lt;/ref-type&gt;&lt;contributors&gt;&lt;authors&gt;&lt;author&gt;Bonilha, Vera L&lt;/author&gt;&lt;/authors&gt;&lt;/contributors&gt;&lt;titles&gt;&lt;title&gt;Age and disease-related structural changes in the retinal pigment epithelium&lt;/title&gt;&lt;secondary-title&gt;Clin Ophthalmol&lt;/secondary-title&gt;&lt;/titles&gt;&lt;pages&gt;413-424&lt;/pages&gt;&lt;volume&gt;2&lt;/volume&gt;&lt;number&gt;2&lt;/number&gt;&lt;dates&gt;&lt;year&gt;2008&lt;/year&gt;&lt;/dates&gt;&lt;urls&gt;&lt;/urls&gt;&lt;/record&gt;&lt;/Cite&gt;&lt;/EndNote&gt;</w:instrText>
      </w:r>
      <w:r w:rsidRPr="005B6050">
        <w:rPr>
          <w:lang w:val="en-GB"/>
        </w:rPr>
        <w:fldChar w:fldCharType="separate"/>
      </w:r>
      <w:r w:rsidR="00D230C9">
        <w:rPr>
          <w:noProof/>
          <w:lang w:val="en-GB"/>
        </w:rPr>
        <w:t>[118]</w:t>
      </w:r>
      <w:r w:rsidRPr="005B6050">
        <w:rPr>
          <w:lang w:val="en-GB"/>
        </w:rPr>
        <w:fldChar w:fldCharType="end"/>
      </w:r>
      <w:r w:rsidRPr="005B6050">
        <w:rPr>
          <w:lang w:val="en-GB"/>
        </w:rPr>
        <w:t>. There are three well-recognised receptors critical for regulating the internalisation of POS</w:t>
      </w:r>
      <w:r w:rsidR="001910D7">
        <w:rPr>
          <w:lang w:val="en-GB"/>
        </w:rPr>
        <w:t>:</w:t>
      </w:r>
      <w:r w:rsidRPr="005B6050">
        <w:rPr>
          <w:lang w:val="en-GB"/>
        </w:rPr>
        <w:t xml:space="preserve"> MerTK, αvβ5 integrin, and the macrophage phagocytosis receptor CD36. These operate in a circadian rhythm where αvβ5 integrin is required for mediating POS binding to RPE</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&lt;EndNote&gt;&lt;Cite&gt;&lt;Author&gt;Finnemann&lt;/Author&gt;&lt;Year&gt;1997&lt;/Year&gt;&lt;RecNum&gt;367&lt;/RecNum&gt;&lt;DisplayText&gt;[119]&lt;/DisplayText&gt;&lt;record&gt;&lt;rec-number&gt;367&lt;/rec-number&gt;&lt;foreign-keys&gt;&lt;key app="EN" db-id="wxvzp0zrqz5daeex5wdx9tpof0t0v50p99e5" timestamp="0"&gt;367&lt;/key&gt;&lt;/foreign-keys&gt;&lt;ref-type name="Journal Article"&gt;17&lt;/ref-type&gt;&lt;contributors&gt;&lt;authors&gt;&lt;author&gt;Finnemann, S. C.&lt;/author&gt;&lt;author&gt;Bonilha, V. L.&lt;/author&gt;&lt;author&gt;Marmorstein, A. D.&lt;/author&gt;&lt;author&gt;Rodriguez-Boulan, E.&lt;/author&gt;&lt;/authors&gt;&lt;/contributors&gt;&lt;auth-address&gt;Margaret M. Dyson Vision Research Institute, Department of Ophthalmology, Cornell University Medical College, New York, NY 10021, USA.&lt;/auth-address&gt;&lt;titles&gt;&lt;title&gt;Phagocytosis of rod outer segments by retinal pigment epithelial cells requires alpha(v)beta5 integrin for binding but not for internalization&lt;/title&gt;&lt;secondary-title&gt;Proc Natl Acad Sci U S A&lt;/secondary-title&gt;&lt;alt-title&gt;Proceedings of the National Academy of Sciences of the United States of America&lt;/alt-title&gt;&lt;/titles&gt;&lt;pages&gt;12932-7&lt;/pages&gt;&lt;volume&gt;94&lt;/volume&gt;&lt;number&gt;24&lt;/number&gt;&lt;edition&gt;1997/11/25&lt;/edition&gt;&lt;keywords&gt;&lt;keyword&gt;Animals&lt;/keyword&gt;&lt;keyword&gt;Animals, Newborn&lt;/keyword&gt;&lt;keyword&gt;Cell Line&lt;/keyword&gt;&lt;keyword&gt;Endocytosis&lt;/keyword&gt;&lt;keyword&gt;Fluorescent Antibody Technique&lt;/keyword&gt;&lt;keyword&gt;Integrins/*metabolism&lt;/keyword&gt;&lt;keyword&gt;*Phagocytosis&lt;/keyword&gt;&lt;keyword&gt;Pigment Epithelium of Eye/cytology/*immunology&lt;/keyword&gt;&lt;keyword&gt;Protein Binding&lt;/keyword&gt;&lt;keyword&gt;*Receptors, Vitronectin&lt;/keyword&gt;&lt;keyword&gt;Rod Cell Outer Segment/*immunology&lt;/keyword&gt;&lt;/keywords&gt;&lt;dates&gt;&lt;year&gt;1997&lt;/year&gt;&lt;pub-dates&gt;&lt;date&gt;Nov 25&lt;/date&gt;&lt;/pub-dates&gt;&lt;/dates&gt;&lt;isbn&gt;0027-8424 (Print)&amp;#xD;0027-8424&lt;/isbn&gt;&lt;accession-num&gt;9371778&lt;/accession-num&gt;&lt;urls&gt;&lt;/urls&gt;&lt;custom2&gt;PMC24241&lt;/custom2&gt;&lt;remote-database-provider&gt;NLM&lt;/remote-database-provider&gt;&lt;language&gt;eng&lt;/language&gt;&lt;/record&gt;&lt;/Cite&gt;&lt;/EndNote&gt;</w:instrText>
      </w:r>
      <w:r w:rsidRPr="005B6050">
        <w:rPr>
          <w:lang w:val="en-GB"/>
        </w:rPr>
        <w:fldChar w:fldCharType="separate"/>
      </w:r>
      <w:r w:rsidR="00D230C9">
        <w:rPr>
          <w:noProof/>
          <w:lang w:val="en-GB"/>
        </w:rPr>
        <w:t>[119]</w:t>
      </w:r>
      <w:r w:rsidRPr="005B6050">
        <w:rPr>
          <w:lang w:val="en-GB"/>
        </w:rPr>
        <w:fldChar w:fldCharType="end"/>
      </w:r>
      <w:r w:rsidRPr="005B6050">
        <w:rPr>
          <w:lang w:val="en-GB"/>
        </w:rPr>
        <w:t>. By contrast, CD36 causes the internalisation of POS</w:t>
      </w:r>
      <w:r w:rsidR="00802F76" w:rsidRPr="005B6050">
        <w:rPr>
          <w:lang w:val="en-GB"/>
        </w:rPr>
        <w:t xml:space="preserve"> </w:t>
      </w:r>
      <w:r w:rsidRPr="005B6050">
        <w:rPr>
          <w:lang w:val="en-GB"/>
        </w:rPr>
        <w:fldChar w:fldCharType="begin"/>
      </w:r>
      <w:r w:rsidR="00511986" w:rsidRPr="005B6050">
        <w:rPr>
          <w:lang w:val="en-GB"/>
        </w:rPr>
        <w:instrText xml:space="preserve"> ADDIN EN.CITE &lt;EndNote&gt;&lt;Cite&gt;&lt;Author&gt;Strauss&lt;/Author&gt;&lt;Year&gt;2005&lt;/Year&gt;&lt;RecNum&gt;220&lt;/RecNum&gt;&lt;DisplayText&gt;[6]&lt;/DisplayText&gt;&lt;record&gt;&lt;rec-number&gt;220&lt;/rec-number&gt;&lt;foreign-keys&gt;&lt;key app="EN" db-id="wxvzp0zrqz5daeex5wdx9tpof0t0v50p99e5" timestamp="0"&gt;220&lt;/key&gt;&lt;/foreign-keys&gt;&lt;ref-type name="Journal Article"&gt;17&lt;/ref-type&gt;&lt;contributors&gt;&lt;authors&gt;&lt;author&gt;Strauss, Olaf&lt;/author&gt;&lt;/authors&gt;&lt;/contributors&gt;&lt;titles&gt;&lt;title&gt;The retinal pigment epithelium in visual function&lt;/title&gt;&lt;secondary-title&gt;Physiological reviews&lt;/secondary-title&gt;&lt;/titles&gt;&lt;pages&gt;845-881&lt;/pages&gt;&lt;volume&gt;85&lt;/volume&gt;&lt;number&gt;3&lt;/number&gt;&lt;dates&gt;&lt;year&gt;2005&lt;/year&gt;&lt;/dates&gt;&lt;isbn&gt;0031-9333&lt;/isbn&gt;&lt;urls&gt;&lt;related-urls&gt;&lt;url&gt;http://physrev.physiology.org/content/physrev/85/3/845.full.pdf&lt;/url&gt;&lt;/related-urls&gt;&lt;/urls&gt;&lt;/record&gt;&lt;/Cite&gt;&lt;/EndNote&gt;</w:instrText>
      </w:r>
      <w:r w:rsidRPr="005B6050">
        <w:rPr>
          <w:lang w:val="en-GB"/>
        </w:rPr>
        <w:fldChar w:fldCharType="separate"/>
      </w:r>
      <w:r w:rsidR="00511986" w:rsidRPr="005B6050">
        <w:rPr>
          <w:lang w:val="en-GB"/>
        </w:rPr>
        <w:t>[6]</w:t>
      </w:r>
      <w:r w:rsidRPr="005B6050">
        <w:rPr>
          <w:lang w:val="en-GB"/>
        </w:rPr>
        <w:fldChar w:fldCharType="end"/>
      </w:r>
      <w:r w:rsidRPr="005B6050">
        <w:rPr>
          <w:lang w:val="en-GB"/>
        </w:rPr>
        <w:t xml:space="preserve"> whilst MerTK activates phagocytosis</w:t>
      </w:r>
      <w:r w:rsidR="00802F76" w:rsidRPr="005B6050">
        <w:rPr>
          <w:lang w:val="en-GB"/>
        </w:rPr>
        <w:t xml:space="preserve"> </w:t>
      </w:r>
      <w:r w:rsidRPr="005B6050">
        <w:rPr>
          <w:lang w:val="en-GB"/>
        </w:rPr>
        <w:fldChar w:fldCharType="begin">
          <w:fldData xml:space="preserve">PEVuZE5vdGU+PENpdGU+PEF1dGhvcj5GZW5nPC9BdXRob3I+PFllYXI+MjAwMjwvWWVhcj48UmVj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</w:fldData>
        </w:fldChar>
      </w:r>
      <w:r w:rsidR="00D230C9">
        <w:rPr>
          <w:lang w:val="en-GB"/>
        </w:rPr>
        <w:instrText xml:space="preserve"> ADDIN EN.CITE </w:instrText>
      </w:r>
      <w:r w:rsidR="00D230C9">
        <w:rPr>
          <w:lang w:val="en-GB"/>
        </w:rPr>
        <w:fldChar w:fldCharType="begin">
          <w:fldData xml:space="preserve">PEVuZE5vdGU+PENpdGU+PEF1dGhvcj5GZW5nPC9BdXRob3I+PFllYXI+MjAwMjwvWWVhcj48UmVj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[120,121]</w:t>
      </w:r>
      <w:r w:rsidRPr="005B6050">
        <w:rPr>
          <w:lang w:val="en-GB"/>
        </w:rPr>
        <w:fldChar w:fldCharType="end"/>
      </w:r>
      <w:r w:rsidRPr="005B6050">
        <w:rPr>
          <w:lang w:val="en-GB"/>
        </w:rPr>
        <w:t>. Upon ingestion, phagosomes carrying POS fuse with lysosomes to form phagolysosomes. Of the several lysosomal enzymes mediating</w:t>
      </w:r>
      <w:r w:rsidR="0090377B" w:rsidRPr="005B6050">
        <w:rPr>
          <w:lang w:val="en-GB"/>
        </w:rPr>
        <w:t xml:space="preserve"> proteolytic breakdown of POS, C</w:t>
      </w:r>
      <w:r w:rsidRPr="005B6050">
        <w:rPr>
          <w:lang w:val="en-GB"/>
        </w:rPr>
        <w:t>athepsin D appears to be prominent in RPE cells</w:t>
      </w:r>
      <w:r w:rsidR="00802F76" w:rsidRPr="005B6050">
        <w:rPr>
          <w:lang w:val="en-GB"/>
        </w:rPr>
        <w:t xml:space="preserve"> </w:t>
      </w:r>
      <w:r w:rsidR="005239A1">
        <w:rPr>
          <w:lang w:val="en-GB"/>
        </w:rPr>
        <w:fldChar w:fldCharType="begin">
          <w:fldData xml:space="preserve">PEVuZE5vdGU+PENpdGU+PEF1dGhvcj5SYWtvY3p5PC9BdXRob3I+PFllYXI+MTk5OTwvWWVhcj48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</w:fldData>
        </w:fldChar>
      </w:r>
      <w:r w:rsidR="005239A1">
        <w:rPr>
          <w:lang w:val="en-GB"/>
        </w:rPr>
        <w:instrText xml:space="preserve"> ADDIN EN.CITE </w:instrText>
      </w:r>
      <w:r w:rsidR="005239A1">
        <w:rPr>
          <w:lang w:val="en-GB"/>
        </w:rPr>
        <w:fldChar w:fldCharType="begin">
          <w:fldData xml:space="preserve">PEVuZE5vdGU+PENpdGU+PEF1dGhvcj5SYWtvY3p5PC9BdXRob3I+PFllYXI+MTk5OTwvWWVhcj48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</w:fldData>
        </w:fldChar>
      </w:r>
      <w:r w:rsidR="005239A1">
        <w:rPr>
          <w:lang w:val="en-GB"/>
        </w:rPr>
        <w:instrText xml:space="preserve"> ADDIN EN.CITE.DATA </w:instrText>
      </w:r>
      <w:r w:rsidR="005239A1">
        <w:rPr>
          <w:lang w:val="en-GB"/>
        </w:rPr>
      </w:r>
      <w:r w:rsidR="005239A1">
        <w:rPr>
          <w:lang w:val="en-GB"/>
        </w:rPr>
        <w:fldChar w:fldCharType="end"/>
      </w:r>
      <w:r w:rsidR="005239A1">
        <w:rPr>
          <w:lang w:val="en-GB"/>
        </w:rPr>
        <w:fldChar w:fldCharType="separate"/>
      </w:r>
      <w:r w:rsidR="005239A1">
        <w:rPr>
          <w:noProof/>
          <w:lang w:val="en-GB"/>
        </w:rPr>
        <w:t>[10]</w:t>
      </w:r>
      <w:r w:rsidR="005239A1">
        <w:rPr>
          <w:lang w:val="en-GB"/>
        </w:rPr>
        <w:fldChar w:fldCharType="end"/>
      </w:r>
      <w:r w:rsidRPr="005B6050">
        <w:rPr>
          <w:lang w:val="en-GB"/>
        </w:rPr>
        <w:t>. This process of POS internalisation and cargo degradation can be studied using in-vitro cultures such as those utilised in our laboratory (Figure 3)</w:t>
      </w:r>
      <w:r w:rsidR="00802F76" w:rsidRPr="005B6050">
        <w:rPr>
          <w:lang w:val="en-GB"/>
        </w:rPr>
        <w:t xml:space="preserve"> </w:t>
      </w:r>
      <w:r w:rsidRPr="005B6050">
        <w:rPr>
          <w:lang w:val="en-GB"/>
        </w:rPr>
        <w:fldChar w:fldCharType="begin">
          <w:fldData xml:space="preserve">PEVuZE5vdGU+PENpdGU+PEF1dGhvcj5SYXRuYXlha2E8L0F1dGhvcj48WWVhcj4yMDE1PC9ZZWFy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</w:fldData>
        </w:fldChar>
      </w:r>
      <w:r w:rsidR="00D230C9">
        <w:rPr>
          <w:lang w:val="en-GB"/>
        </w:rPr>
        <w:instrText xml:space="preserve"> ADDIN EN.CITE </w:instrText>
      </w:r>
      <w:r w:rsidR="00D230C9">
        <w:rPr>
          <w:lang w:val="en-GB"/>
        </w:rPr>
        <w:fldChar w:fldCharType="begin">
          <w:fldData xml:space="preserve">PEVuZE5vdGU+PENpdGU+PEF1dGhvcj5SYXRuYXlha2E8L0F1dGhvcj48WWVhcj4yMDE1PC9ZZWFy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[122,123]</w:t>
      </w:r>
      <w:r w:rsidRPr="005B6050">
        <w:rPr>
          <w:lang w:val="en-GB"/>
        </w:rPr>
        <w:fldChar w:fldCharType="end"/>
      </w:r>
      <w:r w:rsidR="005B0C65" w:rsidRPr="005B6050">
        <w:rPr>
          <w:lang w:val="en-GB"/>
        </w:rPr>
        <w:t xml:space="preserve">. </w:t>
      </w:r>
      <w:r w:rsidRPr="005B6050">
        <w:rPr>
          <w:lang w:val="en-GB"/>
        </w:rPr>
        <w:t xml:space="preserve">ARPE-19 grown on transwell inserts for </w:t>
      </w:r>
      <w:r w:rsidR="00DF21F1">
        <w:rPr>
          <w:lang w:val="en-GB"/>
        </w:rPr>
        <w:t>two</w:t>
      </w:r>
      <w:r w:rsidR="00DF21F1" w:rsidRPr="005B6050">
        <w:rPr>
          <w:lang w:val="en-GB"/>
        </w:rPr>
        <w:t xml:space="preserve"> </w:t>
      </w:r>
      <w:r w:rsidRPr="005B6050">
        <w:rPr>
          <w:lang w:val="en-GB"/>
        </w:rPr>
        <w:t>months allowed cells to form confluent, hexagonal, pigmented</w:t>
      </w:r>
      <w:r w:rsidR="0090377B" w:rsidRPr="005B6050">
        <w:rPr>
          <w:lang w:val="en-GB"/>
        </w:rPr>
        <w:t xml:space="preserve"> monolayers expressing the cell-</w:t>
      </w:r>
      <w:r w:rsidRPr="005B6050">
        <w:rPr>
          <w:lang w:val="en-GB"/>
        </w:rPr>
        <w:t xml:space="preserve">specific marker </w:t>
      </w:r>
      <w:proofErr w:type="gramStart"/>
      <w:r w:rsidRPr="005B6050">
        <w:rPr>
          <w:lang w:val="en-GB"/>
        </w:rPr>
        <w:t>RPE65 and displaying apical</w:t>
      </w:r>
      <w:proofErr w:type="gramEnd"/>
      <w:r w:rsidRPr="005B6050">
        <w:rPr>
          <w:lang w:val="en-GB"/>
        </w:rPr>
        <w:t xml:space="preserve"> and basolateral structural features of </w:t>
      </w:r>
      <w:r w:rsidR="005B0C65" w:rsidRPr="005B6050">
        <w:rPr>
          <w:lang w:val="en-GB"/>
        </w:rPr>
        <w:t>native RPE. ARPE-19</w:t>
      </w:r>
      <w:r w:rsidRPr="005B6050">
        <w:rPr>
          <w:lang w:val="en-GB"/>
        </w:rPr>
        <w:t xml:space="preserve"> is a widely utilised cell-line shown to </w:t>
      </w:r>
      <w:r w:rsidR="0090377B" w:rsidRPr="005B6050">
        <w:rPr>
          <w:lang w:val="en-GB"/>
        </w:rPr>
        <w:t xml:space="preserve">readily </w:t>
      </w:r>
      <w:r w:rsidRPr="005B6050">
        <w:rPr>
          <w:lang w:val="en-GB"/>
        </w:rPr>
        <w:t>internalise isolated POS prepared from bovine or porcine sources</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&lt;EndNote&gt;&lt;Cite&gt;&lt;Author&gt;Finnemann&lt;/Author&gt;&lt;Year&gt;1997&lt;/Year&gt;&lt;RecNum&gt;71&lt;/RecNum&gt;&lt;DisplayText&gt;[119]&lt;/DisplayText&gt;&lt;record&gt;&lt;rec-number&gt;71&lt;/rec-number&gt;&lt;foreign-keys&gt;&lt;key app="EN" db-id="ea9w5pvztfvrzfesrer5sdzc5fzdfz0ssr5s" timestamp="1515933657"&gt;71&lt;/key&gt;&lt;/foreign-keys&gt;&lt;ref-type name="Journal Article"&gt;17&lt;/ref-type&gt;&lt;contributors&gt;&lt;authors&gt;&lt;author&gt;Finnemann, S. C.&lt;/author&gt;&lt;author&gt;Bonilha, V. L.&lt;/author&gt;&lt;author&gt;Marmorstein, A. D.&lt;/author&gt;&lt;author&gt;Rodriguez-Boulan, E.&lt;/author&gt;&lt;/authors&gt;&lt;/contributors&gt;&lt;auth-address&gt;Margaret M. Dyson Vision Research Institute, Department of Ophthalmology, Cornell University Medical College, New York, NY 10021, USA.&lt;/auth-address&gt;&lt;titles&gt;&lt;title&gt;Phagocytosis of rod outer segments by retinal pigment epithelial cells requires alpha(v)beta5 integrin for binding but not for internalization&lt;/title&gt;&lt;secondary-title&gt;Proc Natl Acad Sci U S A&lt;/secondary-title&gt;&lt;alt-title&gt;Proceedings of the National Academy of Sciences of the United States of America&lt;/alt-title&gt;&lt;/titles&gt;&lt;pages&gt;12932-7&lt;/pages&gt;&lt;volume&gt;94&lt;/volume&gt;&lt;number&gt;24&lt;/number&gt;&lt;edition&gt;1997/11/25&lt;/edition&gt;&lt;keywords&gt;&lt;keyword&gt;Animals&lt;/keyword&gt;&lt;keyword&gt;Animals, Newborn&lt;/keyword&gt;&lt;keyword&gt;Cell Line&lt;/keyword&gt;&lt;keyword&gt;Endocytosis&lt;/keyword&gt;&lt;keyword&gt;Fluorescent Antibody Technique&lt;/keyword&gt;&lt;keyword&gt;Integrins/*metabolism&lt;/keyword&gt;&lt;keyword&gt;*Phagocytosis&lt;/keyword&gt;&lt;keyword&gt;Pigment Epithelium of Eye/cytology/*immunology&lt;/keyword&gt;&lt;keyword&gt;Protein Binding&lt;/keyword&gt;&lt;keyword&gt;*Receptors, Vitronectin&lt;/keyword&gt;&lt;keyword&gt;Rod Cell Outer Segment/*immunology&lt;/keyword&gt;&lt;/keywords&gt;&lt;dates&gt;&lt;year&gt;1997&lt;/year&gt;&lt;pub-dates&gt;&lt;date&gt;Nov 25&lt;/date&gt;&lt;/pub-dates&gt;&lt;/dates&gt;&lt;isbn&gt;0027-8424 (Print)&amp;#xD;0027-8424&lt;/isbn&gt;&lt;accession-num&gt;9371778&lt;/accession-num&gt;&lt;urls&gt;&lt;/urls&gt;&lt;custom2&gt;PMC24241&lt;/custom2&gt;&lt;remote-database-provider&gt;NLM&lt;/remote-database-provider&gt;&lt;language&gt;eng&lt;/language&gt;&lt;/record&gt;&lt;/Cite&gt;&lt;/EndNote&gt;</w:instrText>
      </w:r>
      <w:r w:rsidRPr="005B6050">
        <w:rPr>
          <w:lang w:val="en-GB"/>
        </w:rPr>
        <w:fldChar w:fldCharType="separate"/>
      </w:r>
      <w:r w:rsidR="00D230C9">
        <w:rPr>
          <w:noProof/>
          <w:lang w:val="en-GB"/>
        </w:rPr>
        <w:t>[119]</w:t>
      </w:r>
      <w:r w:rsidRPr="005B6050">
        <w:rPr>
          <w:lang w:val="en-GB"/>
        </w:rPr>
        <w:fldChar w:fldCharType="end"/>
      </w:r>
      <w:r w:rsidR="005B0C65" w:rsidRPr="005B6050">
        <w:rPr>
          <w:lang w:val="en-GB"/>
        </w:rPr>
        <w:t xml:space="preserve">. </w:t>
      </w:r>
      <w:r w:rsidR="00DA0D68" w:rsidRPr="005B6050">
        <w:rPr>
          <w:lang w:val="en-GB"/>
        </w:rPr>
        <w:t xml:space="preserve">Desirable structural </w:t>
      </w:r>
      <w:r w:rsidR="005B0C65" w:rsidRPr="005B6050">
        <w:rPr>
          <w:lang w:val="en-GB"/>
        </w:rPr>
        <w:t xml:space="preserve">features </w:t>
      </w:r>
      <w:r w:rsidR="00DA0D68" w:rsidRPr="005B6050">
        <w:rPr>
          <w:lang w:val="en-GB"/>
        </w:rPr>
        <w:t xml:space="preserve">and functional specialisation </w:t>
      </w:r>
      <w:proofErr w:type="gramStart"/>
      <w:r w:rsidR="005B0C65" w:rsidRPr="002F20AD">
        <w:rPr>
          <w:lang w:val="en-GB"/>
        </w:rPr>
        <w:t>w</w:t>
      </w:r>
      <w:r w:rsidR="00DF21F1">
        <w:rPr>
          <w:lang w:val="en-GB"/>
        </w:rPr>
        <w:t>ere</w:t>
      </w:r>
      <w:r w:rsidR="00DA0D68" w:rsidRPr="005B6050">
        <w:rPr>
          <w:lang w:val="en-GB"/>
        </w:rPr>
        <w:t xml:space="preserve"> </w:t>
      </w:r>
      <w:r w:rsidR="005B0C65" w:rsidRPr="005B6050">
        <w:rPr>
          <w:lang w:val="en-GB"/>
        </w:rPr>
        <w:t>similarly</w:t>
      </w:r>
      <w:r w:rsidR="00DA0D68" w:rsidRPr="005B6050">
        <w:rPr>
          <w:lang w:val="en-GB"/>
        </w:rPr>
        <w:t xml:space="preserve"> </w:t>
      </w:r>
      <w:r w:rsidR="005B0C65" w:rsidRPr="005B6050">
        <w:rPr>
          <w:lang w:val="en-GB"/>
        </w:rPr>
        <w:t>observed</w:t>
      </w:r>
      <w:proofErr w:type="gramEnd"/>
      <w:r w:rsidR="00DA0D68" w:rsidRPr="005B6050">
        <w:rPr>
          <w:lang w:val="en-GB"/>
        </w:rPr>
        <w:t xml:space="preserve"> </w:t>
      </w:r>
      <w:r w:rsidR="005B0C65" w:rsidRPr="005B6050">
        <w:rPr>
          <w:lang w:val="en-GB"/>
        </w:rPr>
        <w:t>in our primary mouse RPE monolayers</w:t>
      </w:r>
      <w:r w:rsidR="00802F76" w:rsidRPr="005B6050">
        <w:rPr>
          <w:lang w:val="en-GB"/>
        </w:rPr>
        <w:t xml:space="preserve"> </w:t>
      </w:r>
      <w:r w:rsidR="00D40933" w:rsidRPr="005B6050">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 </w:instrText>
      </w:r>
      <w:r w:rsidR="00D230C9">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EN.CITE.DATA </w:instrText>
      </w:r>
      <w:r w:rsidR="00D230C9">
        <w:rPr>
          <w:lang w:val="en-GB"/>
        </w:rPr>
      </w:r>
      <w:r w:rsidR="00D230C9">
        <w:rPr>
          <w:lang w:val="en-GB"/>
        </w:rPr>
        <w:fldChar w:fldCharType="end"/>
      </w:r>
      <w:r w:rsidR="00D40933" w:rsidRPr="005B6050">
        <w:rPr>
          <w:lang w:val="en-GB"/>
        </w:rPr>
        <w:fldChar w:fldCharType="separate"/>
      </w:r>
      <w:r w:rsidR="00D230C9">
        <w:rPr>
          <w:noProof/>
          <w:lang w:val="en-GB"/>
        </w:rPr>
        <w:t>[123]</w:t>
      </w:r>
      <w:r w:rsidR="00D40933" w:rsidRPr="005B6050">
        <w:rPr>
          <w:lang w:val="en-GB"/>
        </w:rPr>
        <w:fldChar w:fldCharType="end"/>
      </w:r>
      <w:r w:rsidR="005B0C65" w:rsidRPr="005B6050">
        <w:rPr>
          <w:lang w:val="en-GB"/>
        </w:rPr>
        <w:t xml:space="preserve"> cultured from </w:t>
      </w:r>
      <w:r w:rsidRPr="005B6050">
        <w:rPr>
          <w:lang w:val="en-GB"/>
        </w:rPr>
        <w:t>postnatal day 10</w:t>
      </w:r>
      <w:r w:rsidR="00DF21F1">
        <w:rPr>
          <w:lang w:val="en-GB"/>
        </w:rPr>
        <w:t>–</w:t>
      </w:r>
      <w:r w:rsidRPr="005B6050">
        <w:rPr>
          <w:lang w:val="en-GB"/>
        </w:rPr>
        <w:t>12 C57BL/6 mice as reported by others</w:t>
      </w:r>
      <w:r w:rsidR="00802F76" w:rsidRPr="005B6050">
        <w:rPr>
          <w:lang w:val="en-GB"/>
        </w:rPr>
        <w:t xml:space="preserve"> </w:t>
      </w:r>
      <w:r w:rsidRPr="005B6050">
        <w:rPr>
          <w:lang w:val="en-GB"/>
        </w:rPr>
        <w:fldChar w:fldCharType="begin">
          <w:fldData xml:space="preserve">PEVuZE5vdGU+PENpdGU+PEF1dGhvcj5GZXJuYW5kZXotR29kaW5vPC9BdXRob3I+PFllYXI+MjAx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</w:fldData>
        </w:fldChar>
      </w:r>
      <w:r w:rsidR="00D230C9">
        <w:rPr>
          <w:lang w:val="en-GB"/>
        </w:rPr>
        <w:instrText xml:space="preserve"> ADDIN EN.CITE </w:instrText>
      </w:r>
      <w:r w:rsidR="00D230C9">
        <w:rPr>
          <w:lang w:val="en-GB"/>
        </w:rPr>
        <w:fldChar w:fldCharType="begin">
          <w:fldData xml:space="preserve">PEVuZE5vdGU+PENpdGU+PEF1dGhvcj5GZXJuYW5kZXotR29kaW5vPC9BdXRob3I+PFllYXI+MjAx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[124,125]</w:t>
      </w:r>
      <w:r w:rsidRPr="005B6050">
        <w:rPr>
          <w:lang w:val="en-GB"/>
        </w:rPr>
        <w:fldChar w:fldCharType="end"/>
      </w:r>
      <w:r w:rsidRPr="005B6050">
        <w:rPr>
          <w:lang w:val="en-GB"/>
        </w:rPr>
        <w:t xml:space="preserve">. Isolated POS </w:t>
      </w:r>
      <w:proofErr w:type="gramStart"/>
      <w:r w:rsidRPr="005B6050">
        <w:rPr>
          <w:lang w:val="en-GB"/>
        </w:rPr>
        <w:t>were fluorescently labelled</w:t>
      </w:r>
      <w:proofErr w:type="gramEnd"/>
      <w:r w:rsidRPr="005B6050">
        <w:rPr>
          <w:lang w:val="en-GB"/>
        </w:rPr>
        <w:t xml:space="preserve"> with Alexa Fluor FITC 488, which bound to MerTK and αvβ5 integrin receptors on the apical RPE surface</w:t>
      </w:r>
      <w:r w:rsidR="00802F76" w:rsidRPr="005B6050">
        <w:rPr>
          <w:lang w:val="en-GB"/>
        </w:rPr>
        <w:t xml:space="preserve"> </w:t>
      </w:r>
      <w:r w:rsidRPr="005B6050">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 </w:instrText>
      </w:r>
      <w:r w:rsidR="00D230C9">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[123]</w:t>
      </w:r>
      <w:r w:rsidRPr="005B6050">
        <w:rPr>
          <w:lang w:val="en-GB"/>
        </w:rPr>
        <w:fldChar w:fldCharType="end"/>
      </w:r>
      <w:r w:rsidRPr="005B6050">
        <w:rPr>
          <w:lang w:val="en-GB"/>
        </w:rPr>
        <w:t xml:space="preserve">. Phagocytic ligands including MFG-E8 </w:t>
      </w:r>
      <w:proofErr w:type="gramStart"/>
      <w:r w:rsidRPr="005B6050">
        <w:rPr>
          <w:lang w:val="en-GB"/>
        </w:rPr>
        <w:t>have been shown</w:t>
      </w:r>
      <w:proofErr w:type="gramEnd"/>
      <w:r w:rsidRPr="005B6050">
        <w:rPr>
          <w:lang w:val="en-GB"/>
        </w:rPr>
        <w:t xml:space="preserve"> to be important for POS binding via the αvβ5 integrin receptor</w:t>
      </w:r>
      <w:r w:rsidR="00802F76" w:rsidRPr="005B6050">
        <w:rPr>
          <w:lang w:val="en-GB"/>
        </w:rPr>
        <w:t xml:space="preserve"> </w:t>
      </w:r>
      <w:r w:rsidRPr="005B6050">
        <w:rPr>
          <w:lang w:val="en-GB"/>
        </w:rPr>
        <w:fldChar w:fldCharType="begin">
          <w:fldData xml:space="preserve">PEVuZE5vdGU+PENpdGU+PEF1dGhvcj5OYW5kcm90PC9BdXRob3I+PFllYXI+MjAwNzwvWWVhcj48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dC1wZXJpb2RpY2FsPjxwYWdlcz4xMjAwNS0xMDwvcGFnZXM+PHZvbHVtZT4xMDQ8L3ZvbHVtZT48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</w:fldData>
        </w:fldChar>
      </w:r>
      <w:r w:rsidR="00704ECA">
        <w:rPr>
          <w:lang w:val="en-GB"/>
        </w:rPr>
        <w:instrText xml:space="preserve"> ADDIN EN.CITE </w:instrText>
      </w:r>
      <w:r w:rsidR="00704ECA">
        <w:rPr>
          <w:lang w:val="en-GB"/>
        </w:rPr>
        <w:fldChar w:fldCharType="begin">
          <w:fldData xml:space="preserve">PEVuZE5vdGU+PENpdGU+PEF1dGhvcj5OYW5kcm90PC9BdXRob3I+PFllYXI+MjAwNzwvWWVhcj48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dC1wZXJpb2RpY2FsPjxwYWdlcz4xMjAwNS0xMDwvcGFnZXM+PHZvbHVtZT4xMDQ8L3ZvbHVtZT48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</w:fldData>
        </w:fldChar>
      </w:r>
      <w:r w:rsidR="00704ECA">
        <w:rPr>
          <w:lang w:val="en-GB"/>
        </w:rPr>
        <w:instrText xml:space="preserve"> ADDIN EN.CITE.DATA </w:instrText>
      </w:r>
      <w:r w:rsidR="00704ECA">
        <w:rPr>
          <w:lang w:val="en-GB"/>
        </w:rPr>
      </w:r>
      <w:r w:rsidR="00704ECA">
        <w:rPr>
          <w:lang w:val="en-GB"/>
        </w:rPr>
        <w:fldChar w:fldCharType="end"/>
      </w:r>
      <w:r w:rsidRPr="005B6050">
        <w:rPr>
          <w:lang w:val="en-GB"/>
        </w:rPr>
        <w:fldChar w:fldCharType="separate"/>
      </w:r>
      <w:r w:rsidR="00704ECA">
        <w:rPr>
          <w:noProof/>
          <w:lang w:val="en-GB"/>
        </w:rPr>
        <w:t>[52]</w:t>
      </w:r>
      <w:r w:rsidRPr="005B6050">
        <w:rPr>
          <w:lang w:val="en-GB"/>
        </w:rPr>
        <w:fldChar w:fldCharType="end"/>
      </w:r>
      <w:r w:rsidRPr="005B6050">
        <w:rPr>
          <w:lang w:val="en-GB"/>
        </w:rPr>
        <w:t xml:space="preserve">. These opsonisation ligands </w:t>
      </w:r>
      <w:proofErr w:type="gramStart"/>
      <w:r w:rsidRPr="005B6050">
        <w:rPr>
          <w:lang w:val="en-GB"/>
        </w:rPr>
        <w:t>may either be secreted apically by RPE or provided through heat-inactivated foetal calf/bovine serum used in cultures</w:t>
      </w:r>
      <w:r w:rsidR="00802F76" w:rsidRPr="005B6050">
        <w:rPr>
          <w:lang w:val="en-GB"/>
        </w:rPr>
        <w:t xml:space="preserve"> </w:t>
      </w:r>
      <w:r w:rsidRPr="005B6050">
        <w:rPr>
          <w:lang w:val="en-GB"/>
        </w:rPr>
        <w:fldChar w:fldCharType="begin">
          <w:fldData xml:space="preserve">PEVuZE5vdGU+PENpdGU+PEF1dGhvcj5NYXp6b25pPC9BdXRob3I+PFllYXI+MjAxNDwvWWVhcj48
UmVjTnVtPjYyNTwvUmVjTnVtPjxEaXNwbGF5VGV4dD5bMTI1XTwvRGlzcGxheVRleHQ+PHJlY29y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 </w:instrText>
      </w:r>
      <w:r w:rsidR="00D230C9">
        <w:rPr>
          <w:lang w:val="en-GB"/>
        </w:rPr>
        <w:fldChar w:fldCharType="begin">
          <w:fldData xml:space="preserve">PEVuZE5vdGU+PENpdGU+PEF1dGhvcj5NYXp6b25pPC9BdXRob3I+PFllYXI+MjAxNDwvWWVhcj48
UmVjTnVtPjYyNTwvUmVjTnVtPjxEaXNwbGF5VGV4dD5bMTI1XTwvRGlzcGxheVRleHQ+PHJlY29y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[125]</w:t>
      </w:r>
      <w:proofErr w:type="gramEnd"/>
      <w:r w:rsidRPr="005B6050">
        <w:rPr>
          <w:lang w:val="en-GB"/>
        </w:rPr>
        <w:fldChar w:fldCharType="end"/>
      </w:r>
      <w:r w:rsidRPr="005B6050">
        <w:rPr>
          <w:lang w:val="en-GB"/>
        </w:rPr>
        <w:t>. Macular RPE cells, which are particularly prone to damage in condition</w:t>
      </w:r>
      <w:r w:rsidR="00C11B0E" w:rsidRPr="005B6050">
        <w:rPr>
          <w:lang w:val="en-GB"/>
        </w:rPr>
        <w:t>s</w:t>
      </w:r>
      <w:r w:rsidRPr="005B6050">
        <w:rPr>
          <w:lang w:val="en-GB"/>
        </w:rPr>
        <w:t xml:space="preserve"> such as AMD, </w:t>
      </w:r>
      <w:r w:rsidR="00FF75A7" w:rsidRPr="005B6050">
        <w:rPr>
          <w:lang w:val="en-GB"/>
        </w:rPr>
        <w:t xml:space="preserve">have a </w:t>
      </w:r>
      <w:r w:rsidRPr="005B6050">
        <w:rPr>
          <w:lang w:val="en-GB"/>
        </w:rPr>
        <w:t xml:space="preserve">mean ratio of photoreceptors per RPE cell </w:t>
      </w:r>
      <w:r w:rsidR="00FF75A7" w:rsidRPr="005B6050">
        <w:rPr>
          <w:lang w:val="en-GB"/>
        </w:rPr>
        <w:t xml:space="preserve">which </w:t>
      </w:r>
      <w:r w:rsidRPr="005B6050">
        <w:rPr>
          <w:lang w:val="en-GB"/>
        </w:rPr>
        <w:t xml:space="preserve">is higher </w:t>
      </w:r>
      <w:r w:rsidR="00243ABB" w:rsidRPr="005B6050">
        <w:rPr>
          <w:lang w:val="en-GB"/>
        </w:rPr>
        <w:t xml:space="preserve">than </w:t>
      </w:r>
      <w:r w:rsidR="00FF75A7" w:rsidRPr="005B6050">
        <w:rPr>
          <w:lang w:val="en-GB"/>
        </w:rPr>
        <w:t xml:space="preserve">RPE in </w:t>
      </w:r>
      <w:r w:rsidRPr="005B6050">
        <w:rPr>
          <w:lang w:val="en-GB"/>
        </w:rPr>
        <w:t>the peripheral retina</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&lt;EndNote&gt;&lt;Cite&gt;&lt;Author&gt;Dorey&lt;/Author&gt;&lt;Year&gt;1989&lt;/Year&gt;&lt;RecNum&gt;354&lt;/RecNum&gt;&lt;DisplayText&gt;[126]&lt;/DisplayText&gt;&lt;record&gt;&lt;rec-number&gt;354&lt;/rec-number&gt;&lt;foreign-keys&gt;&lt;key app="EN" db-id="wxvzp0zrqz5daeex5wdx9tpof0t0v50p99e5" timestamp="0"&gt;354&lt;/key&gt;&lt;/foreign-keys&gt;&lt;ref-type name="Journal Article"&gt;17&lt;/ref-type&gt;&lt;contributors&gt;&lt;authors&gt;&lt;author&gt;Dorey, C Kathleen&lt;/author&gt;&lt;author&gt;Wu, G&lt;/author&gt;&lt;author&gt;Ebenstein, D&lt;/author&gt;&lt;author&gt;Garsd, A&lt;/author&gt;&lt;author&gt;Weiter, JJ&lt;/author&gt;&lt;/authors&gt;&lt;/contributors&gt;&lt;titles&gt;&lt;title&gt;Cell loss in the aging retina. Relationship to lipofuscin accumulation and macular degeneration&lt;/title&gt;&lt;secondary-title&gt;Investigative ophthalmology &amp;amp; visual science&lt;/secondary-title&gt;&lt;/titles&gt;&lt;periodical&gt;&lt;full-title&gt;Investigative ophthalmology &amp;amp; visual science&lt;/full-title&gt;&lt;/periodical&gt;&lt;pages&gt;1691-1699&lt;/pages&gt;&lt;volume&gt;30&lt;/volume&gt;&lt;number&gt;8&lt;/number&gt;&lt;dates&gt;&lt;year&gt;1989&lt;/year&gt;&lt;/dates&gt;&lt;isbn&gt;1552-5783&lt;/isbn&gt;&lt;urls&gt;&lt;/urls&gt;&lt;/record&gt;&lt;/Cite&gt;&lt;/EndNote&gt;</w:instrText>
      </w:r>
      <w:r w:rsidRPr="005B6050">
        <w:rPr>
          <w:lang w:val="en-GB"/>
        </w:rPr>
        <w:fldChar w:fldCharType="separate"/>
      </w:r>
      <w:r w:rsidR="00D230C9">
        <w:rPr>
          <w:noProof/>
          <w:lang w:val="en-GB"/>
        </w:rPr>
        <w:t>[126]</w:t>
      </w:r>
      <w:r w:rsidRPr="005B6050">
        <w:rPr>
          <w:lang w:val="en-GB"/>
        </w:rPr>
        <w:fldChar w:fldCharType="end"/>
      </w:r>
      <w:r w:rsidRPr="005B6050">
        <w:rPr>
          <w:lang w:val="en-GB"/>
        </w:rPr>
        <w:t xml:space="preserve">. Although this cannot be recapitulated with any accuracy under culture conditions, we followed a well-established protocol of feeding </w:t>
      </w:r>
      <w:proofErr w:type="gramStart"/>
      <w:r w:rsidRPr="005B6050">
        <w:rPr>
          <w:lang w:val="en-GB"/>
        </w:rPr>
        <w:t>4</w:t>
      </w:r>
      <w:proofErr w:type="gramEnd"/>
      <w:r w:rsidR="00905868" w:rsidRPr="005B6050">
        <w:rPr>
          <w:lang w:val="en-GB"/>
        </w:rPr>
        <w:t xml:space="preserve"> </w:t>
      </w:r>
      <w:r w:rsidRPr="005B6050">
        <w:rPr>
          <w:rFonts w:ascii="Symbol" w:hAnsi="Symbol"/>
          <w:lang w:val="en-GB"/>
        </w:rPr>
        <w:t></w:t>
      </w:r>
      <w:r w:rsidRPr="005B6050">
        <w:rPr>
          <w:lang w:val="en-GB"/>
        </w:rPr>
        <w:t>g/cm</w:t>
      </w:r>
      <w:r w:rsidRPr="005B6050">
        <w:rPr>
          <w:vertAlign w:val="superscript"/>
          <w:lang w:val="en-GB"/>
        </w:rPr>
        <w:t>2</w:t>
      </w:r>
      <w:r w:rsidRPr="005B6050">
        <w:rPr>
          <w:lang w:val="en-GB"/>
        </w:rPr>
        <w:t xml:space="preserve"> of POS-FITC to cultures as described previously</w:t>
      </w:r>
      <w:r w:rsidR="00802F76" w:rsidRPr="005B6050">
        <w:rPr>
          <w:lang w:val="en-GB"/>
        </w:rPr>
        <w:t xml:space="preserve"> </w:t>
      </w:r>
      <w:r w:rsidRPr="005B6050">
        <w:rPr>
          <w:lang w:val="en-GB"/>
        </w:rPr>
        <w:fldChar w:fldCharType="begin">
          <w:fldData xml:space="preserve">PEVuZE5vdGU+PENpdGU+PEF1dGhvcj5Lcm9obmU8L0F1dGhvcj48WWVhcj4yMDEwPC9ZZWFyPjxS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</w:fldData>
        </w:fldChar>
      </w:r>
      <w:r w:rsidR="00D230C9">
        <w:rPr>
          <w:lang w:val="en-GB"/>
        </w:rPr>
        <w:instrText xml:space="preserve"> ADDIN EN.CITE </w:instrText>
      </w:r>
      <w:r w:rsidR="00D230C9">
        <w:rPr>
          <w:lang w:val="en-GB"/>
        </w:rPr>
        <w:fldChar w:fldCharType="begin">
          <w:fldData xml:space="preserve">PEVuZE5vdGU+PENpdGU+PEF1dGhvcj5Lcm9obmU8L0F1dGhvcj48WWVhcj4yMDEwPC9ZZWFyPjxS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[127]</w:t>
      </w:r>
      <w:r w:rsidRPr="005B6050">
        <w:rPr>
          <w:lang w:val="en-GB"/>
        </w:rPr>
        <w:fldChar w:fldCharType="end"/>
      </w:r>
      <w:r w:rsidRPr="005B6050">
        <w:rPr>
          <w:lang w:val="en-GB"/>
        </w:rPr>
        <w:t>. We also used a pulse-chase assay that involved lowering the culture temperature to 17</w:t>
      </w:r>
      <w:r w:rsidR="00905868" w:rsidRPr="005B6050">
        <w:rPr>
          <w:lang w:val="en-GB"/>
        </w:rPr>
        <w:t xml:space="preserve"> °C</w:t>
      </w:r>
      <w:r w:rsidRPr="005B6050">
        <w:rPr>
          <w:lang w:val="en-GB"/>
        </w:rPr>
        <w:t xml:space="preserve"> for 30 min, prior to POS feeding, following which cells </w:t>
      </w:r>
      <w:proofErr w:type="gramStart"/>
      <w:r w:rsidRPr="005B6050">
        <w:rPr>
          <w:lang w:val="en-GB"/>
        </w:rPr>
        <w:t>were maintained</w:t>
      </w:r>
      <w:proofErr w:type="gramEnd"/>
      <w:r w:rsidRPr="005B6050">
        <w:rPr>
          <w:lang w:val="en-GB"/>
        </w:rPr>
        <w:t xml:space="preserve"> at this lower temperature for a further 17 min to allow maximal POS binding with minimal cargo internalisation. Following this, the POS-FITC</w:t>
      </w:r>
      <w:r w:rsidR="00DF21F1">
        <w:rPr>
          <w:lang w:val="en-GB"/>
        </w:rPr>
        <w:t>-</w:t>
      </w:r>
      <w:r w:rsidRPr="005B6050">
        <w:rPr>
          <w:lang w:val="en-GB"/>
        </w:rPr>
        <w:t>containing medium was aspirated and cultures washed in complete media to remove any unbound molecules</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&lt;EndNote&gt;&lt;Cite&gt;&lt;Author&gt;Hall&lt;/Author&gt;&lt;Year&gt;1987&lt;/Year&gt;&lt;RecNum&gt;746&lt;/RecNum&gt;&lt;DisplayText&gt;[128]&lt;/DisplayText&gt;&lt;record&gt;&lt;rec-number&gt;746&lt;/rec-number&gt;&lt;foreign-keys&gt;&lt;key app="EN" db-id="avrwzzeemvezriev2vyp5zpkdas29p92xvex" timestamp="1481890884"&gt;746&lt;/key&gt;&lt;/foreign-keys&gt;&lt;ref-type name="Journal Article"&gt;17&lt;/ref-type&gt;&lt;contributors&gt;&lt;authors&gt;&lt;author&gt;Hall, M. O.&lt;/author&gt;&lt;author&gt;Abrams, T.&lt;/author&gt;&lt;/authors&gt;&lt;/contributors&gt;&lt;auth-address&gt;Jules Stein Eye Institute, University of California, Los Angeles, School of Medicine 90024-1771.&lt;/auth-address&gt;&lt;titles&gt;&lt;title&gt;Kinetic studies of rod outer segment binding and ingestion by cultured rat RPE cells&lt;/title&gt;&lt;secondary-title&gt;Exp Eye Res&lt;/secondary-title&gt;&lt;alt-title&gt;Experimental eye research&lt;/alt-title&gt;&lt;/titles&gt;&lt;periodical&gt;&lt;full-title&gt;Exp Eye Res&lt;/full-title&gt;&lt;/periodical&gt;&lt;pages&gt;907-22&lt;/pages&gt;&lt;volume&gt;45&lt;/volume&gt;&lt;number&gt;6&lt;/number&gt;&lt;edition&gt;1987/12/01&lt;/edition&gt;&lt;keywords&gt;&lt;keyword&gt;Animals&lt;/keyword&gt;&lt;keyword&gt;Cells, Cultured&lt;/keyword&gt;&lt;keyword&gt;Cycloheximide/pharmacology&lt;/keyword&gt;&lt;keyword&gt;Kinetics&lt;/keyword&gt;&lt;keyword&gt;Phagocytosis/drug effects&lt;/keyword&gt;&lt;keyword&gt;Photoreceptor Cells/*physiology&lt;/keyword&gt;&lt;keyword&gt;Pigment Epithelium of Eye/*physiology&lt;/keyword&gt;&lt;keyword&gt;Rats&lt;/keyword&gt;&lt;keyword&gt;Rats, Inbred Strains&lt;/keyword&gt;&lt;keyword&gt;Receptors, Cell Surface/physiology&lt;/keyword&gt;&lt;keyword&gt;Rod Cell Outer Segment/*physiology&lt;/keyword&gt;&lt;keyword&gt;Temperature&lt;/keyword&gt;&lt;/keywords&gt;&lt;dates&gt;&lt;year&gt;1987&lt;/year&gt;&lt;pub-dates&gt;&lt;date&gt;Dec&lt;/date&gt;&lt;/pub-dates&gt;&lt;/dates&gt;&lt;isbn&gt;0014-4835 (Print)&amp;#xD;0014-4835&lt;/isbn&gt;&lt;accession-num&gt;2828096&lt;/accession-num&gt;&lt;urls&gt;&lt;/urls&gt;&lt;remote-database-provider&gt;NLM&lt;/remote-database-provider&gt;&lt;language&gt;eng&lt;/language&gt;&lt;/record&gt;&lt;/Cite&gt;&lt;/EndNote&gt;</w:instrText>
      </w:r>
      <w:r w:rsidRPr="005B6050">
        <w:rPr>
          <w:lang w:val="en-GB"/>
        </w:rPr>
        <w:fldChar w:fldCharType="separate"/>
      </w:r>
      <w:r w:rsidR="00D230C9">
        <w:rPr>
          <w:noProof/>
          <w:lang w:val="en-GB"/>
        </w:rPr>
        <w:t>[128]</w:t>
      </w:r>
      <w:r w:rsidRPr="005B6050">
        <w:rPr>
          <w:lang w:val="en-GB"/>
        </w:rPr>
        <w:fldChar w:fldCharType="end"/>
      </w:r>
      <w:r w:rsidRPr="005B6050">
        <w:rPr>
          <w:lang w:val="en-GB"/>
        </w:rPr>
        <w:t>. Conditions of our pulse-chase assay also conformed to ideal conditions in which POS bind</w:t>
      </w:r>
      <w:r w:rsidR="003971C9" w:rsidRPr="005B6050">
        <w:rPr>
          <w:lang w:val="en-GB"/>
        </w:rPr>
        <w:t>s</w:t>
      </w:r>
      <w:r w:rsidRPr="005B6050">
        <w:rPr>
          <w:lang w:val="en-GB"/>
        </w:rPr>
        <w:t xml:space="preserve"> </w:t>
      </w:r>
      <w:r w:rsidR="003971C9" w:rsidRPr="005B6050">
        <w:rPr>
          <w:lang w:val="en-GB"/>
        </w:rPr>
        <w:t xml:space="preserve">to </w:t>
      </w:r>
      <w:r w:rsidRPr="005B6050">
        <w:rPr>
          <w:lang w:val="en-GB"/>
        </w:rPr>
        <w:t xml:space="preserve">the αvβ5 integrin receptor with minimal </w:t>
      </w:r>
      <w:r w:rsidR="00802F76" w:rsidRPr="005B6050">
        <w:rPr>
          <w:lang w:val="en-GB"/>
        </w:rPr>
        <w:t xml:space="preserve">internalization </w:t>
      </w:r>
      <w:r w:rsidRPr="005B6050">
        <w:rPr>
          <w:lang w:val="en-GB"/>
        </w:rPr>
        <w:fldChar w:fldCharType="begin">
          <w:fldData xml:space="preserve">PEVuZE5vdGU+PENpdGU+PEF1dGhvcj5GaW5uZW1hbm48L0F1dGhvcj48WWVhcj4xOTk5PC9ZZWFy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</w:fldData>
        </w:fldChar>
      </w:r>
      <w:r w:rsidR="00D230C9">
        <w:rPr>
          <w:lang w:val="en-GB"/>
        </w:rPr>
        <w:instrText xml:space="preserve"> ADDIN EN.CITE </w:instrText>
      </w:r>
      <w:r w:rsidR="00D230C9">
        <w:rPr>
          <w:lang w:val="en-GB"/>
        </w:rPr>
        <w:fldChar w:fldCharType="begin">
          <w:fldData xml:space="preserve">PEVuZE5vdGU+PENpdGU+PEF1dGhvcj5GaW5uZW1hbm48L0F1dGhvcj48WWVhcj4xOTk5PC9ZZWFy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[129,130]</w:t>
      </w:r>
      <w:r w:rsidRPr="005B6050">
        <w:rPr>
          <w:lang w:val="en-GB"/>
        </w:rPr>
        <w:fldChar w:fldCharType="end"/>
      </w:r>
      <w:r w:rsidRPr="005B6050">
        <w:rPr>
          <w:lang w:val="en-GB"/>
        </w:rPr>
        <w:t xml:space="preserve">. Cultures </w:t>
      </w:r>
      <w:proofErr w:type="gramStart"/>
      <w:r w:rsidRPr="005B6050">
        <w:rPr>
          <w:lang w:val="en-GB"/>
        </w:rPr>
        <w:t>were immediately returned</w:t>
      </w:r>
      <w:proofErr w:type="gramEnd"/>
      <w:r w:rsidRPr="005B6050">
        <w:rPr>
          <w:lang w:val="en-GB"/>
        </w:rPr>
        <w:t xml:space="preserve"> to the </w:t>
      </w:r>
      <w:r w:rsidR="003971C9" w:rsidRPr="005B6050">
        <w:rPr>
          <w:lang w:val="en-GB"/>
        </w:rPr>
        <w:t>physiological</w:t>
      </w:r>
      <w:r w:rsidRPr="005B6050">
        <w:rPr>
          <w:lang w:val="en-GB"/>
        </w:rPr>
        <w:t xml:space="preserve"> temperature of 37</w:t>
      </w:r>
      <w:r w:rsidR="00905868" w:rsidRPr="005B6050">
        <w:rPr>
          <w:lang w:val="en-GB"/>
        </w:rPr>
        <w:t xml:space="preserve"> °C</w:t>
      </w:r>
      <w:r w:rsidRPr="005B6050">
        <w:rPr>
          <w:lang w:val="en-GB"/>
        </w:rPr>
        <w:t xml:space="preserve"> to initiate the </w:t>
      </w:r>
      <w:r w:rsidR="003971C9" w:rsidRPr="005B6050">
        <w:rPr>
          <w:lang w:val="en-GB"/>
        </w:rPr>
        <w:t>internalisation of cargo</w:t>
      </w:r>
      <w:r w:rsidRPr="005B6050">
        <w:rPr>
          <w:lang w:val="en-GB"/>
        </w:rPr>
        <w:t>.</w:t>
      </w:r>
    </w:p>
    <w:p w14:paraId="2B472B95" w14:textId="77777777" w:rsidR="00253F35" w:rsidRPr="005B6050" w:rsidRDefault="002D121C" w:rsidP="00905868">
      <w:pPr>
        <w:adjustRightInd w:val="0"/>
        <w:snapToGrid w:val="0"/>
        <w:spacing w:before="240" w:line="240" w:lineRule="auto"/>
        <w:jc w:val="center"/>
        <w:rPr>
          <w:rFonts w:ascii="Arial" w:hAnsi="Arial"/>
          <w:sz w:val="22"/>
        </w:rPr>
      </w:pPr>
      <w:r w:rsidRPr="002F20AD">
        <w:rPr>
          <w:rFonts w:ascii="Arial" w:hAnsi="Arial" w:cs="Arial"/>
          <w:noProof/>
          <w:sz w:val="22"/>
          <w:szCs w:val="22"/>
          <w:lang w:eastAsia="en-GB"/>
        </w:rPr>
        <w:lastRenderedPageBreak/>
        <w:drawing>
          <wp:inline distT="0" distB="0" distL="0" distR="0" wp14:anchorId="187098F3" wp14:editId="32A873E0">
            <wp:extent cx="5356860" cy="5791200"/>
            <wp:effectExtent l="0" t="0" r="0" b="0"/>
            <wp:docPr id="6" name="Picture 6" descr="E:\0 manuscript\0 Under processing\cells-271987\Figure 1_Page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 manuscript\0 Under processing\cells-271987\Figure 1_Page_3.tiff"/>
                    <pic:cNvPicPr>
                      <a:picLocks noChangeAspect="1" noChangeArrowheads="1"/>
                    </pic:cNvPicPr>
                  </pic:nvPicPr>
                  <pic:blipFill rotWithShape="1">
                    <a:blip r:embed="rId13">
                      <a:extLst>
                        <a:ext uri="{28A0092B-C50C-407E-A947-70E740481C1C}">
                          <a14:useLocalDpi xmlns:a14="http://schemas.microsoft.com/office/drawing/2010/main" val="0"/>
                        </a:ext>
                      </a:extLst>
                    </a:blip>
                    <a:srcRect l="3933" t="4818" r="3911" b="24746"/>
                    <a:stretch/>
                  </pic:blipFill>
                  <pic:spPr bwMode="auto">
                    <a:xfrm>
                      <a:off x="0" y="0"/>
                      <a:ext cx="5356860" cy="5791200"/>
                    </a:xfrm>
                    <a:prstGeom prst="rect">
                      <a:avLst/>
                    </a:prstGeom>
                    <a:noFill/>
                    <a:ln>
                      <a:noFill/>
                    </a:ln>
                    <a:extLst>
                      <a:ext uri="{53640926-AAD7-44D8-BBD7-CCE9431645EC}">
                        <a14:shadowObscured xmlns:a14="http://schemas.microsoft.com/office/drawing/2010/main"/>
                      </a:ext>
                    </a:extLst>
                  </pic:spPr>
                </pic:pic>
              </a:graphicData>
            </a:graphic>
          </wp:inline>
        </w:drawing>
      </w:r>
    </w:p>
    <w:p w14:paraId="645FCFAA" w14:textId="60B24DEF" w:rsidR="002D121C" w:rsidRPr="005B6050" w:rsidRDefault="00253F35" w:rsidP="00C56540">
      <w:pPr>
        <w:pStyle w:val="MDPI51figurecaption"/>
        <w:rPr>
          <w:lang w:val="en-GB"/>
        </w:rPr>
      </w:pPr>
      <w:r w:rsidRPr="005B6050">
        <w:rPr>
          <w:b/>
          <w:lang w:val="en-GB"/>
        </w:rPr>
        <w:t>Figure 3</w:t>
      </w:r>
      <w:r w:rsidR="00905868" w:rsidRPr="005B6050">
        <w:rPr>
          <w:b/>
          <w:lang w:val="en-GB"/>
        </w:rPr>
        <w:t>.</w:t>
      </w:r>
      <w:r w:rsidRPr="00E14B3C">
        <w:rPr>
          <w:lang w:val="en-GB"/>
        </w:rPr>
        <w:t xml:space="preserve"> </w:t>
      </w:r>
      <w:commentRangeStart w:id="14"/>
      <w:r w:rsidRPr="005B6050">
        <w:rPr>
          <w:b/>
          <w:lang w:val="en-GB"/>
        </w:rPr>
        <w:t>The internalisation pathway of photoreceptor outer segment cargo in RPE cells</w:t>
      </w:r>
      <w:commentRangeEnd w:id="14"/>
      <w:r w:rsidR="00905868" w:rsidRPr="00DD2F3B">
        <w:rPr>
          <w:rStyle w:val="CommentReference"/>
          <w:rFonts w:ascii="Times New Roman" w:hAnsi="Times New Roman"/>
          <w:lang w:val="en-GB" w:bidi="ar-SA"/>
        </w:rPr>
        <w:commentReference w:id="14"/>
      </w:r>
      <w:r w:rsidRPr="005B6050">
        <w:rPr>
          <w:b/>
          <w:lang w:val="en-GB"/>
        </w:rPr>
        <w:t xml:space="preserve">. </w:t>
      </w:r>
      <w:r w:rsidR="00905868" w:rsidRPr="005B6050">
        <w:rPr>
          <w:lang w:val="en-GB"/>
        </w:rPr>
        <w:t>(</w:t>
      </w:r>
      <w:r w:rsidRPr="005B6050">
        <w:rPr>
          <w:b/>
          <w:lang w:val="en-GB"/>
        </w:rPr>
        <w:t>A</w:t>
      </w:r>
      <w:r w:rsidR="00905868" w:rsidRPr="005B6050">
        <w:rPr>
          <w:lang w:val="en-GB"/>
        </w:rPr>
        <w:t>)</w:t>
      </w:r>
      <w:r w:rsidRPr="005B6050">
        <w:rPr>
          <w:lang w:val="en-GB"/>
        </w:rPr>
        <w:t xml:space="preserve"> A pulse-chase</w:t>
      </w:r>
      <w:r w:rsidRPr="005B6050">
        <w:rPr>
          <w:b/>
          <w:lang w:val="en-GB"/>
        </w:rPr>
        <w:t xml:space="preserve"> </w:t>
      </w:r>
      <w:r w:rsidRPr="005B6050">
        <w:rPr>
          <w:lang w:val="en-GB"/>
        </w:rPr>
        <w:t>assay in cultured RPE monolayers showed bound FITC-POS in green (arrows)</w:t>
      </w:r>
      <w:r w:rsidR="00AF243B" w:rsidRPr="005B6050">
        <w:rPr>
          <w:lang w:val="en-GB"/>
        </w:rPr>
        <w:t xml:space="preserve"> at zero hours</w:t>
      </w:r>
      <w:r w:rsidRPr="005B6050">
        <w:rPr>
          <w:lang w:val="en-GB"/>
        </w:rPr>
        <w:t xml:space="preserve">. Nuclei </w:t>
      </w:r>
      <w:proofErr w:type="gramStart"/>
      <w:r w:rsidRPr="005B6050">
        <w:rPr>
          <w:lang w:val="en-GB"/>
        </w:rPr>
        <w:t>are stained</w:t>
      </w:r>
      <w:proofErr w:type="gramEnd"/>
      <w:r w:rsidRPr="005B6050">
        <w:rPr>
          <w:lang w:val="en-GB"/>
        </w:rPr>
        <w:t xml:space="preserve"> with DAPI (blue) whilst Rab-5</w:t>
      </w:r>
      <w:r w:rsidR="00DF21F1">
        <w:rPr>
          <w:lang w:val="en-GB"/>
        </w:rPr>
        <w:t>-</w:t>
      </w:r>
      <w:r w:rsidRPr="005B6050">
        <w:rPr>
          <w:lang w:val="en-GB"/>
        </w:rPr>
        <w:t>positive vesicles appear in red. Note the lack of POS co-localising with early compartments at this initial stage. Scale bar in confocal orthogonal cross-section corresponds to 20</w:t>
      </w:r>
      <w:r w:rsidR="00905868" w:rsidRPr="005B6050">
        <w:rPr>
          <w:lang w:val="en-GB"/>
        </w:rPr>
        <w:t xml:space="preserve"> </w:t>
      </w:r>
      <w:r w:rsidRPr="005B6050">
        <w:rPr>
          <w:rFonts w:ascii="Symbol" w:hAnsi="Symbol"/>
          <w:lang w:val="en-GB"/>
        </w:rPr>
        <w:t></w:t>
      </w:r>
      <w:r w:rsidRPr="005B6050">
        <w:rPr>
          <w:lang w:val="en-GB"/>
        </w:rPr>
        <w:t>m</w:t>
      </w:r>
      <w:r w:rsidR="00DF21F1">
        <w:rPr>
          <w:lang w:val="en-GB"/>
        </w:rPr>
        <w:t>;</w:t>
      </w:r>
      <w:r w:rsidRPr="005B6050">
        <w:rPr>
          <w:lang w:val="en-GB"/>
        </w:rPr>
        <w:t xml:space="preserve"> </w:t>
      </w:r>
      <w:r w:rsidR="00905868" w:rsidRPr="005B6050">
        <w:rPr>
          <w:lang w:val="en-GB"/>
        </w:rPr>
        <w:t>(</w:t>
      </w:r>
      <w:r w:rsidRPr="005B6050">
        <w:rPr>
          <w:b/>
          <w:lang w:val="en-GB"/>
        </w:rPr>
        <w:t>B</w:t>
      </w:r>
      <w:r w:rsidR="00905868" w:rsidRPr="005B6050">
        <w:rPr>
          <w:lang w:val="en-GB"/>
        </w:rPr>
        <w:t>)</w:t>
      </w:r>
      <w:r w:rsidRPr="005B6050">
        <w:rPr>
          <w:lang w:val="en-GB"/>
        </w:rPr>
        <w:t xml:space="preserve"> 4 h following pulse-chase, POS may be observed in Rab-5 positive early compartments and appear as discrete yellow vesicles. </w:t>
      </w:r>
      <w:r w:rsidR="00905868" w:rsidRPr="005B6050">
        <w:rPr>
          <w:lang w:val="en-GB"/>
        </w:rPr>
        <w:t>(</w:t>
      </w:r>
      <w:r w:rsidRPr="005B6050">
        <w:rPr>
          <w:b/>
          <w:lang w:val="en-GB"/>
        </w:rPr>
        <w:t>C</w:t>
      </w:r>
      <w:r w:rsidR="00905868" w:rsidRPr="005B6050">
        <w:rPr>
          <w:lang w:val="en-GB"/>
        </w:rPr>
        <w:t>)</w:t>
      </w:r>
      <w:r w:rsidRPr="005B6050">
        <w:rPr>
          <w:lang w:val="en-GB"/>
        </w:rPr>
        <w:t xml:space="preserve"> By 6 h, cargos had been trafficked to Rab-7 labelled late endosomes/phagosomes. </w:t>
      </w:r>
      <w:r w:rsidR="00905868" w:rsidRPr="005B6050">
        <w:rPr>
          <w:lang w:val="en-GB"/>
        </w:rPr>
        <w:t>(</w:t>
      </w:r>
      <w:r w:rsidRPr="005B6050">
        <w:rPr>
          <w:b/>
          <w:lang w:val="en-GB"/>
        </w:rPr>
        <w:t>D</w:t>
      </w:r>
      <w:r w:rsidR="00905868" w:rsidRPr="005B6050">
        <w:rPr>
          <w:lang w:val="en-GB"/>
        </w:rPr>
        <w:t>)</w:t>
      </w:r>
      <w:r w:rsidRPr="005B6050">
        <w:rPr>
          <w:lang w:val="en-GB"/>
        </w:rPr>
        <w:t xml:space="preserve"> After 12 h, POS appear in vesicles labelled with the lysosomal marker LAMP-1. </w:t>
      </w:r>
      <w:r w:rsidR="00905868" w:rsidRPr="005B6050">
        <w:rPr>
          <w:lang w:val="en-GB"/>
        </w:rPr>
        <w:t>(</w:t>
      </w:r>
      <w:r w:rsidRPr="005B6050">
        <w:rPr>
          <w:b/>
          <w:lang w:val="en-GB"/>
        </w:rPr>
        <w:t>E</w:t>
      </w:r>
      <w:r w:rsidR="00905868" w:rsidRPr="005B6050">
        <w:rPr>
          <w:lang w:val="en-GB"/>
        </w:rPr>
        <w:t xml:space="preserve">) </w:t>
      </w:r>
      <w:r w:rsidRPr="005B6050">
        <w:rPr>
          <w:lang w:val="en-GB"/>
        </w:rPr>
        <w:t xml:space="preserve">At 24 h, POS </w:t>
      </w:r>
      <w:proofErr w:type="gramStart"/>
      <w:r w:rsidRPr="005B6050">
        <w:rPr>
          <w:lang w:val="en-GB"/>
        </w:rPr>
        <w:t>were found</w:t>
      </w:r>
      <w:proofErr w:type="gramEnd"/>
      <w:r w:rsidRPr="005B6050">
        <w:rPr>
          <w:lang w:val="en-GB"/>
        </w:rPr>
        <w:t xml:space="preserve"> in vesicles positive for the mature/late lysosomal marker LAMP-2. Note the perinuclear distribution typical of late compartments.</w:t>
      </w:r>
      <w:r w:rsidR="00905868" w:rsidRPr="005B6050">
        <w:rPr>
          <w:lang w:val="en-GB"/>
        </w:rPr>
        <w:t xml:space="preserve"> (</w:t>
      </w:r>
      <w:r w:rsidRPr="005B6050">
        <w:rPr>
          <w:b/>
          <w:lang w:val="en-GB"/>
        </w:rPr>
        <w:t>F</w:t>
      </w:r>
      <w:r w:rsidR="00905868" w:rsidRPr="005B6050">
        <w:rPr>
          <w:lang w:val="en-GB"/>
        </w:rPr>
        <w:t>)</w:t>
      </w:r>
      <w:r w:rsidRPr="005B6050">
        <w:rPr>
          <w:lang w:val="en-GB"/>
        </w:rPr>
        <w:t xml:space="preserve"> POS persisted in vesicles labelled with LC3b, a marker of autophagy bodies, as late as 48 h. The trafficking and processing of POS cargo through distinctive compartments can thus be visualised in cultured </w:t>
      </w:r>
      <w:r w:rsidR="00AF243B" w:rsidRPr="005B6050">
        <w:rPr>
          <w:lang w:val="en-GB"/>
        </w:rPr>
        <w:t>ARPE-19</w:t>
      </w:r>
      <w:r w:rsidRPr="005B6050">
        <w:rPr>
          <w:lang w:val="en-GB"/>
        </w:rPr>
        <w:t xml:space="preserve"> cells. In all experiments, each compartment </w:t>
      </w:r>
      <w:proofErr w:type="gramStart"/>
      <w:r w:rsidRPr="005B6050">
        <w:rPr>
          <w:lang w:val="en-GB"/>
        </w:rPr>
        <w:t>was labelled</w:t>
      </w:r>
      <w:proofErr w:type="gramEnd"/>
      <w:r w:rsidRPr="005B6050">
        <w:rPr>
          <w:lang w:val="en-GB"/>
        </w:rPr>
        <w:t xml:space="preserve"> with </w:t>
      </w:r>
      <w:r w:rsidR="00597E4F" w:rsidRPr="005B6050">
        <w:rPr>
          <w:lang w:val="en-GB"/>
        </w:rPr>
        <w:t>a specific antibody</w:t>
      </w:r>
      <w:r w:rsidRPr="005B6050">
        <w:rPr>
          <w:lang w:val="en-GB"/>
        </w:rPr>
        <w:t xml:space="preserve"> (red), whilst POS-FITC and nuclei appear in green and blue</w:t>
      </w:r>
      <w:r w:rsidR="00DF21F1">
        <w:rPr>
          <w:lang w:val="en-GB"/>
        </w:rPr>
        <w:t>,</w:t>
      </w:r>
      <w:r w:rsidRPr="005B6050">
        <w:rPr>
          <w:lang w:val="en-GB"/>
        </w:rPr>
        <w:t xml:space="preserve"> respectively. Areas of co-localisation between POS and the vesicle-specific marker appear yellow and </w:t>
      </w:r>
      <w:proofErr w:type="gramStart"/>
      <w:r w:rsidR="00DF21F1">
        <w:rPr>
          <w:lang w:val="en-GB"/>
        </w:rPr>
        <w:t xml:space="preserve">are </w:t>
      </w:r>
      <w:r w:rsidRPr="005B6050">
        <w:rPr>
          <w:lang w:val="en-GB"/>
        </w:rPr>
        <w:t>denoted</w:t>
      </w:r>
      <w:proofErr w:type="gramEnd"/>
      <w:r w:rsidRPr="005B6050">
        <w:rPr>
          <w:lang w:val="en-GB"/>
        </w:rPr>
        <w:t xml:space="preserve"> by white arrows. POS that are trafficked through other compartments at a given time appear green, whilst areas of red indicate vesicles devoid of any </w:t>
      </w:r>
      <w:r w:rsidRPr="002F20AD">
        <w:rPr>
          <w:lang w:val="en-GB"/>
        </w:rPr>
        <w:t>cargo</w:t>
      </w:r>
      <w:r w:rsidR="00DF21F1">
        <w:rPr>
          <w:lang w:val="en-GB"/>
        </w:rPr>
        <w:t>e</w:t>
      </w:r>
      <w:r w:rsidR="00597E4F" w:rsidRPr="002F20AD">
        <w:rPr>
          <w:lang w:val="en-GB"/>
        </w:rPr>
        <w:t>s</w:t>
      </w:r>
      <w:r w:rsidRPr="005B6050">
        <w:rPr>
          <w:color w:val="auto"/>
          <w:lang w:val="en-GB"/>
        </w:rPr>
        <w:t xml:space="preserve">. Scale bars in </w:t>
      </w:r>
      <w:r w:rsidRPr="005B6050">
        <w:rPr>
          <w:b/>
          <w:color w:val="auto"/>
          <w:lang w:val="en-GB"/>
        </w:rPr>
        <w:t>B</w:t>
      </w:r>
      <w:r w:rsidR="00905868" w:rsidRPr="005B6050">
        <w:rPr>
          <w:color w:val="auto"/>
          <w:lang w:val="en-GB"/>
        </w:rPr>
        <w:t>–</w:t>
      </w:r>
      <w:r w:rsidRPr="005B6050">
        <w:rPr>
          <w:b/>
          <w:color w:val="auto"/>
          <w:lang w:val="en-GB"/>
        </w:rPr>
        <w:t>F</w:t>
      </w:r>
      <w:r w:rsidRPr="005B6050">
        <w:rPr>
          <w:color w:val="auto"/>
          <w:lang w:val="en-GB"/>
        </w:rPr>
        <w:t xml:space="preserve"> </w:t>
      </w:r>
      <w:r w:rsidRPr="002F20AD">
        <w:rPr>
          <w:color w:val="auto"/>
          <w:lang w:val="en-GB"/>
        </w:rPr>
        <w:t>correspond</w:t>
      </w:r>
      <w:r w:rsidRPr="005B6050">
        <w:rPr>
          <w:color w:val="auto"/>
          <w:lang w:val="en-GB"/>
        </w:rPr>
        <w:t xml:space="preserve"> to 20</w:t>
      </w:r>
      <w:r w:rsidR="00905868" w:rsidRPr="005B6050">
        <w:rPr>
          <w:color w:val="auto"/>
          <w:lang w:val="en-GB"/>
        </w:rPr>
        <w:t xml:space="preserve"> </w:t>
      </w:r>
      <w:r w:rsidRPr="005B6050">
        <w:rPr>
          <w:rFonts w:ascii="Symbol" w:hAnsi="Symbol"/>
          <w:color w:val="auto"/>
          <w:lang w:val="en-GB"/>
        </w:rPr>
        <w:t></w:t>
      </w:r>
      <w:r w:rsidRPr="005B6050">
        <w:rPr>
          <w:color w:val="auto"/>
          <w:lang w:val="en-GB"/>
        </w:rPr>
        <w:t xml:space="preserve">m. </w:t>
      </w:r>
      <w:r w:rsidR="00332351" w:rsidRPr="005B6050">
        <w:rPr>
          <w:color w:val="auto"/>
          <w:lang w:val="en-GB"/>
        </w:rPr>
        <w:t xml:space="preserve">Panel </w:t>
      </w:r>
      <w:r w:rsidR="00332351" w:rsidRPr="005B6050">
        <w:rPr>
          <w:b/>
          <w:color w:val="auto"/>
          <w:lang w:val="en-GB"/>
        </w:rPr>
        <w:t>A</w:t>
      </w:r>
      <w:r w:rsidR="00332351" w:rsidRPr="005B6050">
        <w:rPr>
          <w:color w:val="auto"/>
          <w:lang w:val="en-GB"/>
        </w:rPr>
        <w:t xml:space="preserve"> shows a conventional confocal </w:t>
      </w:r>
      <w:r w:rsidR="00436621" w:rsidRPr="005B6050">
        <w:rPr>
          <w:color w:val="auto"/>
          <w:lang w:val="en-GB"/>
        </w:rPr>
        <w:t>z</w:t>
      </w:r>
      <w:r w:rsidR="00332351" w:rsidRPr="005B6050">
        <w:rPr>
          <w:color w:val="auto"/>
          <w:lang w:val="en-GB"/>
        </w:rPr>
        <w:t xml:space="preserve">-stack, whilst panels </w:t>
      </w:r>
      <w:r w:rsidR="00332351" w:rsidRPr="005B6050">
        <w:rPr>
          <w:b/>
          <w:color w:val="auto"/>
          <w:lang w:val="en-GB"/>
        </w:rPr>
        <w:t>B</w:t>
      </w:r>
      <w:r w:rsidR="00905868" w:rsidRPr="005B6050">
        <w:rPr>
          <w:color w:val="auto"/>
          <w:lang w:val="en-GB"/>
        </w:rPr>
        <w:t>–</w:t>
      </w:r>
      <w:r w:rsidR="00332351" w:rsidRPr="005B6050">
        <w:rPr>
          <w:b/>
          <w:color w:val="auto"/>
          <w:lang w:val="en-GB"/>
        </w:rPr>
        <w:t>F</w:t>
      </w:r>
      <w:r w:rsidR="00332351" w:rsidRPr="005B6050">
        <w:rPr>
          <w:color w:val="auto"/>
          <w:lang w:val="en-GB"/>
        </w:rPr>
        <w:t xml:space="preserve"> show three-dimensional RPE monolayers captured </w:t>
      </w:r>
      <w:r w:rsidRPr="005B6050">
        <w:rPr>
          <w:lang w:val="en-GB"/>
        </w:rPr>
        <w:t xml:space="preserve">using </w:t>
      </w:r>
      <w:r w:rsidR="008329C3" w:rsidRPr="005B6050">
        <w:rPr>
          <w:lang w:val="en-GB"/>
        </w:rPr>
        <w:t xml:space="preserve">a </w:t>
      </w:r>
      <w:r w:rsidRPr="005B6050">
        <w:rPr>
          <w:lang w:val="en-GB"/>
        </w:rPr>
        <w:t xml:space="preserve">Leica </w:t>
      </w:r>
      <w:r w:rsidR="008329C3" w:rsidRPr="005B6050">
        <w:rPr>
          <w:lang w:val="en-GB"/>
        </w:rPr>
        <w:t xml:space="preserve">SP8 confocal microscope (LAS X) </w:t>
      </w:r>
      <w:r w:rsidRPr="005B6050">
        <w:rPr>
          <w:lang w:val="en-GB"/>
        </w:rPr>
        <w:t xml:space="preserve">and </w:t>
      </w:r>
      <w:r w:rsidR="008329C3" w:rsidRPr="005B6050">
        <w:rPr>
          <w:lang w:val="en-GB"/>
        </w:rPr>
        <w:t xml:space="preserve">reconstructed using </w:t>
      </w:r>
      <w:r w:rsidRPr="005B6050">
        <w:rPr>
          <w:lang w:val="en-GB"/>
        </w:rPr>
        <w:t xml:space="preserve">Amira </w:t>
      </w:r>
      <w:r w:rsidR="008329C3" w:rsidRPr="005B6050">
        <w:rPr>
          <w:lang w:val="en-GB"/>
        </w:rPr>
        <w:t xml:space="preserve">6.1 </w:t>
      </w:r>
      <w:r w:rsidRPr="005B6050">
        <w:rPr>
          <w:lang w:val="en-GB"/>
        </w:rPr>
        <w:t>software.</w:t>
      </w:r>
    </w:p>
    <w:p w14:paraId="4AAE931C" w14:textId="487C0DB6" w:rsidR="00253F35" w:rsidRPr="005B6050" w:rsidRDefault="00FB2C6A" w:rsidP="00C56540">
      <w:pPr>
        <w:pStyle w:val="MDPI31text"/>
        <w:rPr>
          <w:sz w:val="18"/>
          <w:lang w:val="en-GB"/>
        </w:rPr>
      </w:pPr>
      <w:r w:rsidRPr="005B6050">
        <w:rPr>
          <w:lang w:val="en-GB"/>
        </w:rPr>
        <w:lastRenderedPageBreak/>
        <w:t xml:space="preserve">The molecular events involved in </w:t>
      </w:r>
      <w:r w:rsidR="00253F35" w:rsidRPr="005B6050">
        <w:rPr>
          <w:lang w:val="en-GB"/>
        </w:rPr>
        <w:t xml:space="preserve">POS </w:t>
      </w:r>
      <w:r w:rsidRPr="005B6050">
        <w:rPr>
          <w:lang w:val="en-GB"/>
        </w:rPr>
        <w:t>recognition and internalisation</w:t>
      </w:r>
      <w:r w:rsidR="00253F35" w:rsidRPr="005B6050">
        <w:rPr>
          <w:lang w:val="en-GB"/>
        </w:rPr>
        <w:t xml:space="preserve"> </w:t>
      </w:r>
      <w:proofErr w:type="gramStart"/>
      <w:r w:rsidR="001910D7">
        <w:rPr>
          <w:lang w:val="en-GB"/>
        </w:rPr>
        <w:t>are</w:t>
      </w:r>
      <w:r w:rsidR="001910D7" w:rsidRPr="005B6050">
        <w:rPr>
          <w:lang w:val="en-GB"/>
        </w:rPr>
        <w:t xml:space="preserve"> </w:t>
      </w:r>
      <w:r w:rsidR="00253F35" w:rsidRPr="005B6050">
        <w:rPr>
          <w:lang w:val="en-GB"/>
        </w:rPr>
        <w:t>better understood</w:t>
      </w:r>
      <w:proofErr w:type="gramEnd"/>
      <w:r w:rsidR="00253F35" w:rsidRPr="005B6050">
        <w:rPr>
          <w:lang w:val="en-GB"/>
        </w:rPr>
        <w:t xml:space="preserve"> compared to </w:t>
      </w:r>
      <w:r w:rsidRPr="005B6050">
        <w:rPr>
          <w:lang w:val="en-GB"/>
        </w:rPr>
        <w:t>those associated with</w:t>
      </w:r>
      <w:r w:rsidR="00253F35" w:rsidRPr="005B6050">
        <w:rPr>
          <w:lang w:val="en-GB"/>
        </w:rPr>
        <w:t xml:space="preserve"> cargo degradation. POS are internalised within RPE phagosomes, which </w:t>
      </w:r>
      <w:r w:rsidR="00D92B70" w:rsidRPr="005B6050">
        <w:rPr>
          <w:lang w:val="en-GB"/>
        </w:rPr>
        <w:t>can</w:t>
      </w:r>
      <w:r w:rsidR="00253F35" w:rsidRPr="005B6050">
        <w:rPr>
          <w:lang w:val="en-GB"/>
        </w:rPr>
        <w:t xml:space="preserve"> be observed morphologically in toluidine</w:t>
      </w:r>
      <w:r w:rsidR="001910D7">
        <w:rPr>
          <w:lang w:val="en-GB"/>
        </w:rPr>
        <w:t>-</w:t>
      </w:r>
      <w:r w:rsidR="00253F35" w:rsidRPr="005B6050">
        <w:rPr>
          <w:lang w:val="en-GB"/>
        </w:rPr>
        <w:t>blue</w:t>
      </w:r>
      <w:r w:rsidR="001910D7">
        <w:rPr>
          <w:lang w:val="en-GB"/>
        </w:rPr>
        <w:t>-</w:t>
      </w:r>
      <w:r w:rsidR="00253F35" w:rsidRPr="005B6050">
        <w:rPr>
          <w:lang w:val="en-GB"/>
        </w:rPr>
        <w:t>stained sections</w:t>
      </w:r>
      <w:r w:rsidR="00802F76" w:rsidRPr="005B6050">
        <w:rPr>
          <w:lang w:val="en-GB"/>
        </w:rPr>
        <w:t xml:space="preserve"> </w:t>
      </w:r>
      <w:r w:rsidR="00253F35" w:rsidRPr="005B6050">
        <w:rPr>
          <w:lang w:val="en-GB"/>
        </w:rPr>
        <w:fldChar w:fldCharType="begin">
          <w:fldData xml:space="preserve">PEVuZE5vdGU+PENpdGU+PEF1dGhvcj5HaWJiczwvQXV0aG9yPjxZZWFyPjIwMDM8L1llYXI+PFJl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ZiBBbWVyaWNhPC9hYmJyLTE+PC9hbHQtcGVyaW9kaWNhbD48cGFnZXM+NjQ4MS02PC9wYWdlcz48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</w:fldData>
        </w:fldChar>
      </w:r>
      <w:r w:rsidR="00D230C9">
        <w:rPr>
          <w:lang w:val="en-GB"/>
        </w:rPr>
        <w:instrText xml:space="preserve"> ADDIN EN.CITE </w:instrText>
      </w:r>
      <w:r w:rsidR="00D230C9">
        <w:rPr>
          <w:lang w:val="en-GB"/>
        </w:rPr>
        <w:fldChar w:fldCharType="begin">
          <w:fldData xml:space="preserve">PEVuZE5vdGU+PENpdGU+PEF1dGhvcj5HaWJiczwvQXV0aG9yPjxZZWFyPjIwMDM8L1llYXI+PFJl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ZiBBbWVyaWNhPC9hYmJyLTE+PC9hbHQtcGVyaW9kaWNhbD48cGFnZXM+NjQ4MS02PC9wYWdlcz48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[131]</w:t>
      </w:r>
      <w:r w:rsidR="00253F35" w:rsidRPr="005B6050">
        <w:rPr>
          <w:lang w:val="en-GB"/>
        </w:rPr>
        <w:fldChar w:fldCharType="end"/>
      </w:r>
      <w:r w:rsidR="00253F35" w:rsidRPr="005B6050">
        <w:rPr>
          <w:lang w:val="en-GB"/>
        </w:rPr>
        <w:t xml:space="preserve">, by </w:t>
      </w:r>
      <w:proofErr w:type="spellStart"/>
      <w:r w:rsidR="00B86A53" w:rsidRPr="005B6050">
        <w:rPr>
          <w:lang w:val="en-GB"/>
        </w:rPr>
        <w:t>cryo-immuno</w:t>
      </w:r>
      <w:proofErr w:type="spellEnd"/>
      <w:r w:rsidR="00B86A53" w:rsidRPr="005B6050">
        <w:rPr>
          <w:lang w:val="en-GB"/>
        </w:rPr>
        <w:t xml:space="preserve"> electron microscopy</w:t>
      </w:r>
      <w:r w:rsidR="00802F76" w:rsidRPr="005B6050">
        <w:rPr>
          <w:lang w:val="en-GB"/>
        </w:rPr>
        <w:t xml:space="preserve"> </w:t>
      </w:r>
      <w:r w:rsidR="00B86A53" w:rsidRPr="005B6050">
        <w:rPr>
          <w:lang w:val="en-GB"/>
        </w:rPr>
        <w:fldChar w:fldCharType="begin">
          <w:fldData xml:space="preserve">PEVuZE5vdGU+PENpdGU+PEF1dGhvcj5XYXZyZS1TaGFwdG9uPC9BdXRob3I+PFllYXI+MjAxNDwv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=
</w:fldData>
        </w:fldChar>
      </w:r>
      <w:r w:rsidR="00704ECA">
        <w:rPr>
          <w:lang w:val="en-GB"/>
        </w:rPr>
        <w:instrText xml:space="preserve"> ADDIN EN.CITE </w:instrText>
      </w:r>
      <w:r w:rsidR="00704ECA">
        <w:rPr>
          <w:lang w:val="en-GB"/>
        </w:rPr>
        <w:fldChar w:fldCharType="begin">
          <w:fldData xml:space="preserve">PEVuZE5vdGU+PENpdGU+PEF1dGhvcj5XYXZyZS1TaGFwdG9uPC9BdXRob3I+PFllYXI+MjAxNDwv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=
</w:fldData>
        </w:fldChar>
      </w:r>
      <w:r w:rsidR="00704ECA">
        <w:rPr>
          <w:lang w:val="en-GB"/>
        </w:rPr>
        <w:instrText xml:space="preserve"> ADDIN EN.CITE.DATA </w:instrText>
      </w:r>
      <w:r w:rsidR="00704ECA">
        <w:rPr>
          <w:lang w:val="en-GB"/>
        </w:rPr>
      </w:r>
      <w:r w:rsidR="00704ECA">
        <w:rPr>
          <w:lang w:val="en-GB"/>
        </w:rPr>
        <w:fldChar w:fldCharType="end"/>
      </w:r>
      <w:r w:rsidR="00B86A53" w:rsidRPr="005B6050">
        <w:rPr>
          <w:lang w:val="en-GB"/>
        </w:rPr>
        <w:fldChar w:fldCharType="separate"/>
      </w:r>
      <w:r w:rsidR="00704ECA">
        <w:rPr>
          <w:noProof/>
          <w:lang w:val="en-GB"/>
        </w:rPr>
        <w:t>[57]</w:t>
      </w:r>
      <w:r w:rsidR="00B86A53" w:rsidRPr="005B6050">
        <w:rPr>
          <w:lang w:val="en-GB"/>
        </w:rPr>
        <w:fldChar w:fldCharType="end"/>
      </w:r>
      <w:r w:rsidR="00B86A53" w:rsidRPr="005B6050">
        <w:rPr>
          <w:lang w:val="en-GB"/>
        </w:rPr>
        <w:t xml:space="preserve">, </w:t>
      </w:r>
      <w:r w:rsidR="00253F35" w:rsidRPr="005B6050">
        <w:rPr>
          <w:lang w:val="en-GB"/>
        </w:rPr>
        <w:t>fluorescent labelling</w:t>
      </w:r>
      <w:r w:rsidR="00802F76" w:rsidRPr="005B6050">
        <w:rPr>
          <w:lang w:val="en-GB"/>
        </w:rPr>
        <w:t xml:space="preserve"> </w:t>
      </w:r>
      <w:r w:rsidR="00253F35" w:rsidRPr="005B6050">
        <w:rPr>
          <w:lang w:val="en-GB"/>
        </w:rPr>
        <w:fldChar w:fldCharType="begin">
          <w:fldData xml:space="preserve">PEVuZE5vdGU+PENpdGU+PEF1dGhvcj5OYW5kcm90PC9BdXRob3I+PFllYXI+MjAwNzwvWWVhcj48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PC9hbHQtcGVyaW9kaWNhbD48cGFnZXM+MTIwMDUtMTA8L3BhZ2VzPjx2b2x1bWU+MTA0PC92b2x1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 </w:instrText>
      </w:r>
      <w:r w:rsidR="00D230C9">
        <w:rPr>
          <w:lang w:val="en-GB"/>
        </w:rPr>
        <w:fldChar w:fldCharType="begin">
          <w:fldData xml:space="preserve">PEVuZE5vdGU+PENpdGU+PEF1dGhvcj5OYW5kcm90PC9BdXRob3I+PFllYXI+MjAwNzwvWWVhcj48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PC9hbHQtcGVyaW9kaWNhbD48cGFnZXM+MTIwMDUtMTA8L3BhZ2VzPjx2b2x1bWU+MTA0PC92b2x1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[52,125]</w:t>
      </w:r>
      <w:r w:rsidR="00253F35" w:rsidRPr="005B6050">
        <w:rPr>
          <w:lang w:val="en-GB"/>
        </w:rPr>
        <w:fldChar w:fldCharType="end"/>
      </w:r>
      <w:r w:rsidR="00253F35" w:rsidRPr="005B6050">
        <w:rPr>
          <w:lang w:val="en-GB"/>
        </w:rPr>
        <w:t xml:space="preserve"> and</w:t>
      </w:r>
      <w:r w:rsidR="001910D7">
        <w:rPr>
          <w:lang w:val="en-GB"/>
        </w:rPr>
        <w:t>,</w:t>
      </w:r>
      <w:r w:rsidR="00253F35" w:rsidRPr="005B6050">
        <w:rPr>
          <w:lang w:val="en-GB"/>
        </w:rPr>
        <w:t xml:space="preserve"> more recently</w:t>
      </w:r>
      <w:r w:rsidR="001910D7">
        <w:rPr>
          <w:lang w:val="en-GB"/>
        </w:rPr>
        <w:t>,</w:t>
      </w:r>
      <w:r w:rsidR="00253F35" w:rsidRPr="005B6050">
        <w:rPr>
          <w:lang w:val="en-GB"/>
        </w:rPr>
        <w:t xml:space="preserve"> by correlative light-electron microscopy</w:t>
      </w:r>
      <w:r w:rsidR="00802F76" w:rsidRPr="005B6050">
        <w:rPr>
          <w:lang w:val="en-GB"/>
        </w:rPr>
        <w:t xml:space="preserve"> </w:t>
      </w:r>
      <w:r w:rsidR="00253F35" w:rsidRPr="005B6050">
        <w:rPr>
          <w:lang w:val="en-GB"/>
        </w:rPr>
        <w:fldChar w:fldCharType="begin"/>
      </w:r>
      <w:r w:rsidR="00D230C9">
        <w:rPr>
          <w:lang w:val="en-GB"/>
        </w:rPr>
        <w:instrText xml:space="preserve"> ADDIN EN.CITE &lt;EndNote&gt;&lt;Cite&gt;&lt;Author&gt;Burgoyne&lt;/Author&gt;&lt;Year&gt;2018&lt;/Year&gt;&lt;RecNum&gt;948&lt;/RecNum&gt;&lt;DisplayText&gt;[132]&lt;/DisplayText&gt;&lt;record&gt;&lt;rec-number&gt;948&lt;/rec-number&gt;&lt;foreign-keys&gt;&lt;key app="EN" db-id="avrwzzeemvezriev2vyp5zpkdas29p92xvex" timestamp="1516206762"&gt;948&lt;/key&gt;&lt;/foreign-keys&gt;&lt;ref-type name="Journal Article"&gt;17&lt;/ref-type&gt;&lt;contributors&gt;&lt;authors&gt;&lt;author&gt;Burgoyne, T.&lt;/author&gt;&lt;author&gt;Lane, A.&lt;/author&gt;&lt;author&gt;Laughlin, W. E.&lt;/author&gt;&lt;author&gt;Cheetham, M. E.&lt;/author&gt;&lt;author&gt;Futter, C. E.&lt;/author&gt;&lt;/authors&gt;&lt;/contributors&gt;&lt;auth-address&gt;Institute of Ophthalmology, University College London, London, United Kingdom.&amp;#xD;Primary Ciliary Dyskinesia Service, Electron Microscopy Unit, Department of Paediatrics, Royal Brompton Hospital, Sydney Street, London, United Kingdom.&lt;/auth-address&gt;&lt;titles&gt;&lt;title&gt;Correlative light and immuno-electron microscopy of retinal tissue cryostat sections&lt;/title&gt;&lt;secondary-title&gt;PLoS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0191048&lt;/pages&gt;&lt;volume&gt;13&lt;/volume&gt;&lt;number&gt;1&lt;/number&gt;&lt;edition&gt;2018/01/10&lt;/edition&gt;&lt;dates&gt;&lt;year&gt;2018&lt;/year&gt;&lt;/dates&gt;&lt;isbn&gt;1932-6203&lt;/isbn&gt;&lt;accession-num&gt;29315318&lt;/accession-num&gt;&lt;urls&gt;&lt;/urls&gt;&lt;electronic-resource-num&gt;10.1371/journal.pone.0191048&lt;/electronic-resource-num&gt;&lt;remote-database-provider&gt;NLM&lt;/remote-database-provider&gt;&lt;language&gt;eng&lt;/language&gt;&lt;/record&gt;&lt;/Cite&gt;&lt;/EndNote&gt;</w:instrText>
      </w:r>
      <w:r w:rsidR="00253F35" w:rsidRPr="005B6050">
        <w:rPr>
          <w:lang w:val="en-GB"/>
        </w:rPr>
        <w:fldChar w:fldCharType="separate"/>
      </w:r>
      <w:r w:rsidR="00D230C9">
        <w:rPr>
          <w:noProof/>
          <w:lang w:val="en-GB"/>
        </w:rPr>
        <w:t>[132]</w:t>
      </w:r>
      <w:r w:rsidR="00253F35" w:rsidRPr="005B6050">
        <w:rPr>
          <w:lang w:val="en-GB"/>
        </w:rPr>
        <w:fldChar w:fldCharType="end"/>
      </w:r>
      <w:r w:rsidR="00253F35" w:rsidRPr="005B6050">
        <w:rPr>
          <w:lang w:val="en-GB"/>
        </w:rPr>
        <w:t xml:space="preserve">. </w:t>
      </w:r>
      <w:r w:rsidR="00055BB2" w:rsidRPr="005B6050">
        <w:rPr>
          <w:lang w:val="en-GB"/>
        </w:rPr>
        <w:t xml:space="preserve">Nascent phagosomes are enriched with annexin A2, whilst siRNA </w:t>
      </w:r>
      <w:proofErr w:type="gramStart"/>
      <w:r w:rsidR="00055BB2" w:rsidRPr="005B6050">
        <w:rPr>
          <w:lang w:val="en-GB"/>
        </w:rPr>
        <w:t>knock-down</w:t>
      </w:r>
      <w:proofErr w:type="gramEnd"/>
      <w:r w:rsidR="00055BB2" w:rsidRPr="005B6050">
        <w:rPr>
          <w:lang w:val="en-GB"/>
        </w:rPr>
        <w:t xml:space="preserve"> of annexin A2 results in impaired POS </w:t>
      </w:r>
      <w:r w:rsidR="00802F76" w:rsidRPr="005B6050">
        <w:rPr>
          <w:lang w:val="en-GB"/>
        </w:rPr>
        <w:t xml:space="preserve">internalization </w:t>
      </w:r>
      <w:r w:rsidR="00055BB2" w:rsidRPr="005B6050">
        <w:rPr>
          <w:lang w:val="en-GB"/>
        </w:rPr>
        <w:fldChar w:fldCharType="begin">
          <w:fldData xml:space="preserve">PEVuZE5vdGU+PENpdGU+PEF1dGhvcj5MYXc8L0F1dGhvcj48WWVhcj4yMDA5PC9ZZWFyPjxSZWNO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</w:fldData>
        </w:fldChar>
      </w:r>
      <w:r w:rsidR="00D230C9">
        <w:rPr>
          <w:lang w:val="en-GB"/>
        </w:rPr>
        <w:instrText xml:space="preserve"> ADDIN EN.CITE </w:instrText>
      </w:r>
      <w:r w:rsidR="00D230C9">
        <w:rPr>
          <w:lang w:val="en-GB"/>
        </w:rPr>
        <w:fldChar w:fldCharType="begin">
          <w:fldData xml:space="preserve">PEVuZE5vdGU+PENpdGU+PEF1dGhvcj5MYXc8L0F1dGhvcj48WWVhcj4yMDA5PC9ZZWFyPjxSZWNO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</w:fldData>
        </w:fldChar>
      </w:r>
      <w:r w:rsidR="00D230C9">
        <w:rPr>
          <w:lang w:val="en-GB"/>
        </w:rPr>
        <w:instrText xml:space="preserve"> ADDIN EN.CITE.DATA </w:instrText>
      </w:r>
      <w:r w:rsidR="00D230C9">
        <w:rPr>
          <w:lang w:val="en-GB"/>
        </w:rPr>
      </w:r>
      <w:r w:rsidR="00D230C9">
        <w:rPr>
          <w:lang w:val="en-GB"/>
        </w:rPr>
        <w:fldChar w:fldCharType="end"/>
      </w:r>
      <w:r w:rsidR="00055BB2" w:rsidRPr="005B6050">
        <w:rPr>
          <w:lang w:val="en-GB"/>
        </w:rPr>
        <w:fldChar w:fldCharType="separate"/>
      </w:r>
      <w:r w:rsidR="00D230C9">
        <w:rPr>
          <w:noProof/>
          <w:lang w:val="en-GB"/>
        </w:rPr>
        <w:t>[133]</w:t>
      </w:r>
      <w:r w:rsidR="00055BB2" w:rsidRPr="005B6050">
        <w:rPr>
          <w:lang w:val="en-GB"/>
        </w:rPr>
        <w:fldChar w:fldCharType="end"/>
      </w:r>
      <w:r w:rsidR="00055BB2" w:rsidRPr="005B6050">
        <w:rPr>
          <w:lang w:val="en-GB"/>
        </w:rPr>
        <w:t xml:space="preserve">. </w:t>
      </w:r>
      <w:r w:rsidR="00253F35" w:rsidRPr="005B6050">
        <w:rPr>
          <w:lang w:val="en-GB"/>
        </w:rPr>
        <w:t xml:space="preserve">POS phagosomes </w:t>
      </w:r>
      <w:proofErr w:type="gramStart"/>
      <w:r w:rsidR="00253F35" w:rsidRPr="005B6050">
        <w:rPr>
          <w:lang w:val="en-GB"/>
        </w:rPr>
        <w:t xml:space="preserve">have </w:t>
      </w:r>
      <w:r w:rsidR="00055BB2" w:rsidRPr="005B6050">
        <w:rPr>
          <w:lang w:val="en-GB"/>
        </w:rPr>
        <w:t xml:space="preserve">also </w:t>
      </w:r>
      <w:r w:rsidR="00253F35" w:rsidRPr="005B6050">
        <w:rPr>
          <w:lang w:val="en-GB"/>
        </w:rPr>
        <w:t>been shown</w:t>
      </w:r>
      <w:proofErr w:type="gramEnd"/>
      <w:r w:rsidR="00253F35" w:rsidRPr="005B6050">
        <w:rPr>
          <w:lang w:val="en-GB"/>
        </w:rPr>
        <w:t xml:space="preserve"> to associate with myosin-7a and kinesin-1 as they traffic away from the apical RPE surface. Impaired phagosome localisation and degradation in aged mice lacking kinesin-1 light chain 1 resulted in a phenotype resembling features of AMD</w:t>
      </w:r>
      <w:r w:rsidR="00802F76" w:rsidRPr="005B6050">
        <w:rPr>
          <w:lang w:val="en-GB"/>
        </w:rPr>
        <w:t xml:space="preserve"> </w:t>
      </w:r>
      <w:r w:rsidR="00253F35" w:rsidRPr="005B6050">
        <w:rPr>
          <w:lang w:val="en-GB"/>
        </w:rPr>
        <w:fldChar w:fldCharType="begin">
          <w:fldData xml:space="preserve">PEVuZE5vdGU+PENpdGU+PEF1dGhvcj5KaWFuZzwvQXV0aG9yPjxZZWFyPjIwMTU8L1llYXI+PFJl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</w:fldData>
        </w:fldChar>
      </w:r>
      <w:r w:rsidR="00D230C9">
        <w:rPr>
          <w:lang w:val="en-GB"/>
        </w:rPr>
        <w:instrText xml:space="preserve"> ADDIN EN.CITE </w:instrText>
      </w:r>
      <w:r w:rsidR="00D230C9">
        <w:rPr>
          <w:lang w:val="en-GB"/>
        </w:rPr>
        <w:fldChar w:fldCharType="begin">
          <w:fldData xml:space="preserve">PEVuZE5vdGU+PENpdGU+PEF1dGhvcj5KaWFuZzwvQXV0aG9yPjxZZWFyPjIwMTU8L1llYXI+PFJl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[134]</w:t>
      </w:r>
      <w:r w:rsidR="00253F35" w:rsidRPr="005B6050">
        <w:rPr>
          <w:lang w:val="en-GB"/>
        </w:rPr>
        <w:fldChar w:fldCharType="end"/>
      </w:r>
      <w:r w:rsidR="00253F35" w:rsidRPr="005B6050">
        <w:rPr>
          <w:lang w:val="en-GB"/>
        </w:rPr>
        <w:t xml:space="preserve">. Our studies demonstrated labelling of internalised POS </w:t>
      </w:r>
      <w:r w:rsidR="00253F35" w:rsidRPr="002F20AD">
        <w:rPr>
          <w:lang w:val="en-GB"/>
        </w:rPr>
        <w:t>cargo</w:t>
      </w:r>
      <w:r w:rsidR="001910D7">
        <w:rPr>
          <w:lang w:val="en-GB"/>
        </w:rPr>
        <w:t>e</w:t>
      </w:r>
      <w:r w:rsidR="00253F35" w:rsidRPr="002F20AD">
        <w:rPr>
          <w:lang w:val="en-GB"/>
        </w:rPr>
        <w:t>s</w:t>
      </w:r>
      <w:r w:rsidR="00253F35" w:rsidRPr="005B6050">
        <w:rPr>
          <w:lang w:val="en-GB"/>
        </w:rPr>
        <w:t xml:space="preserve"> with Rab-5 and Rab-7 markers for the first time</w:t>
      </w:r>
      <w:r w:rsidR="00802F76" w:rsidRPr="005B6050">
        <w:rPr>
          <w:lang w:val="en-GB"/>
        </w:rPr>
        <w:t xml:space="preserve"> </w:t>
      </w:r>
      <w:r w:rsidR="00253F35" w:rsidRPr="005B6050">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 </w:instrText>
      </w:r>
      <w:r w:rsidR="00D230C9">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[123]</w:t>
      </w:r>
      <w:r w:rsidR="00253F35" w:rsidRPr="005B6050">
        <w:rPr>
          <w:lang w:val="en-GB"/>
        </w:rPr>
        <w:fldChar w:fldCharType="end"/>
      </w:r>
      <w:r w:rsidR="00253F35" w:rsidRPr="005B6050">
        <w:rPr>
          <w:lang w:val="en-GB"/>
        </w:rPr>
        <w:t xml:space="preserve">. However, we </w:t>
      </w:r>
      <w:r w:rsidR="00D92B70" w:rsidRPr="005B6050">
        <w:rPr>
          <w:lang w:val="en-GB"/>
        </w:rPr>
        <w:t>are</w:t>
      </w:r>
      <w:r w:rsidR="00253F35" w:rsidRPr="005B6050">
        <w:rPr>
          <w:lang w:val="en-GB"/>
        </w:rPr>
        <w:t xml:space="preserve"> unable </w:t>
      </w:r>
      <w:r w:rsidR="007972D0" w:rsidRPr="005B6050">
        <w:rPr>
          <w:lang w:val="en-GB"/>
        </w:rPr>
        <w:t xml:space="preserve">to </w:t>
      </w:r>
      <w:r w:rsidR="00253F35" w:rsidRPr="005B6050">
        <w:rPr>
          <w:lang w:val="en-GB"/>
        </w:rPr>
        <w:t xml:space="preserve">comment </w:t>
      </w:r>
      <w:r w:rsidR="00D92B70" w:rsidRPr="005B6050">
        <w:rPr>
          <w:lang w:val="en-GB"/>
        </w:rPr>
        <w:t xml:space="preserve">with any certainty </w:t>
      </w:r>
      <w:r w:rsidR="00253F35" w:rsidRPr="005B6050">
        <w:rPr>
          <w:lang w:val="en-GB"/>
        </w:rPr>
        <w:t xml:space="preserve">on whether these POS </w:t>
      </w:r>
      <w:r w:rsidR="00253F35" w:rsidRPr="002F20AD">
        <w:rPr>
          <w:lang w:val="en-GB"/>
        </w:rPr>
        <w:t>cargo</w:t>
      </w:r>
      <w:r w:rsidR="001910D7">
        <w:rPr>
          <w:lang w:val="en-GB"/>
        </w:rPr>
        <w:t>e</w:t>
      </w:r>
      <w:r w:rsidR="00253F35" w:rsidRPr="002F20AD">
        <w:rPr>
          <w:lang w:val="en-GB"/>
        </w:rPr>
        <w:t>s</w:t>
      </w:r>
      <w:r w:rsidR="00253F35" w:rsidRPr="005B6050">
        <w:rPr>
          <w:lang w:val="en-GB"/>
        </w:rPr>
        <w:t xml:space="preserve"> were trafficked through phagosomes or endosomes</w:t>
      </w:r>
      <w:r w:rsidRPr="005B6050">
        <w:rPr>
          <w:lang w:val="en-GB"/>
        </w:rPr>
        <w:t>. It is</w:t>
      </w:r>
      <w:r w:rsidR="00253F35" w:rsidRPr="005B6050">
        <w:rPr>
          <w:lang w:val="en-GB"/>
        </w:rPr>
        <w:t xml:space="preserve"> likely that both pathways </w:t>
      </w:r>
      <w:proofErr w:type="gramStart"/>
      <w:r w:rsidR="00253F35" w:rsidRPr="005B6050">
        <w:rPr>
          <w:lang w:val="en-GB"/>
        </w:rPr>
        <w:t>may be used</w:t>
      </w:r>
      <w:proofErr w:type="gramEnd"/>
      <w:r w:rsidR="00253F35" w:rsidRPr="005B6050">
        <w:rPr>
          <w:lang w:val="en-GB"/>
        </w:rPr>
        <w:t xml:space="preserve"> by RPE cells. Quantification of POS-positive vesicles in confocal z-stacks revealed vesicle diameters of 318</w:t>
      </w:r>
      <w:r w:rsidR="004C7A34" w:rsidRPr="005B6050">
        <w:rPr>
          <w:lang w:val="en-GB"/>
        </w:rPr>
        <w:t xml:space="preserve"> </w:t>
      </w:r>
      <w:r w:rsidR="00253F35" w:rsidRPr="005B6050">
        <w:rPr>
          <w:lang w:val="en-GB"/>
        </w:rPr>
        <w:t>nm ± 69.2 for Rab-5, 421</w:t>
      </w:r>
      <w:r w:rsidR="004C7A34" w:rsidRPr="005B6050">
        <w:rPr>
          <w:lang w:val="en-GB"/>
        </w:rPr>
        <w:t xml:space="preserve"> </w:t>
      </w:r>
      <w:r w:rsidR="00253F35" w:rsidRPr="005B6050">
        <w:rPr>
          <w:lang w:val="en-GB"/>
        </w:rPr>
        <w:t>nm ± 19.4 for Rab-7, 677</w:t>
      </w:r>
      <w:r w:rsidR="004C7A34" w:rsidRPr="005B6050">
        <w:rPr>
          <w:lang w:val="en-GB"/>
        </w:rPr>
        <w:t xml:space="preserve"> </w:t>
      </w:r>
      <w:r w:rsidR="00253F35" w:rsidRPr="005B6050">
        <w:rPr>
          <w:lang w:val="en-GB"/>
        </w:rPr>
        <w:t>nm ± 32.1 for LAMP-1, 712</w:t>
      </w:r>
      <w:r w:rsidR="004C7A34" w:rsidRPr="005B6050">
        <w:rPr>
          <w:lang w:val="en-GB"/>
        </w:rPr>
        <w:t xml:space="preserve"> </w:t>
      </w:r>
      <w:r w:rsidR="00253F35" w:rsidRPr="005B6050">
        <w:rPr>
          <w:lang w:val="en-GB"/>
        </w:rPr>
        <w:t>nm ± 59 for LAMP-2 and 990</w:t>
      </w:r>
      <w:r w:rsidR="004C7A34" w:rsidRPr="005B6050">
        <w:rPr>
          <w:lang w:val="en-GB"/>
        </w:rPr>
        <w:t xml:space="preserve"> </w:t>
      </w:r>
      <w:r w:rsidR="00253F35" w:rsidRPr="005B6050">
        <w:rPr>
          <w:lang w:val="en-GB"/>
        </w:rPr>
        <w:t>nm ± 23.9 for LC3b</w:t>
      </w:r>
      <w:r w:rsidR="00802F76" w:rsidRPr="005B6050">
        <w:rPr>
          <w:lang w:val="en-GB"/>
        </w:rPr>
        <w:t xml:space="preserve"> </w:t>
      </w:r>
      <w:r w:rsidR="00253F35" w:rsidRPr="005B6050">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 </w:instrText>
      </w:r>
      <w:r w:rsidR="00D230C9">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[123]</w:t>
      </w:r>
      <w:r w:rsidR="00253F35" w:rsidRPr="005B6050">
        <w:rPr>
          <w:lang w:val="en-GB"/>
        </w:rPr>
        <w:fldChar w:fldCharType="end"/>
      </w:r>
      <w:r w:rsidR="00253F35" w:rsidRPr="005B6050">
        <w:rPr>
          <w:lang w:val="en-GB"/>
        </w:rPr>
        <w:t>. The diameter of cargo-carrying vesicles in each compartment was consistent with the reported sizes of endosomes (200</w:t>
      </w:r>
      <w:r w:rsidR="004C7A34" w:rsidRPr="005B6050">
        <w:rPr>
          <w:lang w:val="en-GB"/>
        </w:rPr>
        <w:t>–</w:t>
      </w:r>
      <w:r w:rsidR="00253F35" w:rsidRPr="005B6050">
        <w:rPr>
          <w:lang w:val="en-GB"/>
        </w:rPr>
        <w:t>500</w:t>
      </w:r>
      <w:r w:rsidR="004C7A34" w:rsidRPr="005B6050">
        <w:rPr>
          <w:lang w:val="en-GB"/>
        </w:rPr>
        <w:t xml:space="preserve"> </w:t>
      </w:r>
      <w:r w:rsidR="00253F35" w:rsidRPr="005B6050">
        <w:rPr>
          <w:lang w:val="en-GB"/>
        </w:rPr>
        <w:t>nm)</w:t>
      </w:r>
      <w:r w:rsidR="00802F76" w:rsidRPr="005B6050">
        <w:rPr>
          <w:lang w:val="en-GB"/>
        </w:rPr>
        <w:t xml:space="preserve"> </w:t>
      </w:r>
      <w:r w:rsidR="00253F35" w:rsidRPr="005B6050">
        <w:rPr>
          <w:lang w:val="en-GB"/>
        </w:rPr>
        <w:fldChar w:fldCharType="begin"/>
      </w:r>
      <w:r w:rsidR="001D44BA" w:rsidRPr="005B6050">
        <w:rPr>
          <w:lang w:val="en-GB"/>
        </w:rPr>
        <w:instrText xml:space="preserve"> ADDIN EN.CITE &lt;EndNote&gt;&lt;Cite&gt;&lt;Author&gt;Roberts&lt;/Author&gt;&lt;Year&gt;1999&lt;/Year&gt;&lt;RecNum&gt;711&lt;/RecNum&gt;&lt;DisplayText&gt;[15]&lt;/DisplayText&gt;&lt;record&gt;&lt;rec-number&gt;711&lt;/rec-number&gt;&lt;foreign-keys&gt;&lt;key app="EN" db-id="avrwzzeemvezriev2vyp5zpkdas29p92xvex" timestamp="1478004942"&gt;711&lt;/key&gt;&lt;/foreign-keys&gt;&lt;ref-type name="Journal Article"&gt;17&lt;/ref-type&gt;&lt;contributors&gt;&lt;authors&gt;&lt;author&gt;Roberts, R. L.&lt;/author&gt;&lt;author&gt;Barbieri, M. A.&lt;/author&gt;&lt;author&gt;Pryse, K. M.&lt;/author&gt;&lt;author&gt;Chua, M.&lt;/author&gt;&lt;author&gt;Morisaki, J. H.&lt;/author&gt;&lt;author&gt;Stahl, P. D.&lt;/author&gt;&lt;/authors&gt;&lt;/contributors&gt;&lt;auth-address&gt;Department of Cell Biology and Physiology and Biochemistry and Molecular Biophysics, Washington University, School of Medicine, St Louis, MO 63110, USA.&lt;/auth-address&gt;&lt;titles&gt;&lt;title&gt;Endosome fusion in living cells overexpressing GFP-rab5&lt;/title&gt;&lt;secondary-title&gt;J Cell Sci&lt;/secondary-title&gt;&lt;alt-title&gt;Journal of cell science&lt;/alt-title&gt;&lt;/titles&gt;&lt;periodical&gt;&lt;full-title&gt;J Cell Sci&lt;/full-title&gt;&lt;abbr-1&gt;Journal of cell science&lt;/abbr-1&gt;&lt;/periodical&gt;&lt;alt-periodical&gt;&lt;full-title&gt;J Cell Sci&lt;/full-title&gt;&lt;abbr-1&gt;Journal of cell science&lt;/abbr-1&gt;&lt;/alt-periodical&gt;&lt;pages&gt;3667-75&lt;/pages&gt;&lt;volume&gt;112 ( Pt 21)&lt;/volume&gt;&lt;edition&gt;1999/10/19&lt;/edition&gt;&lt;keywords&gt;&lt;keyword&gt;Animals&lt;/keyword&gt;&lt;keyword&gt;Cell Culture Techniques&lt;/keyword&gt;&lt;keyword&gt;Cricetinae&lt;/keyword&gt;&lt;keyword&gt;Endosomes/*genetics&lt;/keyword&gt;&lt;keyword&gt;Gene Expression Regulation&lt;/keyword&gt;&lt;keyword&gt;Green Fluorescent Proteins&lt;/keyword&gt;&lt;keyword&gt;Luminescent Proteins/*genetics&lt;/keyword&gt;&lt;keyword&gt;Membrane Fusion/*genetics&lt;/keyword&gt;&lt;keyword&gt;Microscopy, Phase-Contrast&lt;/keyword&gt;&lt;keyword&gt;Microscopy, Video&lt;/keyword&gt;&lt;keyword&gt;Mutagenesis&lt;/keyword&gt;&lt;keyword&gt;Photochemistry&lt;/keyword&gt;&lt;keyword&gt;rab5 GTP-Binding Proteins/*genetics/metabolism&lt;/keyword&gt;&lt;/keywords&gt;&lt;dates&gt;&lt;year&gt;1999&lt;/year&gt;&lt;pub-dates&gt;&lt;date&gt;Nov&lt;/date&gt;&lt;/pub-dates&gt;&lt;/dates&gt;&lt;isbn&gt;0021-9533 (Print)&amp;#xD;0021-9533&lt;/isbn&gt;&lt;accession-num&gt;10523503&lt;/accession-num&gt;&lt;urls&gt;&lt;/urls&gt;&lt;remote-database-provider&gt;NLM&lt;/remote-database-provider&gt;&lt;language&gt;Eng&lt;/language&gt;&lt;/record&gt;&lt;/Cite&gt;&lt;/EndNote&gt;</w:instrText>
      </w:r>
      <w:r w:rsidR="00253F35" w:rsidRPr="005B6050">
        <w:rPr>
          <w:lang w:val="en-GB"/>
        </w:rPr>
        <w:fldChar w:fldCharType="separate"/>
      </w:r>
      <w:r w:rsidR="001D44BA" w:rsidRPr="005B6050">
        <w:rPr>
          <w:lang w:val="en-GB"/>
        </w:rPr>
        <w:t>[15]</w:t>
      </w:r>
      <w:r w:rsidR="00253F35" w:rsidRPr="005B6050">
        <w:rPr>
          <w:lang w:val="en-GB"/>
        </w:rPr>
        <w:fldChar w:fldCharType="end"/>
      </w:r>
      <w:r w:rsidR="00253F35" w:rsidRPr="005B6050">
        <w:rPr>
          <w:lang w:val="en-GB"/>
        </w:rPr>
        <w:t xml:space="preserve"> and lysosomes (500</w:t>
      </w:r>
      <w:r w:rsidR="004C7A34" w:rsidRPr="005B6050">
        <w:rPr>
          <w:lang w:val="en-GB"/>
        </w:rPr>
        <w:t xml:space="preserve"> </w:t>
      </w:r>
      <w:r w:rsidR="00253F35" w:rsidRPr="005B6050">
        <w:rPr>
          <w:lang w:val="en-GB"/>
        </w:rPr>
        <w:t>nm</w:t>
      </w:r>
      <w:r w:rsidR="004C7A34" w:rsidRPr="005B6050">
        <w:rPr>
          <w:lang w:val="en-GB"/>
        </w:rPr>
        <w:t>–</w:t>
      </w:r>
      <w:r w:rsidR="00253F35" w:rsidRPr="005B6050">
        <w:rPr>
          <w:lang w:val="en-GB"/>
        </w:rPr>
        <w:t>1</w:t>
      </w:r>
      <w:r w:rsidR="004C7A34" w:rsidRPr="005B6050">
        <w:rPr>
          <w:lang w:val="en-GB"/>
        </w:rPr>
        <w:t xml:space="preserve"> </w:t>
      </w:r>
      <w:r w:rsidR="00253F35" w:rsidRPr="005B6050">
        <w:rPr>
          <w:rFonts w:ascii="Symbol" w:hAnsi="Symbol"/>
          <w:lang w:val="en-GB"/>
        </w:rPr>
        <w:t></w:t>
      </w:r>
      <w:r w:rsidR="00253F35" w:rsidRPr="005B6050">
        <w:rPr>
          <w:lang w:val="en-GB"/>
        </w:rPr>
        <w:t>m)</w:t>
      </w:r>
      <w:r w:rsidR="00802F76" w:rsidRPr="005B6050">
        <w:rPr>
          <w:lang w:val="en-GB"/>
        </w:rPr>
        <w:t xml:space="preserve"> </w:t>
      </w:r>
      <w:r w:rsidR="00253F35" w:rsidRPr="005B6050">
        <w:rPr>
          <w:lang w:val="en-GB"/>
        </w:rPr>
        <w:fldChar w:fldCharType="begin"/>
      </w:r>
      <w:r w:rsidR="001D44BA" w:rsidRPr="005B6050">
        <w:rPr>
          <w:lang w:val="en-GB"/>
        </w:rPr>
        <w:instrText xml:space="preserve"> ADDIN EN.CITE &lt;EndNote&gt;&lt;Cite&gt;&lt;Author&gt;Huotari&lt;/Author&gt;&lt;Year&gt;2011&lt;/Year&gt;&lt;RecNum&gt;687&lt;/RecNum&gt;&lt;DisplayText&gt;[29]&lt;/DisplayText&gt;&lt;record&gt;&lt;rec-number&gt;687&lt;/rec-number&gt;&lt;foreign-keys&gt;&lt;key app="EN" db-id="avrwzzeemvezriev2vyp5zpkdas29p92xvex" timestamp="1476794174"&gt;687&lt;/key&gt;&lt;/foreign-keys&gt;&lt;ref-type name="Journal Article"&gt;17&lt;/ref-type&gt;&lt;contributors&gt;&lt;authors&gt;&lt;author&gt;Huotari, J.&lt;/author&gt;&lt;author&gt;Helenius, A.&lt;/author&gt;&lt;/authors&gt;&lt;/contributors&gt;&lt;auth-address&gt;Institute of Biochemistry, ETH Zurich, Switzerland.&lt;/auth-address&gt;&lt;titles&gt;&lt;title&gt;Endosome maturation&lt;/title&gt;&lt;secondary-title&gt;Embo j&lt;/secondary-title&gt;&lt;alt-title&gt;The EMBO journal&lt;/alt-title&gt;&lt;/titles&gt;&lt;periodical&gt;&lt;full-title&gt;EMBO J&lt;/full-title&gt;&lt;/periodical&gt;&lt;pages&gt;3481-500&lt;/pages&gt;&lt;volume&gt;30&lt;/volume&gt;&lt;number&gt;17&lt;/number&gt;&lt;edition&gt;2011/09/01&lt;/edition&gt;&lt;keywords&gt;&lt;keyword&gt;ADP-Ribosylation Factor 1/metabolism&lt;/keyword&gt;&lt;keyword&gt;Autophagy/physiology&lt;/keyword&gt;&lt;keyword&gt;Coat Protein Complex I/metabolism&lt;/keyword&gt;&lt;keyword&gt;Endocytosis/*physiology&lt;/keyword&gt;&lt;keyword&gt;Endosomes/*metabolism/ultrastructure&lt;/keyword&gt;&lt;keyword&gt;Exosomes/metabolism&lt;/keyword&gt;&lt;keyword&gt;GTP Phosphohydrolases/metabolism&lt;/keyword&gt;&lt;keyword&gt;Humans&lt;/keyword&gt;&lt;keyword&gt;Lysosomes/metabolism/ultrastructure&lt;/keyword&gt;&lt;keyword&gt;rab GTP-Binding Proteins/metabolism&lt;/keyword&gt;&lt;/keywords&gt;&lt;dates&gt;&lt;year&gt;2011&lt;/year&gt;&lt;pub-dates&gt;&lt;date&gt;Aug 31&lt;/date&gt;&lt;/pub-dates&gt;&lt;/dates&gt;&lt;isbn&gt;0261-4189&lt;/isbn&gt;&lt;accession-num&gt;21878991&lt;/accession-num&gt;&lt;urls&gt;&lt;/urls&gt;&lt;custom2&gt;PMC3181477&lt;/custom2&gt;&lt;electronic-resource-num&gt;10.1038/emboj.2011.286&lt;/electronic-resource-num&gt;&lt;remote-database-provider&gt;NLM&lt;/remote-database-provider&gt;&lt;language&gt;Eng&lt;/language&gt;&lt;/record&gt;&lt;/Cite&gt;&lt;/EndNote&gt;</w:instrText>
      </w:r>
      <w:r w:rsidR="00253F35" w:rsidRPr="005B6050">
        <w:rPr>
          <w:lang w:val="en-GB"/>
        </w:rPr>
        <w:fldChar w:fldCharType="separate"/>
      </w:r>
      <w:r w:rsidR="001D44BA" w:rsidRPr="005B6050">
        <w:rPr>
          <w:lang w:val="en-GB"/>
        </w:rPr>
        <w:t>[29]</w:t>
      </w:r>
      <w:r w:rsidR="00253F35" w:rsidRPr="005B6050">
        <w:rPr>
          <w:lang w:val="en-GB"/>
        </w:rPr>
        <w:fldChar w:fldCharType="end"/>
      </w:r>
      <w:r w:rsidR="00253F35" w:rsidRPr="005B6050">
        <w:rPr>
          <w:lang w:val="en-GB"/>
        </w:rPr>
        <w:t>. The increasing diameter of POS vesicles also indicated trafficking from early to more mature compartments, although this does not exclude the possibility of trafficking in Rab-5</w:t>
      </w:r>
      <w:r w:rsidR="001910D7">
        <w:rPr>
          <w:lang w:val="en-GB"/>
        </w:rPr>
        <w:t>-</w:t>
      </w:r>
      <w:r w:rsidR="00253F35" w:rsidRPr="005B6050">
        <w:rPr>
          <w:lang w:val="en-GB"/>
        </w:rPr>
        <w:t xml:space="preserve"> and Rab-7</w:t>
      </w:r>
      <w:r w:rsidR="001910D7">
        <w:rPr>
          <w:lang w:val="en-GB"/>
        </w:rPr>
        <w:t>-</w:t>
      </w:r>
      <w:r w:rsidR="00253F35" w:rsidRPr="005B6050">
        <w:rPr>
          <w:lang w:val="en-GB"/>
        </w:rPr>
        <w:t xml:space="preserve">positive POS phagosomes. Indeed, the internalisation route of </w:t>
      </w:r>
      <w:r w:rsidR="00253F35" w:rsidRPr="002F20AD">
        <w:rPr>
          <w:lang w:val="en-GB"/>
        </w:rPr>
        <w:t>cargo</w:t>
      </w:r>
      <w:r w:rsidR="001910D7">
        <w:rPr>
          <w:lang w:val="en-GB"/>
        </w:rPr>
        <w:t>e</w:t>
      </w:r>
      <w:r w:rsidR="00253F35" w:rsidRPr="002F20AD">
        <w:rPr>
          <w:lang w:val="en-GB"/>
        </w:rPr>
        <w:t>s</w:t>
      </w:r>
      <w:r w:rsidR="00253F35" w:rsidRPr="005B6050">
        <w:rPr>
          <w:lang w:val="en-GB"/>
        </w:rPr>
        <w:t xml:space="preserve"> during early stages </w:t>
      </w:r>
      <w:proofErr w:type="gramStart"/>
      <w:r w:rsidR="00253F35" w:rsidRPr="005B6050">
        <w:rPr>
          <w:lang w:val="en-GB"/>
        </w:rPr>
        <w:t>may largely be determined</w:t>
      </w:r>
      <w:proofErr w:type="gramEnd"/>
      <w:r w:rsidR="00253F35" w:rsidRPr="005B6050">
        <w:rPr>
          <w:lang w:val="en-GB"/>
        </w:rPr>
        <w:t xml:space="preserve"> by the initial size of POS. For instance, it appears that POS may be trafficked through endosomes as smaller particles</w:t>
      </w:r>
      <w:r w:rsidR="00802F76" w:rsidRPr="005B6050">
        <w:rPr>
          <w:lang w:val="en-GB"/>
        </w:rPr>
        <w:t xml:space="preserve"> </w:t>
      </w:r>
      <w:r w:rsidR="00253F35" w:rsidRPr="005B6050">
        <w:rPr>
          <w:lang w:val="en-GB"/>
        </w:rPr>
        <w:fldChar w:fldCharType="begin">
          <w:fldData xml:space="preserve">PEVuZE5vdGU+PENpdGU+PEF1dGhvcj5NYXp6b25pPC9BdXRob3I+PFllYXI+MjAxNDwvWWVhcj48
UmVjTnVtPjYyNTwvUmVjTnVtPjxEaXNwbGF5VGV4dD5bMTI1XTwvRGlzcGxheVRleHQ+PHJlY29y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 </w:instrText>
      </w:r>
      <w:r w:rsidR="00D230C9">
        <w:rPr>
          <w:lang w:val="en-GB"/>
        </w:rPr>
        <w:fldChar w:fldCharType="begin">
          <w:fldData xml:space="preserve">PEVuZE5vdGU+PENpdGU+PEF1dGhvcj5NYXp6b25pPC9BdXRob3I+PFllYXI+MjAxNDwvWWVhcj48
UmVjTnVtPjYyNTwvUmVjTnVtPjxEaXNwbGF5VGV4dD5bMTI1XTwvRGlzcGxheVRleHQ+PHJlY29y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[125]</w:t>
      </w:r>
      <w:r w:rsidR="00253F35" w:rsidRPr="005B6050">
        <w:rPr>
          <w:lang w:val="en-GB"/>
        </w:rPr>
        <w:fldChar w:fldCharType="end"/>
      </w:r>
      <w:r w:rsidR="00253F35" w:rsidRPr="005B6050">
        <w:rPr>
          <w:lang w:val="en-GB"/>
        </w:rPr>
        <w:t>. Hence, studies using POS assays necessitates a step to maximise single POS molecules or produce smaller POS particles prior to feeding cultures, as large POS aggregates remain bound to the apical RPE surface</w:t>
      </w:r>
      <w:r w:rsidR="00802F76" w:rsidRPr="005B6050">
        <w:rPr>
          <w:lang w:val="en-GB"/>
        </w:rPr>
        <w:t xml:space="preserve"> </w:t>
      </w:r>
      <w:r w:rsidR="007972D0" w:rsidRPr="005B6050">
        <w:rPr>
          <w:lang w:val="en-GB"/>
        </w:rPr>
        <w:fldChar w:fldCharType="begin">
          <w:fldData xml:space="preserve">PEVuZE5vdGU+PENpdGU+PEF1dGhvcj5NYXp6b25pPC9BdXRob3I+PFllYXI+MjAxNDwvWWVhcj48
UmVjTnVtPjYyNTwvUmVjTnVtPjxEaXNwbGF5VGV4dD5bMTI1XTwvRGlzcGxheVRleHQ+PHJlY29y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 </w:instrText>
      </w:r>
      <w:r w:rsidR="00D230C9">
        <w:rPr>
          <w:lang w:val="en-GB"/>
        </w:rPr>
        <w:fldChar w:fldCharType="begin">
          <w:fldData xml:space="preserve">PEVuZE5vdGU+PENpdGU+PEF1dGhvcj5NYXp6b25pPC9BdXRob3I+PFllYXI+MjAxNDwvWWVhcj48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</w:fldData>
        </w:fldChar>
      </w:r>
      <w:r w:rsidR="00D230C9">
        <w:rPr>
          <w:lang w:val="en-GB"/>
        </w:rPr>
        <w:instrText xml:space="preserve"> ADDIN EN.CITE.DATA </w:instrText>
      </w:r>
      <w:r w:rsidR="00D230C9">
        <w:rPr>
          <w:lang w:val="en-GB"/>
        </w:rPr>
      </w:r>
      <w:r w:rsidR="00D230C9">
        <w:rPr>
          <w:lang w:val="en-GB"/>
        </w:rPr>
        <w:fldChar w:fldCharType="end"/>
      </w:r>
      <w:r w:rsidR="007972D0" w:rsidRPr="005B6050">
        <w:rPr>
          <w:lang w:val="en-GB"/>
        </w:rPr>
        <w:fldChar w:fldCharType="separate"/>
      </w:r>
      <w:r w:rsidR="00D230C9">
        <w:rPr>
          <w:noProof/>
          <w:lang w:val="en-GB"/>
        </w:rPr>
        <w:t>[125]</w:t>
      </w:r>
      <w:r w:rsidR="007972D0" w:rsidRPr="005B6050">
        <w:rPr>
          <w:lang w:val="en-GB"/>
        </w:rPr>
        <w:fldChar w:fldCharType="end"/>
      </w:r>
      <w:r w:rsidR="00253F35" w:rsidRPr="005B6050">
        <w:rPr>
          <w:lang w:val="en-GB"/>
        </w:rPr>
        <w:t>. We also recoded the timing of POS trafficking through distinctive compartments in primary mouse RPE and ARPE-19 cells. Cargo internalisation and degradation in RPE cell-lines such as d407 and RPE-J are reportedly slower</w:t>
      </w:r>
      <w:r w:rsidR="00802F76" w:rsidRPr="005B6050">
        <w:rPr>
          <w:lang w:val="en-GB"/>
        </w:rPr>
        <w:t xml:space="preserve"> </w:t>
      </w:r>
      <w:r w:rsidR="00253F35" w:rsidRPr="005B6050">
        <w:rPr>
          <w:lang w:val="en-GB"/>
        </w:rPr>
        <w:fldChar w:fldCharType="begin">
          <w:fldData xml:space="preserve">PEVuZE5vdGU+PENpdGU+PEF1dGhvcj5GaW5uZW1hbm48L0F1dGhvcj48WWVhcj4yMDAyPC9ZZWFy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</w:fldData>
        </w:fldChar>
      </w:r>
      <w:r w:rsidR="00D230C9">
        <w:rPr>
          <w:lang w:val="en-GB"/>
        </w:rPr>
        <w:instrText xml:space="preserve"> ADDIN EN.CITE </w:instrText>
      </w:r>
      <w:r w:rsidR="00D230C9">
        <w:rPr>
          <w:lang w:val="en-GB"/>
        </w:rPr>
        <w:fldChar w:fldCharType="begin">
          <w:fldData xml:space="preserve">PEVuZE5vdGU+PENpdGU+PEF1dGhvcj5GaW5uZW1hbm48L0F1dGhvcj48WWVhcj4yMDAyPC9ZZWFy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[135]</w:t>
      </w:r>
      <w:r w:rsidR="00253F35" w:rsidRPr="005B6050">
        <w:rPr>
          <w:lang w:val="en-GB"/>
        </w:rPr>
        <w:fldChar w:fldCharType="end"/>
      </w:r>
      <w:r w:rsidR="00253F35" w:rsidRPr="005B6050">
        <w:rPr>
          <w:lang w:val="en-GB"/>
        </w:rPr>
        <w:t xml:space="preserve"> compared to primary mouse/rat RPE</w:t>
      </w:r>
      <w:r w:rsidR="00802F76" w:rsidRPr="005B6050">
        <w:rPr>
          <w:lang w:val="en-GB"/>
        </w:rPr>
        <w:t xml:space="preserve"> </w:t>
      </w:r>
      <w:r w:rsidR="00253F35" w:rsidRPr="005B6050">
        <w:rPr>
          <w:lang w:val="en-GB"/>
        </w:rPr>
        <w:fldChar w:fldCharType="begin">
          <w:fldData xml:space="preserve">PEVuZE5vdGU+PENpdGU+PEF1dGhvcj5NYW88L0F1dGhvcj48WWVhcj4yMDEzPC9ZZWFyPjxSZWNO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</w:fldData>
        </w:fldChar>
      </w:r>
      <w:r w:rsidR="00D230C9">
        <w:rPr>
          <w:lang w:val="en-GB"/>
        </w:rPr>
        <w:instrText xml:space="preserve"> ADDIN EN.CITE </w:instrText>
      </w:r>
      <w:r w:rsidR="00D230C9">
        <w:rPr>
          <w:lang w:val="en-GB"/>
        </w:rPr>
        <w:fldChar w:fldCharType="begin">
          <w:fldData xml:space="preserve">PEVuZE5vdGU+PENpdGU+PEF1dGhvcj5NYW88L0F1dGhvcj48WWVhcj4yMDEzPC9ZZWFyPjxSZWNO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[125,136]</w:t>
      </w:r>
      <w:r w:rsidR="00253F35" w:rsidRPr="005B6050">
        <w:rPr>
          <w:lang w:val="en-GB"/>
        </w:rPr>
        <w:fldChar w:fldCharType="end"/>
      </w:r>
      <w:r w:rsidR="00253F35" w:rsidRPr="005B6050">
        <w:rPr>
          <w:lang w:val="en-GB"/>
        </w:rPr>
        <w:t xml:space="preserve">. Our timing experiments of POS internalisation and degradation in ARPE-19 cells also revealed slower kinetics compared to primary rodent RPE. Use of the pulse-chase assay </w:t>
      </w:r>
      <w:r w:rsidR="00EB4439" w:rsidRPr="005B6050">
        <w:rPr>
          <w:lang w:val="en-GB"/>
        </w:rPr>
        <w:t>enabled the initiation of POS internalisation to be synchronised following receptor binding</w:t>
      </w:r>
      <w:r w:rsidR="00253F35" w:rsidRPr="005B6050">
        <w:rPr>
          <w:lang w:val="en-GB"/>
        </w:rPr>
        <w:t xml:space="preserve">. </w:t>
      </w:r>
      <w:proofErr w:type="gramStart"/>
      <w:r w:rsidR="00253F35" w:rsidRPr="005B6050">
        <w:rPr>
          <w:lang w:val="en-GB"/>
        </w:rPr>
        <w:t>We observed the co-localisation of POS in Rab-5 compartments from 2 h with co-localisation in equal numbers within Rab-5</w:t>
      </w:r>
      <w:r w:rsidR="00DF21F1">
        <w:rPr>
          <w:lang w:val="en-GB"/>
        </w:rPr>
        <w:t>-</w:t>
      </w:r>
      <w:r w:rsidR="00253F35" w:rsidRPr="005B6050">
        <w:rPr>
          <w:lang w:val="en-GB"/>
        </w:rPr>
        <w:t xml:space="preserve"> and Rab-7</w:t>
      </w:r>
      <w:r w:rsidR="00DF21F1">
        <w:rPr>
          <w:lang w:val="en-GB"/>
        </w:rPr>
        <w:t>-</w:t>
      </w:r>
      <w:r w:rsidR="00253F35" w:rsidRPr="005B6050">
        <w:rPr>
          <w:lang w:val="en-GB"/>
        </w:rPr>
        <w:t>positive vesicles by 6 h. POS in Rab-7 compartments diminished after 12 h whilst those in LAMP-1 and LAMP-2 vesicles appeared at 6</w:t>
      </w:r>
      <w:r w:rsidR="00905868" w:rsidRPr="005B6050">
        <w:rPr>
          <w:lang w:val="en-GB"/>
        </w:rPr>
        <w:t>–</w:t>
      </w:r>
      <w:r w:rsidR="00253F35" w:rsidRPr="005B6050">
        <w:rPr>
          <w:lang w:val="en-GB"/>
        </w:rPr>
        <w:t>12 h and peaked between 12</w:t>
      </w:r>
      <w:r w:rsidR="00DF21F1">
        <w:rPr>
          <w:lang w:val="en-GB"/>
        </w:rPr>
        <w:t xml:space="preserve"> and </w:t>
      </w:r>
      <w:r w:rsidR="00253F35" w:rsidRPr="005B6050">
        <w:rPr>
          <w:lang w:val="en-GB"/>
        </w:rPr>
        <w:t xml:space="preserve">24 h. POS co-localised </w:t>
      </w:r>
      <w:r w:rsidR="00323318" w:rsidRPr="005B6050">
        <w:rPr>
          <w:lang w:val="en-GB"/>
        </w:rPr>
        <w:t xml:space="preserve">to </w:t>
      </w:r>
      <w:r w:rsidR="00253F35" w:rsidRPr="005B6050">
        <w:rPr>
          <w:lang w:val="en-GB"/>
        </w:rPr>
        <w:t xml:space="preserve">lysosomes characteristically </w:t>
      </w:r>
      <w:r w:rsidR="00EB4439" w:rsidRPr="005B6050">
        <w:rPr>
          <w:lang w:val="en-GB"/>
        </w:rPr>
        <w:t>accumulat</w:t>
      </w:r>
      <w:r w:rsidR="00323318" w:rsidRPr="005B6050">
        <w:rPr>
          <w:lang w:val="en-GB"/>
        </w:rPr>
        <w:t xml:space="preserve">ed </w:t>
      </w:r>
      <w:r w:rsidR="00253F35" w:rsidRPr="005B6050">
        <w:rPr>
          <w:lang w:val="en-GB"/>
        </w:rPr>
        <w:t>in perinuclear regions (Figure 3E).</w:t>
      </w:r>
      <w:proofErr w:type="gramEnd"/>
      <w:r w:rsidR="00253F35" w:rsidRPr="005B6050">
        <w:rPr>
          <w:lang w:val="en-GB"/>
        </w:rPr>
        <w:t xml:space="preserve"> POS eventually co-localised </w:t>
      </w:r>
      <w:r w:rsidR="00EB4439" w:rsidRPr="005B6050">
        <w:rPr>
          <w:lang w:val="en-GB"/>
        </w:rPr>
        <w:t>with</w:t>
      </w:r>
      <w:r w:rsidR="00253F35" w:rsidRPr="005B6050">
        <w:rPr>
          <w:lang w:val="en-GB"/>
        </w:rPr>
        <w:t xml:space="preserve"> LC3b</w:t>
      </w:r>
      <w:r w:rsidR="00DF21F1">
        <w:rPr>
          <w:lang w:val="en-GB"/>
        </w:rPr>
        <w:t>-</w:t>
      </w:r>
      <w:r w:rsidR="00253F35" w:rsidRPr="005B6050">
        <w:rPr>
          <w:lang w:val="en-GB"/>
        </w:rPr>
        <w:t>positive autophagy bodies after 12 h, which reached a peak at 48 h</w:t>
      </w:r>
      <w:r w:rsidR="00802F76" w:rsidRPr="005B6050">
        <w:rPr>
          <w:lang w:val="en-GB"/>
        </w:rPr>
        <w:t xml:space="preserve"> </w:t>
      </w:r>
      <w:r w:rsidR="00253F35" w:rsidRPr="005B6050">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 </w:instrText>
      </w:r>
      <w:r w:rsidR="00D230C9">
        <w:rPr>
          <w:lang w:val="en-GB"/>
        </w:rPr>
        <w:fldChar w:fldCharType="begin">
          <w:fldData xml:space="preserve">PEVuZE5vdGU+PENpdGU+PEF1dGhvcj5MeW5uPC9BdXRob3I+PFllYXI+MjAxNzwvWWVhcj48UmVj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=
</w:fldData>
        </w:fldChar>
      </w:r>
      <w:r w:rsidR="00D230C9">
        <w:rPr>
          <w:lang w:val="en-GB"/>
        </w:rPr>
        <w:instrText xml:space="preserve"> ADDIN EN.CITE.DATA </w:instrText>
      </w:r>
      <w:r w:rsidR="00D230C9">
        <w:rPr>
          <w:lang w:val="en-GB"/>
        </w:rPr>
      </w:r>
      <w:r w:rsidR="00D230C9">
        <w:rPr>
          <w:lang w:val="en-GB"/>
        </w:rPr>
        <w:fldChar w:fldCharType="end"/>
      </w:r>
      <w:r w:rsidR="00253F35" w:rsidRPr="005B6050">
        <w:rPr>
          <w:lang w:val="en-GB"/>
        </w:rPr>
        <w:fldChar w:fldCharType="separate"/>
      </w:r>
      <w:r w:rsidR="00D230C9">
        <w:rPr>
          <w:noProof/>
          <w:lang w:val="en-GB"/>
        </w:rPr>
        <w:t>[123]</w:t>
      </w:r>
      <w:r w:rsidR="00253F35" w:rsidRPr="005B6050">
        <w:rPr>
          <w:lang w:val="en-GB"/>
        </w:rPr>
        <w:fldChar w:fldCharType="end"/>
      </w:r>
      <w:r w:rsidR="00253F35" w:rsidRPr="005B6050">
        <w:rPr>
          <w:lang w:val="en-GB"/>
        </w:rPr>
        <w:t>.</w:t>
      </w:r>
      <w:r w:rsidR="007F72D2" w:rsidRPr="005B6050">
        <w:rPr>
          <w:lang w:val="en-GB"/>
        </w:rPr>
        <w:t xml:space="preserve"> The deve</w:t>
      </w:r>
      <w:r w:rsidR="00891473" w:rsidRPr="005B6050">
        <w:rPr>
          <w:lang w:val="en-GB"/>
        </w:rPr>
        <w:t>lopment of novel</w:t>
      </w:r>
      <w:r w:rsidR="007F72D2" w:rsidRPr="005B6050">
        <w:rPr>
          <w:lang w:val="en-GB"/>
        </w:rPr>
        <w:t xml:space="preserve"> imaging technologies </w:t>
      </w:r>
      <w:r w:rsidR="00D74412" w:rsidRPr="005B6050">
        <w:rPr>
          <w:lang w:val="en-GB"/>
        </w:rPr>
        <w:t>as well as</w:t>
      </w:r>
      <w:r w:rsidR="007F72D2" w:rsidRPr="005B6050">
        <w:rPr>
          <w:lang w:val="en-GB"/>
        </w:rPr>
        <w:t xml:space="preserve"> powerful</w:t>
      </w:r>
      <w:r w:rsidR="00F07B2A" w:rsidRPr="005B6050">
        <w:rPr>
          <w:lang w:val="en-GB"/>
        </w:rPr>
        <w:t xml:space="preserve"> </w:t>
      </w:r>
      <w:r w:rsidR="00891473" w:rsidRPr="005B6050">
        <w:rPr>
          <w:lang w:val="en-GB"/>
        </w:rPr>
        <w:t xml:space="preserve">new </w:t>
      </w:r>
      <w:r w:rsidR="00F07B2A" w:rsidRPr="005B6050">
        <w:rPr>
          <w:lang w:val="en-GB"/>
        </w:rPr>
        <w:t xml:space="preserve">data-handling software provide the opportunity to </w:t>
      </w:r>
      <w:r w:rsidR="00D74412" w:rsidRPr="005B6050">
        <w:rPr>
          <w:lang w:val="en-GB"/>
        </w:rPr>
        <w:t xml:space="preserve">reconstruct </w:t>
      </w:r>
      <w:r w:rsidR="007F72D2" w:rsidRPr="005B6050">
        <w:rPr>
          <w:lang w:val="en-GB"/>
        </w:rPr>
        <w:t>trafficking organelles in 3D (Figure 3)</w:t>
      </w:r>
      <w:r w:rsidR="00D74412" w:rsidRPr="005B6050">
        <w:rPr>
          <w:lang w:val="en-GB"/>
        </w:rPr>
        <w:t>.</w:t>
      </w:r>
      <w:r w:rsidR="00F07B2A" w:rsidRPr="005B6050">
        <w:rPr>
          <w:lang w:val="en-GB"/>
        </w:rPr>
        <w:t xml:space="preserve"> O</w:t>
      </w:r>
      <w:r w:rsidR="007F72D2" w:rsidRPr="005B6050">
        <w:rPr>
          <w:lang w:val="en-GB"/>
        </w:rPr>
        <w:t xml:space="preserve">thers have </w:t>
      </w:r>
      <w:r w:rsidR="00891473" w:rsidRPr="005B6050">
        <w:rPr>
          <w:lang w:val="en-GB"/>
        </w:rPr>
        <w:t>also</w:t>
      </w:r>
      <w:r w:rsidR="00F07B2A" w:rsidRPr="005B6050">
        <w:rPr>
          <w:lang w:val="en-GB"/>
        </w:rPr>
        <w:t xml:space="preserve"> </w:t>
      </w:r>
      <w:r w:rsidR="00891473" w:rsidRPr="005B6050">
        <w:rPr>
          <w:lang w:val="en-GB"/>
        </w:rPr>
        <w:t>used a wide range of</w:t>
      </w:r>
      <w:r w:rsidR="007F72D2" w:rsidRPr="005B6050">
        <w:rPr>
          <w:lang w:val="en-GB"/>
        </w:rPr>
        <w:t xml:space="preserve"> technologies to study </w:t>
      </w:r>
      <w:r w:rsidR="00D74412" w:rsidRPr="005B6050">
        <w:rPr>
          <w:lang w:val="en-GB"/>
        </w:rPr>
        <w:t xml:space="preserve">cargo handling in </w:t>
      </w:r>
      <w:r w:rsidR="00F07B2A" w:rsidRPr="005B6050">
        <w:rPr>
          <w:lang w:val="en-GB"/>
        </w:rPr>
        <w:t>the RPE</w:t>
      </w:r>
      <w:r w:rsidR="00802F76" w:rsidRPr="005B6050">
        <w:rPr>
          <w:lang w:val="en-GB"/>
        </w:rPr>
        <w:t xml:space="preserve"> </w:t>
      </w:r>
      <w:r w:rsidR="00891473" w:rsidRPr="005B6050">
        <w:rPr>
          <w:lang w:val="en-GB"/>
        </w:rPr>
        <w:fldChar w:fldCharType="begin">
          <w:fldData xml:space="preserve">PEVuZE5vdGU+PENpdGU+PEF1dGhvcj5KaWFuZzwvQXV0aG9yPjxZZWFyPjIwMTU8L1llYXI+PFJl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bmU8L2FiYnItMT48L2FsdC1wZXJpb2RpY2FsPjxwYWdlcz5lMDE5MTA0ODwvcGFnZXM+PHZvbHVt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</w:fldData>
        </w:fldChar>
      </w:r>
      <w:r w:rsidR="00D230C9">
        <w:rPr>
          <w:lang w:val="en-GB"/>
        </w:rPr>
        <w:instrText xml:space="preserve"> ADDIN EN.CITE </w:instrText>
      </w:r>
      <w:r w:rsidR="00D230C9">
        <w:rPr>
          <w:lang w:val="en-GB"/>
        </w:rPr>
        <w:fldChar w:fldCharType="begin">
          <w:fldData xml:space="preserve">PEVuZE5vdGU+PENpdGU+PEF1dGhvcj5KaWFuZzwvQXV0aG9yPjxZZWFyPjIwMTU8L1llYXI+PFJl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bmU8L2FiYnItMT48L2FsdC1wZXJpb2RpY2FsPjxwYWdlcz5lMDE5MTA0ODwvcGFnZXM+PHZvbHVt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</w:fldData>
        </w:fldChar>
      </w:r>
      <w:r w:rsidR="00D230C9">
        <w:rPr>
          <w:lang w:val="en-GB"/>
        </w:rPr>
        <w:instrText xml:space="preserve"> ADDIN EN.CITE.DATA </w:instrText>
      </w:r>
      <w:r w:rsidR="00D230C9">
        <w:rPr>
          <w:lang w:val="en-GB"/>
        </w:rPr>
      </w:r>
      <w:r w:rsidR="00D230C9">
        <w:rPr>
          <w:lang w:val="en-GB"/>
        </w:rPr>
        <w:fldChar w:fldCharType="end"/>
      </w:r>
      <w:r w:rsidR="00891473" w:rsidRPr="005B6050">
        <w:rPr>
          <w:lang w:val="en-GB"/>
        </w:rPr>
        <w:fldChar w:fldCharType="separate"/>
      </w:r>
      <w:r w:rsidR="00D230C9">
        <w:rPr>
          <w:noProof/>
          <w:lang w:val="en-GB"/>
        </w:rPr>
        <w:t>[8,125,132,134]</w:t>
      </w:r>
      <w:r w:rsidR="00891473" w:rsidRPr="005B6050">
        <w:rPr>
          <w:lang w:val="en-GB"/>
        </w:rPr>
        <w:fldChar w:fldCharType="end"/>
      </w:r>
      <w:r w:rsidR="00D74412" w:rsidRPr="005B6050">
        <w:rPr>
          <w:lang w:val="en-GB"/>
        </w:rPr>
        <w:t>. Studies of this kind had posed considerable technical challenges in the past.</w:t>
      </w:r>
    </w:p>
    <w:p w14:paraId="264E77A9" w14:textId="2A18E4D4" w:rsidR="00253F35" w:rsidRPr="005B6050" w:rsidRDefault="00253F35" w:rsidP="00C56540">
      <w:pPr>
        <w:pStyle w:val="MDPI31text"/>
        <w:rPr>
          <w:lang w:val="en-GB"/>
        </w:rPr>
      </w:pPr>
      <w:r w:rsidRPr="005B6050">
        <w:rPr>
          <w:lang w:val="en-GB"/>
        </w:rPr>
        <w:t xml:space="preserve">The </w:t>
      </w:r>
      <w:proofErr w:type="gramStart"/>
      <w:r w:rsidRPr="005B6050">
        <w:rPr>
          <w:lang w:val="en-GB"/>
        </w:rPr>
        <w:t>end-products</w:t>
      </w:r>
      <w:proofErr w:type="gramEnd"/>
      <w:r w:rsidRPr="005B6050">
        <w:rPr>
          <w:lang w:val="en-GB"/>
        </w:rPr>
        <w:t xml:space="preserve"> of POS degradation </w:t>
      </w:r>
      <w:r w:rsidR="001910D7">
        <w:rPr>
          <w:lang w:val="en-GB"/>
        </w:rPr>
        <w:t>are</w:t>
      </w:r>
      <w:r w:rsidR="001910D7" w:rsidRPr="005B6050">
        <w:rPr>
          <w:lang w:val="en-GB"/>
        </w:rPr>
        <w:t xml:space="preserve"> </w:t>
      </w:r>
      <w:r w:rsidRPr="005B6050">
        <w:rPr>
          <w:lang w:val="en-GB"/>
        </w:rPr>
        <w:t xml:space="preserve">absorbed by the RPE, recycled back to photoreceptors or removed from the cell. However, incomplete degradation of such waste material accumulates within RPE lysosomes as lipofuscin. Senescent post-mitotic macular RPE cells filled with lipofuscin </w:t>
      </w:r>
      <w:r w:rsidR="001910D7">
        <w:rPr>
          <w:lang w:val="en-GB"/>
        </w:rPr>
        <w:t>are</w:t>
      </w:r>
      <w:r w:rsidR="001910D7" w:rsidRPr="005B6050">
        <w:rPr>
          <w:lang w:val="en-GB"/>
        </w:rPr>
        <w:t xml:space="preserve"> </w:t>
      </w:r>
      <w:r w:rsidRPr="005B6050">
        <w:rPr>
          <w:lang w:val="en-GB"/>
        </w:rPr>
        <w:t xml:space="preserve">characteristic of the ageing retina and </w:t>
      </w:r>
      <w:r w:rsidRPr="002F20AD">
        <w:rPr>
          <w:lang w:val="en-GB"/>
        </w:rPr>
        <w:t>account</w:t>
      </w:r>
      <w:r w:rsidRPr="005B6050">
        <w:rPr>
          <w:lang w:val="en-GB"/>
        </w:rPr>
        <w:t xml:space="preserve"> for as much as ~20% </w:t>
      </w:r>
      <w:r w:rsidR="00EB4439" w:rsidRPr="005B6050">
        <w:rPr>
          <w:lang w:val="en-GB"/>
        </w:rPr>
        <w:t xml:space="preserve">of </w:t>
      </w:r>
      <w:r w:rsidRPr="005B6050">
        <w:rPr>
          <w:lang w:val="en-GB"/>
        </w:rPr>
        <w:t>cell cytoplasmic volume by the eighth decade of life</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&lt;EndNote&gt;&lt;Cite&gt;&lt;Author&gt;Feeney-Burns&lt;/Author&gt;&lt;Year&gt;1984&lt;/Year&gt;&lt;RecNum&gt;7&lt;/RecNum&gt;&lt;DisplayText&gt;[137]&lt;/DisplayText&gt;&lt;record&gt;&lt;rec-number&gt;7&lt;/rec-number&gt;&lt;foreign-keys&gt;&lt;key app="EN" db-id="avrwzzeemvezriev2vyp5zpkdas29p92xvex" timestamp="1457692652"&gt;7&lt;/key&gt;&lt;/foreign-keys&gt;&lt;ref-type name="Journal Article"&gt;17&lt;/ref-type&gt;&lt;contributors&gt;&lt;authors&gt;&lt;author&gt;Feeney-Burns, L.&lt;/author&gt;&lt;author&gt;Hilderbrand, E.S.&lt;/author&gt;&lt;author&gt;Eldridge, S.&lt;/author&gt;&lt;/authors&gt;&lt;/contributors&gt;&lt;titles&gt;&lt;title&gt;Aging human RPE: morphometric analysis of macular, equatorial, and peripheral cells&lt;/title&gt;&lt;secondary-title&gt;Invest Ophthalmol. Vis. Sci&lt;/secondary-title&gt;&lt;/titles&gt;&lt;periodical&gt;&lt;full-title&gt;Invest Ophthalmol. Vis. Sci&lt;/full-title&gt;&lt;/periodical&gt;&lt;pages&gt;195-200&lt;/pages&gt;&lt;volume&gt;25&lt;/volume&gt;&lt;number&gt;2&lt;/number&gt;&lt;reprint-edition&gt;Not in File&lt;/reprint-edition&gt;&lt;keywords&gt;&lt;keyword&gt;Adolescent&lt;/keyword&gt;&lt;keyword&gt;Adult&lt;/keyword&gt;&lt;keyword&gt;Aged&lt;/keyword&gt;&lt;keyword&gt;Aging&lt;/keyword&gt;&lt;keyword&gt;analysis&lt;/keyword&gt;&lt;keyword&gt;Child&lt;/keyword&gt;&lt;keyword&gt;Cytoplasm&lt;/keyword&gt;&lt;keyword&gt;Cytoplasmic Granules&lt;/keyword&gt;&lt;keyword&gt;Humans&lt;/keyword&gt;&lt;keyword&gt;Lipofuscin&lt;/keyword&gt;&lt;keyword&gt;Melanins&lt;/keyword&gt;&lt;keyword&gt;Middle Aged&lt;/keyword&gt;&lt;keyword&gt;physiology&lt;/keyword&gt;&lt;keyword&gt;Pigment Epithelium of Eye&lt;/keyword&gt;&lt;keyword&gt;Retinal Pigments&lt;/keyword&gt;&lt;keyword&gt;ultrastructure&lt;/keyword&gt;&lt;/keywords&gt;&lt;dates&gt;&lt;year&gt;1984&lt;/year&gt;&lt;pub-dates&gt;&lt;date&gt;2/1984&lt;/date&gt;&lt;/pub-dates&gt;&lt;/dates&gt;&lt;label&gt;14&lt;/label&gt;&lt;urls&gt;&lt;related-urls&gt;&lt;url&gt;http://www.ncbi.nlm.nih.gov/pubmed/6698741&lt;/url&gt;&lt;url&gt;http://iovs.arvojournals.org/article.aspx?articleid=2176957&lt;/url&gt;&lt;/related-urls&gt;&lt;/urls&gt;&lt;/record&gt;&lt;/Cite&gt;&lt;/EndNote&gt;</w:instrText>
      </w:r>
      <w:r w:rsidRPr="005B6050">
        <w:rPr>
          <w:lang w:val="en-GB"/>
        </w:rPr>
        <w:fldChar w:fldCharType="separate"/>
      </w:r>
      <w:r w:rsidR="00D230C9">
        <w:rPr>
          <w:noProof/>
          <w:lang w:val="en-GB"/>
        </w:rPr>
        <w:t>[137]</w:t>
      </w:r>
      <w:r w:rsidRPr="005B6050">
        <w:rPr>
          <w:lang w:val="en-GB"/>
        </w:rPr>
        <w:fldChar w:fldCharType="end"/>
      </w:r>
      <w:r w:rsidRPr="005B6050">
        <w:rPr>
          <w:lang w:val="en-GB"/>
        </w:rPr>
        <w:t>. Lipofuscin disrupt</w:t>
      </w:r>
      <w:r w:rsidR="009A53F8" w:rsidRPr="005B6050">
        <w:rPr>
          <w:lang w:val="en-GB"/>
        </w:rPr>
        <w:t>s</w:t>
      </w:r>
      <w:r w:rsidRPr="005B6050">
        <w:rPr>
          <w:lang w:val="en-GB"/>
        </w:rPr>
        <w:t xml:space="preserve"> the phagocytic mechanisms of RPE cells</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&lt;EndNote&gt;&lt;Cite&gt;&lt;Author&gt;Sundelin&lt;/Author&gt;&lt;Year&gt;1998&lt;/Year&gt;&lt;RecNum&gt;53&lt;/RecNum&gt;&lt;DisplayText&gt;[138]&lt;/DisplayText&gt;&lt;record&gt;&lt;rec-number&gt;53&lt;/rec-number&gt;&lt;foreign-keys&gt;&lt;key app="EN" db-id="wxvzp0zrqz5daeex5wdx9tpof0t0v50p99e5" timestamp="0"&gt;53&lt;/key&gt;&lt;/foreign-keys&gt;&lt;ref-type name="Journal Article"&gt;17&lt;/ref-type&gt;&lt;contributors&gt;&lt;authors&gt;&lt;author&gt;Sundelin, Staffan&lt;/author&gt;&lt;author&gt;Wihlmark, Ulf&lt;/author&gt;&lt;author&gt;Nilsson, Sven Erik G&lt;/author&gt;&lt;author&gt;Brunk, Ulf T&lt;/author&gt;&lt;/authors&gt;&lt;/contributors&gt;&lt;titles&gt;&lt;title&gt;Lipofuscin accumulation in cultured retinal pigment epithelial cells reduces their phagocytic capacity&lt;/title&gt;&lt;secondary-title&gt;Current eye research&lt;/secondary-title&gt;&lt;/titles&gt;&lt;pages&gt;851-857&lt;/pages&gt;&lt;volume&gt;17&lt;/volume&gt;&lt;number&gt;8&lt;/number&gt;&lt;dates&gt;&lt;year&gt;1998&lt;/year&gt;&lt;/dates&gt;&lt;isbn&gt;0271-3683&lt;/isbn&gt;&lt;urls&gt;&lt;/urls&gt;&lt;/record&gt;&lt;/Cite&gt;&lt;/EndNote&gt;</w:instrText>
      </w:r>
      <w:r w:rsidRPr="005B6050">
        <w:rPr>
          <w:lang w:val="en-GB"/>
        </w:rPr>
        <w:fldChar w:fldCharType="separate"/>
      </w:r>
      <w:r w:rsidR="00D230C9">
        <w:rPr>
          <w:noProof/>
          <w:lang w:val="en-GB"/>
        </w:rPr>
        <w:t>[138]</w:t>
      </w:r>
      <w:r w:rsidRPr="005B6050">
        <w:rPr>
          <w:lang w:val="en-GB"/>
        </w:rPr>
        <w:fldChar w:fldCharType="end"/>
      </w:r>
      <w:r w:rsidRPr="005B6050">
        <w:rPr>
          <w:lang w:val="en-GB"/>
        </w:rPr>
        <w:t>, impair</w:t>
      </w:r>
      <w:r w:rsidR="00243ABB" w:rsidRPr="005B6050">
        <w:rPr>
          <w:lang w:val="en-GB"/>
        </w:rPr>
        <w:t>s</w:t>
      </w:r>
      <w:r w:rsidRPr="005B6050">
        <w:rPr>
          <w:lang w:val="en-GB"/>
        </w:rPr>
        <w:t xml:space="preserve"> lysosomal proteases</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&lt;EndNote&gt;&lt;Cite&gt;&lt;Author&gt;Sitte&lt;/Author&gt;&lt;Year&gt;2000&lt;/Year&gt;&lt;RecNum&gt;458&lt;/RecNum&gt;&lt;DisplayText&gt;[139]&lt;/DisplayText&gt;&lt;record&gt;&lt;rec-number&gt;458&lt;/rec-number&gt;&lt;foreign-keys&gt;&lt;key app="EN" db-id="wxvzp0zrqz5daeex5wdx9tpof0t0v50p99e5" timestamp="0"&gt;458&lt;/key&gt;&lt;/foreign-keys&gt;&lt;ref-type name="Journal Article"&gt;17&lt;/ref-type&gt;&lt;contributors&gt;&lt;authors&gt;&lt;author&gt;Sitte, Nicolle&lt;/author&gt;&lt;author&gt;Huber, Michael&lt;/author&gt;&lt;author&gt;Grune, Tilman&lt;/author&gt;&lt;author&gt;Ladhoff, Axel&lt;/author&gt;&lt;author&gt;Doecke, Wolf-dietrich&lt;/author&gt;&lt;author&gt;Von Zglinicki, Thomas&lt;/author&gt;&lt;author&gt;Davies, Kelvin Ja&lt;/author&gt;&lt;/authors&gt;&lt;/contributors&gt;&lt;titles&gt;&lt;title&gt;Proteasome inhibition by lipofuscin/ceroid during postmitotic aging of fibroblasts&lt;/title&gt;&lt;secondary-title&gt;The FASEB Journal&lt;/secondary-title&gt;&lt;/titles&gt;&lt;pages&gt;1490-1498&lt;/pages&gt;&lt;volume&gt;14&lt;/volume&gt;&lt;number&gt;11&lt;/number&gt;&lt;dates&gt;&lt;year&gt;2000&lt;/year&gt;&lt;/dates&gt;&lt;isbn&gt;0892-6638&lt;/isbn&gt;&lt;urls&gt;&lt;/urls&gt;&lt;/record&gt;&lt;/Cite&gt;&lt;/EndNote&gt;</w:instrText>
      </w:r>
      <w:r w:rsidRPr="005B6050">
        <w:rPr>
          <w:lang w:val="en-GB"/>
        </w:rPr>
        <w:fldChar w:fldCharType="separate"/>
      </w:r>
      <w:r w:rsidR="00D230C9">
        <w:rPr>
          <w:noProof/>
          <w:lang w:val="en-GB"/>
        </w:rPr>
        <w:t>[139]</w:t>
      </w:r>
      <w:r w:rsidRPr="005B6050">
        <w:rPr>
          <w:lang w:val="en-GB"/>
        </w:rPr>
        <w:fldChar w:fldCharType="end"/>
      </w:r>
      <w:r w:rsidRPr="005B6050">
        <w:rPr>
          <w:color w:val="auto"/>
          <w:lang w:val="en-GB"/>
        </w:rPr>
        <w:t xml:space="preserve"> </w:t>
      </w:r>
      <w:r w:rsidRPr="005B6050">
        <w:rPr>
          <w:lang w:val="en-GB"/>
        </w:rPr>
        <w:t>and inhibit</w:t>
      </w:r>
      <w:r w:rsidR="00243ABB" w:rsidRPr="005B6050">
        <w:rPr>
          <w:lang w:val="en-GB"/>
        </w:rPr>
        <w:t>s</w:t>
      </w:r>
      <w:r w:rsidRPr="005B6050">
        <w:rPr>
          <w:lang w:val="en-GB"/>
        </w:rPr>
        <w:t xml:space="preserve"> vATPase so that lysosomes become less acidic and cause leakage of contents into the cytosol</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&lt;EndNote&gt;&lt;Cite&gt;&lt;Author&gt;Sundelin&lt;/Author&gt;&lt;Year&gt;1998&lt;/Year&gt;&lt;RecNum&gt;53&lt;/RecNum&gt;&lt;DisplayText&gt;[138]&lt;/DisplayText&gt;&lt;record&gt;&lt;rec-number&gt;53&lt;/rec-number&gt;&lt;foreign-keys&gt;&lt;key app="EN" db-id="wxvzp0zrqz5daeex5wdx9tpof0t0v50p99e5" timestamp="0"&gt;53&lt;/key&gt;&lt;/foreign-keys&gt;&lt;ref-type name="Journal Article"&gt;17&lt;/ref-type&gt;&lt;contributors&gt;&lt;authors&gt;&lt;author&gt;Sundelin, Staffan&lt;/author&gt;&lt;author&gt;Wihlmark, Ulf&lt;/author&gt;&lt;author&gt;Nilsson, Sven Erik G&lt;/author&gt;&lt;author&gt;Brunk, Ulf T&lt;/author&gt;&lt;/authors&gt;&lt;/contributors&gt;&lt;titles&gt;&lt;title&gt;Lipofuscin accumulation in cultured retinal pigment epithelial cells reduces their phagocytic capacity&lt;/title&gt;&lt;secondary-title&gt;Current eye research&lt;/secondary-title&gt;&lt;/titles&gt;&lt;pages&gt;851-857&lt;/pages&gt;&lt;volume&gt;17&lt;/volume&gt;&lt;number&gt;8&lt;/number&gt;&lt;dates&gt;&lt;year&gt;1998&lt;/year&gt;&lt;/dates&gt;&lt;isbn&gt;0271-3683&lt;/isbn&gt;&lt;urls&gt;&lt;/urls&gt;&lt;/record&gt;&lt;/Cite&gt;&lt;/EndNote&gt;</w:instrText>
      </w:r>
      <w:r w:rsidRPr="005B6050">
        <w:rPr>
          <w:lang w:val="en-GB"/>
        </w:rPr>
        <w:fldChar w:fldCharType="separate"/>
      </w:r>
      <w:r w:rsidR="00D230C9">
        <w:rPr>
          <w:noProof/>
          <w:lang w:val="en-GB"/>
        </w:rPr>
        <w:t>[138]</w:t>
      </w:r>
      <w:r w:rsidRPr="005B6050">
        <w:rPr>
          <w:lang w:val="en-GB"/>
        </w:rPr>
        <w:fldChar w:fldCharType="end"/>
      </w:r>
      <w:r w:rsidRPr="005B6050">
        <w:rPr>
          <w:lang w:val="en-GB"/>
        </w:rPr>
        <w:t xml:space="preserve">. Our work in neurons </w:t>
      </w:r>
      <w:r w:rsidRPr="002F20AD">
        <w:rPr>
          <w:lang w:val="en-GB"/>
        </w:rPr>
        <w:t>ha</w:t>
      </w:r>
      <w:r w:rsidR="001910D7">
        <w:rPr>
          <w:lang w:val="en-GB"/>
        </w:rPr>
        <w:t>s</w:t>
      </w:r>
      <w:r w:rsidRPr="005B6050">
        <w:rPr>
          <w:lang w:val="en-GB"/>
        </w:rPr>
        <w:t xml:space="preserve"> revealed similar lysosomal damage leading to conditions such as AD</w:t>
      </w:r>
      <w:r w:rsidR="00802F76" w:rsidRPr="005B6050">
        <w:rPr>
          <w:lang w:val="en-GB"/>
        </w:rPr>
        <w:t xml:space="preserve"> </w:t>
      </w:r>
      <w:r w:rsidRPr="005B6050">
        <w:rPr>
          <w:lang w:val="en-GB"/>
        </w:rPr>
        <w:fldChar w:fldCharType="begin">
          <w:fldData xml:space="preserve">PEVuZE5vdGU+PENpdGU+PEF1dGhvcj5Tb3VyYTwvQXV0aG9yPjxZZWFyPjIwMTI8L1llYXI+PFJl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</w:fldData>
        </w:fldChar>
      </w:r>
      <w:r w:rsidR="00D230C9">
        <w:rPr>
          <w:lang w:val="en-GB"/>
        </w:rPr>
        <w:instrText xml:space="preserve"> ADDIN EN.CITE </w:instrText>
      </w:r>
      <w:r w:rsidR="00D230C9">
        <w:rPr>
          <w:lang w:val="en-GB"/>
        </w:rPr>
        <w:fldChar w:fldCharType="begin">
          <w:fldData xml:space="preserve">PEVuZE5vdGU+PENpdGU+PEF1dGhvcj5Tb3VyYTwvQXV0aG9yPjxZZWFyPjIwMTI8L1llYXI+PFJl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[140]</w:t>
      </w:r>
      <w:r w:rsidRPr="005B6050">
        <w:rPr>
          <w:lang w:val="en-GB"/>
        </w:rPr>
        <w:fldChar w:fldCharType="end"/>
      </w:r>
      <w:r w:rsidRPr="005B6050">
        <w:rPr>
          <w:lang w:val="en-GB"/>
        </w:rPr>
        <w:t>. Healthy macular RPE cells have hi</w:t>
      </w:r>
      <w:r w:rsidR="00EB4439" w:rsidRPr="005B6050">
        <w:rPr>
          <w:lang w:val="en-GB"/>
        </w:rPr>
        <w:t>gher levels of lysosomal enzyme</w:t>
      </w:r>
      <w:r w:rsidR="00B63D4C" w:rsidRPr="005B6050">
        <w:rPr>
          <w:lang w:val="en-GB"/>
        </w:rPr>
        <w:t>s</w:t>
      </w:r>
      <w:r w:rsidRPr="005B6050">
        <w:rPr>
          <w:lang w:val="en-GB"/>
        </w:rPr>
        <w:t xml:space="preserve"> acid phosphatase and cathepsin D relative to lysosomes from RPE in the nasal/mid-zone and peripheral retina</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&lt;EndNote&gt;&lt;Cite&gt;&lt;Author&gt;Boulton&lt;/Author&gt;&lt;Year&gt;1994&lt;/Year&gt;&lt;RecNum&gt;54&lt;/RecNum&gt;&lt;DisplayText&gt;[141]&lt;/DisplayText&gt;&lt;record&gt;&lt;rec-number&gt;54&lt;/rec-number&gt;&lt;foreign-keys&gt;&lt;key app="EN" db-id="wxvzp0zrqz5daeex5wdx9tpof0t0v50p99e5" timestamp="0"&gt;54&lt;/key&gt;&lt;/foreign-keys&gt;&lt;ref-type name="Journal Article"&gt;17&lt;/ref-type&gt;&lt;contributors&gt;&lt;authors&gt;&lt;author&gt;Boulton, Mike&lt;/author&gt;&lt;author&gt;Moriarty, Patrick&lt;/author&gt;&lt;author&gt;Jarvis-Evans, John&lt;/author&gt;&lt;author&gt;Marcyniuk, Borys&lt;/author&gt;&lt;/authors&gt;&lt;/contributors&gt;&lt;titles&gt;&lt;title&gt;Regional variation and age-related changes of lysosomal enzymes in the human retinal pigment epithelium&lt;/title&gt;&lt;secondary-title&gt;British journal of ophthalmology&lt;/secondary-title&gt;&lt;/titles&gt;&lt;pages&gt;125-129&lt;/pages&gt;&lt;volume&gt;78&lt;/volume&gt;&lt;number&gt;2&lt;/number&gt;&lt;dates&gt;&lt;year&gt;1994&lt;/year&gt;&lt;/dates&gt;&lt;isbn&gt;1468-2079&lt;/isbn&gt;&lt;urls&gt;&lt;related-urls&gt;&lt;url&gt;http://bjo.bmj.com/content/78/2/125.full.pdf&lt;/url&gt;&lt;/related-urls&gt;&lt;/urls&gt;&lt;/record&gt;&lt;/Cite&gt;&lt;/EndNote&gt;</w:instrText>
      </w:r>
      <w:r w:rsidRPr="005B6050">
        <w:rPr>
          <w:lang w:val="en-GB"/>
        </w:rPr>
        <w:fldChar w:fldCharType="separate"/>
      </w:r>
      <w:r w:rsidR="00D230C9">
        <w:rPr>
          <w:noProof/>
          <w:lang w:val="en-GB"/>
        </w:rPr>
        <w:t>[141]</w:t>
      </w:r>
      <w:r w:rsidRPr="005B6050">
        <w:rPr>
          <w:lang w:val="en-GB"/>
        </w:rPr>
        <w:fldChar w:fldCharType="end"/>
      </w:r>
      <w:r w:rsidRPr="005B6050">
        <w:rPr>
          <w:lang w:val="en-GB"/>
        </w:rPr>
        <w:t>. However, the presence of lipofuscin causes lysosomal enzyme activity to decrease by up to 50% indicating the selective vulnerability of the macula to disease</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&lt;EndNote&gt;&lt;Cite&gt;&lt;Author&gt;Shamsi&lt;/Author&gt;&lt;Year&gt;2001&lt;/Year&gt;&lt;RecNum&gt;55&lt;/RecNum&gt;&lt;DisplayText&gt;[142]&lt;/DisplayText&gt;&lt;record&gt;&lt;rec-number&gt;55&lt;/rec-number&gt;&lt;foreign-keys&gt;&lt;key app="EN" db-id="wxvzp0zrqz5daeex5wdx9tpof0t0v50p99e5" timestamp="0"&gt;55&lt;/key&gt;&lt;/foreign-keys&gt;&lt;ref-type name="Journal Article"&gt;17&lt;/ref-type&gt;&lt;contributors&gt;&lt;authors&gt;&lt;author&gt;Shamsi, Farrukh Anis&lt;/author&gt;&lt;author&gt;Boulton, Michael Edwin&lt;/author&gt;&lt;/authors&gt;&lt;/contributors&gt;&lt;titles&gt;&lt;title&gt;Inhibition of RPE lysosomal and antioxidant activity by the age pigment lipofuscin&lt;/title&gt;&lt;secondary-title&gt;Investigative Ophthalmology and Visual Science&lt;/secondary-title&gt;&lt;/titles&gt;&lt;pages&gt;3041-3046&lt;/pages&gt;&lt;volume&gt;42&lt;/volume&gt;&lt;number&gt;12&lt;/number&gt;&lt;dates&gt;&lt;year&gt;2001&lt;/year&gt;&lt;/dates&gt;&lt;isbn&gt;0146-0404&lt;/isbn&gt;&lt;urls&gt;&lt;related-urls&gt;&lt;url&gt;http://iovs.arvojournals.org/article.aspx?articleid=2123632&lt;/url&gt;&lt;/related-urls&gt;&lt;/urls&gt;&lt;/record&gt;&lt;/Cite&gt;&lt;/EndNote&gt;</w:instrText>
      </w:r>
      <w:r w:rsidRPr="005B6050">
        <w:rPr>
          <w:lang w:val="en-GB"/>
        </w:rPr>
        <w:fldChar w:fldCharType="separate"/>
      </w:r>
      <w:r w:rsidR="00D230C9">
        <w:rPr>
          <w:noProof/>
          <w:lang w:val="en-GB"/>
        </w:rPr>
        <w:t>[142]</w:t>
      </w:r>
      <w:r w:rsidRPr="005B6050">
        <w:rPr>
          <w:lang w:val="en-GB"/>
        </w:rPr>
        <w:fldChar w:fldCharType="end"/>
      </w:r>
      <w:r w:rsidRPr="005B6050">
        <w:rPr>
          <w:lang w:val="en-GB"/>
        </w:rPr>
        <w:t xml:space="preserve">. Lipofuscin also generates </w:t>
      </w:r>
      <w:r w:rsidR="003C640F" w:rsidRPr="005B6050">
        <w:rPr>
          <w:lang w:val="en-GB"/>
        </w:rPr>
        <w:t>reactive oxygen species</w:t>
      </w:r>
      <w:r w:rsidRPr="005B6050">
        <w:rPr>
          <w:lang w:val="en-GB"/>
        </w:rPr>
        <w:t xml:space="preserve">, which </w:t>
      </w:r>
      <w:r w:rsidRPr="002F20AD">
        <w:rPr>
          <w:lang w:val="en-GB"/>
        </w:rPr>
        <w:t>modif</w:t>
      </w:r>
      <w:r w:rsidR="001910D7">
        <w:rPr>
          <w:lang w:val="en-GB"/>
        </w:rPr>
        <w:t>y</w:t>
      </w:r>
      <w:r w:rsidRPr="005B6050">
        <w:rPr>
          <w:lang w:val="en-GB"/>
        </w:rPr>
        <w:t xml:space="preserve"> lipids and forms high molecular weight components that are stable within lysosomes</w:t>
      </w:r>
      <w:r w:rsidR="00802F76" w:rsidRPr="005B6050">
        <w:rPr>
          <w:lang w:val="en-GB"/>
        </w:rPr>
        <w:t xml:space="preserve"> </w:t>
      </w:r>
      <w:r w:rsidRPr="005B6050">
        <w:rPr>
          <w:lang w:val="en-GB"/>
        </w:rPr>
        <w:fldChar w:fldCharType="begin">
          <w:fldData xml:space="preserve">PEVuZE5vdGU+PENpdGU+PEF1dGhvcj5CcnVuazwvQXV0aG9yPjxZZWFyPjE5OTU8L1llYXI+PFJl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</w:fldData>
        </w:fldChar>
      </w:r>
      <w:r w:rsidR="00D230C9">
        <w:rPr>
          <w:lang w:val="en-GB"/>
        </w:rPr>
        <w:instrText xml:space="preserve"> ADDIN EN.CITE </w:instrText>
      </w:r>
      <w:r w:rsidR="00D230C9">
        <w:rPr>
          <w:lang w:val="en-GB"/>
        </w:rPr>
        <w:fldChar w:fldCharType="begin">
          <w:fldData xml:space="preserve">PEVuZE5vdGU+PENpdGU+PEF1dGhvcj5CcnVuazwvQXV0aG9yPjxZZWFyPjE5OTU8L1llYXI+PFJl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[143-145]</w:t>
      </w:r>
      <w:r w:rsidRPr="005B6050">
        <w:rPr>
          <w:lang w:val="en-GB"/>
        </w:rPr>
        <w:fldChar w:fldCharType="end"/>
      </w:r>
      <w:r w:rsidRPr="005B6050">
        <w:rPr>
          <w:lang w:val="en-GB"/>
        </w:rPr>
        <w:t xml:space="preserve">. Lipofuscin-containing compartments also contain molecules such as </w:t>
      </w:r>
      <w:proofErr w:type="spellStart"/>
      <w:ins w:id="15" w:author="Ratnayaka J." w:date="2018-02-22T11:33:00Z">
        <w:r w:rsidR="004859B7">
          <w:rPr>
            <w:lang w:val="en-GB"/>
          </w:rPr>
          <w:t>pyridinium</w:t>
        </w:r>
        <w:proofErr w:type="spellEnd"/>
        <w:r w:rsidR="004859B7">
          <w:rPr>
            <w:lang w:val="en-GB"/>
          </w:rPr>
          <w:t xml:space="preserve"> </w:t>
        </w:r>
        <w:proofErr w:type="spellStart"/>
        <w:r w:rsidR="004859B7">
          <w:rPr>
            <w:lang w:val="en-GB"/>
          </w:rPr>
          <w:t>bis</w:t>
        </w:r>
        <w:proofErr w:type="spellEnd"/>
        <w:r w:rsidR="004859B7">
          <w:rPr>
            <w:lang w:val="en-GB"/>
          </w:rPr>
          <w:t xml:space="preserve">-retinoid </w:t>
        </w:r>
      </w:ins>
      <w:ins w:id="16" w:author="Ratnayaka J." w:date="2018-02-22T11:35:00Z">
        <w:r w:rsidR="004859B7">
          <w:rPr>
            <w:lang w:val="en-GB"/>
          </w:rPr>
          <w:t xml:space="preserve">A2E </w:t>
        </w:r>
      </w:ins>
      <w:commentRangeStart w:id="17"/>
      <w:del w:id="18" w:author="Ratnayaka J." w:date="2018-02-22T11:34:00Z">
        <w:r w:rsidRPr="005B6050" w:rsidDel="004859B7">
          <w:rPr>
            <w:i/>
            <w:highlight w:val="yellow"/>
            <w:lang w:val="en-GB"/>
          </w:rPr>
          <w:delText>N</w:delText>
        </w:r>
        <w:r w:rsidRPr="005B6050" w:rsidDel="004859B7">
          <w:rPr>
            <w:highlight w:val="yellow"/>
            <w:lang w:val="en-GB"/>
          </w:rPr>
          <w:delText>-</w:delText>
        </w:r>
        <w:r w:rsidRPr="005B6050" w:rsidDel="004859B7">
          <w:rPr>
            <w:lang w:val="en-GB"/>
          </w:rPr>
          <w:delText>retinylidene-</w:delText>
        </w:r>
        <w:r w:rsidRPr="005B6050" w:rsidDel="004859B7">
          <w:rPr>
            <w:i/>
            <w:highlight w:val="yellow"/>
            <w:lang w:val="en-GB"/>
          </w:rPr>
          <w:delText>N</w:delText>
        </w:r>
        <w:r w:rsidRPr="005B6050" w:rsidDel="004859B7">
          <w:rPr>
            <w:lang w:val="en-GB"/>
          </w:rPr>
          <w:delText>-</w:delText>
        </w:r>
        <w:r w:rsidRPr="005B6050" w:rsidDel="004859B7">
          <w:rPr>
            <w:lang w:val="en-GB"/>
          </w:rPr>
          <w:lastRenderedPageBreak/>
          <w:delText xml:space="preserve">retinylethanolamine </w:delText>
        </w:r>
      </w:del>
      <w:commentRangeEnd w:id="17"/>
      <w:r w:rsidR="004859B7">
        <w:rPr>
          <w:rStyle w:val="CommentReference"/>
          <w:rFonts w:ascii="Times New Roman" w:hAnsi="Times New Roman"/>
          <w:snapToGrid/>
          <w:lang w:val="en-GB" w:bidi="ar-SA"/>
        </w:rPr>
        <w:commentReference w:id="17"/>
      </w:r>
      <w:del w:id="19" w:author="Ratnayaka J." w:date="2018-02-22T11:35:00Z">
        <w:r w:rsidRPr="005B6050" w:rsidDel="004859B7">
          <w:rPr>
            <w:lang w:val="en-GB"/>
          </w:rPr>
          <w:delText>(A2E)</w:delText>
        </w:r>
        <w:r w:rsidR="00802F76" w:rsidRPr="005B6050" w:rsidDel="004859B7">
          <w:rPr>
            <w:lang w:val="en-GB"/>
          </w:rPr>
          <w:delText xml:space="preserve"> </w:delText>
        </w:r>
      </w:del>
      <w:r w:rsidR="00DC5621">
        <w:rPr>
          <w:lang w:val="en-GB"/>
        </w:rPr>
        <w:fldChar w:fldCharType="begin">
          <w:fldData xml:space="preserve">PEVuZE5vdGU+PENpdGU+PEF1dGhvcj5QYXJpc2g8L0F1dGhvcj48WWVhcj4xOTk4PC9ZZWFyPjxS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Z2VzPjE0NjA5LTEzPC9wYWdlcz48dm9sdW1lPjk1PC92b2x1bWU+PG51bWJlcj4yNTwvbnVtYmVy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ZTwvZnVsbC10aXRsZT48L2FsdC1wZXJpb2RpY2FsPjxwYWdlcz4zOTY8L3BhZ2VzPjx2b2x1bWU+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=
</w:fldData>
        </w:fldChar>
      </w:r>
      <w:r w:rsidR="00D230C9">
        <w:rPr>
          <w:lang w:val="en-GB"/>
        </w:rPr>
        <w:instrText xml:space="preserve"> ADDIN EN.CITE </w:instrText>
      </w:r>
      <w:r w:rsidR="00D230C9">
        <w:rPr>
          <w:lang w:val="en-GB"/>
        </w:rPr>
        <w:fldChar w:fldCharType="begin">
          <w:fldData xml:space="preserve">PEVuZE5vdGU+PENpdGU+PEF1dGhvcj5QYXJpc2g8L0F1dGhvcj48WWVhcj4xOTk4PC9ZZWFyPjxS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Z2VzPjE0NjA5LTEzPC9wYWdlcz48dm9sdW1lPjk1PC92b2x1bWU+PG51bWJlcj4yNTwvbnVtYmVy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ZTwvZnVsbC10aXRsZT48L2FsdC1wZXJpb2RpY2FsPjxwYWdlcz4zOTY8L3BhZ2VzPjx2b2x1bWU+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=
</w:fldData>
        </w:fldChar>
      </w:r>
      <w:r w:rsidR="00D230C9">
        <w:rPr>
          <w:lang w:val="en-GB"/>
        </w:rPr>
        <w:instrText xml:space="preserve"> ADDIN EN.CITE.DATA </w:instrText>
      </w:r>
      <w:r w:rsidR="00D230C9">
        <w:rPr>
          <w:lang w:val="en-GB"/>
        </w:rPr>
      </w:r>
      <w:r w:rsidR="00D230C9">
        <w:rPr>
          <w:lang w:val="en-GB"/>
        </w:rPr>
        <w:fldChar w:fldCharType="end"/>
      </w:r>
      <w:r w:rsidR="00DC5621">
        <w:rPr>
          <w:lang w:val="en-GB"/>
        </w:rPr>
        <w:fldChar w:fldCharType="separate"/>
      </w:r>
      <w:r w:rsidR="00D230C9">
        <w:rPr>
          <w:noProof/>
          <w:lang w:val="en-GB"/>
        </w:rPr>
        <w:t>[146,147]</w:t>
      </w:r>
      <w:r w:rsidR="00DC5621">
        <w:rPr>
          <w:lang w:val="en-GB"/>
        </w:rPr>
        <w:fldChar w:fldCharType="end"/>
      </w:r>
      <w:r w:rsidRPr="005B6050">
        <w:rPr>
          <w:lang w:val="en-GB"/>
        </w:rPr>
        <w:t>, malondialdehyde (MDA) and 4-hydroxynonenal (HNE). A2E, a derivative of vitamin A</w:t>
      </w:r>
      <w:r w:rsidR="00802F76" w:rsidRPr="005B6050">
        <w:rPr>
          <w:lang w:val="en-GB"/>
        </w:rPr>
        <w:t xml:space="preserve"> </w:t>
      </w:r>
      <w:r w:rsidRPr="005B6050">
        <w:rPr>
          <w:lang w:val="en-GB"/>
        </w:rPr>
        <w:fldChar w:fldCharType="begin">
          <w:fldData xml:space="preserve">PEVuZE5vdGU+PENpdGU+PEF1dGhvcj5Cb25pbGhhPC9BdXRob3I+PFllYXI+MjAwODwvWWVhcj48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</w:fldData>
        </w:fldChar>
      </w:r>
      <w:r w:rsidR="00D230C9">
        <w:rPr>
          <w:lang w:val="en-GB"/>
        </w:rPr>
        <w:instrText xml:space="preserve"> ADDIN EN.CITE </w:instrText>
      </w:r>
      <w:r w:rsidR="00D230C9">
        <w:rPr>
          <w:lang w:val="en-GB"/>
        </w:rPr>
        <w:fldChar w:fldCharType="begin">
          <w:fldData xml:space="preserve">PEVuZE5vdGU+PENpdGU+PEF1dGhvcj5Cb25pbGhhPC9BdXRob3I+PFllYXI+MjAwODwvWWVhcj48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[118,135]</w:t>
      </w:r>
      <w:r w:rsidRPr="005B6050">
        <w:rPr>
          <w:lang w:val="en-GB"/>
        </w:rPr>
        <w:fldChar w:fldCharType="end"/>
      </w:r>
      <w:r w:rsidRPr="005B6050">
        <w:rPr>
          <w:lang w:val="en-GB"/>
        </w:rPr>
        <w:t>, has the ability to irreversibly inhibit lysosomal cathepsin activity upon exposure to light</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&lt;EndNote&gt;&lt;Cite&gt;&lt;Author&gt;Poliakov&lt;/Author&gt;&lt;Year&gt;2014&lt;/Year&gt;&lt;RecNum&gt;455&lt;/RecNum&gt;&lt;DisplayText&gt;[148]&lt;/DisplayText&gt;&lt;record&gt;&lt;rec-number&gt;455&lt;/rec-number&gt;&lt;foreign-keys&gt;&lt;key app="EN" db-id="wxvzp0zrqz5daeex5wdx9tpof0t0v50p99e5" timestamp="0"&gt;455&lt;/key&gt;&lt;/foreign-keys&gt;&lt;ref-type name="Journal Article"&gt;17&lt;/ref-type&gt;&lt;contributors&gt;&lt;authors&gt;&lt;author&gt;Poliakov, Eugenia&lt;/author&gt;&lt;author&gt;Strunnikova, Natalya V&lt;/author&gt;&lt;author&gt;Jiang, Jian-kang&lt;/author&gt;&lt;author&gt;Martinez, Bianca&lt;/author&gt;&lt;author&gt;Parikh, Toral&lt;/author&gt;&lt;author&gt;Lakkaraju, Aparna&lt;/author&gt;&lt;author&gt;Thomas, Craig&lt;/author&gt;&lt;author&gt;Brooks, Brian P&lt;/author&gt;&lt;author&gt;Redmond, T Michael&lt;/author&gt;&lt;/authors&gt;&lt;/contributors&gt;&lt;titles&gt;&lt;title&gt;Multiple A2E treatments lead to melanization of rod outer segment–challenged ARPE-19 cells&lt;/title&gt;&lt;secondary-title&gt;Molecular vision&lt;/secondary-title&gt;&lt;/titles&gt;&lt;pages&gt;285&lt;/pages&gt;&lt;volume&gt;20&lt;/volume&gt;&lt;dates&gt;&lt;year&gt;2014&lt;/year&gt;&lt;/dates&gt;&lt;urls&gt;&lt;/urls&gt;&lt;/record&gt;&lt;/Cite&gt;&lt;/EndNote&gt;</w:instrText>
      </w:r>
      <w:r w:rsidRPr="005B6050">
        <w:rPr>
          <w:lang w:val="en-GB"/>
        </w:rPr>
        <w:fldChar w:fldCharType="separate"/>
      </w:r>
      <w:r w:rsidR="00D230C9">
        <w:rPr>
          <w:noProof/>
          <w:lang w:val="en-GB"/>
        </w:rPr>
        <w:t>[148]</w:t>
      </w:r>
      <w:r w:rsidRPr="005B6050">
        <w:rPr>
          <w:lang w:val="en-GB"/>
        </w:rPr>
        <w:fldChar w:fldCharType="end"/>
      </w:r>
      <w:r w:rsidRPr="005B6050">
        <w:rPr>
          <w:lang w:val="en-GB"/>
        </w:rPr>
        <w:t>. MDA and HNE</w:t>
      </w:r>
      <w:r w:rsidR="001910D7">
        <w:rPr>
          <w:lang w:val="en-GB"/>
        </w:rPr>
        <w:t>,</w:t>
      </w:r>
      <w:r w:rsidRPr="005B6050">
        <w:rPr>
          <w:lang w:val="en-GB"/>
        </w:rPr>
        <w:t xml:space="preserve"> by co</w:t>
      </w:r>
      <w:r w:rsidR="00EB4439" w:rsidRPr="005B6050">
        <w:rPr>
          <w:lang w:val="en-GB"/>
        </w:rPr>
        <w:t>ntrast</w:t>
      </w:r>
      <w:r w:rsidR="001910D7">
        <w:rPr>
          <w:lang w:val="en-GB"/>
        </w:rPr>
        <w:t>,</w:t>
      </w:r>
      <w:r w:rsidR="00EB4439" w:rsidRPr="002F20AD">
        <w:rPr>
          <w:lang w:val="en-GB"/>
        </w:rPr>
        <w:t xml:space="preserve"> </w:t>
      </w:r>
      <w:r w:rsidR="001910D7">
        <w:rPr>
          <w:lang w:val="en-GB"/>
        </w:rPr>
        <w:t>are</w:t>
      </w:r>
      <w:r w:rsidR="001910D7" w:rsidRPr="005B6050">
        <w:rPr>
          <w:lang w:val="en-GB"/>
        </w:rPr>
        <w:t xml:space="preserve"> </w:t>
      </w:r>
      <w:r w:rsidR="00EB4439" w:rsidRPr="005B6050">
        <w:rPr>
          <w:lang w:val="en-GB"/>
        </w:rPr>
        <w:t>generated as a result</w:t>
      </w:r>
      <w:r w:rsidRPr="005B6050">
        <w:rPr>
          <w:lang w:val="en-GB"/>
        </w:rPr>
        <w:t xml:space="preserve"> of lipid peroxidation of lipofuscins, and</w:t>
      </w:r>
      <w:r w:rsidRPr="002F20AD">
        <w:rPr>
          <w:lang w:val="en-GB"/>
        </w:rPr>
        <w:t xml:space="preserve"> </w:t>
      </w:r>
      <w:r w:rsidR="001910D7">
        <w:rPr>
          <w:lang w:val="en-GB"/>
        </w:rPr>
        <w:t>are</w:t>
      </w:r>
      <w:r w:rsidR="001910D7" w:rsidRPr="005B6050">
        <w:rPr>
          <w:lang w:val="en-GB"/>
        </w:rPr>
        <w:t xml:space="preserve"> </w:t>
      </w:r>
      <w:r w:rsidRPr="005B6050">
        <w:rPr>
          <w:lang w:val="en-GB"/>
        </w:rPr>
        <w:t>capable of forming covalent bonds with adjacent proteins</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&lt;EndNote&gt;&lt;Cite&gt;&lt;Author&gt;Esterbauer&lt;/Author&gt;&lt;Year&gt;1991&lt;/Year&gt;&lt;RecNum&gt;56&lt;/RecNum&gt;&lt;DisplayText&gt;[149]&lt;/DisplayText&gt;&lt;record&gt;&lt;rec-number&gt;56&lt;/rec-number&gt;&lt;foreign-keys&gt;&lt;key app="EN" db-id="9r2adtrvyav5fae0xrlpazrceapepe9ex595" timestamp="1516353168"&gt;56&lt;/key&gt;&lt;/foreign-keys&gt;&lt;ref-type name="Journal Article"&gt;17&lt;/ref-type&gt;&lt;contributors&gt;&lt;authors&gt;&lt;author&gt;Esterbauer, Hermann&lt;/author&gt;&lt;author&gt;Schaur, Rudolf Jörg&lt;/author&gt;&lt;author&gt;Zollner, Helmward&lt;/author&gt;&lt;/authors&gt;&lt;/contributors&gt;&lt;titles&gt;&lt;title&gt;Chemistry and biochemistry of 4-hydroxynonenal, malonaldehyde and related aldehydes&lt;/title&gt;&lt;secondary-title&gt;Free radical Biology and medicine&lt;/secondary-title&gt;&lt;/titles&gt;&lt;pages&gt;81-128&lt;/pages&gt;&lt;volume&gt;11&lt;/volume&gt;&lt;number&gt;1&lt;/number&gt;&lt;dates&gt;&lt;year&gt;1991&lt;/year&gt;&lt;/dates&gt;&lt;isbn&gt;0891-5849&lt;/isbn&gt;&lt;urls&gt;&lt;/urls&gt;&lt;/record&gt;&lt;/Cite&gt;&lt;/EndNote&gt;</w:instrText>
      </w:r>
      <w:r w:rsidRPr="005B6050">
        <w:rPr>
          <w:lang w:val="en-GB"/>
        </w:rPr>
        <w:fldChar w:fldCharType="separate"/>
      </w:r>
      <w:r w:rsidR="00D230C9">
        <w:rPr>
          <w:noProof/>
          <w:lang w:val="en-GB"/>
        </w:rPr>
        <w:t>[149]</w:t>
      </w:r>
      <w:r w:rsidRPr="005B6050">
        <w:rPr>
          <w:lang w:val="en-GB"/>
        </w:rPr>
        <w:fldChar w:fldCharType="end"/>
      </w:r>
      <w:r w:rsidRPr="005B6050">
        <w:rPr>
          <w:lang w:val="en-GB"/>
        </w:rPr>
        <w:t>. The accumulation of lipofuscin is thought to be partially caused by modification or crosslinking of proteins by MDA or HNE, thus reducing susceptibility to proteolysis</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&lt;EndNote&gt;&lt;Cite&gt;&lt;Author&gt;Katz&lt;/Author&gt;&lt;Year&gt;1989&lt;/Year&gt;&lt;RecNum&gt;514&lt;/RecNum&gt;&lt;DisplayText&gt;[150]&lt;/DisplayText&gt;&lt;record&gt;&lt;rec-number&gt;514&lt;/rec-number&gt;&lt;foreign-keys&gt;&lt;key app="EN" db-id="wxvzp0zrqz5daeex5wdx9tpof0t0v50p99e5" timestamp="1515340328"&gt;514&lt;/key&gt;&lt;/foreign-keys&gt;&lt;ref-type name="Journal Article"&gt;17&lt;/ref-type&gt;&lt;contributors&gt;&lt;authors&gt;&lt;author&gt;Katz, Martin L&lt;/author&gt;&lt;/authors&gt;&lt;/contributors&gt;&lt;titles&gt;&lt;title&gt;Incomplete proteolysis may contribute to lipofuscin accumulation in the retinal pigment epithelium&lt;/title&gt;&lt;secondary-title&gt;Advances in experimental medicine and biology&lt;/secondary-title&gt;&lt;/titles&gt;&lt;periodical&gt;&lt;full-title&gt;Advances in experimental medicine and biology&lt;/full-title&gt;&lt;/periodical&gt;&lt;pages&gt;109-16; discussion 116-8&lt;/pages&gt;&lt;volume&gt;266&lt;/volume&gt;&lt;dates&gt;&lt;year&gt;1989&lt;/year&gt;&lt;/dates&gt;&lt;isbn&gt;0065-2598&lt;/isbn&gt;&lt;urls&gt;&lt;/urls&gt;&lt;/record&gt;&lt;/Cite&gt;&lt;/EndNote&gt;</w:instrText>
      </w:r>
      <w:r w:rsidRPr="005B6050">
        <w:rPr>
          <w:lang w:val="en-GB"/>
        </w:rPr>
        <w:fldChar w:fldCharType="separate"/>
      </w:r>
      <w:r w:rsidR="00D230C9">
        <w:rPr>
          <w:noProof/>
          <w:lang w:val="en-GB"/>
        </w:rPr>
        <w:t>[150]</w:t>
      </w:r>
      <w:r w:rsidRPr="005B6050">
        <w:rPr>
          <w:lang w:val="en-GB"/>
        </w:rPr>
        <w:fldChar w:fldCharType="end"/>
      </w:r>
      <w:r w:rsidRPr="005B6050">
        <w:rPr>
          <w:lang w:val="en-GB"/>
        </w:rPr>
        <w:t>. Consequently, M</w:t>
      </w:r>
      <w:r w:rsidR="00EB4439" w:rsidRPr="005B6050">
        <w:rPr>
          <w:lang w:val="en-GB"/>
        </w:rPr>
        <w:t>DA and HNE modifications reduce</w:t>
      </w:r>
      <w:r w:rsidRPr="005B6050">
        <w:rPr>
          <w:lang w:val="en-GB"/>
        </w:rPr>
        <w:t xml:space="preserve"> POS clearance contributing to lipofuscin accumulation within lysosomes</w:t>
      </w:r>
      <w:r w:rsidR="00802F76" w:rsidRPr="005B6050">
        <w:rPr>
          <w:lang w:val="en-GB"/>
        </w:rPr>
        <w:t xml:space="preserve"> </w:t>
      </w:r>
      <w:r w:rsidRPr="005B6050">
        <w:rPr>
          <w:lang w:val="en-GB"/>
        </w:rPr>
        <w:fldChar w:fldCharType="begin"/>
      </w:r>
      <w:r w:rsidR="00D230C9">
        <w:rPr>
          <w:lang w:val="en-GB"/>
        </w:rPr>
        <w:instrText xml:space="preserve"> ADDIN EN.CITE &lt;EndNote&gt;&lt;Cite&gt;&lt;Author&gt;Kaemmerer&lt;/Author&gt;&lt;Year&gt;2007&lt;/Year&gt;&lt;RecNum&gt;228&lt;/RecNum&gt;&lt;DisplayText&gt;[151]&lt;/DisplayText&gt;&lt;record&gt;&lt;rec-number&gt;228&lt;/rec-number&gt;&lt;foreign-keys&gt;&lt;key app="EN" db-id="wxvzp0zrqz5daeex5wdx9tpof0t0v50p99e5" timestamp="0"&gt;228&lt;/key&gt;&lt;/foreign-keys&gt;&lt;ref-type name="Journal Article"&gt;17&lt;/ref-type&gt;&lt;contributors&gt;&lt;authors&gt;&lt;author&gt;Kaemmerer, Elke&lt;/author&gt;&lt;author&gt;Schutt, Florian&lt;/author&gt;&lt;author&gt;Krohne, Tim U&lt;/author&gt;&lt;author&gt;Holz, Frank G&lt;/author&gt;&lt;author&gt;Kopitz, Jurgen&lt;/author&gt;&lt;/authors&gt;&lt;/contributors&gt;&lt;titles&gt;&lt;title&gt;Effects of lipid peroxidation-related protein modifications on RPE lysosomal functions and POS phagocytosis&lt;/title&gt;&lt;secondary-title&gt;Investigative ophthalmology &amp;amp; visual science&lt;/secondary-title&gt;&lt;/titles&gt;&lt;periodical&gt;&lt;full-title&gt;Investigative ophthalmology &amp;amp; visual science&lt;/full-title&gt;&lt;/periodical&gt;&lt;pages&gt;1342-1347&lt;/pages&gt;&lt;volume&gt;48&lt;/volume&gt;&lt;number&gt;3&lt;/number&gt;&lt;dates&gt;&lt;year&gt;2007&lt;/year&gt;&lt;/dates&gt;&lt;isbn&gt;1552-5783&lt;/isbn&gt;&lt;urls&gt;&lt;/urls&gt;&lt;/record&gt;&lt;/Cite&gt;&lt;/EndNote&gt;</w:instrText>
      </w:r>
      <w:r w:rsidRPr="005B6050">
        <w:rPr>
          <w:lang w:val="en-GB"/>
        </w:rPr>
        <w:fldChar w:fldCharType="separate"/>
      </w:r>
      <w:r w:rsidR="00D230C9">
        <w:rPr>
          <w:noProof/>
          <w:lang w:val="en-GB"/>
        </w:rPr>
        <w:t>[151]</w:t>
      </w:r>
      <w:r w:rsidRPr="005B6050">
        <w:rPr>
          <w:lang w:val="en-GB"/>
        </w:rPr>
        <w:fldChar w:fldCharType="end"/>
      </w:r>
      <w:r w:rsidRPr="005B6050">
        <w:rPr>
          <w:lang w:val="en-GB"/>
        </w:rPr>
        <w:t>. With respect to mechanisms through which prot</w:t>
      </w:r>
      <w:r w:rsidR="00EB4439" w:rsidRPr="005B6050">
        <w:rPr>
          <w:lang w:val="en-GB"/>
        </w:rPr>
        <w:t>ein aggregation</w:t>
      </w:r>
      <w:r w:rsidRPr="005B6050">
        <w:rPr>
          <w:lang w:val="en-GB"/>
        </w:rPr>
        <w:t xml:space="preserve"> </w:t>
      </w:r>
      <w:proofErr w:type="gramStart"/>
      <w:r w:rsidRPr="005B6050">
        <w:rPr>
          <w:lang w:val="en-GB"/>
        </w:rPr>
        <w:t>may be dealt with,</w:t>
      </w:r>
      <w:proofErr w:type="gramEnd"/>
      <w:r w:rsidRPr="005B6050">
        <w:rPr>
          <w:lang w:val="en-GB"/>
        </w:rPr>
        <w:t xml:space="preserve"> there appears to be no universal consensus as to whether autophagy </w:t>
      </w:r>
      <w:r w:rsidR="00EB4439" w:rsidRPr="005B6050">
        <w:rPr>
          <w:lang w:val="en-GB"/>
        </w:rPr>
        <w:t xml:space="preserve">plays a role, and whether its activity </w:t>
      </w:r>
      <w:r w:rsidRPr="005B6050">
        <w:rPr>
          <w:lang w:val="en-GB"/>
        </w:rPr>
        <w:t>increases or declines with age and disease. The answer may lie in the cell-type, disea</w:t>
      </w:r>
      <w:r w:rsidR="00EB4439" w:rsidRPr="005B6050">
        <w:rPr>
          <w:lang w:val="en-GB"/>
        </w:rPr>
        <w:t>se or indeed the specific stage</w:t>
      </w:r>
      <w:r w:rsidRPr="005B6050">
        <w:rPr>
          <w:lang w:val="en-GB"/>
        </w:rPr>
        <w:t xml:space="preserve"> of disease. Analysis </w:t>
      </w:r>
      <w:r w:rsidR="003C640F" w:rsidRPr="005B6050">
        <w:rPr>
          <w:lang w:val="en-GB"/>
        </w:rPr>
        <w:t xml:space="preserve">of </w:t>
      </w:r>
      <w:r w:rsidRPr="005B6050">
        <w:rPr>
          <w:lang w:val="en-GB"/>
        </w:rPr>
        <w:t>RPE or RPE/choroid in two AMD mouse models revealed an increase in autophagy markers LC3 I/II, SQSTM1/p62, ATG7, ATG9A as well as autophagosomes. Analysis of donor AMD tissues also showed an upregulation of LC3, ATG7 and ATG9 in the RPE</w:t>
      </w:r>
      <w:r w:rsidR="00802F76" w:rsidRPr="005B6050">
        <w:rPr>
          <w:lang w:val="en-GB"/>
        </w:rPr>
        <w:t xml:space="preserve"> </w:t>
      </w:r>
      <w:r w:rsidRPr="005B6050">
        <w:rPr>
          <w:lang w:val="en-GB"/>
        </w:rPr>
        <w:fldChar w:fldCharType="begin">
          <w:fldData xml:space="preserve">PEVuZE5vdGU+PENpdGU+PEF1dGhvcj5NaXR0ZXI8L0F1dGhvcj48WWVhcj4yMDE0PC9ZZWFyPjxS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</w:fldData>
        </w:fldChar>
      </w:r>
      <w:r w:rsidR="00D230C9">
        <w:rPr>
          <w:lang w:val="en-GB"/>
        </w:rPr>
        <w:instrText xml:space="preserve"> ADDIN EN.CITE </w:instrText>
      </w:r>
      <w:r w:rsidR="00D230C9">
        <w:rPr>
          <w:lang w:val="en-GB"/>
        </w:rPr>
        <w:fldChar w:fldCharType="begin">
          <w:fldData xml:space="preserve">PEVuZE5vdGU+PENpdGU+PEF1dGhvcj5NaXR0ZXI8L0F1dGhvcj48WWVhcj4yMDE0PC9ZZWFyPjxS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[152]</w:t>
      </w:r>
      <w:r w:rsidRPr="005B6050">
        <w:rPr>
          <w:lang w:val="en-GB"/>
        </w:rPr>
        <w:fldChar w:fldCharType="end"/>
      </w:r>
      <w:r w:rsidRPr="005B6050">
        <w:rPr>
          <w:lang w:val="en-GB"/>
        </w:rPr>
        <w:t>. Furthermore, drusen in AMD donor eyes contained markers of autophagy</w:t>
      </w:r>
      <w:r w:rsidR="00802F76" w:rsidRPr="005B6050">
        <w:rPr>
          <w:lang w:val="en-GB"/>
        </w:rPr>
        <w:t xml:space="preserve"> </w:t>
      </w:r>
      <w:r w:rsidRPr="005B6050">
        <w:rPr>
          <w:lang w:val="en-GB"/>
        </w:rPr>
        <w:fldChar w:fldCharType="begin">
          <w:fldData xml:space="preserve">PEVuZE5vdGU+PENpdGU+PEF1dGhvcj5XYW5nPC9BdXRob3I+PFllYXI+MjAwOTwvWWVhcj48UmVj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</w:fldData>
        </w:fldChar>
      </w:r>
      <w:r w:rsidR="001D44BA" w:rsidRPr="005B6050">
        <w:rPr>
          <w:lang w:val="en-GB"/>
        </w:rPr>
        <w:instrText xml:space="preserve"> ADDIN EN.CITE </w:instrText>
      </w:r>
      <w:r w:rsidR="001D44BA" w:rsidRPr="005B6050">
        <w:rPr>
          <w:lang w:val="en-GB"/>
        </w:rPr>
        <w:fldChar w:fldCharType="begin">
          <w:fldData xml:space="preserve">PEVuZE5vdGU+PENpdGU+PEF1dGhvcj5XYW5nPC9BdXRob3I+PFllYXI+MjAwOTwvWWVhcj48UmVj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</w:fldData>
        </w:fldChar>
      </w:r>
      <w:r w:rsidR="001D44BA" w:rsidRPr="005B6050">
        <w:rPr>
          <w:lang w:val="en-GB"/>
        </w:rPr>
        <w:instrText xml:space="preserve"> ADDIN EN.CITE.DATA </w:instrText>
      </w:r>
      <w:r w:rsidR="001D44BA" w:rsidRPr="005B6050">
        <w:rPr>
          <w:lang w:val="en-GB"/>
        </w:rPr>
      </w:r>
      <w:r w:rsidR="001D44BA" w:rsidRPr="005B6050">
        <w:rPr>
          <w:lang w:val="en-GB"/>
        </w:rPr>
        <w:fldChar w:fldCharType="end"/>
      </w:r>
      <w:r w:rsidRPr="005B6050">
        <w:rPr>
          <w:lang w:val="en-GB"/>
        </w:rPr>
      </w:r>
      <w:r w:rsidRPr="005B6050">
        <w:rPr>
          <w:lang w:val="en-GB"/>
        </w:rPr>
        <w:fldChar w:fldCharType="separate"/>
      </w:r>
      <w:r w:rsidR="001D44BA" w:rsidRPr="005B6050">
        <w:rPr>
          <w:lang w:val="en-GB"/>
        </w:rPr>
        <w:t>[9]</w:t>
      </w:r>
      <w:r w:rsidRPr="005B6050">
        <w:rPr>
          <w:lang w:val="en-GB"/>
        </w:rPr>
        <w:fldChar w:fldCharType="end"/>
      </w:r>
      <w:r w:rsidR="003E12DB" w:rsidRPr="005B6050">
        <w:rPr>
          <w:lang w:val="en-GB"/>
        </w:rPr>
        <w:t xml:space="preserve">. </w:t>
      </w:r>
      <w:r w:rsidR="00EB4439" w:rsidRPr="005B6050">
        <w:rPr>
          <w:lang w:val="en-GB"/>
        </w:rPr>
        <w:t xml:space="preserve">Interestingly, the actin motor protein myosin VI </w:t>
      </w:r>
      <w:proofErr w:type="gramStart"/>
      <w:r w:rsidR="00EB4439" w:rsidRPr="005B6050">
        <w:rPr>
          <w:lang w:val="en-GB"/>
        </w:rPr>
        <w:t>is expressed</w:t>
      </w:r>
      <w:proofErr w:type="gramEnd"/>
      <w:r w:rsidR="00EB4439" w:rsidRPr="005B6050">
        <w:rPr>
          <w:lang w:val="en-GB"/>
        </w:rPr>
        <w:t xml:space="preserve"> in the RPE layer and its deletion in a mouse model mimics an AMD-like ph</w:t>
      </w:r>
      <w:r w:rsidR="006B6E70" w:rsidRPr="005B6050">
        <w:rPr>
          <w:lang w:val="en-GB"/>
        </w:rPr>
        <w:t>enotype</w:t>
      </w:r>
      <w:r w:rsidR="00EB4439" w:rsidRPr="005B6050">
        <w:rPr>
          <w:lang w:val="en-GB"/>
        </w:rPr>
        <w:t xml:space="preserve">, </w:t>
      </w:r>
      <w:r w:rsidR="00715432" w:rsidRPr="005B6050">
        <w:rPr>
          <w:lang w:val="en-GB"/>
        </w:rPr>
        <w:t xml:space="preserve">as </w:t>
      </w:r>
      <w:r w:rsidR="00EB4439" w:rsidRPr="005B6050">
        <w:rPr>
          <w:lang w:val="en-GB"/>
        </w:rPr>
        <w:t>characterised by an accumulation of basal-laminar deposits between the RPE and BrM</w:t>
      </w:r>
      <w:r w:rsidR="00802F76" w:rsidRPr="005B6050">
        <w:rPr>
          <w:lang w:val="en-GB"/>
        </w:rPr>
        <w:t xml:space="preserve"> </w:t>
      </w:r>
      <w:r w:rsidR="003E12DB" w:rsidRPr="005B6050">
        <w:rPr>
          <w:lang w:val="en-GB"/>
        </w:rPr>
        <w:fldChar w:fldCharType="begin">
          <w:fldData xml:space="preserve">PEVuZE5vdGU+PENpdGU+PEF1dGhvcj5TY2h1YmVydDwvQXV0aG9yPjxZZWFyPjIwMTU8L1llYXI+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</w:fldData>
        </w:fldChar>
      </w:r>
      <w:r w:rsidR="00D230C9">
        <w:rPr>
          <w:lang w:val="en-GB"/>
        </w:rPr>
        <w:instrText xml:space="preserve"> ADDIN EN.CITE </w:instrText>
      </w:r>
      <w:r w:rsidR="00D230C9">
        <w:rPr>
          <w:lang w:val="en-GB"/>
        </w:rPr>
        <w:fldChar w:fldCharType="begin">
          <w:fldData xml:space="preserve">PEVuZE5vdGU+PENpdGU+PEF1dGhvcj5TY2h1YmVydDwvQXV0aG9yPjxZZWFyPjIwMTU8L1llYXI+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</w:fldData>
        </w:fldChar>
      </w:r>
      <w:r w:rsidR="00D230C9">
        <w:rPr>
          <w:lang w:val="en-GB"/>
        </w:rPr>
        <w:instrText xml:space="preserve"> ADDIN EN.CITE.DATA </w:instrText>
      </w:r>
      <w:r w:rsidR="00D230C9">
        <w:rPr>
          <w:lang w:val="en-GB"/>
        </w:rPr>
      </w:r>
      <w:r w:rsidR="00D230C9">
        <w:rPr>
          <w:lang w:val="en-GB"/>
        </w:rPr>
        <w:fldChar w:fldCharType="end"/>
      </w:r>
      <w:r w:rsidR="003E12DB" w:rsidRPr="005B6050">
        <w:rPr>
          <w:lang w:val="en-GB"/>
        </w:rPr>
        <w:fldChar w:fldCharType="separate"/>
      </w:r>
      <w:r w:rsidR="00D230C9">
        <w:rPr>
          <w:noProof/>
          <w:lang w:val="en-GB"/>
        </w:rPr>
        <w:t>[153]</w:t>
      </w:r>
      <w:r w:rsidR="003E12DB" w:rsidRPr="005B6050">
        <w:rPr>
          <w:lang w:val="en-GB"/>
        </w:rPr>
        <w:fldChar w:fldCharType="end"/>
      </w:r>
      <w:r w:rsidR="00EB4439" w:rsidRPr="005B6050">
        <w:rPr>
          <w:lang w:val="en-GB"/>
        </w:rPr>
        <w:t>.</w:t>
      </w:r>
      <w:r w:rsidR="003E12DB" w:rsidRPr="005B6050">
        <w:rPr>
          <w:lang w:val="en-GB"/>
        </w:rPr>
        <w:t xml:space="preserve"> Importantly, our earlier work revealed that myosin VI is required </w:t>
      </w:r>
      <w:r w:rsidR="00715432" w:rsidRPr="005B6050">
        <w:rPr>
          <w:lang w:val="en-GB"/>
        </w:rPr>
        <w:t xml:space="preserve">for </w:t>
      </w:r>
      <w:r w:rsidR="003E12DB" w:rsidRPr="005B6050">
        <w:rPr>
          <w:lang w:val="en-GB"/>
        </w:rPr>
        <w:t>autophagosome</w:t>
      </w:r>
      <w:r w:rsidR="001910D7">
        <w:rPr>
          <w:lang w:val="en-GB"/>
        </w:rPr>
        <w:t>–</w:t>
      </w:r>
      <w:r w:rsidR="003E12DB" w:rsidRPr="005B6050">
        <w:rPr>
          <w:lang w:val="en-GB"/>
        </w:rPr>
        <w:t>lysosome fusion mediated by direct interactions with both autophagy and endocytic adaptor proteins</w:t>
      </w:r>
      <w:r w:rsidR="00802F76" w:rsidRPr="005B6050">
        <w:rPr>
          <w:lang w:val="en-GB"/>
        </w:rPr>
        <w:t xml:space="preserve"> </w:t>
      </w:r>
      <w:r w:rsidR="003E12DB" w:rsidRPr="005B6050">
        <w:rPr>
          <w:lang w:val="en-GB"/>
        </w:rPr>
        <w:fldChar w:fldCharType="begin">
          <w:fldData xml:space="preserve">PEVuZE5vdGU+PENpdGU+PEF1dGhvcj5UdW1iYXJlbGxvPC9BdXRob3I+PFllYXI+MjAxMjwvWWVh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</w:fldData>
        </w:fldChar>
      </w:r>
      <w:r w:rsidR="00D230C9">
        <w:rPr>
          <w:lang w:val="en-GB"/>
        </w:rPr>
        <w:instrText xml:space="preserve"> ADDIN EN.CITE </w:instrText>
      </w:r>
      <w:r w:rsidR="00D230C9">
        <w:rPr>
          <w:lang w:val="en-GB"/>
        </w:rPr>
        <w:fldChar w:fldCharType="begin">
          <w:fldData xml:space="preserve">PEVuZE5vdGU+PENpdGU+PEF1dGhvcj5UdW1iYXJlbGxvPC9BdXRob3I+PFllYXI+MjAxMjwvWWVh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</w:fldData>
        </w:fldChar>
      </w:r>
      <w:r w:rsidR="00D230C9">
        <w:rPr>
          <w:lang w:val="en-GB"/>
        </w:rPr>
        <w:instrText xml:space="preserve"> ADDIN EN.CITE.DATA </w:instrText>
      </w:r>
      <w:r w:rsidR="00D230C9">
        <w:rPr>
          <w:lang w:val="en-GB"/>
        </w:rPr>
      </w:r>
      <w:r w:rsidR="00D230C9">
        <w:rPr>
          <w:lang w:val="en-GB"/>
        </w:rPr>
        <w:fldChar w:fldCharType="end"/>
      </w:r>
      <w:r w:rsidR="003E12DB" w:rsidRPr="005B6050">
        <w:rPr>
          <w:lang w:val="en-GB"/>
        </w:rPr>
        <w:fldChar w:fldCharType="separate"/>
      </w:r>
      <w:r w:rsidR="00D230C9">
        <w:rPr>
          <w:noProof/>
          <w:lang w:val="en-GB"/>
        </w:rPr>
        <w:t>[154]</w:t>
      </w:r>
      <w:r w:rsidR="003E12DB" w:rsidRPr="005B6050">
        <w:rPr>
          <w:lang w:val="en-GB"/>
        </w:rPr>
        <w:fldChar w:fldCharType="end"/>
      </w:r>
      <w:r w:rsidR="003E12DB" w:rsidRPr="005B6050">
        <w:rPr>
          <w:lang w:val="en-GB"/>
        </w:rPr>
        <w:t xml:space="preserve">. This provides some corroborating evidence that targeted disruption of key autophagic regulators, for </w:t>
      </w:r>
      <w:proofErr w:type="gramStart"/>
      <w:r w:rsidR="003E12DB" w:rsidRPr="005B6050">
        <w:rPr>
          <w:lang w:val="en-GB"/>
        </w:rPr>
        <w:t>example</w:t>
      </w:r>
      <w:proofErr w:type="gramEnd"/>
      <w:r w:rsidR="003E12DB" w:rsidRPr="005B6050">
        <w:rPr>
          <w:lang w:val="en-GB"/>
        </w:rPr>
        <w:t xml:space="preserve"> the machinery essential for endosome and lysosome fusion, which results in autophagosome accumulation can lead to AMD-like disease phenotypes. Nonetheless</w:t>
      </w:r>
      <w:r w:rsidR="007063F7" w:rsidRPr="005B6050">
        <w:rPr>
          <w:lang w:val="en-GB"/>
        </w:rPr>
        <w:t>, autophagy flux may</w:t>
      </w:r>
      <w:r w:rsidRPr="005B6050">
        <w:rPr>
          <w:lang w:val="en-GB"/>
        </w:rPr>
        <w:t xml:space="preserve"> increase or decrease depending on the capacity of RPE cells to cope with the elevated proteolytic stress in different stages of disease</w:t>
      </w:r>
      <w:r w:rsidR="007063F7" w:rsidRPr="005B6050">
        <w:rPr>
          <w:lang w:val="en-GB"/>
        </w:rPr>
        <w:t xml:space="preserve">, which may </w:t>
      </w:r>
      <w:r w:rsidR="00715432" w:rsidRPr="005B6050">
        <w:rPr>
          <w:lang w:val="en-GB"/>
        </w:rPr>
        <w:t xml:space="preserve">further </w:t>
      </w:r>
      <w:r w:rsidR="007063F7" w:rsidRPr="005B6050">
        <w:rPr>
          <w:lang w:val="en-GB"/>
        </w:rPr>
        <w:t>contribute to pathology</w:t>
      </w:r>
      <w:r w:rsidRPr="005B6050">
        <w:rPr>
          <w:lang w:val="en-GB"/>
        </w:rPr>
        <w:t xml:space="preserve">. Readers </w:t>
      </w:r>
      <w:proofErr w:type="gramStart"/>
      <w:r w:rsidRPr="005B6050">
        <w:rPr>
          <w:lang w:val="en-GB"/>
        </w:rPr>
        <w:t>are directed</w:t>
      </w:r>
      <w:proofErr w:type="gramEnd"/>
      <w:r w:rsidRPr="005B6050">
        <w:rPr>
          <w:lang w:val="en-GB"/>
        </w:rPr>
        <w:t xml:space="preserve"> to several elegant reviews describing </w:t>
      </w:r>
      <w:r w:rsidR="007063F7" w:rsidRPr="005B6050">
        <w:rPr>
          <w:lang w:val="en-GB"/>
        </w:rPr>
        <w:t>various</w:t>
      </w:r>
      <w:r w:rsidRPr="005B6050">
        <w:rPr>
          <w:lang w:val="en-GB"/>
        </w:rPr>
        <w:t xml:space="preserve"> mechanism</w:t>
      </w:r>
      <w:r w:rsidR="007063F7" w:rsidRPr="005B6050">
        <w:rPr>
          <w:lang w:val="en-GB"/>
        </w:rPr>
        <w:t>s</w:t>
      </w:r>
      <w:r w:rsidRPr="005B6050">
        <w:rPr>
          <w:lang w:val="en-GB"/>
        </w:rPr>
        <w:t xml:space="preserve"> involved in these events</w:t>
      </w:r>
      <w:r w:rsidR="00802F76" w:rsidRPr="005B6050">
        <w:rPr>
          <w:lang w:val="en-GB"/>
        </w:rPr>
        <w:t xml:space="preserve"> </w:t>
      </w:r>
      <w:r w:rsidRPr="005B6050">
        <w:rPr>
          <w:lang w:val="en-GB"/>
        </w:rPr>
        <w:fldChar w:fldCharType="begin">
          <w:fldData xml:space="preserve">PEVuZE5vdGU+PENpdGU+PEF1dGhvcj5LYWFybmlyYW50YTwvQXV0aG9yPjxZZWFyPjIwMDk8L1ll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</w:fldData>
        </w:fldChar>
      </w:r>
      <w:r w:rsidR="00D230C9">
        <w:rPr>
          <w:lang w:val="en-GB"/>
        </w:rPr>
        <w:instrText xml:space="preserve"> ADDIN EN.CITE </w:instrText>
      </w:r>
      <w:r w:rsidR="00D230C9">
        <w:rPr>
          <w:lang w:val="en-GB"/>
        </w:rPr>
        <w:fldChar w:fldCharType="begin">
          <w:fldData xml:space="preserve">PEVuZE5vdGU+PENpdGU+PEF1dGhvcj5LYWFybmlyYW50YTwvQXV0aG9yPjxZZWFyPjIwMDk8L1ll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[8,155]</w:t>
      </w:r>
      <w:r w:rsidRPr="005B6050">
        <w:rPr>
          <w:lang w:val="en-GB"/>
        </w:rPr>
        <w:fldChar w:fldCharType="end"/>
      </w:r>
      <w:r w:rsidRPr="005B6050">
        <w:rPr>
          <w:lang w:val="en-GB"/>
        </w:rPr>
        <w:t xml:space="preserve">. </w:t>
      </w:r>
    </w:p>
    <w:p w14:paraId="2B5143BF" w14:textId="6FA53303" w:rsidR="00253F35" w:rsidRPr="005B6050" w:rsidRDefault="00253F35" w:rsidP="00C56540">
      <w:pPr>
        <w:pStyle w:val="MDPI21heading1"/>
        <w:rPr>
          <w:lang w:val="en-GB"/>
        </w:rPr>
      </w:pPr>
      <w:r w:rsidRPr="005B6050">
        <w:rPr>
          <w:lang w:val="en-GB"/>
        </w:rPr>
        <w:t xml:space="preserve">6. </w:t>
      </w:r>
      <w:r w:rsidR="00EC3BBE" w:rsidRPr="005B6050">
        <w:rPr>
          <w:lang w:val="en-GB"/>
        </w:rPr>
        <w:t xml:space="preserve">Concluding </w:t>
      </w:r>
      <w:r w:rsidR="004C7A34" w:rsidRPr="005B6050">
        <w:rPr>
          <w:lang w:val="en-GB"/>
        </w:rPr>
        <w:t>R</w:t>
      </w:r>
      <w:r w:rsidR="00EC3BBE" w:rsidRPr="005B6050">
        <w:rPr>
          <w:lang w:val="en-GB"/>
        </w:rPr>
        <w:t xml:space="preserve">emarks </w:t>
      </w:r>
    </w:p>
    <w:p w14:paraId="67A0B673" w14:textId="78B3FB8A" w:rsidR="00253F35" w:rsidRPr="005B6050" w:rsidRDefault="00253F35" w:rsidP="00C56540">
      <w:pPr>
        <w:pStyle w:val="MDPI31text"/>
        <w:rPr>
          <w:lang w:val="en-GB"/>
        </w:rPr>
      </w:pPr>
      <w:r w:rsidRPr="005B6050">
        <w:rPr>
          <w:lang w:val="en-GB"/>
        </w:rPr>
        <w:t xml:space="preserve">New discoveries reveal lysosomes to be more than just end-points for cargo degradation. </w:t>
      </w:r>
      <w:r w:rsidR="00147C36" w:rsidRPr="005B6050">
        <w:rPr>
          <w:lang w:val="en-GB"/>
        </w:rPr>
        <w:t xml:space="preserve">As discussed before, </w:t>
      </w:r>
      <w:r w:rsidRPr="005B6050">
        <w:rPr>
          <w:lang w:val="en-GB"/>
        </w:rPr>
        <w:t xml:space="preserve">lysosomes </w:t>
      </w:r>
      <w:proofErr w:type="gramStart"/>
      <w:r w:rsidR="00147C36" w:rsidRPr="005B6050">
        <w:rPr>
          <w:lang w:val="en-GB"/>
        </w:rPr>
        <w:t>have been shown</w:t>
      </w:r>
      <w:proofErr w:type="gramEnd"/>
      <w:r w:rsidR="00147C36" w:rsidRPr="005B6050">
        <w:rPr>
          <w:lang w:val="en-GB"/>
        </w:rPr>
        <w:t xml:space="preserve"> to </w:t>
      </w:r>
      <w:r w:rsidRPr="005B6050">
        <w:rPr>
          <w:lang w:val="en-GB"/>
        </w:rPr>
        <w:t xml:space="preserve">play an important role in nutrient sensing and cellular metabolism. Lysosomes </w:t>
      </w:r>
      <w:r w:rsidR="00147C36" w:rsidRPr="005B6050">
        <w:rPr>
          <w:lang w:val="en-GB"/>
        </w:rPr>
        <w:t xml:space="preserve">also </w:t>
      </w:r>
      <w:r w:rsidRPr="005B6050">
        <w:rPr>
          <w:lang w:val="en-GB"/>
        </w:rPr>
        <w:t>appear to have the ability to accumulate stores of cationic amino acids, polyphosphates, ions as well as other building blocks which can be released on demand</w:t>
      </w:r>
      <w:r w:rsidR="00B0538A" w:rsidRPr="005B6050">
        <w:rPr>
          <w:lang w:val="en-GB"/>
        </w:rPr>
        <w:t xml:space="preserve"> </w:t>
      </w:r>
      <w:r w:rsidRPr="005B6050">
        <w:rPr>
          <w:lang w:val="en-GB"/>
        </w:rPr>
        <w:fldChar w:fldCharType="begin"/>
      </w:r>
      <w:r w:rsidR="00704ECA">
        <w:rPr>
          <w:lang w:val="en-GB"/>
        </w:rPr>
        <w:instrText xml:space="preserve"> ADDIN EN.CITE &lt;EndNote&gt;&lt;Cite&gt;&lt;Author&gt;Lim&lt;/Author&gt;&lt;Year&gt;2016&lt;/Year&gt;&lt;RecNum&gt;810&lt;/RecNum&gt;&lt;DisplayText&gt;[75]&lt;/DisplayText&gt;&lt;record&gt;&lt;rec-number&gt;810&lt;/rec-number&gt;&lt;foreign-keys&gt;&lt;key app="EN" db-id="avrwzzeemvezriev2vyp5zpkdas29p92xvex" timestamp="1488884377"&gt;810&lt;/key&gt;&lt;/foreign-keys&gt;&lt;ref-type name="Journal Article"&gt;17&lt;/ref-type&gt;&lt;contributors&gt;&lt;authors&gt;&lt;author&gt;Lim, C. Y.&lt;/author&gt;&lt;author&gt;Zoncu, R.&lt;/author&gt;&lt;/authors&gt;&lt;/contributors&gt;&lt;auth-address&gt;Department of Molecular and Cell Biology, University of California, Berkeley, Berkeley, CA 94720 The Paul F. Glenn Center for Aging Research at the University of California, Berkeley, Berkeley, CA 94720.&amp;#xD;Department of Molecular and Cell Biology, University of California, Berkeley, Berkeley, CA 94720 The Paul F. Glenn Center for Aging Research at the University of California, Berkeley, Berkeley, CA 94720 rzoncu@berkeley.edu.&lt;/auth-address&gt;&lt;titles&gt;&lt;title&gt;The lysosome as a command-and-control center for cellular metabolism&lt;/title&gt;&lt;secondary-title&gt;J Cell Biol&lt;/secondary-title&gt;&lt;alt-title&gt;The Journal of cell biology&lt;/alt-title&gt;&lt;/titles&gt;&lt;periodical&gt;&lt;full-title&gt;J Cell Biol&lt;/full-title&gt;&lt;/periodical&gt;&lt;pages&gt;653-64&lt;/pages&gt;&lt;volume&gt;214&lt;/volume&gt;&lt;number&gt;6&lt;/number&gt;&lt;edition&gt;2016/09/14&lt;/edition&gt;&lt;dates&gt;&lt;year&gt;2016&lt;/year&gt;&lt;pub-dates&gt;&lt;date&gt;Sep 12&lt;/date&gt;&lt;/pub-dates&gt;&lt;/dates&gt;&lt;isbn&gt;0021-9525&lt;/isbn&gt;&lt;accession-num&gt;27621362&lt;/accession-num&gt;&lt;urls&gt;&lt;/urls&gt;&lt;custom2&gt;PMC5021098&lt;/custom2&gt;&lt;electronic-resource-num&gt;10.1083/jcb.201607005&lt;/electronic-resource-num&gt;&lt;remote-database-provider&gt;NLM&lt;/remote-database-provider&gt;&lt;language&gt;eng&lt;/language&gt;&lt;/record&gt;&lt;/Cite&gt;&lt;/EndNote&gt;</w:instrText>
      </w:r>
      <w:r w:rsidRPr="005B6050">
        <w:rPr>
          <w:lang w:val="en-GB"/>
        </w:rPr>
        <w:fldChar w:fldCharType="separate"/>
      </w:r>
      <w:r w:rsidR="00704ECA">
        <w:rPr>
          <w:noProof/>
          <w:lang w:val="en-GB"/>
        </w:rPr>
        <w:t>[75]</w:t>
      </w:r>
      <w:r w:rsidRPr="005B6050">
        <w:rPr>
          <w:lang w:val="en-GB"/>
        </w:rPr>
        <w:fldChar w:fldCharType="end"/>
      </w:r>
      <w:r w:rsidRPr="005B6050">
        <w:rPr>
          <w:lang w:val="en-GB"/>
        </w:rPr>
        <w:t>. The aforemention</w:t>
      </w:r>
      <w:r w:rsidR="00047352" w:rsidRPr="005B6050">
        <w:rPr>
          <w:lang w:val="en-GB"/>
        </w:rPr>
        <w:t xml:space="preserve">ed multi-subunit mTORC1 complex </w:t>
      </w:r>
      <w:r w:rsidRPr="005B6050">
        <w:rPr>
          <w:lang w:val="en-GB"/>
        </w:rPr>
        <w:t>is also capable of sensing amino acids both within and outside the organelle</w:t>
      </w:r>
      <w:r w:rsidR="00B0538A" w:rsidRPr="005B6050">
        <w:rPr>
          <w:lang w:val="en-GB"/>
        </w:rPr>
        <w:t xml:space="preserve"> </w:t>
      </w:r>
      <w:r w:rsidRPr="005B6050">
        <w:rPr>
          <w:lang w:val="en-GB"/>
        </w:rPr>
        <w:fldChar w:fldCharType="begin"/>
      </w:r>
      <w:r w:rsidR="00D230C9">
        <w:rPr>
          <w:lang w:val="en-GB"/>
        </w:rPr>
        <w:instrText xml:space="preserve"> ADDIN EN.CITE &lt;EndNote&gt;&lt;Cite&gt;&lt;Author&gt;Zoncu&lt;/Author&gt;&lt;Year&gt;2011&lt;/Year&gt;&lt;RecNum&gt;111&lt;/RecNum&gt;&lt;DisplayText&gt;[156]&lt;/DisplayText&gt;&lt;record&gt;&lt;rec-number&gt;111&lt;/rec-number&gt;&lt;foreign-keys&gt;&lt;key app="EN" db-id="svwv2xwx2etwtmeesdsptzd6v9esvdffs5x5" timestamp="1516367680"&gt;111&lt;/key&gt;&lt;/foreign-keys&gt;&lt;ref-type name="Journal Article"&gt;17&lt;/ref-type&gt;&lt;contributors&gt;&lt;authors&gt;&lt;author&gt;Zoncu, Roberto&lt;/author&gt;&lt;author&gt;Bar-Peled, Liron&lt;/author&gt;&lt;author&gt;Efeyan, Alejo&lt;/author&gt;&lt;author&gt;Wang, Shuyu&lt;/author&gt;&lt;author&gt;Sancak, Yasemin&lt;/author&gt;&lt;author&gt;Sabatini, David M&lt;/author&gt;&lt;/authors&gt;&lt;/contributors&gt;&lt;titles&gt;&lt;title&gt;mTORC1 senses lysosomal amino acids through an inside-out mechanism that requires the vacuolar H+-ATPase&lt;/title&gt;&lt;secondary-title&gt;Science&lt;/secondary-title&gt;&lt;/titles&gt;&lt;pages&gt;678-683&lt;/pages&gt;&lt;volume&gt;334&lt;/volume&gt;&lt;number&gt;6056&lt;/number&gt;&lt;dates&gt;&lt;year&gt;2011&lt;/year&gt;&lt;/dates&gt;&lt;isbn&gt;0036-8075&lt;/isbn&gt;&lt;urls&gt;&lt;/urls&gt;&lt;/record&gt;&lt;/Cite&gt;&lt;/EndNote&gt;</w:instrText>
      </w:r>
      <w:r w:rsidRPr="005B6050">
        <w:rPr>
          <w:lang w:val="en-GB"/>
        </w:rPr>
        <w:fldChar w:fldCharType="separate"/>
      </w:r>
      <w:r w:rsidR="00D230C9">
        <w:rPr>
          <w:noProof/>
          <w:lang w:val="en-GB"/>
        </w:rPr>
        <w:t>[156]</w:t>
      </w:r>
      <w:r w:rsidRPr="005B6050">
        <w:rPr>
          <w:lang w:val="en-GB"/>
        </w:rPr>
        <w:fldChar w:fldCharType="end"/>
      </w:r>
      <w:r w:rsidR="003F0814" w:rsidRPr="005B6050">
        <w:rPr>
          <w:lang w:val="en-GB"/>
        </w:rPr>
        <w:t xml:space="preserve"> and rapidly translocates to the lysosomal surface in response to amino acids and nutrients</w:t>
      </w:r>
      <w:r w:rsidR="009B578F" w:rsidRPr="005B6050">
        <w:rPr>
          <w:lang w:val="en-GB"/>
        </w:rPr>
        <w:t xml:space="preserve"> </w:t>
      </w:r>
      <w:r w:rsidR="009B578F" w:rsidRPr="005B6050">
        <w:rPr>
          <w:lang w:val="en-GB"/>
        </w:rPr>
        <w:fldChar w:fldCharType="begin"/>
      </w:r>
      <w:r w:rsidR="00D230C9">
        <w:rPr>
          <w:lang w:val="en-GB"/>
        </w:rPr>
        <w:instrText xml:space="preserve"> ADDIN EN.CITE &lt;EndNote&gt;&lt;Cite&gt;&lt;Author&gt;Sancak&lt;/Author&gt;&lt;Year&gt;2010&lt;/Year&gt;&lt;RecNum&gt;53&lt;/RecNum&gt;&lt;DisplayText&gt;[157]&lt;/DisplayText&gt;&lt;record&gt;&lt;rec-number&gt;53&lt;/rec-number&gt;&lt;foreign-keys&gt;&lt;key app="EN" db-id="fstxv9s24d0ssaetv2hptfz4apsdprp0etv5" timestamp="1518947536"&gt;53&lt;/key&gt;&lt;/foreign-keys&gt;&lt;ref-type name="Journal Article"&gt;17&lt;/ref-type&gt;&lt;contributors&gt;&lt;authors&gt;&lt;author&gt;Sancak, Yasemin&lt;/author&gt;&lt;author&gt;Bar-Peled, Liron&lt;/author&gt;&lt;author&gt;Zoncu, Roberto&lt;/author&gt;&lt;author&gt;Markhard, Andrew L&lt;/author&gt;&lt;author&gt;Nada, Shigeyuki&lt;/author&gt;&lt;author&gt;Sabatini, David M&lt;/author&gt;&lt;/authors&gt;&lt;/contributors&gt;&lt;titles&gt;&lt;title&gt;Ragulator-Rag complex targets mTORC1 to the lysosomal surface and is necessary for its activation by amino acids&lt;/title&gt;&lt;secondary-title&gt;Cell&lt;/secondary-title&gt;&lt;/titles&gt;&lt;pages&gt;290-303&lt;/pages&gt;&lt;volume&gt;141&lt;/volume&gt;&lt;number&gt;2&lt;/number&gt;&lt;dates&gt;&lt;year&gt;2010&lt;/year&gt;&lt;/dates&gt;&lt;isbn&gt;0092-8674&lt;/isbn&gt;&lt;urls&gt;&lt;/urls&gt;&lt;/record&gt;&lt;/Cite&gt;&lt;/EndNote&gt;</w:instrText>
      </w:r>
      <w:r w:rsidR="009B578F" w:rsidRPr="005B6050">
        <w:rPr>
          <w:lang w:val="en-GB"/>
        </w:rPr>
        <w:fldChar w:fldCharType="separate"/>
      </w:r>
      <w:r w:rsidR="00D230C9">
        <w:rPr>
          <w:noProof/>
          <w:lang w:val="en-GB"/>
        </w:rPr>
        <w:t>[157]</w:t>
      </w:r>
      <w:r w:rsidR="009B578F" w:rsidRPr="005B6050">
        <w:rPr>
          <w:lang w:val="en-GB"/>
        </w:rPr>
        <w:fldChar w:fldCharType="end"/>
      </w:r>
      <w:r w:rsidRPr="005B6050">
        <w:rPr>
          <w:lang w:val="en-GB"/>
        </w:rPr>
        <w:t xml:space="preserve">. </w:t>
      </w:r>
      <w:r w:rsidR="00EC3BBE" w:rsidRPr="005B6050">
        <w:rPr>
          <w:lang w:val="en-GB"/>
        </w:rPr>
        <w:t xml:space="preserve">The discovery of a Zinc-finger transcriptional factor (ZKSCAN3) shed further light </w:t>
      </w:r>
      <w:r w:rsidR="001910D7">
        <w:rPr>
          <w:lang w:val="en-GB"/>
        </w:rPr>
        <w:t>o</w:t>
      </w:r>
      <w:r w:rsidR="00147C36" w:rsidRPr="002F20AD">
        <w:rPr>
          <w:lang w:val="en-GB"/>
        </w:rPr>
        <w:t>nto</w:t>
      </w:r>
      <w:r w:rsidR="00147C36" w:rsidRPr="005B6050">
        <w:rPr>
          <w:lang w:val="en-GB"/>
        </w:rPr>
        <w:t xml:space="preserve"> the</w:t>
      </w:r>
      <w:r w:rsidR="00EC3BBE" w:rsidRPr="005B6050">
        <w:rPr>
          <w:lang w:val="en-GB"/>
        </w:rPr>
        <w:t xml:space="preserve"> complexity governing </w:t>
      </w:r>
      <w:r w:rsidR="003A21B4" w:rsidRPr="005B6050">
        <w:rPr>
          <w:lang w:val="en-GB"/>
        </w:rPr>
        <w:t>the</w:t>
      </w:r>
      <w:r w:rsidR="00EC3BBE" w:rsidRPr="005B6050">
        <w:rPr>
          <w:lang w:val="en-GB"/>
        </w:rPr>
        <w:t xml:space="preserve"> aforementioned transcriptional regulation of lysosomes and the autophagosomes by nutrient-sensing molecules</w:t>
      </w:r>
      <w:r w:rsidR="003A21B4" w:rsidRPr="005B6050">
        <w:rPr>
          <w:lang w:val="en-GB"/>
        </w:rPr>
        <w:t>.</w:t>
      </w:r>
      <w:r w:rsidR="00EC3BBE" w:rsidRPr="005B6050">
        <w:rPr>
          <w:lang w:val="en-GB"/>
        </w:rPr>
        <w:t xml:space="preserve"> </w:t>
      </w:r>
      <w:r w:rsidRPr="005B6050">
        <w:rPr>
          <w:lang w:val="en-GB"/>
        </w:rPr>
        <w:t xml:space="preserve">ZKSCAN3 functions in an </w:t>
      </w:r>
      <w:r w:rsidRPr="002F20AD">
        <w:rPr>
          <w:lang w:val="en-GB"/>
        </w:rPr>
        <w:t>antagonist</w:t>
      </w:r>
      <w:r w:rsidR="001910D7">
        <w:rPr>
          <w:lang w:val="en-GB"/>
        </w:rPr>
        <w:t>ic</w:t>
      </w:r>
      <w:r w:rsidRPr="005B6050">
        <w:rPr>
          <w:lang w:val="en-GB"/>
        </w:rPr>
        <w:t xml:space="preserve"> manner</w:t>
      </w:r>
      <w:r w:rsidR="00147C36" w:rsidRPr="005B6050">
        <w:rPr>
          <w:lang w:val="en-GB"/>
        </w:rPr>
        <w:t xml:space="preserve"> to mTORC1</w:t>
      </w:r>
      <w:r w:rsidRPr="005B6050">
        <w:rPr>
          <w:lang w:val="en-GB"/>
        </w:rPr>
        <w:t xml:space="preserve"> </w:t>
      </w:r>
      <w:r w:rsidR="00147C36" w:rsidRPr="005B6050">
        <w:rPr>
          <w:lang w:val="en-GB"/>
        </w:rPr>
        <w:t xml:space="preserve">and </w:t>
      </w:r>
      <w:r w:rsidRPr="005B6050">
        <w:rPr>
          <w:lang w:val="en-GB"/>
        </w:rPr>
        <w:t xml:space="preserve">translocates to the nucleus </w:t>
      </w:r>
      <w:r w:rsidR="00147C36" w:rsidRPr="005B6050">
        <w:rPr>
          <w:lang w:val="en-GB"/>
        </w:rPr>
        <w:t xml:space="preserve">under nutrient-rich conditions </w:t>
      </w:r>
      <w:r w:rsidRPr="005B6050">
        <w:rPr>
          <w:lang w:val="en-GB"/>
        </w:rPr>
        <w:t>to repress several lysosomal and autophagy genes</w:t>
      </w:r>
      <w:r w:rsidR="009B66EE" w:rsidRPr="005B6050">
        <w:rPr>
          <w:lang w:val="en-GB"/>
        </w:rPr>
        <w:t xml:space="preserve"> </w:t>
      </w:r>
      <w:r w:rsidRPr="005B6050">
        <w:rPr>
          <w:lang w:val="en-GB"/>
        </w:rPr>
        <w:fldChar w:fldCharType="begin">
          <w:fldData xml:space="preserve">PEVuZE5vdGU+PENpdGU+PEF1dGhvcj5DaGF1aGFuPC9BdXRob3I+PFllYXI+MjAxMzwvWWVhcj48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MTYtMjg8L3BhZ2VzPjx2b2x1bWU+NTA8L3ZvbHVtZT48bnVtYmVyPjE8L251bWJlcj48ZWRpdGlv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</w:fldData>
        </w:fldChar>
      </w:r>
      <w:r w:rsidR="00D230C9">
        <w:rPr>
          <w:lang w:val="en-GB"/>
        </w:rPr>
        <w:instrText xml:space="preserve"> ADDIN EN.CITE </w:instrText>
      </w:r>
      <w:r w:rsidR="00D230C9">
        <w:rPr>
          <w:lang w:val="en-GB"/>
        </w:rPr>
        <w:fldChar w:fldCharType="begin">
          <w:fldData xml:space="preserve">PEVuZE5vdGU+PENpdGU+PEF1dGhvcj5DaGF1aGFuPC9BdXRob3I+PFllYXI+MjAxMzwvWWVhcj48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MTYtMjg8L3BhZ2VzPjx2b2x1bWU+NTA8L3ZvbHVtZT48bnVtYmVyPjE8L251bWJlcj48ZWRpdGlv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[158]</w:t>
      </w:r>
      <w:r w:rsidRPr="005B6050">
        <w:rPr>
          <w:lang w:val="en-GB"/>
        </w:rPr>
        <w:fldChar w:fldCharType="end"/>
      </w:r>
      <w:r w:rsidRPr="005B6050">
        <w:rPr>
          <w:lang w:val="en-GB"/>
        </w:rPr>
        <w:t>. Transcriptional regulators associated with lysosomes and autophagy thus play important roles in cellular energy balance</w:t>
      </w:r>
      <w:r w:rsidR="009B66EE" w:rsidRPr="005B6050">
        <w:rPr>
          <w:lang w:val="en-GB"/>
        </w:rPr>
        <w:t xml:space="preserve"> </w:t>
      </w:r>
      <w:r w:rsidRPr="005B6050">
        <w:rPr>
          <w:lang w:val="en-GB"/>
        </w:rPr>
        <w:fldChar w:fldCharType="begin"/>
      </w:r>
      <w:r w:rsidR="00D230C9">
        <w:rPr>
          <w:lang w:val="en-GB"/>
        </w:rPr>
        <w:instrText xml:space="preserve"> ADDIN EN.CITE &lt;EndNote&gt;&lt;Cite&gt;&lt;Author&gt;Singh&lt;/Author&gt;&lt;Year&gt;2011&lt;/Year&gt;&lt;RecNum&gt;953&lt;/RecNum&gt;&lt;DisplayText&gt;[159]&lt;/DisplayText&gt;&lt;record&gt;&lt;rec-number&gt;953&lt;/rec-number&gt;&lt;foreign-keys&gt;&lt;key app="EN" db-id="avrwzzeemvezriev2vyp5zpkdas29p92xvex" timestamp="1516379348"&gt;953&lt;/key&gt;&lt;/foreign-keys&gt;&lt;ref-type name="Journal Article"&gt;17&lt;/ref-type&gt;&lt;contributors&gt;&lt;authors&gt;&lt;author&gt;Singh, R.&lt;/author&gt;&lt;author&gt;Cuervo, A. M.&lt;/author&gt;&lt;/authors&gt;&lt;/contributors&gt;&lt;auth-address&gt;Department of Medicine, Albert Einstein College of Medicine, Bronx, NY 10461, USA. rajat.singh@einstein.yu.edu&lt;/auth-address&gt;&lt;titles&gt;&lt;title&gt;Autophagy in the cellular energetic balance&lt;/title&gt;&lt;secondary-title&gt;Cell Metab&lt;/secondary-title&gt;&lt;alt-title&gt;Cell metabolism&lt;/alt-title&gt;&lt;/titles&gt;&lt;periodical&gt;&lt;full-title&gt;Cell Metab&lt;/full-title&gt;&lt;abbr-1&gt;Cell metabolism&lt;/abbr-1&gt;&lt;/periodical&gt;&lt;alt-periodical&gt;&lt;full-title&gt;Cell Metab&lt;/full-title&gt;&lt;abbr-1&gt;Cell metabolism&lt;/abbr-1&gt;&lt;/alt-periodical&gt;&lt;pages&gt;495-504&lt;/pages&gt;&lt;volume&gt;13&lt;/volume&gt;&lt;number&gt;5&lt;/number&gt;&lt;edition&gt;2011/05/03&lt;/edition&gt;&lt;keywords&gt;&lt;keyword&gt;Animals&lt;/keyword&gt;&lt;keyword&gt;*Autophagy&lt;/keyword&gt;&lt;keyword&gt;Cell Membrane/*metabolism&lt;/keyword&gt;&lt;keyword&gt;*Energy Metabolism&lt;/keyword&gt;&lt;keyword&gt;Humans&lt;/keyword&gt;&lt;/keywords&gt;&lt;dates&gt;&lt;year&gt;2011&lt;/year&gt;&lt;pub-dates&gt;&lt;date&gt;May 4&lt;/date&gt;&lt;/pub-dates&gt;&lt;/dates&gt;&lt;isbn&gt;1550-4131&lt;/isbn&gt;&lt;accession-num&gt;21531332&lt;/accession-num&gt;&lt;urls&gt;&lt;/urls&gt;&lt;custom2&gt;PMC3099265&lt;/custom2&gt;&lt;custom6&gt;NIHMS291159&lt;/custom6&gt;&lt;electronic-resource-num&gt;10.1016/j.cmet.2011.04.004&lt;/electronic-resource-num&gt;&lt;remote-database-provider&gt;NLM&lt;/remote-database-provider&gt;&lt;language&gt;eng&lt;/language&gt;&lt;/record&gt;&lt;/Cite&gt;&lt;/EndNote&gt;</w:instrText>
      </w:r>
      <w:r w:rsidRPr="005B6050">
        <w:rPr>
          <w:lang w:val="en-GB"/>
        </w:rPr>
        <w:fldChar w:fldCharType="separate"/>
      </w:r>
      <w:r w:rsidR="00D230C9">
        <w:rPr>
          <w:noProof/>
          <w:lang w:val="en-GB"/>
        </w:rPr>
        <w:t>[159]</w:t>
      </w:r>
      <w:r w:rsidRPr="005B6050">
        <w:rPr>
          <w:lang w:val="en-GB"/>
        </w:rPr>
        <w:fldChar w:fldCharType="end"/>
      </w:r>
      <w:r w:rsidR="00E04A53" w:rsidRPr="005B6050">
        <w:rPr>
          <w:lang w:val="en-GB"/>
        </w:rPr>
        <w:t xml:space="preserve"> that may provide new insights into retinopathies</w:t>
      </w:r>
      <w:r w:rsidRPr="005B6050">
        <w:rPr>
          <w:lang w:val="en-GB"/>
        </w:rPr>
        <w:t xml:space="preserve">. </w:t>
      </w:r>
      <w:r w:rsidR="009A53F8" w:rsidRPr="005B6050">
        <w:rPr>
          <w:lang w:val="en-GB"/>
        </w:rPr>
        <w:t xml:space="preserve">Investigators have also </w:t>
      </w:r>
      <w:r w:rsidR="00F61A1B" w:rsidRPr="005B6050">
        <w:rPr>
          <w:lang w:val="en-GB"/>
        </w:rPr>
        <w:t>tested</w:t>
      </w:r>
      <w:r w:rsidR="009A53F8" w:rsidRPr="005B6050">
        <w:rPr>
          <w:lang w:val="en-GB"/>
        </w:rPr>
        <w:t xml:space="preserve"> different approaches to manipulate lysosomal pH levels </w:t>
      </w:r>
      <w:r w:rsidR="00F61A1B" w:rsidRPr="005B6050">
        <w:rPr>
          <w:lang w:val="en-GB"/>
        </w:rPr>
        <w:t>and</w:t>
      </w:r>
      <w:r w:rsidR="00BB2E37" w:rsidRPr="005B6050">
        <w:rPr>
          <w:lang w:val="en-GB"/>
        </w:rPr>
        <w:t xml:space="preserve"> bring about functional improvements in RPE cells </w:t>
      </w:r>
      <w:r w:rsidR="00A115BB" w:rsidRPr="005B6050">
        <w:rPr>
          <w:lang w:val="en-GB"/>
        </w:rPr>
        <w:fldChar w:fldCharType="begin"/>
      </w:r>
      <w:r w:rsidR="00D230C9">
        <w:rPr>
          <w:lang w:val="en-GB"/>
        </w:rPr>
        <w:instrText xml:space="preserve"> ADDIN EN.CITE &lt;EndNote&gt;&lt;Cite&gt;&lt;Author&gt;Guha&lt;/Author&gt;&lt;Year&gt;2014&lt;/Year&gt;&lt;RecNum&gt;977&lt;/RecNum&gt;&lt;DisplayText&gt;[160]&lt;/DisplayText&gt;&lt;record&gt;&lt;rec-number&gt;977&lt;/rec-number&gt;&lt;foreign-keys&gt;&lt;key app="EN" db-id="avrwzzeemvezriev2vyp5zpkdas29p92xvex" timestamp="1518955939"&gt;977&lt;/key&gt;&lt;/foreign-keys&gt;&lt;ref-type name="Journal Article"&gt;17&lt;/ref-type&gt;&lt;contributors&gt;&lt;authors&gt;&lt;author&gt;Guha, S.&lt;/author&gt;&lt;author&gt;Liu, J.&lt;/author&gt;&lt;author&gt;Baltazar, G.&lt;/author&gt;&lt;author&gt;Laties, A. M.&lt;/author&gt;&lt;author&gt;Mitchell, C. H.&lt;/author&gt;&lt;/authors&gt;&lt;/contributors&gt;&lt;auth-address&gt;Department of Anatomy and Cell Biology, University of Pennsylvania, 440 Levy Bldg., 240 S. 40th St., 19104, Philadelphia, PA, USA, guha@jsei.ucla.edu.&lt;/auth-address&gt;&lt;titles&gt;&lt;title&gt;Rescue of compromised lysosomes enhances degradation of photoreceptor outer segments and reduces lipofuscin-like autofluorescence in retinal pigmented epithelial cells&lt;/title&gt;&lt;secondary-title&gt;Adv Exp Med Biol&lt;/secondary-title&gt;&lt;alt-title&gt;Advances in experimental medicine and biology&lt;/alt-title&gt;&lt;/titles&gt;&lt;periodical&gt;&lt;full-title&gt;Adv Exp Med Biol&lt;/full-title&gt;&lt;/periodical&gt;&lt;pages&gt;105-11&lt;/pages&gt;&lt;volume&gt;801&lt;/volume&gt;&lt;edition&gt;2014/03/26&lt;/edition&gt;&lt;keywords&gt;&lt;keyword&gt;Animals&lt;/keyword&gt;&lt;keyword&gt;Humans&lt;/keyword&gt;&lt;keyword&gt;Lipofuscin/metabolism&lt;/keyword&gt;&lt;keyword&gt;Lysosomes/*physiology&lt;/keyword&gt;&lt;keyword&gt;Optical Imaging&lt;/keyword&gt;&lt;keyword&gt;Phagocytosis/*physiology&lt;/keyword&gt;&lt;keyword&gt;Retinal Photoreceptor Cell Outer Segment/*physiology&lt;/keyword&gt;&lt;keyword&gt;Retinal Pigment Epithelium/*physiology&lt;/keyword&gt;&lt;/keywords&gt;&lt;dates&gt;&lt;year&gt;2014&lt;/year&gt;&lt;/dates&gt;&lt;isbn&gt;0065-2598 (Print)&amp;#xD;0065-2598&lt;/isbn&gt;&lt;accession-num&gt;24664687&lt;/accession-num&gt;&lt;urls&gt;&lt;/urls&gt;&lt;custom2&gt;PMC4163923&lt;/custom2&gt;&lt;custom6&gt;NIHMS626334&lt;/custom6&gt;&lt;electronic-resource-num&gt;10.1007/978-1-4614-3209-8_14&lt;/electronic-resource-num&gt;&lt;remote-database-provider&gt;NLM&lt;/remote-database-provider&gt;&lt;language&gt;eng&lt;/language&gt;&lt;/record&gt;&lt;/Cite&gt;&lt;/EndNote&gt;</w:instrText>
      </w:r>
      <w:r w:rsidR="00A115BB" w:rsidRPr="005B6050">
        <w:rPr>
          <w:lang w:val="en-GB"/>
        </w:rPr>
        <w:fldChar w:fldCharType="separate"/>
      </w:r>
      <w:r w:rsidR="00D230C9">
        <w:rPr>
          <w:noProof/>
          <w:lang w:val="en-GB"/>
        </w:rPr>
        <w:t>[160]</w:t>
      </w:r>
      <w:r w:rsidR="00A115BB" w:rsidRPr="005B6050">
        <w:rPr>
          <w:lang w:val="en-GB"/>
        </w:rPr>
        <w:fldChar w:fldCharType="end"/>
      </w:r>
      <w:r w:rsidR="009A53F8" w:rsidRPr="005B6050">
        <w:rPr>
          <w:lang w:val="en-GB"/>
        </w:rPr>
        <w:t>, which could pave the way for future treatments.</w:t>
      </w:r>
      <w:r w:rsidRPr="005B6050">
        <w:rPr>
          <w:lang w:val="en-GB"/>
        </w:rPr>
        <w:t xml:space="preserve"> </w:t>
      </w:r>
    </w:p>
    <w:p w14:paraId="1B843F3C" w14:textId="1450FD89" w:rsidR="00253F35" w:rsidRPr="005B6050" w:rsidRDefault="00253F35" w:rsidP="00C56540">
      <w:pPr>
        <w:pStyle w:val="MDPI31text"/>
        <w:rPr>
          <w:lang w:val="en-GB"/>
        </w:rPr>
      </w:pPr>
      <w:r w:rsidRPr="005B6050">
        <w:rPr>
          <w:lang w:val="en-GB"/>
        </w:rPr>
        <w:t xml:space="preserve">The sophistication of in-vitro RPE models have grown considerably such that they represent </w:t>
      </w:r>
      <w:r w:rsidR="00A32BDC" w:rsidRPr="005B6050">
        <w:rPr>
          <w:lang w:val="en-GB"/>
        </w:rPr>
        <w:t>an excellent system</w:t>
      </w:r>
      <w:r w:rsidRPr="005B6050">
        <w:rPr>
          <w:lang w:val="en-GB"/>
        </w:rPr>
        <w:t xml:space="preserve"> to</w:t>
      </w:r>
      <w:r w:rsidR="00047352" w:rsidRPr="005B6050">
        <w:rPr>
          <w:lang w:val="en-GB"/>
        </w:rPr>
        <w:t xml:space="preserve"> study how the endocytic and </w:t>
      </w:r>
      <w:r w:rsidRPr="005B6050">
        <w:rPr>
          <w:lang w:val="en-GB"/>
        </w:rPr>
        <w:t xml:space="preserve">autophagy pathways </w:t>
      </w:r>
      <w:proofErr w:type="gramStart"/>
      <w:r w:rsidRPr="005B6050">
        <w:rPr>
          <w:lang w:val="en-GB"/>
        </w:rPr>
        <w:t>become disrupted</w:t>
      </w:r>
      <w:proofErr w:type="gramEnd"/>
      <w:r w:rsidRPr="005B6050">
        <w:rPr>
          <w:lang w:val="en-GB"/>
        </w:rPr>
        <w:t xml:space="preserve"> with disease. The RPE is also a good model for epithelial/barrier studies du</w:t>
      </w:r>
      <w:r w:rsidR="00E42187" w:rsidRPr="005B6050">
        <w:rPr>
          <w:lang w:val="en-GB"/>
        </w:rPr>
        <w:t>e to the availability of</w:t>
      </w:r>
      <w:r w:rsidRPr="005B6050">
        <w:rPr>
          <w:lang w:val="en-GB"/>
        </w:rPr>
        <w:t xml:space="preserve"> primary, stem cell-derived and transformed cell-</w:t>
      </w:r>
      <w:proofErr w:type="gramStart"/>
      <w:r w:rsidRPr="005B6050">
        <w:rPr>
          <w:lang w:val="en-GB"/>
        </w:rPr>
        <w:t>lines</w:t>
      </w:r>
      <w:r w:rsidR="00E42187" w:rsidRPr="005B6050">
        <w:rPr>
          <w:lang w:val="en-GB"/>
        </w:rPr>
        <w:t xml:space="preserve"> which have been extensively</w:t>
      </w:r>
      <w:proofErr w:type="gramEnd"/>
      <w:r w:rsidR="00E42187" w:rsidRPr="005B6050">
        <w:rPr>
          <w:lang w:val="en-GB"/>
        </w:rPr>
        <w:t xml:space="preserve"> </w:t>
      </w:r>
      <w:r w:rsidR="009B66EE" w:rsidRPr="005B6050">
        <w:rPr>
          <w:lang w:val="en-GB"/>
        </w:rPr>
        <w:t xml:space="preserve">characterized </w:t>
      </w:r>
      <w:r w:rsidR="00A32BDC" w:rsidRPr="005B6050">
        <w:rPr>
          <w:lang w:val="en-GB"/>
        </w:rPr>
        <w:fldChar w:fldCharType="begin">
          <w:fldData xml:space="preserve">PEVuZE5vdGU+PENpdGU+PEF1dGhvcj5QZmVmZmVyPC9BdXRob3I+PFllYXI+MjAxNDwvWWVhcj48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=
</w:fldData>
        </w:fldChar>
      </w:r>
      <w:r w:rsidR="00D230C9">
        <w:rPr>
          <w:lang w:val="en-GB"/>
        </w:rPr>
        <w:instrText xml:space="preserve"> ADDIN EN.CITE </w:instrText>
      </w:r>
      <w:r w:rsidR="00D230C9">
        <w:rPr>
          <w:lang w:val="en-GB"/>
        </w:rPr>
        <w:fldChar w:fldCharType="begin">
          <w:fldData xml:space="preserve">PEVuZE5vdGU+PENpdGU+PEF1dGhvcj5QZmVmZmVyPC9BdXRob3I+PFllYXI+MjAxNDwvWWVhcj48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=
</w:fldData>
        </w:fldChar>
      </w:r>
      <w:r w:rsidR="00D230C9">
        <w:rPr>
          <w:lang w:val="en-GB"/>
        </w:rPr>
        <w:instrText xml:space="preserve"> ADDIN EN.CITE.DATA </w:instrText>
      </w:r>
      <w:r w:rsidR="00D230C9">
        <w:rPr>
          <w:lang w:val="en-GB"/>
        </w:rPr>
      </w:r>
      <w:r w:rsidR="00D230C9">
        <w:rPr>
          <w:lang w:val="en-GB"/>
        </w:rPr>
        <w:fldChar w:fldCharType="end"/>
      </w:r>
      <w:r w:rsidR="00A32BDC" w:rsidRPr="005B6050">
        <w:rPr>
          <w:lang w:val="en-GB"/>
        </w:rPr>
        <w:fldChar w:fldCharType="separate"/>
      </w:r>
      <w:r w:rsidR="00D230C9">
        <w:rPr>
          <w:noProof/>
          <w:lang w:val="en-GB"/>
        </w:rPr>
        <w:t>[161]</w:t>
      </w:r>
      <w:r w:rsidR="00A32BDC" w:rsidRPr="005B6050">
        <w:rPr>
          <w:lang w:val="en-GB"/>
        </w:rPr>
        <w:fldChar w:fldCharType="end"/>
      </w:r>
      <w:r w:rsidRPr="005B6050">
        <w:rPr>
          <w:lang w:val="en-GB"/>
        </w:rPr>
        <w:t>. These cultures also enable a high degree of experimental manipulation and control</w:t>
      </w:r>
      <w:r w:rsidR="00047352" w:rsidRPr="005B6050">
        <w:rPr>
          <w:lang w:val="en-GB"/>
        </w:rPr>
        <w:t>,</w:t>
      </w:r>
      <w:r w:rsidRPr="005B6050">
        <w:rPr>
          <w:lang w:val="en-GB"/>
        </w:rPr>
        <w:t xml:space="preserve"> such that specific </w:t>
      </w:r>
      <w:r w:rsidR="00E42187" w:rsidRPr="005B6050">
        <w:rPr>
          <w:lang w:val="en-GB"/>
        </w:rPr>
        <w:t>pathogenic</w:t>
      </w:r>
      <w:r w:rsidRPr="005B6050">
        <w:rPr>
          <w:lang w:val="en-GB"/>
        </w:rPr>
        <w:t xml:space="preserve"> conditions </w:t>
      </w:r>
      <w:r w:rsidR="00A32BDC" w:rsidRPr="005B6050">
        <w:rPr>
          <w:lang w:val="en-GB"/>
        </w:rPr>
        <w:t xml:space="preserve">in the retina </w:t>
      </w:r>
      <w:proofErr w:type="gramStart"/>
      <w:r w:rsidR="00715432" w:rsidRPr="005B6050">
        <w:rPr>
          <w:lang w:val="en-GB"/>
        </w:rPr>
        <w:t>can</w:t>
      </w:r>
      <w:r w:rsidRPr="005B6050">
        <w:rPr>
          <w:lang w:val="en-GB"/>
        </w:rPr>
        <w:t xml:space="preserve"> be recapitulated</w:t>
      </w:r>
      <w:proofErr w:type="gramEnd"/>
      <w:r w:rsidRPr="005B6050">
        <w:rPr>
          <w:lang w:val="en-GB"/>
        </w:rPr>
        <w:t xml:space="preserve"> </w:t>
      </w:r>
      <w:r w:rsidR="00E42187" w:rsidRPr="005B6050">
        <w:rPr>
          <w:lang w:val="en-GB"/>
        </w:rPr>
        <w:t>for studies that</w:t>
      </w:r>
      <w:r w:rsidRPr="005B6050">
        <w:rPr>
          <w:lang w:val="en-GB"/>
        </w:rPr>
        <w:t xml:space="preserve"> would </w:t>
      </w:r>
      <w:r w:rsidR="00E42187" w:rsidRPr="005B6050">
        <w:rPr>
          <w:lang w:val="en-GB"/>
        </w:rPr>
        <w:t xml:space="preserve">otherwise </w:t>
      </w:r>
      <w:r w:rsidRPr="005B6050">
        <w:rPr>
          <w:lang w:val="en-GB"/>
        </w:rPr>
        <w:t xml:space="preserve">be difficult to </w:t>
      </w:r>
      <w:r w:rsidR="00E42187" w:rsidRPr="005B6050">
        <w:rPr>
          <w:lang w:val="en-GB"/>
        </w:rPr>
        <w:t>undertake</w:t>
      </w:r>
      <w:r w:rsidRPr="005B6050">
        <w:rPr>
          <w:lang w:val="en-GB"/>
        </w:rPr>
        <w:t xml:space="preserve"> in whole mous</w:t>
      </w:r>
      <w:r w:rsidR="00E42187" w:rsidRPr="005B6050">
        <w:rPr>
          <w:lang w:val="en-GB"/>
        </w:rPr>
        <w:t>e or donor eye tissues. A</w:t>
      </w:r>
      <w:r w:rsidRPr="005B6050">
        <w:rPr>
          <w:lang w:val="en-GB"/>
        </w:rPr>
        <w:t xml:space="preserve">dvances in </w:t>
      </w:r>
      <w:r w:rsidR="00E42187" w:rsidRPr="005B6050">
        <w:rPr>
          <w:lang w:val="en-GB"/>
        </w:rPr>
        <w:t>creating</w:t>
      </w:r>
      <w:r w:rsidRPr="005B6050">
        <w:rPr>
          <w:lang w:val="en-GB"/>
        </w:rPr>
        <w:t xml:space="preserve"> adult</w:t>
      </w:r>
      <w:r w:rsidR="001910D7">
        <w:rPr>
          <w:lang w:val="en-GB"/>
        </w:rPr>
        <w:t>-</w:t>
      </w:r>
      <w:r w:rsidRPr="005B6050">
        <w:rPr>
          <w:lang w:val="en-GB"/>
        </w:rPr>
        <w:t xml:space="preserve">induced pluripotent stem cells such as those </w:t>
      </w:r>
      <w:r w:rsidR="00E42187" w:rsidRPr="005B6050">
        <w:rPr>
          <w:lang w:val="en-GB"/>
        </w:rPr>
        <w:t>generated in our laboratory</w:t>
      </w:r>
      <w:r w:rsidRPr="005B6050">
        <w:rPr>
          <w:lang w:val="en-GB"/>
        </w:rPr>
        <w:t xml:space="preserve"> enab</w:t>
      </w:r>
      <w:r w:rsidR="00A32BDC" w:rsidRPr="005B6050">
        <w:rPr>
          <w:lang w:val="en-GB"/>
        </w:rPr>
        <w:t>le studies of RPE cells</w:t>
      </w:r>
      <w:r w:rsidRPr="005B6050">
        <w:rPr>
          <w:lang w:val="en-GB"/>
        </w:rPr>
        <w:t xml:space="preserve"> from patients</w:t>
      </w:r>
      <w:r w:rsidR="009B66EE" w:rsidRPr="005B6050">
        <w:rPr>
          <w:lang w:val="en-GB"/>
        </w:rPr>
        <w:t xml:space="preserve"> </w:t>
      </w:r>
      <w:r w:rsidRPr="005B6050">
        <w:rPr>
          <w:lang w:val="en-GB"/>
        </w:rPr>
        <w:fldChar w:fldCharType="begin">
          <w:fldData xml:space="preserve">PEVuZE5vdGU+PENpdGU+PEF1dGhvcj5DaHJpc3RlbnNlbjwvQXV0aG9yPjxZZWFyPjIwMTc8L1ll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</w:fldData>
        </w:fldChar>
      </w:r>
      <w:r w:rsidR="00D230C9">
        <w:rPr>
          <w:lang w:val="en-GB"/>
        </w:rPr>
        <w:instrText xml:space="preserve"> ADDIN EN.CITE </w:instrText>
      </w:r>
      <w:r w:rsidR="00D230C9">
        <w:rPr>
          <w:lang w:val="en-GB"/>
        </w:rPr>
        <w:fldChar w:fldCharType="begin">
          <w:fldData xml:space="preserve">PEVuZE5vdGU+PENpdGU+PEF1dGhvcj5DaHJpc3RlbnNlbjwvQXV0aG9yPjxZZWFyPjIwMTc8L1ll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</w:fldData>
        </w:fldChar>
      </w:r>
      <w:r w:rsidR="00D230C9">
        <w:rPr>
          <w:lang w:val="en-GB"/>
        </w:rPr>
        <w:instrText xml:space="preserve"> ADDIN EN.CITE.DATA </w:instrText>
      </w:r>
      <w:r w:rsidR="00D230C9">
        <w:rPr>
          <w:lang w:val="en-GB"/>
        </w:rPr>
      </w:r>
      <w:r w:rsidR="00D230C9">
        <w:rPr>
          <w:lang w:val="en-GB"/>
        </w:rPr>
        <w:fldChar w:fldCharType="end"/>
      </w:r>
      <w:r w:rsidRPr="005B6050">
        <w:rPr>
          <w:lang w:val="en-GB"/>
        </w:rPr>
        <w:fldChar w:fldCharType="separate"/>
      </w:r>
      <w:r w:rsidR="00D230C9">
        <w:rPr>
          <w:noProof/>
          <w:lang w:val="en-GB"/>
        </w:rPr>
        <w:t>[162]</w:t>
      </w:r>
      <w:r w:rsidRPr="005B6050">
        <w:rPr>
          <w:lang w:val="en-GB"/>
        </w:rPr>
        <w:fldChar w:fldCharType="end"/>
      </w:r>
      <w:r w:rsidR="00A32BDC" w:rsidRPr="005B6050">
        <w:rPr>
          <w:lang w:val="en-GB"/>
        </w:rPr>
        <w:t>, and the possibility of directly studying effects on the endocytic and lysosomal-autophagy pathways</w:t>
      </w:r>
      <w:r w:rsidRPr="005B6050">
        <w:rPr>
          <w:lang w:val="en-GB"/>
        </w:rPr>
        <w:t xml:space="preserve">. Recent discoveries revealing new roles for lysosomes and autophagy </w:t>
      </w:r>
      <w:r w:rsidR="00715432" w:rsidRPr="005B6050">
        <w:rPr>
          <w:lang w:val="en-GB"/>
        </w:rPr>
        <w:t>are starting to</w:t>
      </w:r>
      <w:r w:rsidRPr="005B6050">
        <w:rPr>
          <w:lang w:val="en-GB"/>
        </w:rPr>
        <w:t xml:space="preserve"> provide insights </w:t>
      </w:r>
      <w:r w:rsidRPr="005B6050">
        <w:rPr>
          <w:lang w:val="en-GB"/>
        </w:rPr>
        <w:lastRenderedPageBreak/>
        <w:t xml:space="preserve">into how factors such as energy metabolism and nutrition, that </w:t>
      </w:r>
      <w:r w:rsidRPr="002F20AD">
        <w:rPr>
          <w:lang w:val="en-GB"/>
        </w:rPr>
        <w:t>ha</w:t>
      </w:r>
      <w:r w:rsidR="001910D7">
        <w:rPr>
          <w:lang w:val="en-GB"/>
        </w:rPr>
        <w:t>ve</w:t>
      </w:r>
      <w:r w:rsidRPr="005B6050">
        <w:rPr>
          <w:lang w:val="en-GB"/>
        </w:rPr>
        <w:t xml:space="preserve"> hitherto garnered limited attention, could influence RPE cells in the senescent retina. These, coupled</w:t>
      </w:r>
      <w:r w:rsidR="00A72E3C" w:rsidRPr="005B6050">
        <w:rPr>
          <w:lang w:val="en-GB"/>
        </w:rPr>
        <w:t xml:space="preserve"> with advances in optics</w:t>
      </w:r>
      <w:r w:rsidR="007B4618" w:rsidRPr="005B6050">
        <w:rPr>
          <w:lang w:val="en-GB"/>
        </w:rPr>
        <w:t xml:space="preserve"> and novel imaging technology</w:t>
      </w:r>
      <w:r w:rsidR="00A72E3C" w:rsidRPr="005B6050">
        <w:rPr>
          <w:lang w:val="en-GB"/>
        </w:rPr>
        <w:t xml:space="preserve"> </w:t>
      </w:r>
      <w:r w:rsidR="00E42187" w:rsidRPr="002F20AD">
        <w:rPr>
          <w:lang w:val="en-GB"/>
        </w:rPr>
        <w:t>ha</w:t>
      </w:r>
      <w:r w:rsidR="001910D7">
        <w:rPr>
          <w:lang w:val="en-GB"/>
        </w:rPr>
        <w:t>ve</w:t>
      </w:r>
      <w:r w:rsidRPr="005B6050">
        <w:rPr>
          <w:lang w:val="en-GB"/>
        </w:rPr>
        <w:t xml:space="preserve"> created new possibilities </w:t>
      </w:r>
      <w:r w:rsidR="00715432" w:rsidRPr="005B6050">
        <w:rPr>
          <w:lang w:val="en-GB"/>
        </w:rPr>
        <w:t>in</w:t>
      </w:r>
      <w:r w:rsidRPr="005B6050">
        <w:rPr>
          <w:lang w:val="en-GB"/>
        </w:rPr>
        <w:t xml:space="preserve"> study</w:t>
      </w:r>
      <w:r w:rsidR="00715432" w:rsidRPr="005B6050">
        <w:rPr>
          <w:lang w:val="en-GB"/>
        </w:rPr>
        <w:t>ing</w:t>
      </w:r>
      <w:r w:rsidRPr="005B6050">
        <w:rPr>
          <w:lang w:val="en-GB"/>
        </w:rPr>
        <w:t xml:space="preserve"> how cargo h</w:t>
      </w:r>
      <w:r w:rsidR="00715432" w:rsidRPr="005B6050">
        <w:rPr>
          <w:lang w:val="en-GB"/>
        </w:rPr>
        <w:t xml:space="preserve">andling becomes impaired in RPE. Collectively, these have </w:t>
      </w:r>
      <w:r w:rsidRPr="005B6050">
        <w:rPr>
          <w:lang w:val="en-GB"/>
        </w:rPr>
        <w:t>the potential to reveal fundamental</w:t>
      </w:r>
      <w:r w:rsidR="00E42187" w:rsidRPr="005B6050">
        <w:rPr>
          <w:lang w:val="en-GB"/>
        </w:rPr>
        <w:t xml:space="preserve"> new </w:t>
      </w:r>
      <w:r w:rsidRPr="005B6050">
        <w:rPr>
          <w:lang w:val="en-GB"/>
        </w:rPr>
        <w:t xml:space="preserve">insights into a range </w:t>
      </w:r>
      <w:r w:rsidR="00E42187" w:rsidRPr="005B6050">
        <w:rPr>
          <w:lang w:val="en-GB"/>
        </w:rPr>
        <w:t xml:space="preserve">of irreversible </w:t>
      </w:r>
      <w:r w:rsidRPr="005B6050">
        <w:rPr>
          <w:lang w:val="en-GB"/>
        </w:rPr>
        <w:t xml:space="preserve">blinding conditions. </w:t>
      </w:r>
    </w:p>
    <w:bookmarkEnd w:id="6"/>
    <w:bookmarkEnd w:id="7"/>
    <w:p w14:paraId="3B7A9206" w14:textId="2EC0CFDA" w:rsidR="0003221B" w:rsidRPr="005B6050" w:rsidRDefault="00EA6423" w:rsidP="00C56540">
      <w:pPr>
        <w:pStyle w:val="MDPI62Acknowledgments"/>
        <w:rPr>
          <w:lang w:val="en-GB"/>
        </w:rPr>
      </w:pPr>
      <w:r w:rsidRPr="005B6050">
        <w:rPr>
          <w:b/>
          <w:lang w:val="en-GB"/>
        </w:rPr>
        <w:t>Acknowledgments:</w:t>
      </w:r>
      <w:r w:rsidRPr="005B6050">
        <w:rPr>
          <w:lang w:val="en-GB"/>
        </w:rPr>
        <w:t xml:space="preserve"> </w:t>
      </w:r>
      <w:r w:rsidR="00E27664" w:rsidRPr="005B6050">
        <w:rPr>
          <w:lang w:val="en-GB"/>
        </w:rPr>
        <w:t>This work wa</w:t>
      </w:r>
      <w:r w:rsidR="0003221B" w:rsidRPr="005B6050">
        <w:rPr>
          <w:lang w:val="en-GB"/>
        </w:rPr>
        <w:t xml:space="preserve">s supported by grants </w:t>
      </w:r>
      <w:r w:rsidR="00047352" w:rsidRPr="005B6050">
        <w:rPr>
          <w:lang w:val="en-GB"/>
        </w:rPr>
        <w:t xml:space="preserve">to JAR </w:t>
      </w:r>
      <w:r w:rsidR="0003221B" w:rsidRPr="005B6050">
        <w:rPr>
          <w:lang w:val="en-GB"/>
        </w:rPr>
        <w:t xml:space="preserve">from the Macular Society UK, </w:t>
      </w:r>
      <w:r w:rsidR="00715432" w:rsidRPr="005B6050">
        <w:rPr>
          <w:lang w:val="en-GB"/>
        </w:rPr>
        <w:t xml:space="preserve">National Centre for the Replacement, Refinement and Reduction of Animals in Research (NC3R: # NC/L001152/1), </w:t>
      </w:r>
      <w:r w:rsidR="0003221B" w:rsidRPr="005B6050">
        <w:rPr>
          <w:lang w:val="en-GB"/>
        </w:rPr>
        <w:t>RP Fighting Blindness (</w:t>
      </w:r>
      <w:r w:rsidR="00377057" w:rsidRPr="005B6050">
        <w:rPr>
          <w:lang w:val="en-GB"/>
        </w:rPr>
        <w:t>GR</w:t>
      </w:r>
      <w:r w:rsidR="0003221B" w:rsidRPr="005B6050">
        <w:rPr>
          <w:lang w:val="en-GB"/>
        </w:rPr>
        <w:t>590), National Eye Research Centre</w:t>
      </w:r>
      <w:r w:rsidR="00377057" w:rsidRPr="005B6050">
        <w:rPr>
          <w:lang w:val="en-GB"/>
        </w:rPr>
        <w:t xml:space="preserve"> (SAC</w:t>
      </w:r>
      <w:r w:rsidR="002069B7" w:rsidRPr="005B6050">
        <w:rPr>
          <w:lang w:val="en-GB"/>
        </w:rPr>
        <w:t xml:space="preserve"> </w:t>
      </w:r>
      <w:r w:rsidR="00377057" w:rsidRPr="005B6050">
        <w:rPr>
          <w:lang w:val="en-GB"/>
        </w:rPr>
        <w:t>020)</w:t>
      </w:r>
      <w:r w:rsidR="00A930FF" w:rsidRPr="005B6050">
        <w:rPr>
          <w:lang w:val="en-GB"/>
        </w:rPr>
        <w:t>,</w:t>
      </w:r>
      <w:r w:rsidR="0003221B" w:rsidRPr="005B6050">
        <w:rPr>
          <w:lang w:val="en-GB"/>
        </w:rPr>
        <w:t xml:space="preserve"> </w:t>
      </w:r>
      <w:r w:rsidR="00A930FF" w:rsidRPr="005B6050">
        <w:rPr>
          <w:lang w:val="en-GB"/>
        </w:rPr>
        <w:t>Fight for Sight/</w:t>
      </w:r>
      <w:r w:rsidR="00377057" w:rsidRPr="005B6050">
        <w:rPr>
          <w:lang w:val="en-GB"/>
        </w:rPr>
        <w:t>Alzheimer’s Research UK (Ref: 24AZ172)</w:t>
      </w:r>
      <w:r w:rsidR="00A930FF" w:rsidRPr="005B6050">
        <w:rPr>
          <w:lang w:val="en-GB"/>
        </w:rPr>
        <w:t xml:space="preserve"> </w:t>
      </w:r>
      <w:r w:rsidR="0003221B" w:rsidRPr="005B6050">
        <w:rPr>
          <w:lang w:val="en-GB"/>
        </w:rPr>
        <w:t xml:space="preserve">and the Gift of Sight Appeal. AJL is a NIHR Senior Investigator. </w:t>
      </w:r>
      <w:proofErr w:type="gramStart"/>
      <w:r w:rsidR="00047352" w:rsidRPr="005B6050">
        <w:rPr>
          <w:lang w:val="en-GB"/>
        </w:rPr>
        <w:t xml:space="preserve">DAT is supported by a </w:t>
      </w:r>
      <w:proofErr w:type="spellStart"/>
      <w:r w:rsidR="00047352" w:rsidRPr="005B6050">
        <w:rPr>
          <w:lang w:val="en-GB"/>
        </w:rPr>
        <w:t>Wellcome</w:t>
      </w:r>
      <w:proofErr w:type="spellEnd"/>
      <w:r w:rsidR="00047352" w:rsidRPr="005B6050">
        <w:rPr>
          <w:lang w:val="en-GB"/>
        </w:rPr>
        <w:t xml:space="preserve"> Trust Seed Award (205909/Z/17/Z)</w:t>
      </w:r>
      <w:proofErr w:type="gramEnd"/>
      <w:r w:rsidR="00047352" w:rsidRPr="005B6050">
        <w:rPr>
          <w:lang w:val="en-GB"/>
        </w:rPr>
        <w:t xml:space="preserve">. </w:t>
      </w:r>
      <w:r w:rsidR="00E27664" w:rsidRPr="005B6050">
        <w:rPr>
          <w:lang w:val="en-GB"/>
        </w:rPr>
        <w:t xml:space="preserve">We thank </w:t>
      </w:r>
      <w:r w:rsidR="002069B7" w:rsidRPr="005B6050">
        <w:rPr>
          <w:lang w:val="en-GB"/>
        </w:rPr>
        <w:t xml:space="preserve">our </w:t>
      </w:r>
      <w:r w:rsidR="00E27664" w:rsidRPr="005B6050">
        <w:rPr>
          <w:lang w:val="en-GB"/>
        </w:rPr>
        <w:t xml:space="preserve">colleagues </w:t>
      </w:r>
      <w:r w:rsidR="002069B7" w:rsidRPr="005B6050">
        <w:rPr>
          <w:lang w:val="en-GB"/>
        </w:rPr>
        <w:t xml:space="preserve">Dr David A. Johnston and Dr David </w:t>
      </w:r>
      <w:r w:rsidR="008329C3" w:rsidRPr="005B6050">
        <w:rPr>
          <w:lang w:val="en-GB"/>
        </w:rPr>
        <w:t xml:space="preserve">S. </w:t>
      </w:r>
      <w:r w:rsidR="002069B7" w:rsidRPr="005B6050">
        <w:rPr>
          <w:lang w:val="en-GB"/>
        </w:rPr>
        <w:t xml:space="preserve">Chatelet </w:t>
      </w:r>
      <w:r w:rsidR="00E27664" w:rsidRPr="005B6050">
        <w:rPr>
          <w:lang w:val="en-GB"/>
        </w:rPr>
        <w:t>at the Biomedical Imaging Centre (University of Southampton, UK)</w:t>
      </w:r>
      <w:r w:rsidR="002069B7" w:rsidRPr="005B6050">
        <w:rPr>
          <w:lang w:val="en-GB"/>
        </w:rPr>
        <w:t xml:space="preserve"> for</w:t>
      </w:r>
      <w:r w:rsidR="00E27664" w:rsidRPr="005B6050">
        <w:rPr>
          <w:lang w:val="en-GB"/>
        </w:rPr>
        <w:t xml:space="preserve"> expertise i</w:t>
      </w:r>
      <w:r w:rsidR="002069B7" w:rsidRPr="005B6050">
        <w:rPr>
          <w:lang w:val="en-GB"/>
        </w:rPr>
        <w:t>n confocal imaging and</w:t>
      </w:r>
      <w:r w:rsidR="00E27664" w:rsidRPr="005B6050">
        <w:rPr>
          <w:lang w:val="en-GB"/>
        </w:rPr>
        <w:t xml:space="preserve"> assistance with Amira software. </w:t>
      </w:r>
    </w:p>
    <w:p w14:paraId="6840D6FB" w14:textId="77777777" w:rsidR="00EA6423" w:rsidRPr="005B6050" w:rsidRDefault="00EA6423" w:rsidP="00C56540">
      <w:pPr>
        <w:pStyle w:val="MDPI62Acknowledgments"/>
        <w:rPr>
          <w:lang w:val="en-GB"/>
        </w:rPr>
      </w:pPr>
      <w:r w:rsidRPr="005B6050">
        <w:rPr>
          <w:b/>
          <w:lang w:val="en-GB"/>
        </w:rPr>
        <w:t>Conflicts of Interest:</w:t>
      </w:r>
      <w:r w:rsidRPr="005B6050">
        <w:rPr>
          <w:lang w:val="en-GB"/>
        </w:rPr>
        <w:t xml:space="preserve"> The authors d</w:t>
      </w:r>
      <w:r w:rsidR="00C029F9" w:rsidRPr="005B6050">
        <w:rPr>
          <w:lang w:val="en-GB"/>
        </w:rPr>
        <w:t>eclare no conflict of interest.</w:t>
      </w:r>
      <w:r w:rsidRPr="005B6050">
        <w:rPr>
          <w:lang w:val="en-GB"/>
        </w:rPr>
        <w:t xml:space="preserve"> </w:t>
      </w:r>
    </w:p>
    <w:p w14:paraId="1A843D1E" w14:textId="77777777" w:rsidR="00F41661" w:rsidRPr="005B6050" w:rsidRDefault="00EA6423" w:rsidP="004C7A34">
      <w:pPr>
        <w:adjustRightInd w:val="0"/>
        <w:snapToGrid w:val="0"/>
        <w:spacing w:before="120" w:line="240" w:lineRule="auto"/>
        <w:jc w:val="left"/>
        <w:rPr>
          <w:rFonts w:ascii="Palatino Linotype" w:hAnsi="Palatino Linotype"/>
          <w:b/>
          <w:sz w:val="20"/>
        </w:rPr>
      </w:pPr>
      <w:commentRangeStart w:id="20"/>
      <w:r w:rsidRPr="005B6050">
        <w:rPr>
          <w:rFonts w:ascii="Palatino Linotype" w:hAnsi="Palatino Linotype"/>
          <w:b/>
          <w:sz w:val="20"/>
        </w:rPr>
        <w:t>References</w:t>
      </w:r>
      <w:commentRangeEnd w:id="20"/>
      <w:r w:rsidR="00123A54" w:rsidRPr="00DD2F3B">
        <w:rPr>
          <w:rStyle w:val="CommentReference"/>
        </w:rPr>
        <w:commentReference w:id="20"/>
      </w:r>
    </w:p>
    <w:p w14:paraId="4066C80E" w14:textId="77777777" w:rsidR="00D230C9" w:rsidRPr="00D230C9" w:rsidRDefault="007D153C" w:rsidP="00D230C9">
      <w:pPr>
        <w:pStyle w:val="EndNoteBibliography"/>
        <w:spacing w:after="0"/>
        <w:ind w:left="720" w:hanging="720"/>
      </w:pPr>
      <w:r w:rsidRPr="005B6050">
        <w:rPr>
          <w:rFonts w:ascii="Palatino Linotype" w:hAnsi="Palatino Linotype"/>
          <w:sz w:val="18"/>
        </w:rPr>
        <w:fldChar w:fldCharType="begin"/>
      </w:r>
      <w:r w:rsidRPr="005B6050">
        <w:rPr>
          <w:rFonts w:ascii="Palatino Linotype" w:hAnsi="Palatino Linotype"/>
          <w:sz w:val="18"/>
        </w:rPr>
        <w:instrText xml:space="preserve"> ADDIN EN.REFLIST </w:instrText>
      </w:r>
      <w:r w:rsidRPr="005B6050">
        <w:rPr>
          <w:rFonts w:ascii="Palatino Linotype" w:hAnsi="Palatino Linotype"/>
          <w:sz w:val="18"/>
        </w:rPr>
        <w:fldChar w:fldCharType="separate"/>
      </w:r>
      <w:r w:rsidR="00D230C9" w:rsidRPr="00D230C9">
        <w:t>1.</w:t>
      </w:r>
      <w:r w:rsidR="00D230C9" w:rsidRPr="00D230C9">
        <w:tab/>
        <w:t xml:space="preserve">Kevany, B.M.; Palczewski, K. Phagocytosis of retinal rod and cone photoreceptors. </w:t>
      </w:r>
      <w:r w:rsidR="00D230C9" w:rsidRPr="00D230C9">
        <w:rPr>
          <w:i/>
        </w:rPr>
        <w:t xml:space="preserve">Physiology </w:t>
      </w:r>
      <w:r w:rsidR="00D230C9" w:rsidRPr="00D230C9">
        <w:rPr>
          <w:b/>
        </w:rPr>
        <w:t>2010</w:t>
      </w:r>
      <w:r w:rsidR="00D230C9" w:rsidRPr="00D230C9">
        <w:t xml:space="preserve">, </w:t>
      </w:r>
      <w:r w:rsidR="00D230C9" w:rsidRPr="00D230C9">
        <w:rPr>
          <w:i/>
        </w:rPr>
        <w:t>25</w:t>
      </w:r>
      <w:r w:rsidR="00D230C9" w:rsidRPr="00D230C9">
        <w:t>, 8-15.</w:t>
      </w:r>
    </w:p>
    <w:p w14:paraId="4FF3FE24" w14:textId="77777777" w:rsidR="00D230C9" w:rsidRPr="00D230C9" w:rsidRDefault="00D230C9" w:rsidP="00D230C9">
      <w:pPr>
        <w:pStyle w:val="EndNoteBibliography"/>
        <w:spacing w:after="0"/>
        <w:ind w:left="720" w:hanging="720"/>
      </w:pPr>
      <w:r w:rsidRPr="00D230C9">
        <w:t>2.</w:t>
      </w:r>
      <w:r w:rsidRPr="00D230C9">
        <w:tab/>
        <w:t xml:space="preserve">Young, R.W. The renewal of rod and cone outer segments in the rhesus monkey. </w:t>
      </w:r>
      <w:r w:rsidRPr="00D230C9">
        <w:rPr>
          <w:i/>
        </w:rPr>
        <w:t xml:space="preserve">The Journal of cell biology </w:t>
      </w:r>
      <w:r w:rsidRPr="00D230C9">
        <w:rPr>
          <w:b/>
        </w:rPr>
        <w:t>1971</w:t>
      </w:r>
      <w:r w:rsidRPr="00D230C9">
        <w:t xml:space="preserve">, </w:t>
      </w:r>
      <w:r w:rsidRPr="00D230C9">
        <w:rPr>
          <w:i/>
        </w:rPr>
        <w:t>49</w:t>
      </w:r>
      <w:r w:rsidRPr="00D230C9">
        <w:t>, 303-318.</w:t>
      </w:r>
    </w:p>
    <w:p w14:paraId="56BB9A59" w14:textId="77777777" w:rsidR="00D230C9" w:rsidRPr="00D230C9" w:rsidRDefault="00D230C9" w:rsidP="00D230C9">
      <w:pPr>
        <w:pStyle w:val="EndNoteBibliography"/>
        <w:spacing w:after="0"/>
        <w:ind w:left="720" w:hanging="720"/>
      </w:pPr>
      <w:r w:rsidRPr="00D230C9">
        <w:t>3.</w:t>
      </w:r>
      <w:r w:rsidRPr="00D230C9">
        <w:tab/>
        <w:t xml:space="preserve">Bok, D. The retinal pigment epithelium: A versatile partner in vision. </w:t>
      </w:r>
      <w:r w:rsidRPr="00D230C9">
        <w:rPr>
          <w:i/>
        </w:rPr>
        <w:t xml:space="preserve">J Cell Sci </w:t>
      </w:r>
      <w:r w:rsidRPr="00D230C9">
        <w:rPr>
          <w:b/>
        </w:rPr>
        <w:t>1993</w:t>
      </w:r>
      <w:r w:rsidRPr="00D230C9">
        <w:t xml:space="preserve">, </w:t>
      </w:r>
      <w:r w:rsidRPr="00D230C9">
        <w:rPr>
          <w:i/>
        </w:rPr>
        <w:t>1993</w:t>
      </w:r>
      <w:r w:rsidRPr="00D230C9">
        <w:t>, 189-195.</w:t>
      </w:r>
    </w:p>
    <w:p w14:paraId="59EADEAB" w14:textId="77777777" w:rsidR="00D230C9" w:rsidRPr="00D230C9" w:rsidRDefault="00D230C9" w:rsidP="00D230C9">
      <w:pPr>
        <w:pStyle w:val="EndNoteBibliography"/>
        <w:spacing w:after="0"/>
        <w:ind w:left="720" w:hanging="720"/>
      </w:pPr>
      <w:r w:rsidRPr="00D230C9">
        <w:t>4.</w:t>
      </w:r>
      <w:r w:rsidRPr="00D230C9">
        <w:tab/>
        <w:t xml:space="preserve">R Sparrrow, J.; Hicks, D.; P Hamel, C. The retinal pigment epithelium in health and disease. </w:t>
      </w:r>
      <w:r w:rsidRPr="00D230C9">
        <w:rPr>
          <w:i/>
        </w:rPr>
        <w:t xml:space="preserve">Current molecular medicine </w:t>
      </w:r>
      <w:r w:rsidRPr="00D230C9">
        <w:rPr>
          <w:b/>
        </w:rPr>
        <w:t>2010</w:t>
      </w:r>
      <w:r w:rsidRPr="00D230C9">
        <w:t xml:space="preserve">, </w:t>
      </w:r>
      <w:r w:rsidRPr="00D230C9">
        <w:rPr>
          <w:i/>
        </w:rPr>
        <w:t>10</w:t>
      </w:r>
      <w:r w:rsidRPr="00D230C9">
        <w:t>, 802-823.</w:t>
      </w:r>
    </w:p>
    <w:p w14:paraId="2A0D8427" w14:textId="77777777" w:rsidR="00D230C9" w:rsidRPr="00D230C9" w:rsidRDefault="00D230C9" w:rsidP="00D230C9">
      <w:pPr>
        <w:pStyle w:val="EndNoteBibliography"/>
        <w:spacing w:after="0"/>
        <w:ind w:left="720" w:hanging="720"/>
      </w:pPr>
      <w:r w:rsidRPr="00D230C9">
        <w:t>5.</w:t>
      </w:r>
      <w:r w:rsidRPr="00D230C9">
        <w:tab/>
        <w:t xml:space="preserve">Anderson, D.H.; Fisher, S.K. The relationship of primate foveal cones to the pigment epithelium. </w:t>
      </w:r>
      <w:r w:rsidRPr="00D230C9">
        <w:rPr>
          <w:i/>
        </w:rPr>
        <w:t xml:space="preserve">Journal of ultrastructure research </w:t>
      </w:r>
      <w:r w:rsidRPr="00D230C9">
        <w:rPr>
          <w:b/>
        </w:rPr>
        <w:t>1979</w:t>
      </w:r>
      <w:r w:rsidRPr="00D230C9">
        <w:t xml:space="preserve">, </w:t>
      </w:r>
      <w:r w:rsidRPr="00D230C9">
        <w:rPr>
          <w:i/>
        </w:rPr>
        <w:t>67</w:t>
      </w:r>
      <w:r w:rsidRPr="00D230C9">
        <w:t>, 23-32.</w:t>
      </w:r>
    </w:p>
    <w:p w14:paraId="3279CAB8" w14:textId="77777777" w:rsidR="00D230C9" w:rsidRPr="00D230C9" w:rsidRDefault="00D230C9" w:rsidP="00D230C9">
      <w:pPr>
        <w:pStyle w:val="EndNoteBibliography"/>
        <w:spacing w:after="0"/>
        <w:ind w:left="720" w:hanging="720"/>
      </w:pPr>
      <w:r w:rsidRPr="00D230C9">
        <w:t>6.</w:t>
      </w:r>
      <w:r w:rsidRPr="00D230C9">
        <w:tab/>
        <w:t xml:space="preserve">Strauss, O. The retinal pigment epithelium in visual function. </w:t>
      </w:r>
      <w:r w:rsidRPr="00D230C9">
        <w:rPr>
          <w:i/>
        </w:rPr>
        <w:t xml:space="preserve">Physiological reviews </w:t>
      </w:r>
      <w:r w:rsidRPr="00D230C9">
        <w:rPr>
          <w:b/>
        </w:rPr>
        <w:t>2005</w:t>
      </w:r>
      <w:r w:rsidRPr="00D230C9">
        <w:t xml:space="preserve">, </w:t>
      </w:r>
      <w:r w:rsidRPr="00D230C9">
        <w:rPr>
          <w:i/>
        </w:rPr>
        <w:t>85</w:t>
      </w:r>
      <w:r w:rsidRPr="00D230C9">
        <w:t>, 845-881.</w:t>
      </w:r>
    </w:p>
    <w:p w14:paraId="1B149421" w14:textId="1433208C" w:rsidR="00D230C9" w:rsidRPr="00D230C9" w:rsidRDefault="00D230C9" w:rsidP="00D230C9">
      <w:pPr>
        <w:pStyle w:val="EndNoteBibliography"/>
        <w:spacing w:after="0"/>
        <w:ind w:left="720" w:hanging="720"/>
      </w:pPr>
      <w:r w:rsidRPr="00D230C9">
        <w:t>7.</w:t>
      </w:r>
      <w:r w:rsidRPr="00D230C9">
        <w:tab/>
        <w:t xml:space="preserve">Khandhadia, S.; Cherry, J.; Lotery, A.J. Age-related macular degeneration. In </w:t>
      </w:r>
      <w:r w:rsidRPr="00D230C9">
        <w:rPr>
          <w:i/>
        </w:rPr>
        <w:t>Neurodegenerative diseases</w:t>
      </w:r>
      <w:r w:rsidRPr="00D230C9">
        <w:t>, Springer</w:t>
      </w:r>
      <w:r>
        <w:t>, New York</w:t>
      </w:r>
      <w:r w:rsidRPr="00D230C9">
        <w:t>: 2012; pp 15-36.</w:t>
      </w:r>
    </w:p>
    <w:p w14:paraId="381331B9" w14:textId="77777777" w:rsidR="00D230C9" w:rsidRPr="00D230C9" w:rsidRDefault="00D230C9" w:rsidP="00D230C9">
      <w:pPr>
        <w:pStyle w:val="EndNoteBibliography"/>
        <w:spacing w:after="0"/>
        <w:ind w:left="720" w:hanging="720"/>
      </w:pPr>
      <w:r w:rsidRPr="00D230C9">
        <w:t>8.</w:t>
      </w:r>
      <w:r w:rsidRPr="00D230C9">
        <w:tab/>
        <w:t xml:space="preserve">Ferrington, D.A.; Sinha, D.; Kaarniranta, K. Defects in retinal pigment epithelial cell proteolysis and the pathology associated with age-related macular degeneration. </w:t>
      </w:r>
      <w:r w:rsidRPr="00D230C9">
        <w:rPr>
          <w:i/>
        </w:rPr>
        <w:t xml:space="preserve">Progress in retinal and eye research </w:t>
      </w:r>
      <w:r w:rsidRPr="00D230C9">
        <w:rPr>
          <w:b/>
        </w:rPr>
        <w:t>2016</w:t>
      </w:r>
      <w:r w:rsidRPr="00D230C9">
        <w:t xml:space="preserve">, </w:t>
      </w:r>
      <w:r w:rsidRPr="00D230C9">
        <w:rPr>
          <w:i/>
        </w:rPr>
        <w:t>51</w:t>
      </w:r>
      <w:r w:rsidRPr="00D230C9">
        <w:t>, 69-89.</w:t>
      </w:r>
    </w:p>
    <w:p w14:paraId="4C70D708" w14:textId="77777777" w:rsidR="00D230C9" w:rsidRPr="00D230C9" w:rsidRDefault="00D230C9" w:rsidP="00D230C9">
      <w:pPr>
        <w:pStyle w:val="EndNoteBibliography"/>
        <w:spacing w:after="0"/>
        <w:ind w:left="720" w:hanging="720"/>
      </w:pPr>
      <w:r w:rsidRPr="00D230C9">
        <w:t>9.</w:t>
      </w:r>
      <w:r w:rsidRPr="00D230C9">
        <w:tab/>
        <w:t xml:space="preserve">Wang, A.L.; Lukas, T.J.; Yuan, M.; Du, N.; Tso, M.O.; Neufeld, A.H. Autophagy and exosomes in the aged retinal pigment epithelium: Possible relevance to drusen formation and age-related macular degeneration. </w:t>
      </w:r>
      <w:r w:rsidRPr="00D230C9">
        <w:rPr>
          <w:i/>
        </w:rPr>
        <w:t xml:space="preserve">PLoS. One </w:t>
      </w:r>
      <w:r w:rsidRPr="00D230C9">
        <w:rPr>
          <w:b/>
        </w:rPr>
        <w:t>2009</w:t>
      </w:r>
      <w:r w:rsidRPr="00D230C9">
        <w:t xml:space="preserve">, </w:t>
      </w:r>
      <w:r w:rsidRPr="00D230C9">
        <w:rPr>
          <w:i/>
        </w:rPr>
        <w:t>4</w:t>
      </w:r>
      <w:r w:rsidRPr="00D230C9">
        <w:t>, e4160.</w:t>
      </w:r>
    </w:p>
    <w:p w14:paraId="43C3E083" w14:textId="77777777" w:rsidR="00D230C9" w:rsidRPr="00D230C9" w:rsidRDefault="00D230C9" w:rsidP="00D230C9">
      <w:pPr>
        <w:pStyle w:val="EndNoteBibliography"/>
        <w:spacing w:after="0"/>
        <w:ind w:left="720" w:hanging="720"/>
      </w:pPr>
      <w:r w:rsidRPr="00D230C9">
        <w:t>10.</w:t>
      </w:r>
      <w:r w:rsidRPr="00D230C9">
        <w:tab/>
        <w:t xml:space="preserve">Rakoczy, P.E.; Sarks, S.H.; Daw, N.; Constable, I.J. Distribution of cathepsin d in human eyes with or without age-related maculopathy. </w:t>
      </w:r>
      <w:r w:rsidRPr="00D230C9">
        <w:rPr>
          <w:i/>
        </w:rPr>
        <w:t xml:space="preserve">Exp. Eye Res </w:t>
      </w:r>
      <w:r w:rsidRPr="00D230C9">
        <w:rPr>
          <w:b/>
        </w:rPr>
        <w:t>1999</w:t>
      </w:r>
      <w:r w:rsidRPr="00D230C9">
        <w:t xml:space="preserve">, </w:t>
      </w:r>
      <w:r w:rsidRPr="00D230C9">
        <w:rPr>
          <w:i/>
        </w:rPr>
        <w:t>69</w:t>
      </w:r>
      <w:r w:rsidRPr="00D230C9">
        <w:t>, 367-374.</w:t>
      </w:r>
    </w:p>
    <w:p w14:paraId="7956AFE6" w14:textId="77777777" w:rsidR="00D230C9" w:rsidRPr="00D230C9" w:rsidRDefault="00D230C9" w:rsidP="00D230C9">
      <w:pPr>
        <w:pStyle w:val="EndNoteBibliography"/>
        <w:spacing w:after="0"/>
        <w:ind w:left="720" w:hanging="720"/>
      </w:pPr>
      <w:r w:rsidRPr="00D230C9">
        <w:t>11.</w:t>
      </w:r>
      <w:r w:rsidRPr="00D230C9">
        <w:tab/>
        <w:t xml:space="preserve">Anderson, D.M.G.; Ablonczy, Z.; Koutalos, Y.; Hanneken, A.M.; Spraggins, J.M.; Calcutt, M.W.; Crouch, R.K.; Caprioli, R.M.; Schey, K.L. Bis(monoacylglycero)phosphate lipids in the retinal pigment epithelium implicate lysosomal/endosomal dysfunction in a model of stargardt disease and human retinas. </w:t>
      </w:r>
      <w:r w:rsidRPr="00D230C9">
        <w:rPr>
          <w:i/>
        </w:rPr>
        <w:t xml:space="preserve">Sci Rep </w:t>
      </w:r>
      <w:r w:rsidRPr="00D230C9">
        <w:rPr>
          <w:b/>
        </w:rPr>
        <w:t>2017</w:t>
      </w:r>
      <w:r w:rsidRPr="00D230C9">
        <w:t xml:space="preserve">, </w:t>
      </w:r>
      <w:r w:rsidRPr="00D230C9">
        <w:rPr>
          <w:i/>
        </w:rPr>
        <w:t>7</w:t>
      </w:r>
      <w:r w:rsidRPr="00D230C9">
        <w:t>, 17352.</w:t>
      </w:r>
    </w:p>
    <w:p w14:paraId="711ADE39" w14:textId="77777777" w:rsidR="00D230C9" w:rsidRPr="00D230C9" w:rsidRDefault="00D230C9" w:rsidP="00D230C9">
      <w:pPr>
        <w:pStyle w:val="EndNoteBibliography"/>
        <w:spacing w:after="0"/>
        <w:ind w:left="720" w:hanging="720"/>
      </w:pPr>
      <w:r w:rsidRPr="00D230C9">
        <w:t>12.</w:t>
      </w:r>
      <w:r w:rsidRPr="00D230C9">
        <w:tab/>
        <w:t xml:space="preserve">Bhattacharya, S.; Yin, J.; Winborn, C.S.; Zhang, Q.; Yue, J.; Chaum, E. Prominin-1 is a novel regulator of autophagy in the human retinal pigment epithelium. </w:t>
      </w:r>
      <w:r w:rsidRPr="00D230C9">
        <w:rPr>
          <w:i/>
        </w:rPr>
        <w:t xml:space="preserve">Invest Ophthalmol Vis Sci </w:t>
      </w:r>
      <w:r w:rsidRPr="00D230C9">
        <w:rPr>
          <w:b/>
        </w:rPr>
        <w:t>2017</w:t>
      </w:r>
      <w:r w:rsidRPr="00D230C9">
        <w:t xml:space="preserve">, </w:t>
      </w:r>
      <w:r w:rsidRPr="00D230C9">
        <w:rPr>
          <w:i/>
        </w:rPr>
        <w:t>58</w:t>
      </w:r>
      <w:r w:rsidRPr="00D230C9">
        <w:t>, 2366-2387.</w:t>
      </w:r>
    </w:p>
    <w:p w14:paraId="670D93F7" w14:textId="77777777" w:rsidR="00D230C9" w:rsidRPr="00D230C9" w:rsidRDefault="00D230C9" w:rsidP="00D230C9">
      <w:pPr>
        <w:pStyle w:val="EndNoteBibliography"/>
        <w:spacing w:after="0"/>
        <w:ind w:left="720" w:hanging="720"/>
      </w:pPr>
      <w:r w:rsidRPr="00D230C9">
        <w:t>13.</w:t>
      </w:r>
      <w:r w:rsidRPr="00D230C9">
        <w:tab/>
        <w:t xml:space="preserve">Tan, L.X.; Toops, K.A.; Lakkaraju, A. Protective responses to sublytic complement in the retinal pigment epithelium. </w:t>
      </w:r>
      <w:r w:rsidRPr="00D230C9">
        <w:rPr>
          <w:i/>
        </w:rPr>
        <w:t xml:space="preserve">Proceedings of the National Academy of Sciences of the United States of America </w:t>
      </w:r>
      <w:r w:rsidRPr="00D230C9">
        <w:rPr>
          <w:b/>
        </w:rPr>
        <w:t>2016</w:t>
      </w:r>
      <w:r w:rsidRPr="00D230C9">
        <w:t xml:space="preserve">, </w:t>
      </w:r>
      <w:r w:rsidRPr="00D230C9">
        <w:rPr>
          <w:i/>
        </w:rPr>
        <w:t>113</w:t>
      </w:r>
      <w:r w:rsidRPr="00D230C9">
        <w:t>, 8789-8794.</w:t>
      </w:r>
    </w:p>
    <w:p w14:paraId="7D60DD35" w14:textId="77777777" w:rsidR="00D230C9" w:rsidRPr="00D230C9" w:rsidRDefault="00D230C9" w:rsidP="00D230C9">
      <w:pPr>
        <w:pStyle w:val="EndNoteBibliography"/>
        <w:spacing w:after="0"/>
        <w:ind w:left="720" w:hanging="720"/>
      </w:pPr>
      <w:r w:rsidRPr="00D230C9">
        <w:t>14.</w:t>
      </w:r>
      <w:r w:rsidRPr="00D230C9">
        <w:tab/>
        <w:t xml:space="preserve">Wavre-Shapton, S.T.; Tolmachova, T.; Lopes da Silva, M.; Futter, C.E.; Seabra, M.C. Conditional ablation of the choroideremia gene causes age-related changes in mouse retinal pigment epithelium. </w:t>
      </w:r>
      <w:r w:rsidRPr="00D230C9">
        <w:rPr>
          <w:i/>
        </w:rPr>
        <w:t xml:space="preserve">PloS one </w:t>
      </w:r>
      <w:r w:rsidRPr="00D230C9">
        <w:rPr>
          <w:b/>
        </w:rPr>
        <w:t>2013</w:t>
      </w:r>
      <w:r w:rsidRPr="00D230C9">
        <w:t xml:space="preserve">, </w:t>
      </w:r>
      <w:r w:rsidRPr="00D230C9">
        <w:rPr>
          <w:i/>
        </w:rPr>
        <w:t>8</w:t>
      </w:r>
      <w:r w:rsidRPr="00D230C9">
        <w:t>, e57769.</w:t>
      </w:r>
    </w:p>
    <w:p w14:paraId="182FD8DC" w14:textId="77777777" w:rsidR="00D230C9" w:rsidRPr="00D230C9" w:rsidRDefault="00D230C9" w:rsidP="00D230C9">
      <w:pPr>
        <w:pStyle w:val="EndNoteBibliography"/>
        <w:spacing w:after="0"/>
        <w:ind w:left="720" w:hanging="720"/>
      </w:pPr>
      <w:r w:rsidRPr="00D230C9">
        <w:t>15.</w:t>
      </w:r>
      <w:r w:rsidRPr="00D230C9">
        <w:tab/>
        <w:t xml:space="preserve">Roberts, R.L.; Barbieri, M.A.; Pryse, K.M.; Chua, M.; Morisaki, J.H.; Stahl, P.D. Endosome fusion in living cells overexpressing gfp-rab5. </w:t>
      </w:r>
      <w:r w:rsidRPr="00D230C9">
        <w:rPr>
          <w:i/>
        </w:rPr>
        <w:t xml:space="preserve">Journal of cell science </w:t>
      </w:r>
      <w:r w:rsidRPr="00D230C9">
        <w:rPr>
          <w:b/>
        </w:rPr>
        <w:t>1999</w:t>
      </w:r>
      <w:r w:rsidRPr="00D230C9">
        <w:t xml:space="preserve">, </w:t>
      </w:r>
      <w:r w:rsidRPr="00D230C9">
        <w:rPr>
          <w:i/>
        </w:rPr>
        <w:t>112 ( Pt 21)</w:t>
      </w:r>
      <w:r w:rsidRPr="00D230C9">
        <w:t>, 3667-3675.</w:t>
      </w:r>
    </w:p>
    <w:p w14:paraId="5A114B2E" w14:textId="77777777" w:rsidR="00D230C9" w:rsidRPr="00D230C9" w:rsidRDefault="00D230C9" w:rsidP="00D230C9">
      <w:pPr>
        <w:pStyle w:val="EndNoteBibliography"/>
        <w:spacing w:after="0"/>
        <w:ind w:left="720" w:hanging="720"/>
      </w:pPr>
      <w:r w:rsidRPr="00D230C9">
        <w:t>16.</w:t>
      </w:r>
      <w:r w:rsidRPr="00D230C9">
        <w:tab/>
        <w:t xml:space="preserve">Nielsen, E.; Severin, F.; Backer, J.M.; Hyman, A.A.; Zerial, M. Rab5 regulates motility of early endosomes on microtubules. </w:t>
      </w:r>
      <w:r w:rsidRPr="00D230C9">
        <w:rPr>
          <w:i/>
        </w:rPr>
        <w:t xml:space="preserve">Nature cell biology </w:t>
      </w:r>
      <w:r w:rsidRPr="00D230C9">
        <w:rPr>
          <w:b/>
        </w:rPr>
        <w:t>1999</w:t>
      </w:r>
      <w:r w:rsidRPr="00D230C9">
        <w:t xml:space="preserve">, </w:t>
      </w:r>
      <w:r w:rsidRPr="00D230C9">
        <w:rPr>
          <w:i/>
        </w:rPr>
        <w:t>1</w:t>
      </w:r>
      <w:r w:rsidRPr="00D230C9">
        <w:t>, 376-382.</w:t>
      </w:r>
    </w:p>
    <w:p w14:paraId="523267D9" w14:textId="77777777" w:rsidR="00D230C9" w:rsidRPr="00D230C9" w:rsidRDefault="00D230C9" w:rsidP="00D230C9">
      <w:pPr>
        <w:pStyle w:val="EndNoteBibliography"/>
        <w:spacing w:after="0"/>
        <w:ind w:left="720" w:hanging="720"/>
      </w:pPr>
      <w:r w:rsidRPr="00D230C9">
        <w:t>17.</w:t>
      </w:r>
      <w:r w:rsidRPr="00D230C9">
        <w:tab/>
        <w:t xml:space="preserve">Mayor, S.; Pagano, R.E. Pathways of clathrin-independent endocytosis. </w:t>
      </w:r>
      <w:r w:rsidRPr="00D230C9">
        <w:rPr>
          <w:i/>
        </w:rPr>
        <w:t xml:space="preserve">Nature reviews. Molecular cell biology </w:t>
      </w:r>
      <w:r w:rsidRPr="00D230C9">
        <w:rPr>
          <w:b/>
        </w:rPr>
        <w:t>2007</w:t>
      </w:r>
      <w:r w:rsidRPr="00D230C9">
        <w:t xml:space="preserve">, </w:t>
      </w:r>
      <w:r w:rsidRPr="00D230C9">
        <w:rPr>
          <w:i/>
        </w:rPr>
        <w:t>8</w:t>
      </w:r>
      <w:r w:rsidRPr="00D230C9">
        <w:t>, 603-612.</w:t>
      </w:r>
    </w:p>
    <w:p w14:paraId="0FB67015" w14:textId="77777777" w:rsidR="00D230C9" w:rsidRPr="00D230C9" w:rsidRDefault="00D230C9" w:rsidP="00D230C9">
      <w:pPr>
        <w:pStyle w:val="EndNoteBibliography"/>
        <w:spacing w:after="0"/>
        <w:ind w:left="720" w:hanging="720"/>
      </w:pPr>
      <w:r w:rsidRPr="00D230C9">
        <w:t>18.</w:t>
      </w:r>
      <w:r w:rsidRPr="00D230C9">
        <w:tab/>
        <w:t xml:space="preserve">Steinman, R.M.; Mellman, I.S.; Muller, W.A.; Cohn, Z.A. Endocytosis and the recycling of plasma membrane. </w:t>
      </w:r>
      <w:r w:rsidRPr="00D230C9">
        <w:rPr>
          <w:i/>
        </w:rPr>
        <w:t xml:space="preserve">J Cell Biol </w:t>
      </w:r>
      <w:r w:rsidRPr="00D230C9">
        <w:rPr>
          <w:b/>
        </w:rPr>
        <w:t>1983</w:t>
      </w:r>
      <w:r w:rsidRPr="00D230C9">
        <w:t xml:space="preserve">, </w:t>
      </w:r>
      <w:r w:rsidRPr="00D230C9">
        <w:rPr>
          <w:i/>
        </w:rPr>
        <w:t>96</w:t>
      </w:r>
      <w:r w:rsidRPr="00D230C9">
        <w:t>, 1-27.</w:t>
      </w:r>
    </w:p>
    <w:p w14:paraId="4ACE8041" w14:textId="77777777" w:rsidR="00D230C9" w:rsidRPr="00D230C9" w:rsidRDefault="00D230C9" w:rsidP="00D230C9">
      <w:pPr>
        <w:pStyle w:val="EndNoteBibliography"/>
        <w:spacing w:after="0"/>
        <w:ind w:left="720" w:hanging="720"/>
      </w:pPr>
      <w:r w:rsidRPr="00D230C9">
        <w:t>19.</w:t>
      </w:r>
      <w:r w:rsidRPr="00D230C9">
        <w:tab/>
        <w:t xml:space="preserve">Villarroel-Campos, D.; Gastaldi, L.; Conde, C.; Caceres, A.; Gonzalez-Billault, C. Rab-mediated trafficking role in neurite formation. </w:t>
      </w:r>
      <w:r w:rsidRPr="00D230C9">
        <w:rPr>
          <w:i/>
        </w:rPr>
        <w:t xml:space="preserve">Journal of neurochemistry </w:t>
      </w:r>
      <w:r w:rsidRPr="00D230C9">
        <w:rPr>
          <w:b/>
        </w:rPr>
        <w:t>2014</w:t>
      </w:r>
      <w:r w:rsidRPr="00D230C9">
        <w:t xml:space="preserve">, </w:t>
      </w:r>
      <w:r w:rsidRPr="00D230C9">
        <w:rPr>
          <w:i/>
        </w:rPr>
        <w:t>129</w:t>
      </w:r>
      <w:r w:rsidRPr="00D230C9">
        <w:t>, 240-248.</w:t>
      </w:r>
    </w:p>
    <w:p w14:paraId="0078EB1F" w14:textId="77777777" w:rsidR="00D230C9" w:rsidRPr="00D230C9" w:rsidRDefault="00D230C9" w:rsidP="00D230C9">
      <w:pPr>
        <w:pStyle w:val="EndNoteBibliography"/>
        <w:spacing w:after="0"/>
        <w:ind w:left="720" w:hanging="720"/>
      </w:pPr>
      <w:r w:rsidRPr="00D230C9">
        <w:t>20.</w:t>
      </w:r>
      <w:r w:rsidRPr="00D230C9">
        <w:tab/>
        <w:t xml:space="preserve">Bonifacino, J.S.; Rojas, R. Retrograde transport from endosomes to the trans-golgi network. </w:t>
      </w:r>
      <w:r w:rsidRPr="00D230C9">
        <w:rPr>
          <w:i/>
        </w:rPr>
        <w:t xml:space="preserve">Nature reviews. Molecular cell biology </w:t>
      </w:r>
      <w:r w:rsidRPr="00D230C9">
        <w:rPr>
          <w:b/>
        </w:rPr>
        <w:t>2006</w:t>
      </w:r>
      <w:r w:rsidRPr="00D230C9">
        <w:t xml:space="preserve">, </w:t>
      </w:r>
      <w:r w:rsidRPr="00D230C9">
        <w:rPr>
          <w:i/>
        </w:rPr>
        <w:t>7</w:t>
      </w:r>
      <w:r w:rsidRPr="00D230C9">
        <w:t>, 568-579.</w:t>
      </w:r>
    </w:p>
    <w:p w14:paraId="4657317D" w14:textId="77777777" w:rsidR="00D230C9" w:rsidRPr="00D230C9" w:rsidRDefault="00D230C9" w:rsidP="00D230C9">
      <w:pPr>
        <w:pStyle w:val="EndNoteBibliography"/>
        <w:spacing w:after="0"/>
        <w:ind w:left="720" w:hanging="720"/>
      </w:pPr>
      <w:r w:rsidRPr="00D230C9">
        <w:t>21.</w:t>
      </w:r>
      <w:r w:rsidRPr="00D230C9">
        <w:tab/>
        <w:t xml:space="preserve">Burd, C.; Cullen, P.J. Retromer: A master conductor of endosome sorting. </w:t>
      </w:r>
      <w:r w:rsidRPr="00D230C9">
        <w:rPr>
          <w:i/>
        </w:rPr>
        <w:t xml:space="preserve">Cold Spring Harbor perspectives in biology </w:t>
      </w:r>
      <w:r w:rsidRPr="00D230C9">
        <w:rPr>
          <w:b/>
        </w:rPr>
        <w:t>2014</w:t>
      </w:r>
      <w:r w:rsidRPr="00D230C9">
        <w:t xml:space="preserve">, </w:t>
      </w:r>
      <w:r w:rsidRPr="00D230C9">
        <w:rPr>
          <w:i/>
        </w:rPr>
        <w:t>6</w:t>
      </w:r>
      <w:r w:rsidRPr="00D230C9">
        <w:t>, 1-13.</w:t>
      </w:r>
    </w:p>
    <w:p w14:paraId="4F8674F4" w14:textId="77777777" w:rsidR="00D230C9" w:rsidRPr="00D230C9" w:rsidRDefault="00D230C9" w:rsidP="00D230C9">
      <w:pPr>
        <w:pStyle w:val="EndNoteBibliography"/>
        <w:spacing w:after="0"/>
        <w:ind w:left="720" w:hanging="720"/>
      </w:pPr>
      <w:r w:rsidRPr="00D230C9">
        <w:t>22.</w:t>
      </w:r>
      <w:r w:rsidRPr="00D230C9">
        <w:tab/>
        <w:t xml:space="preserve">Maxson, M.E.; Grinstein, S. The vacuolar-type h(+)-atpase at a glance - more than a proton pump. </w:t>
      </w:r>
      <w:r w:rsidRPr="00D230C9">
        <w:rPr>
          <w:i/>
        </w:rPr>
        <w:t xml:space="preserve">Journal of cell science </w:t>
      </w:r>
      <w:r w:rsidRPr="00D230C9">
        <w:rPr>
          <w:b/>
        </w:rPr>
        <w:t>2014</w:t>
      </w:r>
      <w:r w:rsidRPr="00D230C9">
        <w:t xml:space="preserve">, </w:t>
      </w:r>
      <w:r w:rsidRPr="00D230C9">
        <w:rPr>
          <w:i/>
        </w:rPr>
        <w:t>127</w:t>
      </w:r>
      <w:r w:rsidRPr="00D230C9">
        <w:t>, 4987-4993.</w:t>
      </w:r>
    </w:p>
    <w:p w14:paraId="02B920CE" w14:textId="77777777" w:rsidR="00D230C9" w:rsidRPr="00D230C9" w:rsidRDefault="00D230C9" w:rsidP="00D230C9">
      <w:pPr>
        <w:pStyle w:val="EndNoteBibliography"/>
        <w:spacing w:after="0"/>
        <w:ind w:left="720" w:hanging="720"/>
      </w:pPr>
      <w:r w:rsidRPr="00D230C9">
        <w:t>23.</w:t>
      </w:r>
      <w:r w:rsidRPr="00D230C9">
        <w:tab/>
        <w:t xml:space="preserve">Sachse, M.; Urbe, S.; Oorschot, V.; Strous, G.J.; Klumperman, J. Bilayered clathrin coats on endosomal vacuoles are involved in protein sorting toward lysosomes. </w:t>
      </w:r>
      <w:r w:rsidRPr="00D230C9">
        <w:rPr>
          <w:i/>
        </w:rPr>
        <w:t xml:space="preserve">Molecular biology of the cell </w:t>
      </w:r>
      <w:r w:rsidRPr="00D230C9">
        <w:rPr>
          <w:b/>
        </w:rPr>
        <w:t>2002</w:t>
      </w:r>
      <w:r w:rsidRPr="00D230C9">
        <w:t xml:space="preserve">, </w:t>
      </w:r>
      <w:r w:rsidRPr="00D230C9">
        <w:rPr>
          <w:i/>
        </w:rPr>
        <w:t>13</w:t>
      </w:r>
      <w:r w:rsidRPr="00D230C9">
        <w:t>, 1313-1328.</w:t>
      </w:r>
    </w:p>
    <w:p w14:paraId="3461075B" w14:textId="77777777" w:rsidR="00D230C9" w:rsidRPr="00D230C9" w:rsidRDefault="00D230C9" w:rsidP="00D230C9">
      <w:pPr>
        <w:pStyle w:val="EndNoteBibliography"/>
        <w:spacing w:after="0"/>
        <w:ind w:left="720" w:hanging="720"/>
      </w:pPr>
      <w:r w:rsidRPr="00D230C9">
        <w:t>24.</w:t>
      </w:r>
      <w:r w:rsidRPr="00D230C9">
        <w:tab/>
        <w:t xml:space="preserve">Raiborg, C.; Stenmark, H. The escrt machinery in endosomal sorting of ubiquitylated membrane proteins. </w:t>
      </w:r>
      <w:r w:rsidRPr="00D230C9">
        <w:rPr>
          <w:i/>
        </w:rPr>
        <w:t xml:space="preserve">Nature </w:t>
      </w:r>
      <w:r w:rsidRPr="00D230C9">
        <w:rPr>
          <w:b/>
        </w:rPr>
        <w:t>2009</w:t>
      </w:r>
      <w:r w:rsidRPr="00D230C9">
        <w:t xml:space="preserve">, </w:t>
      </w:r>
      <w:r w:rsidRPr="00D230C9">
        <w:rPr>
          <w:i/>
        </w:rPr>
        <w:t>458</w:t>
      </w:r>
      <w:r w:rsidRPr="00D230C9">
        <w:t>, 445-452.</w:t>
      </w:r>
    </w:p>
    <w:p w14:paraId="5B598DB4" w14:textId="77777777" w:rsidR="00D230C9" w:rsidRPr="00D230C9" w:rsidRDefault="00D230C9" w:rsidP="00D230C9">
      <w:pPr>
        <w:pStyle w:val="EndNoteBibliography"/>
        <w:spacing w:after="0"/>
        <w:ind w:left="720" w:hanging="720"/>
      </w:pPr>
      <w:r w:rsidRPr="00D230C9">
        <w:t>25.</w:t>
      </w:r>
      <w:r w:rsidRPr="00D230C9">
        <w:tab/>
        <w:t xml:space="preserve">Rink, J.; Ghigo, E.; Kalaidzidis, Y.; Zerial, M. Rab conversion as a mechanism of progression from early to late endosomes. </w:t>
      </w:r>
      <w:r w:rsidRPr="00D230C9">
        <w:rPr>
          <w:i/>
        </w:rPr>
        <w:t xml:space="preserve">Cell </w:t>
      </w:r>
      <w:r w:rsidRPr="00D230C9">
        <w:rPr>
          <w:b/>
        </w:rPr>
        <w:t>2005</w:t>
      </w:r>
      <w:r w:rsidRPr="00D230C9">
        <w:t xml:space="preserve">, </w:t>
      </w:r>
      <w:r w:rsidRPr="00D230C9">
        <w:rPr>
          <w:i/>
        </w:rPr>
        <w:t>122</w:t>
      </w:r>
      <w:r w:rsidRPr="00D230C9">
        <w:t>, 735-749.</w:t>
      </w:r>
    </w:p>
    <w:p w14:paraId="70268FC7" w14:textId="77777777" w:rsidR="00D230C9" w:rsidRPr="00D230C9" w:rsidRDefault="00D230C9" w:rsidP="00D230C9">
      <w:pPr>
        <w:pStyle w:val="EndNoteBibliography"/>
        <w:spacing w:after="0"/>
        <w:ind w:left="720" w:hanging="720"/>
      </w:pPr>
      <w:r w:rsidRPr="00D230C9">
        <w:t>26.</w:t>
      </w:r>
      <w:r w:rsidRPr="00D230C9">
        <w:tab/>
        <w:t xml:space="preserve">Poteryaev, D.; Datta, S.; Ackema, K.; Zerial, M.; Spang, A. Identification of the switch in early-to-late endosome transition. </w:t>
      </w:r>
      <w:r w:rsidRPr="00D230C9">
        <w:rPr>
          <w:i/>
        </w:rPr>
        <w:t xml:space="preserve">Cell </w:t>
      </w:r>
      <w:r w:rsidRPr="00D230C9">
        <w:rPr>
          <w:b/>
        </w:rPr>
        <w:t>2010</w:t>
      </w:r>
      <w:r w:rsidRPr="00D230C9">
        <w:t xml:space="preserve">, </w:t>
      </w:r>
      <w:r w:rsidRPr="00D230C9">
        <w:rPr>
          <w:i/>
        </w:rPr>
        <w:t>141</w:t>
      </w:r>
      <w:r w:rsidRPr="00D230C9">
        <w:t>, 497-508.</w:t>
      </w:r>
    </w:p>
    <w:p w14:paraId="088E8F19" w14:textId="77777777" w:rsidR="00D230C9" w:rsidRPr="00D230C9" w:rsidRDefault="00D230C9" w:rsidP="00D230C9">
      <w:pPr>
        <w:pStyle w:val="EndNoteBibliography"/>
        <w:spacing w:after="0"/>
        <w:ind w:left="720" w:hanging="720"/>
      </w:pPr>
      <w:r w:rsidRPr="00D230C9">
        <w:t>27.</w:t>
      </w:r>
      <w:r w:rsidRPr="00D230C9">
        <w:tab/>
        <w:t xml:space="preserve">Gruenberg, J.; Stenmark, H. The biogenesis of multivesicular endosomes. </w:t>
      </w:r>
      <w:r w:rsidRPr="00D230C9">
        <w:rPr>
          <w:i/>
        </w:rPr>
        <w:t xml:space="preserve">Nature reviews. Molecular cell biology </w:t>
      </w:r>
      <w:r w:rsidRPr="00D230C9">
        <w:rPr>
          <w:b/>
        </w:rPr>
        <w:t>2004</w:t>
      </w:r>
      <w:r w:rsidRPr="00D230C9">
        <w:t xml:space="preserve">, </w:t>
      </w:r>
      <w:r w:rsidRPr="00D230C9">
        <w:rPr>
          <w:i/>
        </w:rPr>
        <w:t>5</w:t>
      </w:r>
      <w:r w:rsidRPr="00D230C9">
        <w:t>, 317-323.</w:t>
      </w:r>
    </w:p>
    <w:p w14:paraId="1A726545" w14:textId="77777777" w:rsidR="00D230C9" w:rsidRPr="00D230C9" w:rsidRDefault="00D230C9" w:rsidP="00D230C9">
      <w:pPr>
        <w:pStyle w:val="EndNoteBibliography"/>
        <w:spacing w:after="0"/>
        <w:ind w:left="720" w:hanging="720"/>
      </w:pPr>
      <w:r w:rsidRPr="00D230C9">
        <w:t>28.</w:t>
      </w:r>
      <w:r w:rsidRPr="00D230C9">
        <w:tab/>
        <w:t>Collinet, C.; Stoter, M.; Bradshaw, C.R.; Samusik, N.; Rink, J.C.; Kenski, D.; Habermann, B.; Buchholz, F.; Henschel, R.; Mueller, M.S.</w:t>
      </w:r>
      <w:r w:rsidRPr="00D230C9">
        <w:rPr>
          <w:i/>
        </w:rPr>
        <w:t>, et al.</w:t>
      </w:r>
      <w:r w:rsidRPr="00D230C9">
        <w:t xml:space="preserve"> Systems survey of endocytosis by multiparametric image analysis. </w:t>
      </w:r>
      <w:r w:rsidRPr="00D230C9">
        <w:rPr>
          <w:i/>
        </w:rPr>
        <w:t xml:space="preserve">Nature </w:t>
      </w:r>
      <w:r w:rsidRPr="00D230C9">
        <w:rPr>
          <w:b/>
        </w:rPr>
        <w:t>2010</w:t>
      </w:r>
      <w:r w:rsidRPr="00D230C9">
        <w:t xml:space="preserve">, </w:t>
      </w:r>
      <w:r w:rsidRPr="00D230C9">
        <w:rPr>
          <w:i/>
        </w:rPr>
        <w:t>464</w:t>
      </w:r>
      <w:r w:rsidRPr="00D230C9">
        <w:t>, 243-249.</w:t>
      </w:r>
    </w:p>
    <w:p w14:paraId="0BC02F83" w14:textId="77777777" w:rsidR="00D230C9" w:rsidRPr="00D230C9" w:rsidRDefault="00D230C9" w:rsidP="00D230C9">
      <w:pPr>
        <w:pStyle w:val="EndNoteBibliography"/>
        <w:spacing w:after="0"/>
        <w:ind w:left="720" w:hanging="720"/>
      </w:pPr>
      <w:r w:rsidRPr="00D230C9">
        <w:t>29.</w:t>
      </w:r>
      <w:r w:rsidRPr="00D230C9">
        <w:tab/>
        <w:t xml:space="preserve">Huotari, J.; Helenius, A. Endosome maturation. </w:t>
      </w:r>
      <w:r w:rsidRPr="00D230C9">
        <w:rPr>
          <w:i/>
        </w:rPr>
        <w:t xml:space="preserve">Embo j </w:t>
      </w:r>
      <w:r w:rsidRPr="00D230C9">
        <w:rPr>
          <w:b/>
        </w:rPr>
        <w:t>2011</w:t>
      </w:r>
      <w:r w:rsidRPr="00D230C9">
        <w:t xml:space="preserve">, </w:t>
      </w:r>
      <w:r w:rsidRPr="00D230C9">
        <w:rPr>
          <w:i/>
        </w:rPr>
        <w:t>30</w:t>
      </w:r>
      <w:r w:rsidRPr="00D230C9">
        <w:t>, 3481-3500.</w:t>
      </w:r>
    </w:p>
    <w:p w14:paraId="723D4C3D" w14:textId="77777777" w:rsidR="00D230C9" w:rsidRPr="00D230C9" w:rsidRDefault="00D230C9" w:rsidP="00D230C9">
      <w:pPr>
        <w:pStyle w:val="EndNoteBibliography"/>
        <w:spacing w:after="0"/>
        <w:ind w:left="720" w:hanging="720"/>
      </w:pPr>
      <w:r w:rsidRPr="00D230C9">
        <w:t>30.</w:t>
      </w:r>
      <w:r w:rsidRPr="00D230C9">
        <w:tab/>
        <w:t xml:space="preserve">Hu, Y.B.; Dammer, E.B.; Ren, R.J.; Wang, G. The endosomal-lysosomal system: From acidification and cargo sorting to neurodegeneration. </w:t>
      </w:r>
      <w:r w:rsidRPr="00D230C9">
        <w:rPr>
          <w:i/>
        </w:rPr>
        <w:t xml:space="preserve">Translational neurodegeneration </w:t>
      </w:r>
      <w:r w:rsidRPr="00D230C9">
        <w:rPr>
          <w:b/>
        </w:rPr>
        <w:t>2015</w:t>
      </w:r>
      <w:r w:rsidRPr="00D230C9">
        <w:t xml:space="preserve">, </w:t>
      </w:r>
      <w:r w:rsidRPr="00D230C9">
        <w:rPr>
          <w:i/>
        </w:rPr>
        <w:t>4</w:t>
      </w:r>
      <w:r w:rsidRPr="00D230C9">
        <w:t>, 18.</w:t>
      </w:r>
    </w:p>
    <w:p w14:paraId="206C8E83" w14:textId="77777777" w:rsidR="00D230C9" w:rsidRPr="00D230C9" w:rsidRDefault="00D230C9" w:rsidP="00D230C9">
      <w:pPr>
        <w:pStyle w:val="EndNoteBibliography"/>
        <w:spacing w:after="0"/>
        <w:ind w:left="720" w:hanging="720"/>
      </w:pPr>
      <w:r w:rsidRPr="00D230C9">
        <w:t>31.</w:t>
      </w:r>
      <w:r w:rsidRPr="00D230C9">
        <w:tab/>
        <w:t xml:space="preserve">Maxfield, F.R.; Yamashiro, D.J. Endosome acidification and the pathways of receptor-mediated endocytosis. </w:t>
      </w:r>
      <w:r w:rsidRPr="00D230C9">
        <w:rPr>
          <w:i/>
        </w:rPr>
        <w:t xml:space="preserve">Adv Exp Med Biol </w:t>
      </w:r>
      <w:r w:rsidRPr="00D230C9">
        <w:rPr>
          <w:b/>
        </w:rPr>
        <w:t>1987</w:t>
      </w:r>
      <w:r w:rsidRPr="00D230C9">
        <w:t xml:space="preserve">, </w:t>
      </w:r>
      <w:r w:rsidRPr="00D230C9">
        <w:rPr>
          <w:i/>
        </w:rPr>
        <w:t>225</w:t>
      </w:r>
      <w:r w:rsidRPr="00D230C9">
        <w:t>, 189-198.</w:t>
      </w:r>
    </w:p>
    <w:p w14:paraId="469D8BF2" w14:textId="77777777" w:rsidR="00D230C9" w:rsidRPr="00D230C9" w:rsidRDefault="00D230C9" w:rsidP="00D230C9">
      <w:pPr>
        <w:pStyle w:val="EndNoteBibliography"/>
        <w:spacing w:after="0"/>
        <w:ind w:left="720" w:hanging="720"/>
      </w:pPr>
      <w:r w:rsidRPr="00D230C9">
        <w:t>32.</w:t>
      </w:r>
      <w:r w:rsidRPr="00D230C9">
        <w:tab/>
        <w:t xml:space="preserve">Bayer, N.; Schober, D.; Prchla, E.; Murphy, R.F.; Blaas, D.; Fuchs, R. Effect of bafilomycin a1 and nocodazole on endocytic transport in hela cells: Implications for viral uncoating and infection. </w:t>
      </w:r>
      <w:r w:rsidRPr="00D230C9">
        <w:rPr>
          <w:i/>
        </w:rPr>
        <w:t xml:space="preserve">Journal of virology </w:t>
      </w:r>
      <w:r w:rsidRPr="00D230C9">
        <w:rPr>
          <w:b/>
        </w:rPr>
        <w:t>1998</w:t>
      </w:r>
      <w:r w:rsidRPr="00D230C9">
        <w:t xml:space="preserve">, </w:t>
      </w:r>
      <w:r w:rsidRPr="00D230C9">
        <w:rPr>
          <w:i/>
        </w:rPr>
        <w:t>72</w:t>
      </w:r>
      <w:r w:rsidRPr="00D230C9">
        <w:t>, 9645-9655.</w:t>
      </w:r>
    </w:p>
    <w:p w14:paraId="14D7A0F4" w14:textId="77777777" w:rsidR="00D230C9" w:rsidRPr="00D230C9" w:rsidRDefault="00D230C9" w:rsidP="00D230C9">
      <w:pPr>
        <w:pStyle w:val="EndNoteBibliography"/>
        <w:spacing w:after="0"/>
        <w:ind w:left="720" w:hanging="720"/>
      </w:pPr>
      <w:r w:rsidRPr="00D230C9">
        <w:t>33.</w:t>
      </w:r>
      <w:r w:rsidRPr="00D230C9">
        <w:tab/>
        <w:t xml:space="preserve">Driskell, O.J.; Mironov, A.; Allan, V.J.; Woodman, P.G. Dynein is required for receptor sorting and the morphogenesis of early endosomes. </w:t>
      </w:r>
      <w:r w:rsidRPr="00D230C9">
        <w:rPr>
          <w:i/>
        </w:rPr>
        <w:t xml:space="preserve">Nature cell biology </w:t>
      </w:r>
      <w:r w:rsidRPr="00D230C9">
        <w:rPr>
          <w:b/>
        </w:rPr>
        <w:t>2007</w:t>
      </w:r>
      <w:r w:rsidRPr="00D230C9">
        <w:t xml:space="preserve">, </w:t>
      </w:r>
      <w:r w:rsidRPr="00D230C9">
        <w:rPr>
          <w:i/>
        </w:rPr>
        <w:t>9</w:t>
      </w:r>
      <w:r w:rsidRPr="00D230C9">
        <w:t>, 113-120.</w:t>
      </w:r>
    </w:p>
    <w:p w14:paraId="392E3393" w14:textId="77777777" w:rsidR="00D230C9" w:rsidRPr="00D230C9" w:rsidRDefault="00D230C9" w:rsidP="00D230C9">
      <w:pPr>
        <w:pStyle w:val="EndNoteBibliography"/>
        <w:spacing w:after="0"/>
        <w:ind w:left="720" w:hanging="720"/>
      </w:pPr>
      <w:r w:rsidRPr="00D230C9">
        <w:t>34.</w:t>
      </w:r>
      <w:r w:rsidRPr="00D230C9">
        <w:tab/>
        <w:t xml:space="preserve">Hsu, V.W.; Prekeris, R. Transport at the recycling endosome. </w:t>
      </w:r>
      <w:r w:rsidRPr="00D230C9">
        <w:rPr>
          <w:i/>
        </w:rPr>
        <w:t xml:space="preserve">Current opinion in cell biology </w:t>
      </w:r>
      <w:r w:rsidRPr="00D230C9">
        <w:rPr>
          <w:b/>
        </w:rPr>
        <w:t>2010</w:t>
      </w:r>
      <w:r w:rsidRPr="00D230C9">
        <w:t xml:space="preserve">, </w:t>
      </w:r>
      <w:r w:rsidRPr="00D230C9">
        <w:rPr>
          <w:i/>
        </w:rPr>
        <w:t>22</w:t>
      </w:r>
      <w:r w:rsidRPr="00D230C9">
        <w:t>, 528-534.</w:t>
      </w:r>
    </w:p>
    <w:p w14:paraId="6CF28662" w14:textId="77777777" w:rsidR="00D230C9" w:rsidRPr="00D230C9" w:rsidRDefault="00D230C9" w:rsidP="00D230C9">
      <w:pPr>
        <w:pStyle w:val="EndNoteBibliography"/>
        <w:spacing w:after="0"/>
        <w:ind w:left="720" w:hanging="720"/>
      </w:pPr>
      <w:r w:rsidRPr="00D230C9">
        <w:t>35.</w:t>
      </w:r>
      <w:r w:rsidRPr="00D230C9">
        <w:tab/>
        <w:t xml:space="preserve">Eskelinen, E.L. New insights into the mechanisms of macroautophagy in mammalian cells. </w:t>
      </w:r>
      <w:r w:rsidRPr="00D230C9">
        <w:rPr>
          <w:i/>
        </w:rPr>
        <w:t xml:space="preserve">International review of cell and molecular biology </w:t>
      </w:r>
      <w:r w:rsidRPr="00D230C9">
        <w:rPr>
          <w:b/>
        </w:rPr>
        <w:t>2008</w:t>
      </w:r>
      <w:r w:rsidRPr="00D230C9">
        <w:t xml:space="preserve">, </w:t>
      </w:r>
      <w:r w:rsidRPr="00D230C9">
        <w:rPr>
          <w:i/>
        </w:rPr>
        <w:t>266</w:t>
      </w:r>
      <w:r w:rsidRPr="00D230C9">
        <w:t>, 207-247.</w:t>
      </w:r>
    </w:p>
    <w:p w14:paraId="213A1D69" w14:textId="77777777" w:rsidR="00D230C9" w:rsidRPr="00D230C9" w:rsidRDefault="00D230C9" w:rsidP="00D230C9">
      <w:pPr>
        <w:pStyle w:val="EndNoteBibliography"/>
        <w:spacing w:after="0"/>
        <w:ind w:left="720" w:hanging="720"/>
      </w:pPr>
      <w:r w:rsidRPr="00D230C9">
        <w:t>36.</w:t>
      </w:r>
      <w:r w:rsidRPr="00D230C9">
        <w:tab/>
        <w:t xml:space="preserve">Kinchen, J.M.; Ravichandran, K.S. Phagosome maturation: Going through the acid test. </w:t>
      </w:r>
      <w:r w:rsidRPr="00D230C9">
        <w:rPr>
          <w:i/>
        </w:rPr>
        <w:t xml:space="preserve">Nature reviews. Molecular cell biology </w:t>
      </w:r>
      <w:r w:rsidRPr="00D230C9">
        <w:rPr>
          <w:b/>
        </w:rPr>
        <w:t>2008</w:t>
      </w:r>
      <w:r w:rsidRPr="00D230C9">
        <w:t xml:space="preserve">, </w:t>
      </w:r>
      <w:r w:rsidRPr="00D230C9">
        <w:rPr>
          <w:i/>
        </w:rPr>
        <w:t>9</w:t>
      </w:r>
      <w:r w:rsidRPr="00D230C9">
        <w:t>, 781-795.</w:t>
      </w:r>
    </w:p>
    <w:p w14:paraId="67B90094" w14:textId="77777777" w:rsidR="00D230C9" w:rsidRPr="00D230C9" w:rsidRDefault="00D230C9" w:rsidP="00D230C9">
      <w:pPr>
        <w:pStyle w:val="EndNoteBibliography"/>
        <w:spacing w:after="0"/>
        <w:ind w:left="720" w:hanging="720"/>
      </w:pPr>
      <w:r w:rsidRPr="00D230C9">
        <w:t>37.</w:t>
      </w:r>
      <w:r w:rsidRPr="00D230C9">
        <w:tab/>
        <w:t xml:space="preserve">Luzio, J.P.; Hackmann, Y.; Dieckmann, N.M.; Griffiths, G.M. The biogenesis of lysosomes and lysosome-related organelles. </w:t>
      </w:r>
      <w:r w:rsidRPr="00D230C9">
        <w:rPr>
          <w:i/>
        </w:rPr>
        <w:t xml:space="preserve">Cold Spring Harbor perspectives in biology </w:t>
      </w:r>
      <w:r w:rsidRPr="00D230C9">
        <w:rPr>
          <w:b/>
        </w:rPr>
        <w:t>2014</w:t>
      </w:r>
      <w:r w:rsidRPr="00D230C9">
        <w:t xml:space="preserve">, </w:t>
      </w:r>
      <w:r w:rsidRPr="00D230C9">
        <w:rPr>
          <w:i/>
        </w:rPr>
        <w:t>6</w:t>
      </w:r>
      <w:r w:rsidRPr="00D230C9">
        <w:t>, a016840.</w:t>
      </w:r>
    </w:p>
    <w:p w14:paraId="346F5AD8" w14:textId="77777777" w:rsidR="00D230C9" w:rsidRPr="00D230C9" w:rsidRDefault="00D230C9" w:rsidP="00D230C9">
      <w:pPr>
        <w:pStyle w:val="EndNoteBibliography"/>
        <w:spacing w:after="0"/>
        <w:ind w:left="720" w:hanging="720"/>
      </w:pPr>
      <w:r w:rsidRPr="00D230C9">
        <w:t>38.</w:t>
      </w:r>
      <w:r w:rsidRPr="00D230C9">
        <w:tab/>
        <w:t xml:space="preserve">Coutinho, M.F.; Prata, M.J.; Alves, S. A shortcut to the lysosome: The mannose-6-phosphate-independent pathway. </w:t>
      </w:r>
      <w:r w:rsidRPr="00D230C9">
        <w:rPr>
          <w:i/>
        </w:rPr>
        <w:t xml:space="preserve">Molecular genetics and metabolism </w:t>
      </w:r>
      <w:r w:rsidRPr="00D230C9">
        <w:rPr>
          <w:b/>
        </w:rPr>
        <w:t>2012</w:t>
      </w:r>
      <w:r w:rsidRPr="00D230C9">
        <w:t xml:space="preserve">, </w:t>
      </w:r>
      <w:r w:rsidRPr="00D230C9">
        <w:rPr>
          <w:i/>
        </w:rPr>
        <w:t>107</w:t>
      </w:r>
      <w:r w:rsidRPr="00D230C9">
        <w:t>, 257-266.</w:t>
      </w:r>
    </w:p>
    <w:p w14:paraId="36DE1412" w14:textId="77777777" w:rsidR="00D230C9" w:rsidRPr="00D230C9" w:rsidRDefault="00D230C9" w:rsidP="00D230C9">
      <w:pPr>
        <w:pStyle w:val="EndNoteBibliography"/>
        <w:spacing w:after="0"/>
        <w:ind w:left="720" w:hanging="720"/>
      </w:pPr>
      <w:r w:rsidRPr="00D230C9">
        <w:t>39.</w:t>
      </w:r>
      <w:r w:rsidRPr="00D230C9">
        <w:tab/>
        <w:t xml:space="preserve">Saftig, P.; Klumperman, J. Lysosome biogenesis and lysosomal membrane proteins: Trafficking meets function. </w:t>
      </w:r>
      <w:r w:rsidRPr="00D230C9">
        <w:rPr>
          <w:i/>
        </w:rPr>
        <w:t xml:space="preserve">Nature reviews. Molecular cell biology </w:t>
      </w:r>
      <w:r w:rsidRPr="00D230C9">
        <w:rPr>
          <w:b/>
        </w:rPr>
        <w:t>2009</w:t>
      </w:r>
      <w:r w:rsidRPr="00D230C9">
        <w:t xml:space="preserve">, </w:t>
      </w:r>
      <w:r w:rsidRPr="00D230C9">
        <w:rPr>
          <w:i/>
        </w:rPr>
        <w:t>10</w:t>
      </w:r>
      <w:r w:rsidRPr="00D230C9">
        <w:t>, 623-635.</w:t>
      </w:r>
    </w:p>
    <w:p w14:paraId="27564986" w14:textId="77777777" w:rsidR="00D230C9" w:rsidRPr="00D230C9" w:rsidRDefault="00D230C9" w:rsidP="00D230C9">
      <w:pPr>
        <w:pStyle w:val="EndNoteBibliography"/>
        <w:spacing w:after="0"/>
        <w:ind w:left="720" w:hanging="720"/>
      </w:pPr>
      <w:r w:rsidRPr="00D230C9">
        <w:t>40.</w:t>
      </w:r>
      <w:r w:rsidRPr="00D230C9">
        <w:tab/>
        <w:t xml:space="preserve">Klettner, A.; Kauppinen, A.; Blasiak, J.; Roider, J.; Salminen, A.; Kaarniranta, K. Cellular and molecular mechanisms of age-related macular degeneration: From impaired autophagy to neovascularization. </w:t>
      </w:r>
      <w:r w:rsidRPr="00D230C9">
        <w:rPr>
          <w:i/>
        </w:rPr>
        <w:t xml:space="preserve">The international journal of biochemistry &amp; cell biology </w:t>
      </w:r>
      <w:r w:rsidRPr="00D230C9">
        <w:rPr>
          <w:b/>
        </w:rPr>
        <w:t>2013</w:t>
      </w:r>
      <w:r w:rsidRPr="00D230C9">
        <w:t xml:space="preserve">, </w:t>
      </w:r>
      <w:r w:rsidRPr="00D230C9">
        <w:rPr>
          <w:i/>
        </w:rPr>
        <w:t>45</w:t>
      </w:r>
      <w:r w:rsidRPr="00D230C9">
        <w:t>, 1457-1467.</w:t>
      </w:r>
    </w:p>
    <w:p w14:paraId="311E9BDF" w14:textId="77777777" w:rsidR="00D230C9" w:rsidRPr="00D230C9" w:rsidRDefault="00D230C9" w:rsidP="00D230C9">
      <w:pPr>
        <w:pStyle w:val="EndNoteBibliography"/>
        <w:spacing w:after="0"/>
        <w:ind w:left="720" w:hanging="720"/>
      </w:pPr>
      <w:r w:rsidRPr="00D230C9">
        <w:t>41.</w:t>
      </w:r>
      <w:r w:rsidRPr="00D230C9">
        <w:tab/>
        <w:t xml:space="preserve">Alroy, J.; Lyons, J.A. Lysosomal storage diseases. </w:t>
      </w:r>
      <w:r w:rsidRPr="00D230C9">
        <w:rPr>
          <w:i/>
        </w:rPr>
        <w:t xml:space="preserve">Journal of Inborn Errors of Metabolism and Screening </w:t>
      </w:r>
      <w:r w:rsidRPr="00D230C9">
        <w:rPr>
          <w:b/>
        </w:rPr>
        <w:t>2014</w:t>
      </w:r>
      <w:r w:rsidRPr="00D230C9">
        <w:t xml:space="preserve">, </w:t>
      </w:r>
      <w:r w:rsidRPr="00D230C9">
        <w:rPr>
          <w:i/>
        </w:rPr>
        <w:t>2</w:t>
      </w:r>
      <w:r w:rsidRPr="00D230C9">
        <w:t>, 2326409813517663.</w:t>
      </w:r>
    </w:p>
    <w:p w14:paraId="7119A1EF" w14:textId="77777777" w:rsidR="00D230C9" w:rsidRPr="00D230C9" w:rsidRDefault="00D230C9" w:rsidP="00D230C9">
      <w:pPr>
        <w:pStyle w:val="EndNoteBibliography"/>
        <w:spacing w:after="0"/>
        <w:ind w:left="720" w:hanging="720"/>
      </w:pPr>
      <w:r w:rsidRPr="00D230C9">
        <w:t>42.</w:t>
      </w:r>
      <w:r w:rsidRPr="00D230C9">
        <w:tab/>
        <w:t xml:space="preserve">Bandyopadhyay, D.; Cyphersmith, A.; Zapata, J.A.; Kim, Y.J.; Payne, C.K. Lysosome transport as a function of lysosome diameter. </w:t>
      </w:r>
      <w:r w:rsidRPr="00D230C9">
        <w:rPr>
          <w:i/>
        </w:rPr>
        <w:t xml:space="preserve">PloS one </w:t>
      </w:r>
      <w:r w:rsidRPr="00D230C9">
        <w:rPr>
          <w:b/>
        </w:rPr>
        <w:t>2014</w:t>
      </w:r>
      <w:r w:rsidRPr="00D230C9">
        <w:t xml:space="preserve">, </w:t>
      </w:r>
      <w:r w:rsidRPr="00D230C9">
        <w:rPr>
          <w:i/>
        </w:rPr>
        <w:t>9</w:t>
      </w:r>
      <w:r w:rsidRPr="00D230C9">
        <w:t>, e86847.</w:t>
      </w:r>
    </w:p>
    <w:p w14:paraId="124ADA30" w14:textId="77777777" w:rsidR="00D230C9" w:rsidRPr="00D230C9" w:rsidRDefault="00D230C9" w:rsidP="00D230C9">
      <w:pPr>
        <w:pStyle w:val="EndNoteBibliography"/>
        <w:spacing w:after="0"/>
        <w:ind w:left="720" w:hanging="720"/>
      </w:pPr>
      <w:r w:rsidRPr="00D230C9">
        <w:t>43.</w:t>
      </w:r>
      <w:r w:rsidRPr="00D230C9">
        <w:tab/>
        <w:t xml:space="preserve">Xu, H.; Ren, D. Lysosomal physiology. </w:t>
      </w:r>
      <w:r w:rsidRPr="00D230C9">
        <w:rPr>
          <w:i/>
        </w:rPr>
        <w:t xml:space="preserve">Annual review of physiology </w:t>
      </w:r>
      <w:r w:rsidRPr="00D230C9">
        <w:rPr>
          <w:b/>
        </w:rPr>
        <w:t>2015</w:t>
      </w:r>
      <w:r w:rsidRPr="00D230C9">
        <w:t xml:space="preserve">, </w:t>
      </w:r>
      <w:r w:rsidRPr="00D230C9">
        <w:rPr>
          <w:i/>
        </w:rPr>
        <w:t>77</w:t>
      </w:r>
      <w:r w:rsidRPr="00D230C9">
        <w:t>, 57-80.</w:t>
      </w:r>
    </w:p>
    <w:p w14:paraId="2C0CD444" w14:textId="77777777" w:rsidR="00D230C9" w:rsidRPr="00D230C9" w:rsidRDefault="00D230C9" w:rsidP="00D230C9">
      <w:pPr>
        <w:pStyle w:val="EndNoteBibliography"/>
        <w:spacing w:after="0"/>
        <w:ind w:left="720" w:hanging="720"/>
      </w:pPr>
      <w:r w:rsidRPr="00D230C9">
        <w:t>44.</w:t>
      </w:r>
      <w:r w:rsidRPr="00D230C9">
        <w:tab/>
        <w:t xml:space="preserve">Perera, R.M.; Zoncu, R. The lysosome as a regulatory hub. </w:t>
      </w:r>
      <w:r w:rsidRPr="00D230C9">
        <w:rPr>
          <w:i/>
        </w:rPr>
        <w:t xml:space="preserve">Annual review of cell and developmental biology </w:t>
      </w:r>
      <w:r w:rsidRPr="00D230C9">
        <w:rPr>
          <w:b/>
        </w:rPr>
        <w:t>2016</w:t>
      </w:r>
      <w:r w:rsidRPr="00D230C9">
        <w:t xml:space="preserve">, </w:t>
      </w:r>
      <w:r w:rsidRPr="00D230C9">
        <w:rPr>
          <w:i/>
        </w:rPr>
        <w:t>32</w:t>
      </w:r>
      <w:r w:rsidRPr="00D230C9">
        <w:t>, 223-253.</w:t>
      </w:r>
    </w:p>
    <w:p w14:paraId="4EA0ED2A" w14:textId="77777777" w:rsidR="00D230C9" w:rsidRPr="00D230C9" w:rsidRDefault="00D230C9" w:rsidP="00D230C9">
      <w:pPr>
        <w:pStyle w:val="EndNoteBibliography"/>
        <w:spacing w:after="0"/>
        <w:ind w:left="720" w:hanging="720"/>
      </w:pPr>
      <w:r w:rsidRPr="00D230C9">
        <w:t>45.</w:t>
      </w:r>
      <w:r w:rsidRPr="00D230C9">
        <w:tab/>
        <w:t xml:space="preserve">Harada, A.; Takei, Y.; Kanai, Y.; Tanaka, Y.; Nonaka, S.; Hirokawa, N. Golgi vesiculation and lysosome dispersion in cells lacking cytoplasmic dynein. </w:t>
      </w:r>
      <w:r w:rsidRPr="00D230C9">
        <w:rPr>
          <w:i/>
        </w:rPr>
        <w:t xml:space="preserve">J Cell Biol </w:t>
      </w:r>
      <w:r w:rsidRPr="00D230C9">
        <w:rPr>
          <w:b/>
        </w:rPr>
        <w:t>1998</w:t>
      </w:r>
      <w:r w:rsidRPr="00D230C9">
        <w:t xml:space="preserve">, </w:t>
      </w:r>
      <w:r w:rsidRPr="00D230C9">
        <w:rPr>
          <w:i/>
        </w:rPr>
        <w:t>141</w:t>
      </w:r>
      <w:r w:rsidRPr="00D230C9">
        <w:t>, 51-59.</w:t>
      </w:r>
    </w:p>
    <w:p w14:paraId="7C8B19A6" w14:textId="77777777" w:rsidR="00D230C9" w:rsidRPr="00D230C9" w:rsidRDefault="00D230C9" w:rsidP="00D230C9">
      <w:pPr>
        <w:pStyle w:val="EndNoteBibliography"/>
        <w:spacing w:after="0"/>
        <w:ind w:left="720" w:hanging="720"/>
      </w:pPr>
      <w:r w:rsidRPr="00D230C9">
        <w:t>46.</w:t>
      </w:r>
      <w:r w:rsidRPr="00D230C9">
        <w:tab/>
        <w:t xml:space="preserve">Nakata, T.; Hirokawa, N. Point mutation of adenosine triphosphate-binding motif generated rigor kinesin that selectively blocks anterograde lysosome membrane transport. </w:t>
      </w:r>
      <w:r w:rsidRPr="00D230C9">
        <w:rPr>
          <w:i/>
        </w:rPr>
        <w:t xml:space="preserve">J Cell Biol </w:t>
      </w:r>
      <w:r w:rsidRPr="00D230C9">
        <w:rPr>
          <w:b/>
        </w:rPr>
        <w:t>1995</w:t>
      </w:r>
      <w:r w:rsidRPr="00D230C9">
        <w:t xml:space="preserve">, </w:t>
      </w:r>
      <w:r w:rsidRPr="00D230C9">
        <w:rPr>
          <w:i/>
        </w:rPr>
        <w:t>131</w:t>
      </w:r>
      <w:r w:rsidRPr="00D230C9">
        <w:t>, 1039-1053.</w:t>
      </w:r>
    </w:p>
    <w:p w14:paraId="2A4F2B7F" w14:textId="77777777" w:rsidR="00D230C9" w:rsidRPr="00D230C9" w:rsidRDefault="00D230C9" w:rsidP="00D230C9">
      <w:pPr>
        <w:pStyle w:val="EndNoteBibliography"/>
        <w:spacing w:after="0"/>
        <w:ind w:left="720" w:hanging="720"/>
      </w:pPr>
      <w:r w:rsidRPr="00D230C9">
        <w:t>47.</w:t>
      </w:r>
      <w:r w:rsidRPr="00D230C9">
        <w:tab/>
        <w:t>Raiborg, C.; Wenzel, E.M.; Pedersen, N.M.; Olsvik, H.; Schink, K.O.; Schultz, S.W.; Vietri, M.; Nisi, V.; Bucci, C.; Brech, A.</w:t>
      </w:r>
      <w:r w:rsidRPr="00D230C9">
        <w:rPr>
          <w:i/>
        </w:rPr>
        <w:t>, et al.</w:t>
      </w:r>
      <w:r w:rsidRPr="00D230C9">
        <w:t xml:space="preserve"> Repeated er-endosome contacts promote endosome translocation and neurite outgrowth. </w:t>
      </w:r>
      <w:r w:rsidRPr="00D230C9">
        <w:rPr>
          <w:i/>
        </w:rPr>
        <w:t xml:space="preserve">Nature </w:t>
      </w:r>
      <w:r w:rsidRPr="00D230C9">
        <w:rPr>
          <w:b/>
        </w:rPr>
        <w:t>2015</w:t>
      </w:r>
      <w:r w:rsidRPr="00D230C9">
        <w:t xml:space="preserve">, </w:t>
      </w:r>
      <w:r w:rsidRPr="00D230C9">
        <w:rPr>
          <w:i/>
        </w:rPr>
        <w:t>520</w:t>
      </w:r>
      <w:r w:rsidRPr="00D230C9">
        <w:t>, 234-238.</w:t>
      </w:r>
    </w:p>
    <w:p w14:paraId="2DAFE6A6" w14:textId="77777777" w:rsidR="00D230C9" w:rsidRPr="00D230C9" w:rsidRDefault="00D230C9" w:rsidP="00D230C9">
      <w:pPr>
        <w:pStyle w:val="EndNoteBibliography"/>
        <w:spacing w:after="0"/>
        <w:ind w:left="720" w:hanging="720"/>
      </w:pPr>
      <w:r w:rsidRPr="00D230C9">
        <w:t>48.</w:t>
      </w:r>
      <w:r w:rsidRPr="00D230C9">
        <w:tab/>
        <w:t xml:space="preserve">Rocha, N.; Kuijl, C.; van der Kant, R.; Janssen, L.; Houben, D.; Janssen, H.; Zwart, W.; Neefjes, J. Cholesterol sensor orp1l contacts the er protein vap to control rab7-rilp-p150 glued and late endosome positioning. </w:t>
      </w:r>
      <w:r w:rsidRPr="00D230C9">
        <w:rPr>
          <w:i/>
        </w:rPr>
        <w:t xml:space="preserve">J Cell Biol </w:t>
      </w:r>
      <w:r w:rsidRPr="00D230C9">
        <w:rPr>
          <w:b/>
        </w:rPr>
        <w:t>2009</w:t>
      </w:r>
      <w:r w:rsidRPr="00D230C9">
        <w:t xml:space="preserve">, </w:t>
      </w:r>
      <w:r w:rsidRPr="00D230C9">
        <w:rPr>
          <w:i/>
        </w:rPr>
        <w:t>185</w:t>
      </w:r>
      <w:r w:rsidRPr="00D230C9">
        <w:t>, 1209-1225.</w:t>
      </w:r>
    </w:p>
    <w:p w14:paraId="429AF74C" w14:textId="77777777" w:rsidR="00D230C9" w:rsidRPr="00D230C9" w:rsidRDefault="00D230C9" w:rsidP="00D230C9">
      <w:pPr>
        <w:pStyle w:val="EndNoteBibliography"/>
        <w:spacing w:after="0"/>
        <w:ind w:left="720" w:hanging="720"/>
      </w:pPr>
      <w:r w:rsidRPr="00D230C9">
        <w:t>49.</w:t>
      </w:r>
      <w:r w:rsidRPr="00D230C9">
        <w:tab/>
        <w:t>Maejima, I.; Takahashi, A.; Omori, H.; Kimura, T.; Takabatake, Y.; Saitoh, T.; Yamamoto, A.; Hamasaki, M.; Noda, T.; Isaka, Y.</w:t>
      </w:r>
      <w:r w:rsidRPr="00D230C9">
        <w:rPr>
          <w:i/>
        </w:rPr>
        <w:t>, et al.</w:t>
      </w:r>
      <w:r w:rsidRPr="00D230C9">
        <w:t xml:space="preserve"> Autophagy sequesters damaged lysosomes to control lysosomal biogenesis and kidney injury. </w:t>
      </w:r>
      <w:r w:rsidRPr="00D230C9">
        <w:rPr>
          <w:i/>
        </w:rPr>
        <w:t xml:space="preserve">Embo j </w:t>
      </w:r>
      <w:r w:rsidRPr="00D230C9">
        <w:rPr>
          <w:b/>
        </w:rPr>
        <w:t>2013</w:t>
      </w:r>
      <w:r w:rsidRPr="00D230C9">
        <w:t xml:space="preserve">, </w:t>
      </w:r>
      <w:r w:rsidRPr="00D230C9">
        <w:rPr>
          <w:i/>
        </w:rPr>
        <w:t>32</w:t>
      </w:r>
      <w:r w:rsidRPr="00D230C9">
        <w:t>, 2336-2347.</w:t>
      </w:r>
    </w:p>
    <w:p w14:paraId="2D357701" w14:textId="77777777" w:rsidR="00D230C9" w:rsidRPr="00D230C9" w:rsidRDefault="00D230C9" w:rsidP="00D230C9">
      <w:pPr>
        <w:pStyle w:val="EndNoteBibliography"/>
        <w:spacing w:after="0"/>
        <w:ind w:left="720" w:hanging="720"/>
      </w:pPr>
      <w:r w:rsidRPr="00D230C9">
        <w:t>50.</w:t>
      </w:r>
      <w:r w:rsidRPr="00D230C9">
        <w:tab/>
        <w:t>Yu, L.; McPhee, C.K.; Zheng, L.; Mardones, G.A.; Rong, Y.; Peng, J.; Mi, N.; Zhao, Y.; Liu, Z.; Wan, F.</w:t>
      </w:r>
      <w:r w:rsidRPr="00D230C9">
        <w:rPr>
          <w:i/>
        </w:rPr>
        <w:t>, et al.</w:t>
      </w:r>
      <w:r w:rsidRPr="00D230C9">
        <w:t xml:space="preserve"> Termination of autophagy and reformation of lysosomes regulated by mtor. </w:t>
      </w:r>
      <w:r w:rsidRPr="00D230C9">
        <w:rPr>
          <w:i/>
        </w:rPr>
        <w:t xml:space="preserve">Nature </w:t>
      </w:r>
      <w:r w:rsidRPr="00D230C9">
        <w:rPr>
          <w:b/>
        </w:rPr>
        <w:t>2010</w:t>
      </w:r>
      <w:r w:rsidRPr="00D230C9">
        <w:t xml:space="preserve">, </w:t>
      </w:r>
      <w:r w:rsidRPr="00D230C9">
        <w:rPr>
          <w:i/>
        </w:rPr>
        <w:t>465</w:t>
      </w:r>
      <w:r w:rsidRPr="00D230C9">
        <w:t>, 942-946.</w:t>
      </w:r>
    </w:p>
    <w:p w14:paraId="19367E85" w14:textId="77777777" w:rsidR="00D230C9" w:rsidRPr="00D230C9" w:rsidRDefault="00D230C9" w:rsidP="00D230C9">
      <w:pPr>
        <w:pStyle w:val="EndNoteBibliography"/>
        <w:spacing w:after="0"/>
        <w:ind w:left="720" w:hanging="720"/>
      </w:pPr>
      <w:r w:rsidRPr="00D230C9">
        <w:t>51.</w:t>
      </w:r>
      <w:r w:rsidRPr="00D230C9">
        <w:tab/>
        <w:t xml:space="preserve">Gibbs, D.; Williams, D.S. Isolation and culture of primary mouse retinal pigmented epithelial cells. </w:t>
      </w:r>
      <w:r w:rsidRPr="00D230C9">
        <w:rPr>
          <w:i/>
        </w:rPr>
        <w:t xml:space="preserve">Adv Exp Med Biol </w:t>
      </w:r>
      <w:r w:rsidRPr="00D230C9">
        <w:rPr>
          <w:b/>
        </w:rPr>
        <w:t>2003</w:t>
      </w:r>
      <w:r w:rsidRPr="00D230C9">
        <w:t xml:space="preserve">, </w:t>
      </w:r>
      <w:r w:rsidRPr="00D230C9">
        <w:rPr>
          <w:i/>
        </w:rPr>
        <w:t>533</w:t>
      </w:r>
      <w:r w:rsidRPr="00D230C9">
        <w:t>, 347-352.</w:t>
      </w:r>
    </w:p>
    <w:p w14:paraId="3DDE18C4" w14:textId="77777777" w:rsidR="00D230C9" w:rsidRPr="00D230C9" w:rsidRDefault="00D230C9" w:rsidP="00D230C9">
      <w:pPr>
        <w:pStyle w:val="EndNoteBibliography"/>
        <w:spacing w:after="0"/>
        <w:ind w:left="720" w:hanging="720"/>
      </w:pPr>
      <w:r w:rsidRPr="00D230C9">
        <w:t>52.</w:t>
      </w:r>
      <w:r w:rsidRPr="00D230C9">
        <w:tab/>
        <w:t xml:space="preserve">Nandrot, E.F.; Anand, M.; Almeida, D.; Atabai, K.; Sheppard, D.; Finnemann, S.C. Essential role for mfg-e8 as ligand for alphavbeta5 integrin in diurnal retinal phagocytosis. </w:t>
      </w:r>
      <w:r w:rsidRPr="00D230C9">
        <w:rPr>
          <w:i/>
        </w:rPr>
        <w:t xml:space="preserve">Proceedings of the National Academy of Sciences of the United States of America </w:t>
      </w:r>
      <w:r w:rsidRPr="00D230C9">
        <w:rPr>
          <w:b/>
        </w:rPr>
        <w:t>2007</w:t>
      </w:r>
      <w:r w:rsidRPr="00D230C9">
        <w:t xml:space="preserve">, </w:t>
      </w:r>
      <w:r w:rsidRPr="00D230C9">
        <w:rPr>
          <w:i/>
        </w:rPr>
        <w:t>104</w:t>
      </w:r>
      <w:r w:rsidRPr="00D230C9">
        <w:t>, 12005-12010.</w:t>
      </w:r>
    </w:p>
    <w:p w14:paraId="66F8F0F7" w14:textId="77777777" w:rsidR="00D230C9" w:rsidRPr="00D230C9" w:rsidRDefault="00D230C9" w:rsidP="00D230C9">
      <w:pPr>
        <w:pStyle w:val="EndNoteBibliography"/>
        <w:spacing w:after="0"/>
        <w:ind w:left="720" w:hanging="720"/>
      </w:pPr>
      <w:r w:rsidRPr="00D230C9">
        <w:t>53.</w:t>
      </w:r>
      <w:r w:rsidRPr="00D230C9">
        <w:tab/>
        <w:t xml:space="preserve">Pauwels, A.M.; Trost, M.; Beyaert, R.; Hoffmann, E. Patterns, receptors, and signals: Regulation of phagosome maturation. </w:t>
      </w:r>
      <w:r w:rsidRPr="00D230C9">
        <w:rPr>
          <w:i/>
        </w:rPr>
        <w:t xml:space="preserve">Trends in immunology </w:t>
      </w:r>
      <w:r w:rsidRPr="00D230C9">
        <w:rPr>
          <w:b/>
        </w:rPr>
        <w:t>2017</w:t>
      </w:r>
      <w:r w:rsidRPr="00D230C9">
        <w:t xml:space="preserve">, </w:t>
      </w:r>
      <w:r w:rsidRPr="00D230C9">
        <w:rPr>
          <w:i/>
        </w:rPr>
        <w:t>38</w:t>
      </w:r>
      <w:r w:rsidRPr="00D230C9">
        <w:t>, 407-422.</w:t>
      </w:r>
    </w:p>
    <w:p w14:paraId="2921F2BF" w14:textId="77777777" w:rsidR="00D230C9" w:rsidRPr="00D230C9" w:rsidRDefault="00D230C9" w:rsidP="00D230C9">
      <w:pPr>
        <w:pStyle w:val="EndNoteBibliography"/>
        <w:spacing w:after="0"/>
        <w:ind w:left="720" w:hanging="720"/>
      </w:pPr>
      <w:r w:rsidRPr="00D230C9">
        <w:t>54.</w:t>
      </w:r>
      <w:r w:rsidRPr="00D230C9">
        <w:tab/>
        <w:t xml:space="preserve">Campellone, K.G.; Welch, M.D. A nucleator arms race: Cellular control of actin assembly. </w:t>
      </w:r>
      <w:r w:rsidRPr="00D230C9">
        <w:rPr>
          <w:i/>
        </w:rPr>
        <w:t xml:space="preserve">Nature reviews. Molecular cell biology </w:t>
      </w:r>
      <w:r w:rsidRPr="00D230C9">
        <w:rPr>
          <w:b/>
        </w:rPr>
        <w:t>2010</w:t>
      </w:r>
      <w:r w:rsidRPr="00D230C9">
        <w:t xml:space="preserve">, </w:t>
      </w:r>
      <w:r w:rsidRPr="00D230C9">
        <w:rPr>
          <w:i/>
        </w:rPr>
        <w:t>11</w:t>
      </w:r>
      <w:r w:rsidRPr="00D230C9">
        <w:t>, 237-251.</w:t>
      </w:r>
    </w:p>
    <w:p w14:paraId="08932F16" w14:textId="77777777" w:rsidR="00D230C9" w:rsidRPr="00D230C9" w:rsidRDefault="00D230C9" w:rsidP="00D230C9">
      <w:pPr>
        <w:pStyle w:val="EndNoteBibliography"/>
        <w:spacing w:after="0"/>
        <w:ind w:left="720" w:hanging="720"/>
      </w:pPr>
      <w:r w:rsidRPr="00D230C9">
        <w:t>55.</w:t>
      </w:r>
      <w:r w:rsidRPr="00D230C9">
        <w:tab/>
        <w:t xml:space="preserve">Freeman, S.A.; Grinstein, S. Phagocytosis: Receptors, signal integration, and the cytoskeleton. </w:t>
      </w:r>
      <w:r w:rsidRPr="00D230C9">
        <w:rPr>
          <w:i/>
        </w:rPr>
        <w:t xml:space="preserve">Immunological reviews </w:t>
      </w:r>
      <w:r w:rsidRPr="00D230C9">
        <w:rPr>
          <w:b/>
        </w:rPr>
        <w:t>2014</w:t>
      </w:r>
      <w:r w:rsidRPr="00D230C9">
        <w:t xml:space="preserve">, </w:t>
      </w:r>
      <w:r w:rsidRPr="00D230C9">
        <w:rPr>
          <w:i/>
        </w:rPr>
        <w:t>262</w:t>
      </w:r>
      <w:r w:rsidRPr="00D230C9">
        <w:t>, 193-215.</w:t>
      </w:r>
    </w:p>
    <w:p w14:paraId="69B0D72A" w14:textId="77777777" w:rsidR="00D230C9" w:rsidRPr="00D230C9" w:rsidRDefault="00D230C9" w:rsidP="00D230C9">
      <w:pPr>
        <w:pStyle w:val="EndNoteBibliography"/>
        <w:spacing w:after="0"/>
        <w:ind w:left="720" w:hanging="720"/>
      </w:pPr>
      <w:r w:rsidRPr="00D230C9">
        <w:t>56.</w:t>
      </w:r>
      <w:r w:rsidRPr="00D230C9">
        <w:tab/>
        <w:t xml:space="preserve">Levin, R.; Grinstein, S.; Canton, J. The life cycle of phagosomes: Formation, maturation, and resolution. </w:t>
      </w:r>
      <w:r w:rsidRPr="00D230C9">
        <w:rPr>
          <w:i/>
        </w:rPr>
        <w:t xml:space="preserve">Immunological reviews </w:t>
      </w:r>
      <w:r w:rsidRPr="00D230C9">
        <w:rPr>
          <w:b/>
        </w:rPr>
        <w:t>2016</w:t>
      </w:r>
      <w:r w:rsidRPr="00D230C9">
        <w:t xml:space="preserve">, </w:t>
      </w:r>
      <w:r w:rsidRPr="00D230C9">
        <w:rPr>
          <w:i/>
        </w:rPr>
        <w:t>273</w:t>
      </w:r>
      <w:r w:rsidRPr="00D230C9">
        <w:t>, 156-179.</w:t>
      </w:r>
    </w:p>
    <w:p w14:paraId="0B2EC2DB" w14:textId="77777777" w:rsidR="00D230C9" w:rsidRPr="00D230C9" w:rsidRDefault="00D230C9" w:rsidP="00D230C9">
      <w:pPr>
        <w:pStyle w:val="EndNoteBibliography"/>
        <w:spacing w:after="0"/>
        <w:ind w:left="720" w:hanging="720"/>
      </w:pPr>
      <w:r w:rsidRPr="00D230C9">
        <w:t>57.</w:t>
      </w:r>
      <w:r w:rsidRPr="00D230C9">
        <w:tab/>
        <w:t xml:space="preserve">Wavre-Shapton, S.T.; Meschede, I.P.; Seabra, M.C.; Futter, C.E. Phagosome maturation during endosome interaction revealed by partial rhodopsin processing in retinal pigment epithelium. </w:t>
      </w:r>
      <w:r w:rsidRPr="00D230C9">
        <w:rPr>
          <w:i/>
        </w:rPr>
        <w:t xml:space="preserve">Journal of cell science </w:t>
      </w:r>
      <w:r w:rsidRPr="00D230C9">
        <w:rPr>
          <w:b/>
        </w:rPr>
        <w:t>2014</w:t>
      </w:r>
      <w:r w:rsidRPr="00D230C9">
        <w:t xml:space="preserve">, </w:t>
      </w:r>
      <w:r w:rsidRPr="00D230C9">
        <w:rPr>
          <w:i/>
        </w:rPr>
        <w:t>127</w:t>
      </w:r>
      <w:r w:rsidRPr="00D230C9">
        <w:t>, 3852-3861.</w:t>
      </w:r>
    </w:p>
    <w:p w14:paraId="26CDAD9D" w14:textId="77777777" w:rsidR="00D230C9" w:rsidRPr="00D230C9" w:rsidRDefault="00D230C9" w:rsidP="00D230C9">
      <w:pPr>
        <w:pStyle w:val="EndNoteBibliography"/>
        <w:spacing w:after="0"/>
        <w:ind w:left="720" w:hanging="720"/>
      </w:pPr>
      <w:r w:rsidRPr="00D230C9">
        <w:t>58.</w:t>
      </w:r>
      <w:r w:rsidRPr="00D230C9">
        <w:tab/>
        <w:t xml:space="preserve">Garin, J.; Diez, R.; Kieffer, S.; Dermine, J.F.; Duclos, S.; Gagnon, E.; Sadoul, R.; Rondeau, C.; Desjardins, M. The phagosome proteome: Insight into phagosome functions. </w:t>
      </w:r>
      <w:r w:rsidRPr="00D230C9">
        <w:rPr>
          <w:i/>
        </w:rPr>
        <w:t xml:space="preserve">J Cell Biol </w:t>
      </w:r>
      <w:r w:rsidRPr="00D230C9">
        <w:rPr>
          <w:b/>
        </w:rPr>
        <w:t>2001</w:t>
      </w:r>
      <w:r w:rsidRPr="00D230C9">
        <w:t xml:space="preserve">, </w:t>
      </w:r>
      <w:r w:rsidRPr="00D230C9">
        <w:rPr>
          <w:i/>
        </w:rPr>
        <w:t>152</w:t>
      </w:r>
      <w:r w:rsidRPr="00D230C9">
        <w:t>, 165-180.</w:t>
      </w:r>
    </w:p>
    <w:p w14:paraId="3F48AA27" w14:textId="77777777" w:rsidR="00D230C9" w:rsidRPr="00D230C9" w:rsidRDefault="00D230C9" w:rsidP="00D230C9">
      <w:pPr>
        <w:pStyle w:val="EndNoteBibliography"/>
        <w:spacing w:after="0"/>
        <w:ind w:left="720" w:hanging="720"/>
      </w:pPr>
      <w:r w:rsidRPr="00D230C9">
        <w:t>59.</w:t>
      </w:r>
      <w:r w:rsidRPr="00D230C9">
        <w:tab/>
        <w:t xml:space="preserve">Cardoso, C.M.; Jordao, L.; Vieira, O.V. Rab10 regulates phagosome maturation and its overexpression rescues mycobacterium-containing phagosomes maturation. </w:t>
      </w:r>
      <w:r w:rsidRPr="00D230C9">
        <w:rPr>
          <w:i/>
        </w:rPr>
        <w:t xml:space="preserve">Traffic </w:t>
      </w:r>
      <w:r w:rsidRPr="00D230C9">
        <w:rPr>
          <w:b/>
        </w:rPr>
        <w:t>2010</w:t>
      </w:r>
      <w:r w:rsidRPr="00D230C9">
        <w:t xml:space="preserve">, </w:t>
      </w:r>
      <w:r w:rsidRPr="00D230C9">
        <w:rPr>
          <w:i/>
        </w:rPr>
        <w:t>11</w:t>
      </w:r>
      <w:r w:rsidRPr="00D230C9">
        <w:t>, 221-235.</w:t>
      </w:r>
    </w:p>
    <w:p w14:paraId="6580E6E9" w14:textId="77777777" w:rsidR="00D230C9" w:rsidRPr="00D230C9" w:rsidRDefault="00D230C9" w:rsidP="00D230C9">
      <w:pPr>
        <w:pStyle w:val="EndNoteBibliography"/>
        <w:spacing w:after="0"/>
        <w:ind w:left="720" w:hanging="720"/>
      </w:pPr>
      <w:r w:rsidRPr="00D230C9">
        <w:t>60.</w:t>
      </w:r>
      <w:r w:rsidRPr="00D230C9">
        <w:tab/>
        <w:t xml:space="preserve">Vieira, O.V.; Bucci, C.; Harrison, R.E.; Trimble, W.S.; Lanzetti, L.; Gruenberg, J.; Schreiber, A.D.; Stahl, P.D.; Grinstein, S. Modulation of rab5 and rab7 recruitment to phagosomes by phosphatidylinositol 3-kinase. </w:t>
      </w:r>
      <w:r w:rsidRPr="00D230C9">
        <w:rPr>
          <w:i/>
        </w:rPr>
        <w:t xml:space="preserve">Molecular and cellular biology </w:t>
      </w:r>
      <w:r w:rsidRPr="00D230C9">
        <w:rPr>
          <w:b/>
        </w:rPr>
        <w:t>2003</w:t>
      </w:r>
      <w:r w:rsidRPr="00D230C9">
        <w:t xml:space="preserve">, </w:t>
      </w:r>
      <w:r w:rsidRPr="00D230C9">
        <w:rPr>
          <w:i/>
        </w:rPr>
        <w:t>23</w:t>
      </w:r>
      <w:r w:rsidRPr="00D230C9">
        <w:t>, 2501-2514.</w:t>
      </w:r>
    </w:p>
    <w:p w14:paraId="27907B8C" w14:textId="77777777" w:rsidR="00D230C9" w:rsidRPr="00D230C9" w:rsidRDefault="00D230C9" w:rsidP="00D230C9">
      <w:pPr>
        <w:pStyle w:val="EndNoteBibliography"/>
        <w:spacing w:after="0"/>
        <w:ind w:left="720" w:hanging="720"/>
      </w:pPr>
      <w:r w:rsidRPr="00D230C9">
        <w:t>61.</w:t>
      </w:r>
      <w:r w:rsidRPr="00D230C9">
        <w:tab/>
        <w:t xml:space="preserve">Lee, W.L.; Kim, M.K.; Schreiber, A.D.; Grinstein, S. Role of ubiquitin and proteasomes in phagosome maturation. </w:t>
      </w:r>
      <w:r w:rsidRPr="00D230C9">
        <w:rPr>
          <w:i/>
        </w:rPr>
        <w:t xml:space="preserve">Molecular biology of the cell </w:t>
      </w:r>
      <w:r w:rsidRPr="00D230C9">
        <w:rPr>
          <w:b/>
        </w:rPr>
        <w:t>2005</w:t>
      </w:r>
      <w:r w:rsidRPr="00D230C9">
        <w:t xml:space="preserve">, </w:t>
      </w:r>
      <w:r w:rsidRPr="00D230C9">
        <w:rPr>
          <w:i/>
        </w:rPr>
        <w:t>16</w:t>
      </w:r>
      <w:r w:rsidRPr="00D230C9">
        <w:t>, 2077-2090.</w:t>
      </w:r>
    </w:p>
    <w:p w14:paraId="0A2FFB01" w14:textId="77777777" w:rsidR="00D230C9" w:rsidRPr="00D230C9" w:rsidRDefault="00D230C9" w:rsidP="00D230C9">
      <w:pPr>
        <w:pStyle w:val="EndNoteBibliography"/>
        <w:spacing w:after="0"/>
        <w:ind w:left="720" w:hanging="720"/>
      </w:pPr>
      <w:r w:rsidRPr="00D230C9">
        <w:t>62.</w:t>
      </w:r>
      <w:r w:rsidRPr="00D230C9">
        <w:tab/>
        <w:t xml:space="preserve">Harrison, R.E.; Bucci, C.; Vieira, O.V.; Schroer, T.A.; Grinstein, S. Phagosomes fuse with late endosomes and/or lysosomes by extension of membrane protrusions along microtubules: Role of rab7 and rilp. </w:t>
      </w:r>
      <w:r w:rsidRPr="00D230C9">
        <w:rPr>
          <w:i/>
        </w:rPr>
        <w:t xml:space="preserve">Molecular and cellular biology </w:t>
      </w:r>
      <w:r w:rsidRPr="00D230C9">
        <w:rPr>
          <w:b/>
        </w:rPr>
        <w:t>2003</w:t>
      </w:r>
      <w:r w:rsidRPr="00D230C9">
        <w:t xml:space="preserve">, </w:t>
      </w:r>
      <w:r w:rsidRPr="00D230C9">
        <w:rPr>
          <w:i/>
        </w:rPr>
        <w:t>23</w:t>
      </w:r>
      <w:r w:rsidRPr="00D230C9">
        <w:t>, 6494-6506.</w:t>
      </w:r>
    </w:p>
    <w:p w14:paraId="3A4C9A87" w14:textId="77777777" w:rsidR="00D230C9" w:rsidRPr="00D230C9" w:rsidRDefault="00D230C9" w:rsidP="00D230C9">
      <w:pPr>
        <w:pStyle w:val="EndNoteBibliography"/>
        <w:spacing w:after="0"/>
        <w:ind w:left="720" w:hanging="720"/>
      </w:pPr>
      <w:r w:rsidRPr="00D230C9">
        <w:t>63.</w:t>
      </w:r>
      <w:r w:rsidRPr="00D230C9">
        <w:tab/>
        <w:t xml:space="preserve">Huynh, K.K.; Eskelinen, E.L.; Scott, C.C.; Malevanets, A.; Saftig, P.; Grinstein, S. Lamp proteins are required for fusion of lysosomes with phagosomes. </w:t>
      </w:r>
      <w:r w:rsidRPr="00D230C9">
        <w:rPr>
          <w:i/>
        </w:rPr>
        <w:t xml:space="preserve">Embo j </w:t>
      </w:r>
      <w:r w:rsidRPr="00D230C9">
        <w:rPr>
          <w:b/>
        </w:rPr>
        <w:t>2007</w:t>
      </w:r>
      <w:r w:rsidRPr="00D230C9">
        <w:t xml:space="preserve">, </w:t>
      </w:r>
      <w:r w:rsidRPr="00D230C9">
        <w:rPr>
          <w:i/>
        </w:rPr>
        <w:t>26</w:t>
      </w:r>
      <w:r w:rsidRPr="00D230C9">
        <w:t>, 313-324.</w:t>
      </w:r>
    </w:p>
    <w:p w14:paraId="1912F95F" w14:textId="77777777" w:rsidR="00D230C9" w:rsidRPr="00D230C9" w:rsidRDefault="00D230C9" w:rsidP="00D230C9">
      <w:pPr>
        <w:pStyle w:val="EndNoteBibliography"/>
        <w:spacing w:after="0"/>
        <w:ind w:left="720" w:hanging="720"/>
      </w:pPr>
      <w:r w:rsidRPr="00D230C9">
        <w:t>64.</w:t>
      </w:r>
      <w:r w:rsidRPr="00D230C9">
        <w:tab/>
        <w:t>Nunes-Hasler, P.; Maschalidi, S.; Lippens, C.; Castelbou, C.; Bouvet, S.; Guido, D.; Bermont, F.; Bassoy, E.Y.; Page, N.; Merkler, D.</w:t>
      </w:r>
      <w:r w:rsidRPr="00D230C9">
        <w:rPr>
          <w:i/>
        </w:rPr>
        <w:t>, et al.</w:t>
      </w:r>
      <w:r w:rsidRPr="00D230C9">
        <w:t xml:space="preserve"> Stim1 promotes migration, phagosomal maturation and antigen cross-presentation in dendritic cells. </w:t>
      </w:r>
      <w:r w:rsidRPr="00D230C9">
        <w:rPr>
          <w:i/>
        </w:rPr>
        <w:t xml:space="preserve">Nature communications </w:t>
      </w:r>
      <w:r w:rsidRPr="00D230C9">
        <w:rPr>
          <w:b/>
        </w:rPr>
        <w:t>2017</w:t>
      </w:r>
      <w:r w:rsidRPr="00D230C9">
        <w:t xml:space="preserve">, </w:t>
      </w:r>
      <w:r w:rsidRPr="00D230C9">
        <w:rPr>
          <w:i/>
        </w:rPr>
        <w:t>8</w:t>
      </w:r>
      <w:r w:rsidRPr="00D230C9">
        <w:t>, 1852.</w:t>
      </w:r>
    </w:p>
    <w:p w14:paraId="6D525AB4" w14:textId="77777777" w:rsidR="00D230C9" w:rsidRPr="00D230C9" w:rsidRDefault="00D230C9" w:rsidP="00D230C9">
      <w:pPr>
        <w:pStyle w:val="EndNoteBibliography"/>
        <w:spacing w:after="0"/>
        <w:ind w:left="720" w:hanging="720"/>
      </w:pPr>
      <w:r w:rsidRPr="00D230C9">
        <w:t>65.</w:t>
      </w:r>
      <w:r w:rsidRPr="00D230C9">
        <w:tab/>
        <w:t xml:space="preserve">Canton, J.; Khezri, R.; Glogauer, M.; Grinstein, S. Contrasting phagosome ph regulation and maturation in human m1 and m2 macrophages. </w:t>
      </w:r>
      <w:r w:rsidRPr="00D230C9">
        <w:rPr>
          <w:i/>
        </w:rPr>
        <w:t xml:space="preserve">Molecular biology of the cell </w:t>
      </w:r>
      <w:r w:rsidRPr="00D230C9">
        <w:rPr>
          <w:b/>
        </w:rPr>
        <w:t>2014</w:t>
      </w:r>
      <w:r w:rsidRPr="00D230C9">
        <w:t xml:space="preserve">, </w:t>
      </w:r>
      <w:r w:rsidRPr="00D230C9">
        <w:rPr>
          <w:i/>
        </w:rPr>
        <w:t>25</w:t>
      </w:r>
      <w:r w:rsidRPr="00D230C9">
        <w:t>, 3330-3341.</w:t>
      </w:r>
    </w:p>
    <w:p w14:paraId="18F64EDD" w14:textId="77777777" w:rsidR="00D230C9" w:rsidRPr="00D230C9" w:rsidRDefault="00D230C9" w:rsidP="00D230C9">
      <w:pPr>
        <w:pStyle w:val="EndNoteBibliography"/>
        <w:spacing w:after="0"/>
        <w:ind w:left="720" w:hanging="720"/>
      </w:pPr>
      <w:r w:rsidRPr="00D230C9">
        <w:t>66.</w:t>
      </w:r>
      <w:r w:rsidRPr="00D230C9">
        <w:tab/>
        <w:t>Galluzzi, L.; Baehrecke, E.H.; Ballabio, A.; Boya, P.; Bravo-San Pedro, J.M.; Cecconi, F.; Choi, A.M.; Chu, C.T.; Codogno, P.; Colombo, M.I.</w:t>
      </w:r>
      <w:r w:rsidRPr="00D230C9">
        <w:rPr>
          <w:i/>
        </w:rPr>
        <w:t>, et al.</w:t>
      </w:r>
      <w:r w:rsidRPr="00D230C9">
        <w:t xml:space="preserve"> Molecular definitions of autophagy and related processes. </w:t>
      </w:r>
      <w:r w:rsidRPr="00D230C9">
        <w:rPr>
          <w:i/>
        </w:rPr>
        <w:t xml:space="preserve">Embo j </w:t>
      </w:r>
      <w:r w:rsidRPr="00D230C9">
        <w:rPr>
          <w:b/>
        </w:rPr>
        <w:t>2017</w:t>
      </w:r>
      <w:r w:rsidRPr="00D230C9">
        <w:t xml:space="preserve">, </w:t>
      </w:r>
      <w:r w:rsidRPr="00D230C9">
        <w:rPr>
          <w:i/>
        </w:rPr>
        <w:t>36</w:t>
      </w:r>
      <w:r w:rsidRPr="00D230C9">
        <w:t>, 1811-1836.</w:t>
      </w:r>
    </w:p>
    <w:p w14:paraId="6B6F2E44" w14:textId="77777777" w:rsidR="00D230C9" w:rsidRPr="00D230C9" w:rsidRDefault="00D230C9" w:rsidP="00D230C9">
      <w:pPr>
        <w:pStyle w:val="EndNoteBibliography"/>
        <w:spacing w:after="0"/>
        <w:ind w:left="720" w:hanging="720"/>
      </w:pPr>
      <w:r w:rsidRPr="00D230C9">
        <w:t>67.</w:t>
      </w:r>
      <w:r w:rsidRPr="00D230C9">
        <w:tab/>
        <w:t xml:space="preserve">Cuervo, A.M.; Wong, E. Chaperone-mediated autophagy: Roles in disease and aging. </w:t>
      </w:r>
      <w:r w:rsidRPr="00D230C9">
        <w:rPr>
          <w:i/>
        </w:rPr>
        <w:t xml:space="preserve">Cell research </w:t>
      </w:r>
      <w:r w:rsidRPr="00D230C9">
        <w:rPr>
          <w:b/>
        </w:rPr>
        <w:t>2014</w:t>
      </w:r>
      <w:r w:rsidRPr="00D230C9">
        <w:t xml:space="preserve">, </w:t>
      </w:r>
      <w:r w:rsidRPr="00D230C9">
        <w:rPr>
          <w:i/>
        </w:rPr>
        <w:t>24</w:t>
      </w:r>
      <w:r w:rsidRPr="00D230C9">
        <w:t>, 92-104.</w:t>
      </w:r>
    </w:p>
    <w:p w14:paraId="24D4E5D7" w14:textId="77777777" w:rsidR="00D230C9" w:rsidRPr="00D230C9" w:rsidRDefault="00D230C9" w:rsidP="00D230C9">
      <w:pPr>
        <w:pStyle w:val="EndNoteBibliography"/>
        <w:spacing w:after="0"/>
        <w:ind w:left="720" w:hanging="720"/>
      </w:pPr>
      <w:r w:rsidRPr="00D230C9">
        <w:t>68.</w:t>
      </w:r>
      <w:r w:rsidRPr="00D230C9">
        <w:tab/>
        <w:t xml:space="preserve">Sanchez-Wandelmer, J.; Reggiori, F. Amphisomes: Out of the autophagosome shadow? </w:t>
      </w:r>
      <w:r w:rsidRPr="00D230C9">
        <w:rPr>
          <w:i/>
        </w:rPr>
        <w:t xml:space="preserve">Embo j </w:t>
      </w:r>
      <w:r w:rsidRPr="00D230C9">
        <w:rPr>
          <w:b/>
        </w:rPr>
        <w:t>2013</w:t>
      </w:r>
      <w:r w:rsidRPr="00D230C9">
        <w:t xml:space="preserve">, </w:t>
      </w:r>
      <w:r w:rsidRPr="00D230C9">
        <w:rPr>
          <w:i/>
        </w:rPr>
        <w:t>32</w:t>
      </w:r>
      <w:r w:rsidRPr="00D230C9">
        <w:t>, 3116-3118.</w:t>
      </w:r>
    </w:p>
    <w:p w14:paraId="6A26B323" w14:textId="77777777" w:rsidR="00D230C9" w:rsidRPr="00D230C9" w:rsidRDefault="00D230C9" w:rsidP="00D230C9">
      <w:pPr>
        <w:pStyle w:val="EndNoteBibliography"/>
        <w:spacing w:after="0"/>
        <w:ind w:left="720" w:hanging="720"/>
      </w:pPr>
      <w:r w:rsidRPr="00D230C9">
        <w:t>69.</w:t>
      </w:r>
      <w:r w:rsidRPr="00D230C9">
        <w:tab/>
        <w:t>Sardiello, M.; Palmieri, M.; di Ronza, A.; Medina, D.L.; Valenza, M.; Gennarino, V.A.; Di Malta, C.; Donaudy, F.; Embrione, V.; Polishchuk, R.S.</w:t>
      </w:r>
      <w:r w:rsidRPr="00D230C9">
        <w:rPr>
          <w:i/>
        </w:rPr>
        <w:t>, et al.</w:t>
      </w:r>
      <w:r w:rsidRPr="00D230C9">
        <w:t xml:space="preserve"> A gene network regulating lysosomal biogenesis and function. </w:t>
      </w:r>
      <w:r w:rsidRPr="00D230C9">
        <w:rPr>
          <w:i/>
        </w:rPr>
        <w:t xml:space="preserve">Science </w:t>
      </w:r>
      <w:r w:rsidRPr="00D230C9">
        <w:rPr>
          <w:b/>
        </w:rPr>
        <w:t>2009</w:t>
      </w:r>
      <w:r w:rsidRPr="00D230C9">
        <w:t xml:space="preserve">, </w:t>
      </w:r>
      <w:r w:rsidRPr="00D230C9">
        <w:rPr>
          <w:i/>
        </w:rPr>
        <w:t>325</w:t>
      </w:r>
      <w:r w:rsidRPr="00D230C9">
        <w:t>, 473-477.</w:t>
      </w:r>
    </w:p>
    <w:p w14:paraId="14E401AC" w14:textId="77777777" w:rsidR="00D230C9" w:rsidRPr="00D230C9" w:rsidRDefault="00D230C9" w:rsidP="00D230C9">
      <w:pPr>
        <w:pStyle w:val="EndNoteBibliography"/>
        <w:spacing w:after="0"/>
        <w:ind w:left="720" w:hanging="720"/>
      </w:pPr>
      <w:r w:rsidRPr="00D230C9">
        <w:t>70.</w:t>
      </w:r>
      <w:r w:rsidRPr="00D230C9">
        <w:tab/>
        <w:t>Settembre, C.; Di Malta, C.; Polito, V.A.; Garcia Arencibia, M.; Vetrini, F.; Erdin, S.; Erdin, S.U.; Huynh, T.; Medina, D.; Colella, P.</w:t>
      </w:r>
      <w:r w:rsidRPr="00D230C9">
        <w:rPr>
          <w:i/>
        </w:rPr>
        <w:t>, et al.</w:t>
      </w:r>
      <w:r w:rsidRPr="00D230C9">
        <w:t xml:space="preserve"> Tfeb links autophagy to lysosomal biogenesis. </w:t>
      </w:r>
      <w:r w:rsidRPr="00D230C9">
        <w:rPr>
          <w:i/>
        </w:rPr>
        <w:t xml:space="preserve">Science </w:t>
      </w:r>
      <w:r w:rsidRPr="00D230C9">
        <w:rPr>
          <w:b/>
        </w:rPr>
        <w:t>2011</w:t>
      </w:r>
      <w:r w:rsidRPr="00D230C9">
        <w:t xml:space="preserve">, </w:t>
      </w:r>
      <w:r w:rsidRPr="00D230C9">
        <w:rPr>
          <w:i/>
        </w:rPr>
        <w:t>332</w:t>
      </w:r>
      <w:r w:rsidRPr="00D230C9">
        <w:t>, 1429-1433.</w:t>
      </w:r>
    </w:p>
    <w:p w14:paraId="2DFB2662" w14:textId="77777777" w:rsidR="00D230C9" w:rsidRPr="00D230C9" w:rsidRDefault="00D230C9" w:rsidP="00D230C9">
      <w:pPr>
        <w:pStyle w:val="EndNoteBibliography"/>
        <w:spacing w:after="0"/>
        <w:ind w:left="720" w:hanging="720"/>
      </w:pPr>
      <w:r w:rsidRPr="00D230C9">
        <w:t>71.</w:t>
      </w:r>
      <w:r w:rsidRPr="00D230C9">
        <w:tab/>
        <w:t xml:space="preserve">Steingrimsson, E.; Copeland, N.G.; Jenkins, N.A. Melanocytes and the microphthalmia transcription factor network. </w:t>
      </w:r>
      <w:r w:rsidRPr="00D230C9">
        <w:rPr>
          <w:i/>
        </w:rPr>
        <w:t xml:space="preserve">Annual review of genetics </w:t>
      </w:r>
      <w:r w:rsidRPr="00D230C9">
        <w:rPr>
          <w:b/>
        </w:rPr>
        <w:t>2004</w:t>
      </w:r>
      <w:r w:rsidRPr="00D230C9">
        <w:t xml:space="preserve">, </w:t>
      </w:r>
      <w:r w:rsidRPr="00D230C9">
        <w:rPr>
          <w:i/>
        </w:rPr>
        <w:t>38</w:t>
      </w:r>
      <w:r w:rsidRPr="00D230C9">
        <w:t>, 365-411.</w:t>
      </w:r>
    </w:p>
    <w:p w14:paraId="2AD18A58" w14:textId="77777777" w:rsidR="00D230C9" w:rsidRPr="00D230C9" w:rsidRDefault="00D230C9" w:rsidP="00D230C9">
      <w:pPr>
        <w:pStyle w:val="EndNoteBibliography"/>
        <w:spacing w:after="0"/>
        <w:ind w:left="720" w:hanging="720"/>
      </w:pPr>
      <w:r w:rsidRPr="00D230C9">
        <w:t>72.</w:t>
      </w:r>
      <w:r w:rsidRPr="00D230C9">
        <w:tab/>
        <w:t xml:space="preserve">Martina, J.A.; Chen, Y.; Gucek, M.; Puertollano, R. Mtorc1 functions as a transcriptional regulator of autophagy by preventing nuclear transport of tfeb. </w:t>
      </w:r>
      <w:r w:rsidRPr="00D230C9">
        <w:rPr>
          <w:i/>
        </w:rPr>
        <w:t xml:space="preserve">Autophagy </w:t>
      </w:r>
      <w:r w:rsidRPr="00D230C9">
        <w:rPr>
          <w:b/>
        </w:rPr>
        <w:t>2012</w:t>
      </w:r>
      <w:r w:rsidRPr="00D230C9">
        <w:t xml:space="preserve">, </w:t>
      </w:r>
      <w:r w:rsidRPr="00D230C9">
        <w:rPr>
          <w:i/>
        </w:rPr>
        <w:t>8</w:t>
      </w:r>
      <w:r w:rsidRPr="00D230C9">
        <w:t>, 903-914.</w:t>
      </w:r>
    </w:p>
    <w:p w14:paraId="7508FC1A" w14:textId="77777777" w:rsidR="00D230C9" w:rsidRPr="00D230C9" w:rsidRDefault="00D230C9" w:rsidP="00D230C9">
      <w:pPr>
        <w:pStyle w:val="EndNoteBibliography"/>
        <w:spacing w:after="0"/>
        <w:ind w:left="720" w:hanging="720"/>
      </w:pPr>
      <w:r w:rsidRPr="00D230C9">
        <w:t>73.</w:t>
      </w:r>
      <w:r w:rsidRPr="00D230C9">
        <w:tab/>
        <w:t xml:space="preserve">Roczniak-Ferguson, A.; Petit, C.S.; Froehlich, F.; Qian, S.; Ky, J.; Angarola, B.; Walther, T.C.; Ferguson, S.M. The transcription factor tfeb links mtorc1 signaling to transcriptional control of lysosome homeostasis. </w:t>
      </w:r>
      <w:r w:rsidRPr="00D230C9">
        <w:rPr>
          <w:i/>
        </w:rPr>
        <w:t xml:space="preserve">Science signaling </w:t>
      </w:r>
      <w:r w:rsidRPr="00D230C9">
        <w:rPr>
          <w:b/>
        </w:rPr>
        <w:t>2012</w:t>
      </w:r>
      <w:r w:rsidRPr="00D230C9">
        <w:t xml:space="preserve">, </w:t>
      </w:r>
      <w:r w:rsidRPr="00D230C9">
        <w:rPr>
          <w:i/>
        </w:rPr>
        <w:t>5</w:t>
      </w:r>
      <w:r w:rsidRPr="00D230C9">
        <w:t>, ra42.</w:t>
      </w:r>
    </w:p>
    <w:p w14:paraId="44C92A9C" w14:textId="77777777" w:rsidR="00D230C9" w:rsidRPr="00D230C9" w:rsidRDefault="00D230C9" w:rsidP="00D230C9">
      <w:pPr>
        <w:pStyle w:val="EndNoteBibliography"/>
        <w:spacing w:after="0"/>
        <w:ind w:left="720" w:hanging="720"/>
      </w:pPr>
      <w:r w:rsidRPr="00D230C9">
        <w:t>74.</w:t>
      </w:r>
      <w:r w:rsidRPr="00D230C9">
        <w:tab/>
        <w:t>Medina, D.L.; Di Paola, S.; Peluso, I.; Armani, A.; De Stefani, D.; Venditti, R.; Montefusco, S.; Scotto-Rosato, A.; Prezioso, C.; Forrester, A.</w:t>
      </w:r>
      <w:r w:rsidRPr="00D230C9">
        <w:rPr>
          <w:i/>
        </w:rPr>
        <w:t>, et al.</w:t>
      </w:r>
      <w:r w:rsidRPr="00D230C9">
        <w:t xml:space="preserve"> Lysosomal calcium signalling regulates autophagy through calcineurin and tfeb. </w:t>
      </w:r>
      <w:r w:rsidRPr="00D230C9">
        <w:rPr>
          <w:i/>
        </w:rPr>
        <w:t xml:space="preserve">Nature cell biology </w:t>
      </w:r>
      <w:r w:rsidRPr="00D230C9">
        <w:rPr>
          <w:b/>
        </w:rPr>
        <w:t>2015</w:t>
      </w:r>
      <w:r w:rsidRPr="00D230C9">
        <w:t xml:space="preserve">, </w:t>
      </w:r>
      <w:r w:rsidRPr="00D230C9">
        <w:rPr>
          <w:i/>
        </w:rPr>
        <w:t>17</w:t>
      </w:r>
      <w:r w:rsidRPr="00D230C9">
        <w:t>, 288-299.</w:t>
      </w:r>
    </w:p>
    <w:p w14:paraId="34C534A8" w14:textId="77777777" w:rsidR="00D230C9" w:rsidRPr="00D230C9" w:rsidRDefault="00D230C9" w:rsidP="00D230C9">
      <w:pPr>
        <w:pStyle w:val="EndNoteBibliography"/>
        <w:spacing w:after="0"/>
        <w:ind w:left="720" w:hanging="720"/>
      </w:pPr>
      <w:r w:rsidRPr="00D230C9">
        <w:t>75.</w:t>
      </w:r>
      <w:r w:rsidRPr="00D230C9">
        <w:tab/>
        <w:t xml:space="preserve">Lim, C.Y.; Zoncu, R. The lysosome as a command-and-control center for cellular metabolism. </w:t>
      </w:r>
      <w:r w:rsidRPr="00D230C9">
        <w:rPr>
          <w:i/>
        </w:rPr>
        <w:t xml:space="preserve">J Cell Biol </w:t>
      </w:r>
      <w:r w:rsidRPr="00D230C9">
        <w:rPr>
          <w:b/>
        </w:rPr>
        <w:t>2016</w:t>
      </w:r>
      <w:r w:rsidRPr="00D230C9">
        <w:t xml:space="preserve">, </w:t>
      </w:r>
      <w:r w:rsidRPr="00D230C9">
        <w:rPr>
          <w:i/>
        </w:rPr>
        <w:t>214</w:t>
      </w:r>
      <w:r w:rsidRPr="00D230C9">
        <w:t>, 653-664.</w:t>
      </w:r>
    </w:p>
    <w:p w14:paraId="4AEBA6E8" w14:textId="77777777" w:rsidR="00D230C9" w:rsidRPr="00D230C9" w:rsidRDefault="00D230C9" w:rsidP="00D230C9">
      <w:pPr>
        <w:pStyle w:val="EndNoteBibliography"/>
        <w:spacing w:after="0"/>
        <w:ind w:left="720" w:hanging="720"/>
      </w:pPr>
      <w:r w:rsidRPr="00D230C9">
        <w:t>76.</w:t>
      </w:r>
      <w:r w:rsidRPr="00D230C9">
        <w:tab/>
        <w:t xml:space="preserve">Platt, F.M.; Boland, B.; van der Spoel, A.C. Lysosomal storage disorders: The cellular impact of lysosomal dysfunction. </w:t>
      </w:r>
      <w:r w:rsidRPr="00D230C9">
        <w:rPr>
          <w:i/>
        </w:rPr>
        <w:t xml:space="preserve">J Cell Biol </w:t>
      </w:r>
      <w:r w:rsidRPr="00D230C9">
        <w:rPr>
          <w:b/>
        </w:rPr>
        <w:t>2012</w:t>
      </w:r>
      <w:r w:rsidRPr="00D230C9">
        <w:t xml:space="preserve">, </w:t>
      </w:r>
      <w:r w:rsidRPr="00D230C9">
        <w:rPr>
          <w:i/>
        </w:rPr>
        <w:t>199</w:t>
      </w:r>
      <w:r w:rsidRPr="00D230C9">
        <w:t>, 723-734.</w:t>
      </w:r>
    </w:p>
    <w:p w14:paraId="31150D93" w14:textId="77777777" w:rsidR="00D230C9" w:rsidRPr="00D230C9" w:rsidRDefault="00D230C9" w:rsidP="00D230C9">
      <w:pPr>
        <w:pStyle w:val="EndNoteBibliography"/>
        <w:spacing w:after="0"/>
        <w:ind w:left="720" w:hanging="720"/>
      </w:pPr>
      <w:r w:rsidRPr="00D230C9">
        <w:t>77.</w:t>
      </w:r>
      <w:r w:rsidRPr="00D230C9">
        <w:tab/>
        <w:t xml:space="preserve">Von Figura, K. Metachromatic leukodystrophy. </w:t>
      </w:r>
      <w:r w:rsidRPr="00D230C9">
        <w:rPr>
          <w:i/>
        </w:rPr>
        <w:t xml:space="preserve">The metabolic and molecular bases of inherited disease </w:t>
      </w:r>
      <w:r w:rsidRPr="00D230C9">
        <w:rPr>
          <w:b/>
        </w:rPr>
        <w:t>2001</w:t>
      </w:r>
      <w:r w:rsidRPr="00D230C9">
        <w:t>, 3695-3724.</w:t>
      </w:r>
    </w:p>
    <w:p w14:paraId="1ED63EFF" w14:textId="77777777" w:rsidR="00D230C9" w:rsidRPr="00D230C9" w:rsidRDefault="00D230C9" w:rsidP="00D230C9">
      <w:pPr>
        <w:pStyle w:val="EndNoteBibliography"/>
        <w:spacing w:after="0"/>
        <w:ind w:left="720" w:hanging="720"/>
      </w:pPr>
      <w:r w:rsidRPr="00D230C9">
        <w:t>78.</w:t>
      </w:r>
      <w:r w:rsidRPr="00D230C9">
        <w:tab/>
        <w:t xml:space="preserve">Hers, H. Α-glucosidase deficiency in generalized glycogen-storage disease (pompe's disease). </w:t>
      </w:r>
      <w:r w:rsidRPr="00D230C9">
        <w:rPr>
          <w:i/>
        </w:rPr>
        <w:t xml:space="preserve">Biochemical Journal </w:t>
      </w:r>
      <w:r w:rsidRPr="00D230C9">
        <w:rPr>
          <w:b/>
        </w:rPr>
        <w:t>1963</w:t>
      </w:r>
      <w:r w:rsidRPr="00D230C9">
        <w:t xml:space="preserve">, </w:t>
      </w:r>
      <w:r w:rsidRPr="00D230C9">
        <w:rPr>
          <w:i/>
        </w:rPr>
        <w:t>86</w:t>
      </w:r>
      <w:r w:rsidRPr="00D230C9">
        <w:t>, 11.</w:t>
      </w:r>
    </w:p>
    <w:p w14:paraId="30EC8754" w14:textId="77777777" w:rsidR="00D230C9" w:rsidRPr="00D230C9" w:rsidRDefault="00D230C9" w:rsidP="00D230C9">
      <w:pPr>
        <w:pStyle w:val="EndNoteBibliography"/>
        <w:spacing w:after="0"/>
        <w:ind w:left="720" w:hanging="720"/>
      </w:pPr>
      <w:r w:rsidRPr="00D230C9">
        <w:t>79.</w:t>
      </w:r>
      <w:r w:rsidRPr="00D230C9">
        <w:tab/>
        <w:t xml:space="preserve">Winchester, B. Lysosomal metabolism of glycoproteins. </w:t>
      </w:r>
      <w:r w:rsidRPr="00D230C9">
        <w:rPr>
          <w:i/>
        </w:rPr>
        <w:t xml:space="preserve">Glycobiology </w:t>
      </w:r>
      <w:r w:rsidRPr="00D230C9">
        <w:rPr>
          <w:b/>
        </w:rPr>
        <w:t>2005</w:t>
      </w:r>
      <w:r w:rsidRPr="00D230C9">
        <w:t xml:space="preserve">, </w:t>
      </w:r>
      <w:r w:rsidRPr="00D230C9">
        <w:rPr>
          <w:i/>
        </w:rPr>
        <w:t>15</w:t>
      </w:r>
      <w:r w:rsidRPr="00D230C9">
        <w:t>, 1r-15r.</w:t>
      </w:r>
    </w:p>
    <w:p w14:paraId="28D15566" w14:textId="77777777" w:rsidR="00D230C9" w:rsidRPr="00D230C9" w:rsidRDefault="00D230C9" w:rsidP="00D230C9">
      <w:pPr>
        <w:pStyle w:val="EndNoteBibliography"/>
        <w:spacing w:after="0"/>
        <w:ind w:left="720" w:hanging="720"/>
      </w:pPr>
      <w:r w:rsidRPr="00D230C9">
        <w:t>80.</w:t>
      </w:r>
      <w:r w:rsidRPr="00D230C9">
        <w:tab/>
        <w:t xml:space="preserve">Ballabio, A. Disease pathogenesis explained by basic science: Lysosomal storage diseases as autophagocytic disorders. </w:t>
      </w:r>
      <w:r w:rsidRPr="00D230C9">
        <w:rPr>
          <w:i/>
        </w:rPr>
        <w:t xml:space="preserve">International journal of clinical pharmacology and therapeutics </w:t>
      </w:r>
      <w:r w:rsidRPr="00D230C9">
        <w:rPr>
          <w:b/>
        </w:rPr>
        <w:t>2009</w:t>
      </w:r>
      <w:r w:rsidRPr="00D230C9">
        <w:t xml:space="preserve">, </w:t>
      </w:r>
      <w:r w:rsidRPr="00D230C9">
        <w:rPr>
          <w:i/>
        </w:rPr>
        <w:t>47</w:t>
      </w:r>
      <w:r w:rsidRPr="00D230C9">
        <w:t>, S34-38.</w:t>
      </w:r>
    </w:p>
    <w:p w14:paraId="79B8FBDA" w14:textId="77777777" w:rsidR="00D230C9" w:rsidRPr="00D230C9" w:rsidRDefault="00D230C9" w:rsidP="00D230C9">
      <w:pPr>
        <w:pStyle w:val="EndNoteBibliography"/>
        <w:spacing w:after="0"/>
        <w:ind w:left="720" w:hanging="720"/>
      </w:pPr>
      <w:r w:rsidRPr="00D230C9">
        <w:t>81.</w:t>
      </w:r>
      <w:r w:rsidRPr="00D230C9">
        <w:tab/>
        <w:t xml:space="preserve">Raben, N.; Shea, L.; Hill, V.; Plotz, P. Monitoring autophagy in lysosomal storage disorders. </w:t>
      </w:r>
      <w:r w:rsidRPr="00D230C9">
        <w:rPr>
          <w:i/>
        </w:rPr>
        <w:t xml:space="preserve">Methods in enzymology </w:t>
      </w:r>
      <w:r w:rsidRPr="00D230C9">
        <w:rPr>
          <w:b/>
        </w:rPr>
        <w:t>2009</w:t>
      </w:r>
      <w:r w:rsidRPr="00D230C9">
        <w:t xml:space="preserve">, </w:t>
      </w:r>
      <w:r w:rsidRPr="00D230C9">
        <w:rPr>
          <w:i/>
        </w:rPr>
        <w:t>453</w:t>
      </w:r>
      <w:r w:rsidRPr="00D230C9">
        <w:t>, 417-449.</w:t>
      </w:r>
    </w:p>
    <w:p w14:paraId="2BEEBDCD" w14:textId="77777777" w:rsidR="00D230C9" w:rsidRPr="00D230C9" w:rsidRDefault="00D230C9" w:rsidP="00D230C9">
      <w:pPr>
        <w:pStyle w:val="EndNoteBibliography"/>
        <w:spacing w:after="0"/>
        <w:ind w:left="720" w:hanging="720"/>
      </w:pPr>
      <w:r w:rsidRPr="00D230C9">
        <w:t>82.</w:t>
      </w:r>
      <w:r w:rsidRPr="00D230C9">
        <w:tab/>
        <w:t xml:space="preserve">Nixon, R.A.; Cataldo, A.M. Lysosomal system pathways: Genes to neurodegeneration in alzheimer's disease. </w:t>
      </w:r>
      <w:r w:rsidRPr="00D230C9">
        <w:rPr>
          <w:i/>
        </w:rPr>
        <w:t xml:space="preserve">Journal of Alzheimer's Disease </w:t>
      </w:r>
      <w:r w:rsidRPr="00D230C9">
        <w:rPr>
          <w:b/>
        </w:rPr>
        <w:t>2006</w:t>
      </w:r>
      <w:r w:rsidRPr="00D230C9">
        <w:t xml:space="preserve">, </w:t>
      </w:r>
      <w:r w:rsidRPr="00D230C9">
        <w:rPr>
          <w:i/>
        </w:rPr>
        <w:t>9</w:t>
      </w:r>
      <w:r w:rsidRPr="00D230C9">
        <w:t>, 277-289.</w:t>
      </w:r>
    </w:p>
    <w:p w14:paraId="07158CFC" w14:textId="77777777" w:rsidR="00D230C9" w:rsidRPr="00D230C9" w:rsidRDefault="00D230C9" w:rsidP="00D230C9">
      <w:pPr>
        <w:pStyle w:val="EndNoteBibliography"/>
        <w:spacing w:after="0"/>
        <w:ind w:left="720" w:hanging="720"/>
      </w:pPr>
      <w:r w:rsidRPr="00D230C9">
        <w:t>83.</w:t>
      </w:r>
      <w:r w:rsidRPr="00D230C9">
        <w:tab/>
        <w:t xml:space="preserve">Jin, L.-W.; Maezawa, I.; Vincent, I.; Bird, T. Intracellular accumulation of amyloidogenic fragments of amyloid-β precursor protein in neurons with niemann-pick type c defects is associated with endosomal abnormalities. </w:t>
      </w:r>
      <w:r w:rsidRPr="00D230C9">
        <w:rPr>
          <w:i/>
        </w:rPr>
        <w:t xml:space="preserve">The American journal of pathology </w:t>
      </w:r>
      <w:r w:rsidRPr="00D230C9">
        <w:rPr>
          <w:b/>
        </w:rPr>
        <w:t>2004</w:t>
      </w:r>
      <w:r w:rsidRPr="00D230C9">
        <w:t xml:space="preserve">, </w:t>
      </w:r>
      <w:r w:rsidRPr="00D230C9">
        <w:rPr>
          <w:i/>
        </w:rPr>
        <w:t>164</w:t>
      </w:r>
      <w:r w:rsidRPr="00D230C9">
        <w:t>, 975-985.</w:t>
      </w:r>
    </w:p>
    <w:p w14:paraId="37192B30" w14:textId="77777777" w:rsidR="00D230C9" w:rsidRPr="00D230C9" w:rsidRDefault="00D230C9" w:rsidP="00D230C9">
      <w:pPr>
        <w:pStyle w:val="EndNoteBibliography"/>
        <w:spacing w:after="0"/>
        <w:ind w:left="720" w:hanging="720"/>
      </w:pPr>
      <w:r w:rsidRPr="00D230C9">
        <w:t>84.</w:t>
      </w:r>
      <w:r w:rsidRPr="00D230C9">
        <w:tab/>
        <w:t xml:space="preserve">Nixon, R.A. Niemann-pick type c disease and alzheimer's disease: The app-endosome connection fattens up. </w:t>
      </w:r>
      <w:r w:rsidRPr="00D230C9">
        <w:rPr>
          <w:i/>
        </w:rPr>
        <w:t xml:space="preserve">The American journal of pathology </w:t>
      </w:r>
      <w:r w:rsidRPr="00D230C9">
        <w:rPr>
          <w:b/>
        </w:rPr>
        <w:t>2004</w:t>
      </w:r>
      <w:r w:rsidRPr="00D230C9">
        <w:t xml:space="preserve">, </w:t>
      </w:r>
      <w:r w:rsidRPr="00D230C9">
        <w:rPr>
          <w:i/>
        </w:rPr>
        <w:t>164</w:t>
      </w:r>
      <w:r w:rsidRPr="00D230C9">
        <w:t>, 757-761.</w:t>
      </w:r>
    </w:p>
    <w:p w14:paraId="6218C7E5" w14:textId="77777777" w:rsidR="00D230C9" w:rsidRPr="00D230C9" w:rsidRDefault="00D230C9" w:rsidP="00D230C9">
      <w:pPr>
        <w:pStyle w:val="EndNoteBibliography"/>
        <w:spacing w:after="0"/>
        <w:ind w:left="720" w:hanging="720"/>
      </w:pPr>
      <w:r w:rsidRPr="00D230C9">
        <w:t>85.</w:t>
      </w:r>
      <w:r w:rsidRPr="00D230C9">
        <w:tab/>
        <w:t>Dickson, D.W.; Braak, H.; Duda, J.E.; Duyckaerts, C.; Gasser, T.; Halliday, G.M.; Hardy, J.; Leverenz, J.B.; Del Tredici, K.; Wszolek, Z.K.</w:t>
      </w:r>
      <w:r w:rsidRPr="00D230C9">
        <w:rPr>
          <w:i/>
        </w:rPr>
        <w:t>, et al.</w:t>
      </w:r>
      <w:r w:rsidRPr="00D230C9">
        <w:t xml:space="preserve"> Neuropathological assessment of parkinson's disease: Refining the diagnostic criteria. </w:t>
      </w:r>
      <w:r w:rsidRPr="00D230C9">
        <w:rPr>
          <w:i/>
        </w:rPr>
        <w:t xml:space="preserve">Lancet Neurol </w:t>
      </w:r>
      <w:r w:rsidRPr="00D230C9">
        <w:rPr>
          <w:b/>
        </w:rPr>
        <w:t>2009</w:t>
      </w:r>
      <w:r w:rsidRPr="00D230C9">
        <w:t xml:space="preserve">, </w:t>
      </w:r>
      <w:r w:rsidRPr="00D230C9">
        <w:rPr>
          <w:i/>
        </w:rPr>
        <w:t>8</w:t>
      </w:r>
      <w:r w:rsidRPr="00D230C9">
        <w:t>, 1150-1157.</w:t>
      </w:r>
    </w:p>
    <w:p w14:paraId="6E4D2B9A" w14:textId="77777777" w:rsidR="00D230C9" w:rsidRPr="00D230C9" w:rsidRDefault="00D230C9" w:rsidP="00D230C9">
      <w:pPr>
        <w:pStyle w:val="EndNoteBibliography"/>
        <w:spacing w:after="0"/>
        <w:ind w:left="720" w:hanging="720"/>
      </w:pPr>
      <w:r w:rsidRPr="00D230C9">
        <w:t>86.</w:t>
      </w:r>
      <w:r w:rsidRPr="00D230C9">
        <w:tab/>
        <w:t xml:space="preserve">Pan, T.; Kondo, S.; Le, W.; Jankovic, J. The role of autophagy-lysosome pathway in neurodegeneration associated with parkinson's disease. </w:t>
      </w:r>
      <w:r w:rsidRPr="00D230C9">
        <w:rPr>
          <w:i/>
        </w:rPr>
        <w:t xml:space="preserve">Brain </w:t>
      </w:r>
      <w:r w:rsidRPr="00D230C9">
        <w:rPr>
          <w:b/>
        </w:rPr>
        <w:t>2008</w:t>
      </w:r>
      <w:r w:rsidRPr="00D230C9">
        <w:t xml:space="preserve">, </w:t>
      </w:r>
      <w:r w:rsidRPr="00D230C9">
        <w:rPr>
          <w:i/>
        </w:rPr>
        <w:t>131</w:t>
      </w:r>
      <w:r w:rsidRPr="00D230C9">
        <w:t>, 1969-1978.</w:t>
      </w:r>
    </w:p>
    <w:p w14:paraId="7930F959" w14:textId="77777777" w:rsidR="00D230C9" w:rsidRPr="00D230C9" w:rsidRDefault="00D230C9" w:rsidP="00D230C9">
      <w:pPr>
        <w:pStyle w:val="EndNoteBibliography"/>
        <w:spacing w:after="0"/>
        <w:ind w:left="720" w:hanging="720"/>
      </w:pPr>
      <w:r w:rsidRPr="00D230C9">
        <w:t>87.</w:t>
      </w:r>
      <w:r w:rsidRPr="00D230C9">
        <w:tab/>
        <w:t xml:space="preserve">Cuervo, A.M.; Stefanis, L.; Fredenburg, R.; Lansbury, P.T.; Sulzer, D. Impaired degradation of mutant α-synuclein by chaperone-mediated autophagy. </w:t>
      </w:r>
      <w:r w:rsidRPr="00D230C9">
        <w:rPr>
          <w:i/>
        </w:rPr>
        <w:t xml:space="preserve">Science </w:t>
      </w:r>
      <w:r w:rsidRPr="00D230C9">
        <w:rPr>
          <w:b/>
        </w:rPr>
        <w:t>2004</w:t>
      </w:r>
      <w:r w:rsidRPr="00D230C9">
        <w:t xml:space="preserve">, </w:t>
      </w:r>
      <w:r w:rsidRPr="00D230C9">
        <w:rPr>
          <w:i/>
        </w:rPr>
        <w:t>305</w:t>
      </w:r>
      <w:r w:rsidRPr="00D230C9">
        <w:t>, 1292-1295.</w:t>
      </w:r>
    </w:p>
    <w:p w14:paraId="7D6DDB06" w14:textId="77777777" w:rsidR="00D230C9" w:rsidRPr="00D230C9" w:rsidRDefault="00D230C9" w:rsidP="00D230C9">
      <w:pPr>
        <w:pStyle w:val="EndNoteBibliography"/>
        <w:spacing w:after="0"/>
        <w:ind w:left="720" w:hanging="720"/>
      </w:pPr>
      <w:r w:rsidRPr="00D230C9">
        <w:t>88.</w:t>
      </w:r>
      <w:r w:rsidRPr="00D230C9">
        <w:tab/>
        <w:t xml:space="preserve">Stoka, V.; Turk, V.; Turk, B. Lysosomal cathepsins and their regulation in aging and neurodegeneration. </w:t>
      </w:r>
      <w:r w:rsidRPr="00D230C9">
        <w:rPr>
          <w:i/>
        </w:rPr>
        <w:t xml:space="preserve">Ageing research reviews </w:t>
      </w:r>
      <w:r w:rsidRPr="00D230C9">
        <w:rPr>
          <w:b/>
        </w:rPr>
        <w:t>2016</w:t>
      </w:r>
      <w:r w:rsidRPr="00D230C9">
        <w:t xml:space="preserve">, </w:t>
      </w:r>
      <w:r w:rsidRPr="00D230C9">
        <w:rPr>
          <w:i/>
        </w:rPr>
        <w:t>32</w:t>
      </w:r>
      <w:r w:rsidRPr="00D230C9">
        <w:t>, 22-37.</w:t>
      </w:r>
    </w:p>
    <w:p w14:paraId="7EB44DD4" w14:textId="77777777" w:rsidR="00D230C9" w:rsidRPr="00D230C9" w:rsidRDefault="00D230C9" w:rsidP="00D230C9">
      <w:pPr>
        <w:pStyle w:val="EndNoteBibliography"/>
        <w:spacing w:after="0"/>
        <w:ind w:left="720" w:hanging="720"/>
      </w:pPr>
      <w:r w:rsidRPr="00D230C9">
        <w:t>89.</w:t>
      </w:r>
      <w:r w:rsidRPr="00D230C9">
        <w:tab/>
        <w:t xml:space="preserve">Aufschnaiter, A.; Kohler, V.; #252; ttner, S. Taking out the garbage: Cathepsin d and calcineurin in neurodegeneration. </w:t>
      </w:r>
      <w:r w:rsidRPr="00D230C9">
        <w:rPr>
          <w:i/>
        </w:rPr>
        <w:t xml:space="preserve">Neural Regeneration Research </w:t>
      </w:r>
      <w:r w:rsidRPr="00D230C9">
        <w:rPr>
          <w:b/>
        </w:rPr>
        <w:t>2017</w:t>
      </w:r>
      <w:r w:rsidRPr="00D230C9">
        <w:t xml:space="preserve">, </w:t>
      </w:r>
      <w:r w:rsidRPr="00D230C9">
        <w:rPr>
          <w:i/>
        </w:rPr>
        <w:t>12</w:t>
      </w:r>
      <w:r w:rsidRPr="00D230C9">
        <w:t>, 1776-1779.</w:t>
      </w:r>
    </w:p>
    <w:p w14:paraId="29904CA5" w14:textId="77777777" w:rsidR="00D230C9" w:rsidRPr="00D230C9" w:rsidRDefault="00D230C9" w:rsidP="00D230C9">
      <w:pPr>
        <w:pStyle w:val="EndNoteBibliography"/>
        <w:spacing w:after="0"/>
        <w:ind w:left="720" w:hanging="720"/>
      </w:pPr>
      <w:r w:rsidRPr="00D230C9">
        <w:t>90.</w:t>
      </w:r>
      <w:r w:rsidRPr="00D230C9">
        <w:tab/>
        <w:t xml:space="preserve">Ravikumar, B.; Duden, R.; Rubinsztein, D.C. Aggregate-prone proteins with polyglutamine and polyalanine expansions are degraded by autophagy. </w:t>
      </w:r>
      <w:r w:rsidRPr="00D230C9">
        <w:rPr>
          <w:i/>
        </w:rPr>
        <w:t xml:space="preserve">Human molecular genetics </w:t>
      </w:r>
      <w:r w:rsidRPr="00D230C9">
        <w:rPr>
          <w:b/>
        </w:rPr>
        <w:t>2002</w:t>
      </w:r>
      <w:r w:rsidRPr="00D230C9">
        <w:t xml:space="preserve">, </w:t>
      </w:r>
      <w:r w:rsidRPr="00D230C9">
        <w:rPr>
          <w:i/>
        </w:rPr>
        <w:t>11</w:t>
      </w:r>
      <w:r w:rsidRPr="00D230C9">
        <w:t>, 1107-1117.</w:t>
      </w:r>
    </w:p>
    <w:p w14:paraId="1492C364" w14:textId="77777777" w:rsidR="00D230C9" w:rsidRPr="00D230C9" w:rsidRDefault="00D230C9" w:rsidP="00D230C9">
      <w:pPr>
        <w:pStyle w:val="EndNoteBibliography"/>
        <w:spacing w:after="0"/>
        <w:ind w:left="720" w:hanging="720"/>
      </w:pPr>
      <w:r w:rsidRPr="00D230C9">
        <w:t>91.</w:t>
      </w:r>
      <w:r w:rsidRPr="00D230C9">
        <w:tab/>
        <w:t xml:space="preserve">Suzuki, K.; Iseki, E.; Togo, T.; Yamaguchi, A.; Katsuse, O.; Katsuyama, K.; Kanzaki, S.; Shiozaki, K.; Kawanishi, C.; Yamashita, S. Neuronal and glial accumulation of α-and β-synucleins in human lipidoses. </w:t>
      </w:r>
      <w:r w:rsidRPr="00D230C9">
        <w:rPr>
          <w:i/>
        </w:rPr>
        <w:t xml:space="preserve">Acta neuropathologica </w:t>
      </w:r>
      <w:r w:rsidRPr="00D230C9">
        <w:rPr>
          <w:b/>
        </w:rPr>
        <w:t>2007</w:t>
      </w:r>
      <w:r w:rsidRPr="00D230C9">
        <w:t xml:space="preserve">, </w:t>
      </w:r>
      <w:r w:rsidRPr="00D230C9">
        <w:rPr>
          <w:i/>
        </w:rPr>
        <w:t>114</w:t>
      </w:r>
      <w:r w:rsidRPr="00D230C9">
        <w:t>, 481-489.</w:t>
      </w:r>
    </w:p>
    <w:p w14:paraId="02135A00" w14:textId="77777777" w:rsidR="00D230C9" w:rsidRPr="00D230C9" w:rsidRDefault="00D230C9" w:rsidP="00D230C9">
      <w:pPr>
        <w:pStyle w:val="EndNoteBibliography"/>
        <w:spacing w:after="0"/>
        <w:ind w:left="720" w:hanging="720"/>
      </w:pPr>
      <w:r w:rsidRPr="00D230C9">
        <w:t>92.</w:t>
      </w:r>
      <w:r w:rsidRPr="00D230C9">
        <w:tab/>
        <w:t xml:space="preserve">Settembre, C.; Fraldi, A.; Jahreiss, L.; Spampanato, C.; Venturi, C.; Medina, D.; de Pablo, R.; Tacchetti, C.; Rubinsztein, D.C.; Ballabio, A. A block of autophagy in lysosomal storage disorders. </w:t>
      </w:r>
      <w:r w:rsidRPr="00D230C9">
        <w:rPr>
          <w:i/>
        </w:rPr>
        <w:t xml:space="preserve">Human molecular genetics </w:t>
      </w:r>
      <w:r w:rsidRPr="00D230C9">
        <w:rPr>
          <w:b/>
        </w:rPr>
        <w:t>2007</w:t>
      </w:r>
      <w:r w:rsidRPr="00D230C9">
        <w:t xml:space="preserve">, </w:t>
      </w:r>
      <w:r w:rsidRPr="00D230C9">
        <w:rPr>
          <w:i/>
        </w:rPr>
        <w:t>17</w:t>
      </w:r>
      <w:r w:rsidRPr="00D230C9">
        <w:t>, 119-129.</w:t>
      </w:r>
    </w:p>
    <w:p w14:paraId="2399DA80" w14:textId="77777777" w:rsidR="00D230C9" w:rsidRPr="00D230C9" w:rsidRDefault="00D230C9" w:rsidP="00D230C9">
      <w:pPr>
        <w:pStyle w:val="EndNoteBibliography"/>
        <w:spacing w:after="0"/>
        <w:ind w:left="720" w:hanging="720"/>
      </w:pPr>
      <w:r w:rsidRPr="00D230C9">
        <w:t>93.</w:t>
      </w:r>
      <w:r w:rsidRPr="00D230C9">
        <w:tab/>
        <w:t xml:space="preserve">Webb, J.L.; Ravikumar, B.; Atkins, J.; Skepper, J.N.; Rubinsztein, D.C. Α-synuclein is degraded by both autophagy and the proteasome. </w:t>
      </w:r>
      <w:r w:rsidRPr="00D230C9">
        <w:rPr>
          <w:i/>
        </w:rPr>
        <w:t xml:space="preserve">Journal of Biological Chemistry </w:t>
      </w:r>
      <w:r w:rsidRPr="00D230C9">
        <w:rPr>
          <w:b/>
        </w:rPr>
        <w:t>2003</w:t>
      </w:r>
      <w:r w:rsidRPr="00D230C9">
        <w:t xml:space="preserve">, </w:t>
      </w:r>
      <w:r w:rsidRPr="00D230C9">
        <w:rPr>
          <w:i/>
        </w:rPr>
        <w:t>278</w:t>
      </w:r>
      <w:r w:rsidRPr="00D230C9">
        <w:t>, 25009-25013.</w:t>
      </w:r>
    </w:p>
    <w:p w14:paraId="2385FB80" w14:textId="77777777" w:rsidR="00D230C9" w:rsidRPr="00D230C9" w:rsidRDefault="00D230C9" w:rsidP="00D230C9">
      <w:pPr>
        <w:pStyle w:val="EndNoteBibliography"/>
        <w:spacing w:after="0"/>
        <w:ind w:left="720" w:hanging="720"/>
      </w:pPr>
      <w:r w:rsidRPr="00D230C9">
        <w:t>94.</w:t>
      </w:r>
      <w:r w:rsidRPr="00D230C9">
        <w:tab/>
        <w:t xml:space="preserve">Winslow, A.R.; Chen, C.-W.; Corrochano, S.; Acevedo-Arozena, A.; Gordon, D.E.; Peden, A.A.; Lichtenberg, M.; Menzies, F.M.; Ravikumar, B.; Imarisio, S. Α-synuclein impairs macroautophagy: Implications for parkinson’s disease. </w:t>
      </w:r>
      <w:r w:rsidRPr="00D230C9">
        <w:rPr>
          <w:i/>
        </w:rPr>
        <w:t xml:space="preserve">The Journal of cell biology </w:t>
      </w:r>
      <w:r w:rsidRPr="00D230C9">
        <w:rPr>
          <w:b/>
        </w:rPr>
        <w:t>2010</w:t>
      </w:r>
      <w:r w:rsidRPr="00D230C9">
        <w:t xml:space="preserve">, </w:t>
      </w:r>
      <w:r w:rsidRPr="00D230C9">
        <w:rPr>
          <w:i/>
        </w:rPr>
        <w:t>190</w:t>
      </w:r>
      <w:r w:rsidRPr="00D230C9">
        <w:t>, 1023-1037.</w:t>
      </w:r>
    </w:p>
    <w:p w14:paraId="266570C5" w14:textId="77777777" w:rsidR="00D230C9" w:rsidRPr="00D230C9" w:rsidRDefault="00D230C9" w:rsidP="00D230C9">
      <w:pPr>
        <w:pStyle w:val="EndNoteBibliography"/>
        <w:spacing w:after="0"/>
        <w:ind w:left="720" w:hanging="720"/>
      </w:pPr>
      <w:r w:rsidRPr="00D230C9">
        <w:t>95.</w:t>
      </w:r>
      <w:r w:rsidRPr="00D230C9">
        <w:tab/>
        <w:t xml:space="preserve">Tan, J.; Evin, G. Beta-site app-cleaving enzyme 1 trafficking and alzheimer's disease pathogenesis. </w:t>
      </w:r>
      <w:r w:rsidRPr="00D230C9">
        <w:rPr>
          <w:i/>
        </w:rPr>
        <w:t xml:space="preserve">J Neurochem </w:t>
      </w:r>
      <w:r w:rsidRPr="00D230C9">
        <w:rPr>
          <w:b/>
        </w:rPr>
        <w:t>2012</w:t>
      </w:r>
      <w:r w:rsidRPr="00D230C9">
        <w:t xml:space="preserve">, </w:t>
      </w:r>
      <w:r w:rsidRPr="00D230C9">
        <w:rPr>
          <w:i/>
        </w:rPr>
        <w:t>120</w:t>
      </w:r>
      <w:r w:rsidRPr="00D230C9">
        <w:t>.</w:t>
      </w:r>
    </w:p>
    <w:p w14:paraId="4FD1EC71" w14:textId="77777777" w:rsidR="00D230C9" w:rsidRPr="00D230C9" w:rsidRDefault="00D230C9" w:rsidP="00D230C9">
      <w:pPr>
        <w:pStyle w:val="EndNoteBibliography"/>
        <w:spacing w:after="0"/>
        <w:ind w:left="720" w:hanging="720"/>
      </w:pPr>
      <w:r w:rsidRPr="00D230C9">
        <w:t>96.</w:t>
      </w:r>
      <w:r w:rsidRPr="00D230C9">
        <w:tab/>
        <w:t xml:space="preserve">Wu, J.; Petralia, R.S.; Kurushima, H.; Patel, H.; Jung, M.Y.; Volk, L.; Chowdhury, S.; Shepherd, J.D.; Dehoff, M.; Li, Y. Arc/arg3.1 regulates an endosomal pathway essential for activity-dependent beta-amyloid generation. </w:t>
      </w:r>
      <w:r w:rsidRPr="00D230C9">
        <w:rPr>
          <w:i/>
        </w:rPr>
        <w:t xml:space="preserve">Cell </w:t>
      </w:r>
      <w:r w:rsidRPr="00D230C9">
        <w:rPr>
          <w:b/>
        </w:rPr>
        <w:t>2011</w:t>
      </w:r>
      <w:r w:rsidRPr="00D230C9">
        <w:t xml:space="preserve">, </w:t>
      </w:r>
      <w:r w:rsidRPr="00D230C9">
        <w:rPr>
          <w:i/>
        </w:rPr>
        <w:t>147</w:t>
      </w:r>
      <w:r w:rsidRPr="00D230C9">
        <w:t>.</w:t>
      </w:r>
    </w:p>
    <w:p w14:paraId="1A5A808A" w14:textId="77777777" w:rsidR="00D230C9" w:rsidRPr="00D230C9" w:rsidRDefault="00D230C9" w:rsidP="00D230C9">
      <w:pPr>
        <w:pStyle w:val="EndNoteBibliography"/>
        <w:spacing w:after="0"/>
        <w:ind w:left="720" w:hanging="720"/>
      </w:pPr>
      <w:r w:rsidRPr="00D230C9">
        <w:t>97.</w:t>
      </w:r>
      <w:r w:rsidRPr="00D230C9">
        <w:tab/>
        <w:t xml:space="preserve">Neefjes, J.; Kant, R. Stuck in traffic: An emerging theme in diseases of the nervous system. </w:t>
      </w:r>
      <w:r w:rsidRPr="00D230C9">
        <w:rPr>
          <w:i/>
        </w:rPr>
        <w:t xml:space="preserve">Trends Neurosci </w:t>
      </w:r>
      <w:r w:rsidRPr="00D230C9">
        <w:rPr>
          <w:b/>
        </w:rPr>
        <w:t>2014</w:t>
      </w:r>
      <w:r w:rsidRPr="00D230C9">
        <w:t xml:space="preserve">, </w:t>
      </w:r>
      <w:r w:rsidRPr="00D230C9">
        <w:rPr>
          <w:i/>
        </w:rPr>
        <w:t>37</w:t>
      </w:r>
      <w:r w:rsidRPr="00D230C9">
        <w:t>.</w:t>
      </w:r>
    </w:p>
    <w:p w14:paraId="6EB83715" w14:textId="77777777" w:rsidR="00D230C9" w:rsidRPr="00D230C9" w:rsidRDefault="00D230C9" w:rsidP="00D230C9">
      <w:pPr>
        <w:pStyle w:val="EndNoteBibliography"/>
        <w:spacing w:after="0"/>
        <w:ind w:left="720" w:hanging="720"/>
      </w:pPr>
      <w:r w:rsidRPr="00D230C9">
        <w:t>98.</w:t>
      </w:r>
      <w:r w:rsidRPr="00D230C9">
        <w:tab/>
        <w:t xml:space="preserve">Nixon, R.A.; Yang, D.S.; Lee, J.H. Neurodegenerative lysosomal disorders: A continuum from development to late age. </w:t>
      </w:r>
      <w:r w:rsidRPr="00D230C9">
        <w:rPr>
          <w:i/>
        </w:rPr>
        <w:t xml:space="preserve">Autophagy </w:t>
      </w:r>
      <w:r w:rsidRPr="00D230C9">
        <w:rPr>
          <w:b/>
        </w:rPr>
        <w:t>2008</w:t>
      </w:r>
      <w:r w:rsidRPr="00D230C9">
        <w:t xml:space="preserve">, </w:t>
      </w:r>
      <w:r w:rsidRPr="00D230C9">
        <w:rPr>
          <w:i/>
        </w:rPr>
        <w:t>4</w:t>
      </w:r>
      <w:r w:rsidRPr="00D230C9">
        <w:t>, 590-599.</w:t>
      </w:r>
    </w:p>
    <w:p w14:paraId="2B36F768" w14:textId="77777777" w:rsidR="00D230C9" w:rsidRPr="00D230C9" w:rsidRDefault="00D230C9" w:rsidP="00D230C9">
      <w:pPr>
        <w:pStyle w:val="EndNoteBibliography"/>
        <w:spacing w:after="0"/>
        <w:ind w:left="720" w:hanging="720"/>
      </w:pPr>
      <w:r w:rsidRPr="00D230C9">
        <w:t>99.</w:t>
      </w:r>
      <w:r w:rsidRPr="00D230C9">
        <w:tab/>
        <w:t xml:space="preserve">Cataldo, A.M.; Peterhoff, C.M.; Troncoso, J.C.; Gomez-Isla, T.; Hyman, B.T.; Nixon, R.A. Endocytic pathway abnormalities precede amyloid beta deposition in sporadic alzheimer's disease and down syndrome: Differential effects of apoe genotype and presenilin mutations. </w:t>
      </w:r>
      <w:r w:rsidRPr="00D230C9">
        <w:rPr>
          <w:i/>
        </w:rPr>
        <w:t xml:space="preserve">Am. J. Pathol </w:t>
      </w:r>
      <w:r w:rsidRPr="00D230C9">
        <w:rPr>
          <w:b/>
        </w:rPr>
        <w:t>2000</w:t>
      </w:r>
      <w:r w:rsidRPr="00D230C9">
        <w:t xml:space="preserve">, </w:t>
      </w:r>
      <w:r w:rsidRPr="00D230C9">
        <w:rPr>
          <w:i/>
        </w:rPr>
        <w:t>157</w:t>
      </w:r>
      <w:r w:rsidRPr="00D230C9">
        <w:t>, 277-286.</w:t>
      </w:r>
    </w:p>
    <w:p w14:paraId="6E2E35DD" w14:textId="77777777" w:rsidR="00D230C9" w:rsidRPr="00D230C9" w:rsidRDefault="00D230C9" w:rsidP="00D230C9">
      <w:pPr>
        <w:pStyle w:val="EndNoteBibliography"/>
        <w:spacing w:after="0"/>
        <w:ind w:left="720" w:hanging="720"/>
      </w:pPr>
      <w:r w:rsidRPr="00D230C9">
        <w:t>100.</w:t>
      </w:r>
      <w:r w:rsidRPr="00D230C9">
        <w:tab/>
        <w:t xml:space="preserve">Cataldo, A.M.; Petanceska, S.; Terio, N.B.; Peterhoff, C.M.; Durham, R.; Mercken, M.; Mehta, P.D.; Buxbaum, J.; Haroutunian, V.; Nixon, R.A. Abeta localization in abnormal endosomes: Association with earliest abeta elevations in ad and down syndrome. </w:t>
      </w:r>
      <w:r w:rsidRPr="00D230C9">
        <w:rPr>
          <w:i/>
        </w:rPr>
        <w:t xml:space="preserve">Neurobiol Aging </w:t>
      </w:r>
      <w:r w:rsidRPr="00D230C9">
        <w:rPr>
          <w:b/>
        </w:rPr>
        <w:t>2004</w:t>
      </w:r>
      <w:r w:rsidRPr="00D230C9">
        <w:t xml:space="preserve">, </w:t>
      </w:r>
      <w:r w:rsidRPr="00D230C9">
        <w:rPr>
          <w:i/>
        </w:rPr>
        <w:t>25</w:t>
      </w:r>
      <w:r w:rsidRPr="00D230C9">
        <w:t>.</w:t>
      </w:r>
    </w:p>
    <w:p w14:paraId="5F52CF95" w14:textId="77777777" w:rsidR="00D230C9" w:rsidRPr="00D230C9" w:rsidRDefault="00D230C9" w:rsidP="00D230C9">
      <w:pPr>
        <w:pStyle w:val="EndNoteBibliography"/>
        <w:spacing w:after="0"/>
        <w:ind w:left="720" w:hanging="720"/>
      </w:pPr>
      <w:r w:rsidRPr="00D230C9">
        <w:t>101.</w:t>
      </w:r>
      <w:r w:rsidRPr="00D230C9">
        <w:tab/>
        <w:t xml:space="preserve">Yu, W.H.; Cuervo, A.M.; Kumar, A.; Peterhoff, C.M.; Schmidt, S.D.; Lee, J.-H.; Mohan, P.S.; Mercken, M.; Farmery, M.R.; Tjernberg, L.O. Macroautophagy—a novel β-amyloid peptide-generating pathway activated in alzheimer's disease. </w:t>
      </w:r>
      <w:r w:rsidRPr="00D230C9">
        <w:rPr>
          <w:i/>
        </w:rPr>
        <w:t xml:space="preserve">J Cell Biol </w:t>
      </w:r>
      <w:r w:rsidRPr="00D230C9">
        <w:rPr>
          <w:b/>
        </w:rPr>
        <w:t>2005</w:t>
      </w:r>
      <w:r w:rsidRPr="00D230C9">
        <w:t xml:space="preserve">, </w:t>
      </w:r>
      <w:r w:rsidRPr="00D230C9">
        <w:rPr>
          <w:i/>
        </w:rPr>
        <w:t>171</w:t>
      </w:r>
      <w:r w:rsidRPr="00D230C9">
        <w:t>, 87-98.</w:t>
      </w:r>
    </w:p>
    <w:p w14:paraId="2D76FF6A" w14:textId="77777777" w:rsidR="00D230C9" w:rsidRPr="00D230C9" w:rsidRDefault="00D230C9" w:rsidP="00D230C9">
      <w:pPr>
        <w:pStyle w:val="EndNoteBibliography"/>
        <w:spacing w:after="0"/>
        <w:ind w:left="720" w:hanging="720"/>
      </w:pPr>
      <w:r w:rsidRPr="00D230C9">
        <w:t>102.</w:t>
      </w:r>
      <w:r w:rsidRPr="00D230C9">
        <w:tab/>
        <w:t xml:space="preserve">Yu, W.; Kumar, A.; Peterhoff, C.; Kulnane, L.S.; Uchiyama, Y.; Lamb, B.; Cuervo, A.; Nixon, R. Autophagic vacuoles are enriched in amyloid precursor protein-secretase activities: Implications for β-amyloid peptide over-production and localization in alzheimer’s disease. </w:t>
      </w:r>
      <w:r w:rsidRPr="00D230C9">
        <w:rPr>
          <w:i/>
        </w:rPr>
        <w:t xml:space="preserve">The international journal of biochemistry &amp; cell biology </w:t>
      </w:r>
      <w:r w:rsidRPr="00D230C9">
        <w:rPr>
          <w:b/>
        </w:rPr>
        <w:t>2004</w:t>
      </w:r>
      <w:r w:rsidRPr="00D230C9">
        <w:t xml:space="preserve">, </w:t>
      </w:r>
      <w:r w:rsidRPr="00D230C9">
        <w:rPr>
          <w:i/>
        </w:rPr>
        <w:t>36</w:t>
      </w:r>
      <w:r w:rsidRPr="00D230C9">
        <w:t>, 2531-2540.</w:t>
      </w:r>
    </w:p>
    <w:p w14:paraId="711F1753" w14:textId="77777777" w:rsidR="00D230C9" w:rsidRPr="00D230C9" w:rsidRDefault="00D230C9" w:rsidP="00D230C9">
      <w:pPr>
        <w:pStyle w:val="EndNoteBibliography"/>
        <w:spacing w:after="0"/>
        <w:ind w:left="720" w:hanging="720"/>
      </w:pPr>
      <w:r w:rsidRPr="00D230C9">
        <w:t>103.</w:t>
      </w:r>
      <w:r w:rsidRPr="00D230C9">
        <w:tab/>
        <w:t xml:space="preserve">Takahashi, R.H.; Milner, T.A.; Li, F.; Nam, E.E.; Edgar, M.A.; Yamaguchi, H.; Beal, M.F.; Xu, H.; Greengard, P.; Gouras, G.K. Intraneuronal alzheimer aβ42 accumulates in multivesicular bodies and is associated with synaptic pathology. </w:t>
      </w:r>
      <w:r w:rsidRPr="00D230C9">
        <w:rPr>
          <w:i/>
        </w:rPr>
        <w:t xml:space="preserve">The American journal of pathology </w:t>
      </w:r>
      <w:r w:rsidRPr="00D230C9">
        <w:rPr>
          <w:b/>
        </w:rPr>
        <w:t>2002</w:t>
      </w:r>
      <w:r w:rsidRPr="00D230C9">
        <w:t xml:space="preserve">, </w:t>
      </w:r>
      <w:r w:rsidRPr="00D230C9">
        <w:rPr>
          <w:i/>
        </w:rPr>
        <w:t>161</w:t>
      </w:r>
      <w:r w:rsidRPr="00D230C9">
        <w:t>, 1869-1879.</w:t>
      </w:r>
    </w:p>
    <w:p w14:paraId="6C1A21B0" w14:textId="77777777" w:rsidR="00D230C9" w:rsidRPr="00D230C9" w:rsidRDefault="00D230C9" w:rsidP="00D230C9">
      <w:pPr>
        <w:pStyle w:val="EndNoteBibliography"/>
        <w:spacing w:after="0"/>
        <w:ind w:left="720" w:hanging="720"/>
      </w:pPr>
      <w:r w:rsidRPr="00D230C9">
        <w:t>104.</w:t>
      </w:r>
      <w:r w:rsidRPr="00D230C9">
        <w:tab/>
        <w:t xml:space="preserve">Benzing, W.C.; Mufson, E.J.; Armstrong, D.M. Alzheimer's disease-like dystrophic neurites characteristically associated with senile plaques are not found within other neurodegenerative disease unless amyloid β-protein deposition is present. </w:t>
      </w:r>
      <w:r w:rsidRPr="00D230C9">
        <w:rPr>
          <w:i/>
        </w:rPr>
        <w:t xml:space="preserve">Brain research </w:t>
      </w:r>
      <w:r w:rsidRPr="00D230C9">
        <w:rPr>
          <w:b/>
        </w:rPr>
        <w:t>1993</w:t>
      </w:r>
      <w:r w:rsidRPr="00D230C9">
        <w:t xml:space="preserve">, </w:t>
      </w:r>
      <w:r w:rsidRPr="00D230C9">
        <w:rPr>
          <w:i/>
        </w:rPr>
        <w:t>606</w:t>
      </w:r>
      <w:r w:rsidRPr="00D230C9">
        <w:t>, 10-18.</w:t>
      </w:r>
    </w:p>
    <w:p w14:paraId="163CB0F9" w14:textId="77777777" w:rsidR="00D230C9" w:rsidRPr="00D230C9" w:rsidRDefault="00D230C9" w:rsidP="00D230C9">
      <w:pPr>
        <w:pStyle w:val="EndNoteBibliography"/>
        <w:spacing w:after="0"/>
        <w:ind w:left="720" w:hanging="720"/>
      </w:pPr>
      <w:r w:rsidRPr="00D230C9">
        <w:t>105.</w:t>
      </w:r>
      <w:r w:rsidRPr="00D230C9">
        <w:tab/>
        <w:t xml:space="preserve">Suzuki, K.; Terry, R.D. Fine structural localization of acid phosphatase in senile plaques in alzheimer's presenile dementia. </w:t>
      </w:r>
      <w:r w:rsidRPr="00D230C9">
        <w:rPr>
          <w:i/>
        </w:rPr>
        <w:t xml:space="preserve">Acta neuropathologica </w:t>
      </w:r>
      <w:r w:rsidRPr="00D230C9">
        <w:rPr>
          <w:b/>
        </w:rPr>
        <w:t>1967</w:t>
      </w:r>
      <w:r w:rsidRPr="00D230C9">
        <w:t xml:space="preserve">, </w:t>
      </w:r>
      <w:r w:rsidRPr="00D230C9">
        <w:rPr>
          <w:i/>
        </w:rPr>
        <w:t>8</w:t>
      </w:r>
      <w:r w:rsidRPr="00D230C9">
        <w:t>, 276-284.</w:t>
      </w:r>
    </w:p>
    <w:p w14:paraId="78A17512" w14:textId="77777777" w:rsidR="00D230C9" w:rsidRPr="00D230C9" w:rsidRDefault="00D230C9" w:rsidP="00D230C9">
      <w:pPr>
        <w:pStyle w:val="EndNoteBibliography"/>
        <w:spacing w:after="0"/>
        <w:ind w:left="720" w:hanging="720"/>
      </w:pPr>
      <w:r w:rsidRPr="00D230C9">
        <w:t>106.</w:t>
      </w:r>
      <w:r w:rsidRPr="00D230C9">
        <w:tab/>
        <w:t xml:space="preserve">Boland, B.; Kumar, A.; Lee, S.; Platt, F.M.; Wegiel, J.; Yu, W.H.; Nixon, R.A. Autophagy induction and autophagosome clearance in neurons: Relationship to autophagic pathology in alzheimer's disease. </w:t>
      </w:r>
      <w:r w:rsidRPr="00D230C9">
        <w:rPr>
          <w:i/>
        </w:rPr>
        <w:t xml:space="preserve">Journal of Neuroscience </w:t>
      </w:r>
      <w:r w:rsidRPr="00D230C9">
        <w:rPr>
          <w:b/>
        </w:rPr>
        <w:t>2008</w:t>
      </w:r>
      <w:r w:rsidRPr="00D230C9">
        <w:t xml:space="preserve">, </w:t>
      </w:r>
      <w:r w:rsidRPr="00D230C9">
        <w:rPr>
          <w:i/>
        </w:rPr>
        <w:t>28</w:t>
      </w:r>
      <w:r w:rsidRPr="00D230C9">
        <w:t>, 6926-6937.</w:t>
      </w:r>
    </w:p>
    <w:p w14:paraId="21EFDE9B" w14:textId="77777777" w:rsidR="00D230C9" w:rsidRPr="00D230C9" w:rsidRDefault="00D230C9" w:rsidP="00D230C9">
      <w:pPr>
        <w:pStyle w:val="EndNoteBibliography"/>
        <w:spacing w:after="0"/>
        <w:ind w:left="720" w:hanging="720"/>
      </w:pPr>
      <w:r w:rsidRPr="00D230C9">
        <w:t>107.</w:t>
      </w:r>
      <w:r w:rsidRPr="00D230C9">
        <w:tab/>
        <w:t xml:space="preserve">Cataldo, A.M.; Barnett, J.L.; Pieroni, C.; Nixon, R.A. Increased neuronal endocytosis and protease delivery to early endosomes in sporadic alzheimer's disease: Neuropathologic evidence for a mechanism of increased beta-amyloidogenesis. </w:t>
      </w:r>
      <w:r w:rsidRPr="00D230C9">
        <w:rPr>
          <w:i/>
        </w:rPr>
        <w:t xml:space="preserve">J Neurosci </w:t>
      </w:r>
      <w:r w:rsidRPr="00D230C9">
        <w:rPr>
          <w:b/>
        </w:rPr>
        <w:t>1997</w:t>
      </w:r>
      <w:r w:rsidRPr="00D230C9">
        <w:t xml:space="preserve">, </w:t>
      </w:r>
      <w:r w:rsidRPr="00D230C9">
        <w:rPr>
          <w:i/>
        </w:rPr>
        <w:t>17</w:t>
      </w:r>
      <w:r w:rsidRPr="00D230C9">
        <w:t>.</w:t>
      </w:r>
    </w:p>
    <w:p w14:paraId="686703E4" w14:textId="77777777" w:rsidR="00D230C9" w:rsidRPr="00D230C9" w:rsidRDefault="00D230C9" w:rsidP="00D230C9">
      <w:pPr>
        <w:pStyle w:val="EndNoteBibliography"/>
        <w:spacing w:after="0"/>
        <w:ind w:left="720" w:hanging="720"/>
      </w:pPr>
      <w:r w:rsidRPr="00D230C9">
        <w:t>108.</w:t>
      </w:r>
      <w:r w:rsidRPr="00D230C9">
        <w:tab/>
        <w:t xml:space="preserve">Ji, Z.-S.; Miranda, R.D.; Newhouse, Y.M.; Weisgraber, K.H.; Huang, Y.; Mahley, R.W. Apolipoprotein e4 potentiates amyloid β peptide-induced lysosomal leakage and apoptosis in neuronal cells. </w:t>
      </w:r>
      <w:r w:rsidRPr="00D230C9">
        <w:rPr>
          <w:i/>
        </w:rPr>
        <w:t xml:space="preserve">Journal of Biological Chemistry </w:t>
      </w:r>
      <w:r w:rsidRPr="00D230C9">
        <w:rPr>
          <w:b/>
        </w:rPr>
        <w:t>2002</w:t>
      </w:r>
      <w:r w:rsidRPr="00D230C9">
        <w:t xml:space="preserve">, </w:t>
      </w:r>
      <w:r w:rsidRPr="00D230C9">
        <w:rPr>
          <w:i/>
        </w:rPr>
        <w:t>277</w:t>
      </w:r>
      <w:r w:rsidRPr="00D230C9">
        <w:t>, 21821-21828.</w:t>
      </w:r>
    </w:p>
    <w:p w14:paraId="1DA13E0C" w14:textId="77777777" w:rsidR="00D230C9" w:rsidRPr="00D230C9" w:rsidRDefault="00D230C9" w:rsidP="00D230C9">
      <w:pPr>
        <w:pStyle w:val="EndNoteBibliography"/>
        <w:spacing w:after="0"/>
        <w:ind w:left="720" w:hanging="720"/>
      </w:pPr>
      <w:r w:rsidRPr="00D230C9">
        <w:t>109.</w:t>
      </w:r>
      <w:r w:rsidRPr="00D230C9">
        <w:tab/>
        <w:t xml:space="preserve">Colacurcio, D.J.; Pensalfini, A.; Jiang, Y.; Nixon, R.A. Dysfunction of autophagy and endosomal-lysosomal pathways: Roles in pathogenesis of down syndrome and alzheimer's disease. </w:t>
      </w:r>
      <w:r w:rsidRPr="00D230C9">
        <w:rPr>
          <w:i/>
        </w:rPr>
        <w:t xml:space="preserve">Free radical biology &amp; medicine </w:t>
      </w:r>
      <w:r w:rsidRPr="00D230C9">
        <w:rPr>
          <w:b/>
        </w:rPr>
        <w:t>2018</w:t>
      </w:r>
      <w:r w:rsidRPr="00D230C9">
        <w:t xml:space="preserve">, </w:t>
      </w:r>
      <w:r w:rsidRPr="00D230C9">
        <w:rPr>
          <w:i/>
        </w:rPr>
        <w:t>114</w:t>
      </w:r>
      <w:r w:rsidRPr="00D230C9">
        <w:t>, 40-51.</w:t>
      </w:r>
    </w:p>
    <w:p w14:paraId="15657F4F" w14:textId="77777777" w:rsidR="00D230C9" w:rsidRPr="00D230C9" w:rsidRDefault="00D230C9" w:rsidP="00D230C9">
      <w:pPr>
        <w:pStyle w:val="EndNoteBibliography"/>
        <w:spacing w:after="0"/>
        <w:ind w:left="720" w:hanging="720"/>
      </w:pPr>
      <w:r w:rsidRPr="00D230C9">
        <w:t>110.</w:t>
      </w:r>
      <w:r w:rsidRPr="00D230C9">
        <w:tab/>
        <w:t>Takamori, S.; Holt, M.; Stenius, K.; Lemke, E.A.; Gronborg, M.; Riedel, D.; Urlaub, H.; Schenck, S.; Brugger, B.; Ringler, P.</w:t>
      </w:r>
      <w:r w:rsidRPr="00D230C9">
        <w:rPr>
          <w:i/>
        </w:rPr>
        <w:t>, et al.</w:t>
      </w:r>
      <w:r w:rsidRPr="00D230C9">
        <w:t xml:space="preserve"> Molecular anatomy of a trafficking organelle. </w:t>
      </w:r>
      <w:r w:rsidRPr="00D230C9">
        <w:rPr>
          <w:i/>
        </w:rPr>
        <w:t xml:space="preserve">Cell </w:t>
      </w:r>
      <w:r w:rsidRPr="00D230C9">
        <w:rPr>
          <w:b/>
        </w:rPr>
        <w:t>2006</w:t>
      </w:r>
      <w:r w:rsidRPr="00D230C9">
        <w:t xml:space="preserve">, </w:t>
      </w:r>
      <w:r w:rsidRPr="00D230C9">
        <w:rPr>
          <w:i/>
        </w:rPr>
        <w:t>127</w:t>
      </w:r>
      <w:r w:rsidRPr="00D230C9">
        <w:t>, 831-846.</w:t>
      </w:r>
    </w:p>
    <w:p w14:paraId="47037E44" w14:textId="77777777" w:rsidR="00D230C9" w:rsidRPr="00D230C9" w:rsidRDefault="00D230C9" w:rsidP="00D230C9">
      <w:pPr>
        <w:pStyle w:val="EndNoteBibliography"/>
        <w:spacing w:after="0"/>
        <w:ind w:left="720" w:hanging="720"/>
      </w:pPr>
      <w:r w:rsidRPr="00D230C9">
        <w:t>111.</w:t>
      </w:r>
      <w:r w:rsidRPr="00D230C9">
        <w:tab/>
        <w:t xml:space="preserve">Staras, K.; Branco, T.; Burden, J.J.; Pozo, K.; Darcy, K.; Marra, V.; Ratnayaka, A.; Goda, Y. A vesicle superpool spans multiple presynaptic terminals in hippocampal neurons. </w:t>
      </w:r>
      <w:r w:rsidRPr="00D230C9">
        <w:rPr>
          <w:i/>
        </w:rPr>
        <w:t xml:space="preserve">Neuron </w:t>
      </w:r>
      <w:r w:rsidRPr="00D230C9">
        <w:rPr>
          <w:b/>
        </w:rPr>
        <w:t>2010</w:t>
      </w:r>
      <w:r w:rsidRPr="00D230C9">
        <w:t xml:space="preserve">, </w:t>
      </w:r>
      <w:r w:rsidRPr="00D230C9">
        <w:rPr>
          <w:i/>
        </w:rPr>
        <w:t>66</w:t>
      </w:r>
      <w:r w:rsidRPr="00D230C9">
        <w:t>, 37-44.</w:t>
      </w:r>
    </w:p>
    <w:p w14:paraId="38247A9F" w14:textId="77777777" w:rsidR="00D230C9" w:rsidRPr="00D230C9" w:rsidRDefault="00D230C9" w:rsidP="00D230C9">
      <w:pPr>
        <w:pStyle w:val="EndNoteBibliography"/>
        <w:spacing w:after="0"/>
        <w:ind w:left="720" w:hanging="720"/>
      </w:pPr>
      <w:r w:rsidRPr="00D230C9">
        <w:t>112.</w:t>
      </w:r>
      <w:r w:rsidRPr="00D230C9">
        <w:tab/>
        <w:t xml:space="preserve">Ratnayaka, A.; Marra, V.; Branco, T.; Staras, K. Extrasynaptic vesicle recycling in mature hippocampal neurons. </w:t>
      </w:r>
      <w:r w:rsidRPr="00D230C9">
        <w:rPr>
          <w:i/>
        </w:rPr>
        <w:t xml:space="preserve">Nat. Commun </w:t>
      </w:r>
      <w:r w:rsidRPr="00D230C9">
        <w:rPr>
          <w:b/>
        </w:rPr>
        <w:t>2011</w:t>
      </w:r>
      <w:r w:rsidRPr="00D230C9">
        <w:t xml:space="preserve">, </w:t>
      </w:r>
      <w:r w:rsidRPr="00D230C9">
        <w:rPr>
          <w:i/>
        </w:rPr>
        <w:t>2</w:t>
      </w:r>
      <w:r w:rsidRPr="00D230C9">
        <w:t>, 531.</w:t>
      </w:r>
    </w:p>
    <w:p w14:paraId="071F18AB" w14:textId="77777777" w:rsidR="00D230C9" w:rsidRPr="00D230C9" w:rsidRDefault="00D230C9" w:rsidP="00D230C9">
      <w:pPr>
        <w:pStyle w:val="EndNoteBibliography"/>
        <w:spacing w:after="0"/>
        <w:ind w:left="720" w:hanging="720"/>
      </w:pPr>
      <w:r w:rsidRPr="00D230C9">
        <w:t>113.</w:t>
      </w:r>
      <w:r w:rsidRPr="00D230C9">
        <w:tab/>
        <w:t xml:space="preserve">Ratnayaka, A.; Marra, V.; Bush, D.; Burden, J.J.; Branco, T.; Staras, K. Recruitment of resting vesicles into recycling pools supports nmda receptor-dependent synaptic potentiation in cultured hippocampal neurons. </w:t>
      </w:r>
      <w:r w:rsidRPr="00D230C9">
        <w:rPr>
          <w:i/>
        </w:rPr>
        <w:t xml:space="preserve">J. Physiol </w:t>
      </w:r>
      <w:r w:rsidRPr="00D230C9">
        <w:rPr>
          <w:b/>
        </w:rPr>
        <w:t>2012</w:t>
      </w:r>
      <w:r w:rsidRPr="00D230C9">
        <w:t xml:space="preserve">, </w:t>
      </w:r>
      <w:r w:rsidRPr="00D230C9">
        <w:rPr>
          <w:i/>
        </w:rPr>
        <w:t>590</w:t>
      </w:r>
      <w:r w:rsidRPr="00D230C9">
        <w:t>, 1585-1597.</w:t>
      </w:r>
    </w:p>
    <w:p w14:paraId="4BCEBB3A" w14:textId="77777777" w:rsidR="00D230C9" w:rsidRPr="00D230C9" w:rsidRDefault="00D230C9" w:rsidP="00D230C9">
      <w:pPr>
        <w:pStyle w:val="EndNoteBibliography"/>
        <w:spacing w:after="0"/>
        <w:ind w:left="720" w:hanging="720"/>
      </w:pPr>
      <w:r w:rsidRPr="00D230C9">
        <w:t>114.</w:t>
      </w:r>
      <w:r w:rsidRPr="00D230C9">
        <w:tab/>
        <w:t xml:space="preserve">Wong, W.L.; Su, X.; Li, X.; Cheung, C.M.; Klein, R.; Cheng, C.Y.; Wong, T.Y. Global prevalence of age-related macular degeneration and disease burden projection for 2020 and 2040: A systematic review and meta-analysis. </w:t>
      </w:r>
      <w:r w:rsidRPr="00D230C9">
        <w:rPr>
          <w:i/>
        </w:rPr>
        <w:t xml:space="preserve">The Lancet. Global health </w:t>
      </w:r>
      <w:r w:rsidRPr="00D230C9">
        <w:rPr>
          <w:b/>
        </w:rPr>
        <w:t>2014</w:t>
      </w:r>
      <w:r w:rsidRPr="00D230C9">
        <w:t xml:space="preserve">, </w:t>
      </w:r>
      <w:r w:rsidRPr="00D230C9">
        <w:rPr>
          <w:i/>
        </w:rPr>
        <w:t>2</w:t>
      </w:r>
      <w:r w:rsidRPr="00D230C9">
        <w:t>, e106-116.</w:t>
      </w:r>
    </w:p>
    <w:p w14:paraId="6017FBDC" w14:textId="77777777" w:rsidR="00D230C9" w:rsidRPr="00D230C9" w:rsidRDefault="00D230C9" w:rsidP="00D230C9">
      <w:pPr>
        <w:pStyle w:val="EndNoteBibliography"/>
        <w:spacing w:after="0"/>
        <w:ind w:left="720" w:hanging="720"/>
      </w:pPr>
      <w:r w:rsidRPr="00D230C9">
        <w:t>115.</w:t>
      </w:r>
      <w:r w:rsidRPr="00D230C9">
        <w:tab/>
        <w:t>Fritsche, L.G.; Chen, W.; Schu, M.; Yaspan, B.L.; Yu, Y.; Thorleifsson, G.; Zack, D.J.; Arakawa, S.; Cipriani, V.; Ripke, S.</w:t>
      </w:r>
      <w:r w:rsidRPr="00D230C9">
        <w:rPr>
          <w:i/>
        </w:rPr>
        <w:t>, et al.</w:t>
      </w:r>
      <w:r w:rsidRPr="00D230C9">
        <w:t xml:space="preserve"> Seven new loci associated with age-related macular degeneration. </w:t>
      </w:r>
      <w:r w:rsidRPr="00D230C9">
        <w:rPr>
          <w:i/>
        </w:rPr>
        <w:t xml:space="preserve">Nat. Genet </w:t>
      </w:r>
      <w:r w:rsidRPr="00D230C9">
        <w:rPr>
          <w:b/>
        </w:rPr>
        <w:t>2013</w:t>
      </w:r>
      <w:r w:rsidRPr="00D230C9">
        <w:t xml:space="preserve">, </w:t>
      </w:r>
      <w:r w:rsidRPr="00D230C9">
        <w:rPr>
          <w:i/>
        </w:rPr>
        <w:t>45</w:t>
      </w:r>
      <w:r w:rsidRPr="00D230C9">
        <w:t>, 433-432.</w:t>
      </w:r>
    </w:p>
    <w:p w14:paraId="62827A48" w14:textId="77777777" w:rsidR="00D230C9" w:rsidRPr="00D230C9" w:rsidRDefault="00D230C9" w:rsidP="00D230C9">
      <w:pPr>
        <w:pStyle w:val="EndNoteBibliography"/>
        <w:spacing w:after="0"/>
        <w:ind w:left="720" w:hanging="720"/>
      </w:pPr>
      <w:r w:rsidRPr="00D230C9">
        <w:t>116.</w:t>
      </w:r>
      <w:r w:rsidRPr="00D230C9">
        <w:tab/>
        <w:t>Fritsche, L.G.; Igl, W.; Bailey, J.N.; Grassmann, F.; Sengupta, S.; Bragg-Gresham, J.L.; Burdon, K.P.; Hebbring, S.J.; Wen, C.; Gorski, M.</w:t>
      </w:r>
      <w:r w:rsidRPr="00D230C9">
        <w:rPr>
          <w:i/>
        </w:rPr>
        <w:t>, et al.</w:t>
      </w:r>
      <w:r w:rsidRPr="00D230C9">
        <w:t xml:space="preserve"> A large genome-wide association study of age-related macular degeneration highlights contributions of rare and common variants. </w:t>
      </w:r>
      <w:r w:rsidRPr="00D230C9">
        <w:rPr>
          <w:i/>
        </w:rPr>
        <w:t xml:space="preserve">Nat. Genet </w:t>
      </w:r>
      <w:r w:rsidRPr="00D230C9">
        <w:rPr>
          <w:b/>
        </w:rPr>
        <w:t>2015</w:t>
      </w:r>
      <w:r w:rsidRPr="00D230C9">
        <w:t>.</w:t>
      </w:r>
    </w:p>
    <w:p w14:paraId="2C58D171" w14:textId="77777777" w:rsidR="00D230C9" w:rsidRPr="00D230C9" w:rsidRDefault="00D230C9" w:rsidP="00D230C9">
      <w:pPr>
        <w:pStyle w:val="EndNoteBibliography"/>
        <w:spacing w:after="0"/>
        <w:ind w:left="720" w:hanging="720"/>
      </w:pPr>
      <w:r w:rsidRPr="00D230C9">
        <w:t>117.</w:t>
      </w:r>
      <w:r w:rsidRPr="00D230C9">
        <w:tab/>
        <w:t xml:space="preserve">Fritsche, L.G.; Fariss, R.N.; Stambolian, D.; Abecasis, G.R.; Curcio, C.A.; Swaroop, A. Age-related macular degeneration: Genetics and biology coming together. </w:t>
      </w:r>
      <w:r w:rsidRPr="00D230C9">
        <w:rPr>
          <w:i/>
        </w:rPr>
        <w:t xml:space="preserve">Annu. Rev. Genomics Hum. Genet </w:t>
      </w:r>
      <w:r w:rsidRPr="00D230C9">
        <w:rPr>
          <w:b/>
        </w:rPr>
        <w:t>2014</w:t>
      </w:r>
      <w:r w:rsidRPr="00D230C9">
        <w:t>.</w:t>
      </w:r>
    </w:p>
    <w:p w14:paraId="48CB2C4A" w14:textId="77777777" w:rsidR="00D230C9" w:rsidRPr="00D230C9" w:rsidRDefault="00D230C9" w:rsidP="00D230C9">
      <w:pPr>
        <w:pStyle w:val="EndNoteBibliography"/>
        <w:spacing w:after="0"/>
        <w:ind w:left="720" w:hanging="720"/>
      </w:pPr>
      <w:r w:rsidRPr="00D230C9">
        <w:t>118.</w:t>
      </w:r>
      <w:r w:rsidRPr="00D230C9">
        <w:tab/>
        <w:t xml:space="preserve">Bonilha, V.L. Age and disease-related structural changes in the retinal pigment epithelium. </w:t>
      </w:r>
      <w:r w:rsidRPr="00D230C9">
        <w:rPr>
          <w:i/>
        </w:rPr>
        <w:t xml:space="preserve">Clin Ophthalmol </w:t>
      </w:r>
      <w:r w:rsidRPr="00D230C9">
        <w:rPr>
          <w:b/>
        </w:rPr>
        <w:t>2008</w:t>
      </w:r>
      <w:r w:rsidRPr="00D230C9">
        <w:t xml:space="preserve">, </w:t>
      </w:r>
      <w:r w:rsidRPr="00D230C9">
        <w:rPr>
          <w:i/>
        </w:rPr>
        <w:t>2</w:t>
      </w:r>
      <w:r w:rsidRPr="00D230C9">
        <w:t>, 413-424.</w:t>
      </w:r>
    </w:p>
    <w:p w14:paraId="546EDB1B" w14:textId="77777777" w:rsidR="00D230C9" w:rsidRPr="00D230C9" w:rsidRDefault="00D230C9" w:rsidP="00D230C9">
      <w:pPr>
        <w:pStyle w:val="EndNoteBibliography"/>
        <w:spacing w:after="0"/>
        <w:ind w:left="720" w:hanging="720"/>
      </w:pPr>
      <w:r w:rsidRPr="00D230C9">
        <w:t>119.</w:t>
      </w:r>
      <w:r w:rsidRPr="00D230C9">
        <w:tab/>
        <w:t xml:space="preserve">Finnemann, S.C.; Bonilha, V.L.; Marmorstein, A.D.; Rodriguez-Boulan, E. Phagocytosis of rod outer segments by retinal pigment epithelial cells requires alpha(v)beta5 integrin for binding but not for internalization. </w:t>
      </w:r>
      <w:r w:rsidRPr="00D230C9">
        <w:rPr>
          <w:i/>
        </w:rPr>
        <w:t xml:space="preserve">Proc Natl Acad Sci U S A </w:t>
      </w:r>
      <w:r w:rsidRPr="00D230C9">
        <w:rPr>
          <w:b/>
        </w:rPr>
        <w:t>1997</w:t>
      </w:r>
      <w:r w:rsidRPr="00D230C9">
        <w:t xml:space="preserve">, </w:t>
      </w:r>
      <w:r w:rsidRPr="00D230C9">
        <w:rPr>
          <w:i/>
        </w:rPr>
        <w:t>94</w:t>
      </w:r>
      <w:r w:rsidRPr="00D230C9">
        <w:t>, 12932-12937.</w:t>
      </w:r>
    </w:p>
    <w:p w14:paraId="51587014" w14:textId="77777777" w:rsidR="00D230C9" w:rsidRPr="00D230C9" w:rsidRDefault="00D230C9" w:rsidP="00D230C9">
      <w:pPr>
        <w:pStyle w:val="EndNoteBibliography"/>
        <w:spacing w:after="0"/>
        <w:ind w:left="720" w:hanging="720"/>
      </w:pPr>
      <w:r w:rsidRPr="00D230C9">
        <w:t>120.</w:t>
      </w:r>
      <w:r w:rsidRPr="00D230C9">
        <w:tab/>
        <w:t xml:space="preserve">Feng, W.; Yasumura, D.; Matthes, M.T.; LaVail, M.M.; Vollrath, D. Mertk triggers uptake of photoreceptor outer segments during phagocytosis by cultured retinal pigment epithelial cells. </w:t>
      </w:r>
      <w:r w:rsidRPr="00D230C9">
        <w:rPr>
          <w:i/>
        </w:rPr>
        <w:t xml:space="preserve">Journal of Biological Chemistry </w:t>
      </w:r>
      <w:r w:rsidRPr="00D230C9">
        <w:rPr>
          <w:b/>
        </w:rPr>
        <w:t>2002</w:t>
      </w:r>
      <w:r w:rsidRPr="00D230C9">
        <w:t xml:space="preserve">, </w:t>
      </w:r>
      <w:r w:rsidRPr="00D230C9">
        <w:rPr>
          <w:i/>
        </w:rPr>
        <w:t>277</w:t>
      </w:r>
      <w:r w:rsidRPr="00D230C9">
        <w:t>, 17016-17022.</w:t>
      </w:r>
    </w:p>
    <w:p w14:paraId="2130B94D" w14:textId="77777777" w:rsidR="00D230C9" w:rsidRPr="00D230C9" w:rsidRDefault="00D230C9" w:rsidP="00D230C9">
      <w:pPr>
        <w:pStyle w:val="EndNoteBibliography"/>
        <w:spacing w:after="0"/>
        <w:ind w:left="720" w:hanging="720"/>
      </w:pPr>
      <w:r w:rsidRPr="00D230C9">
        <w:t>121.</w:t>
      </w:r>
      <w:r w:rsidRPr="00D230C9">
        <w:tab/>
        <w:t xml:space="preserve">D'Cruz, P.M.; Yasumura, D.; Weir, J.; Matthes, M.T.; Abderrahim, H.; LaVail, M.M.; Vollrath, D. Mutation of the receptor tyrosine kinase gene mertk in the retinal dystrophic rcs rat. </w:t>
      </w:r>
      <w:r w:rsidRPr="00D230C9">
        <w:rPr>
          <w:i/>
        </w:rPr>
        <w:t xml:space="preserve">Hum Mol Genet </w:t>
      </w:r>
      <w:r w:rsidRPr="00D230C9">
        <w:rPr>
          <w:b/>
        </w:rPr>
        <w:t>2000</w:t>
      </w:r>
      <w:r w:rsidRPr="00D230C9">
        <w:t xml:space="preserve">, </w:t>
      </w:r>
      <w:r w:rsidRPr="00D230C9">
        <w:rPr>
          <w:i/>
        </w:rPr>
        <w:t>9</w:t>
      </w:r>
      <w:r w:rsidRPr="00D230C9">
        <w:t>, 645-651.</w:t>
      </w:r>
    </w:p>
    <w:p w14:paraId="325A5F3A" w14:textId="77777777" w:rsidR="00D230C9" w:rsidRPr="00D230C9" w:rsidRDefault="00D230C9" w:rsidP="00D230C9">
      <w:pPr>
        <w:pStyle w:val="EndNoteBibliography"/>
        <w:spacing w:after="0"/>
        <w:ind w:left="720" w:hanging="720"/>
      </w:pPr>
      <w:r w:rsidRPr="00D230C9">
        <w:t>122.</w:t>
      </w:r>
      <w:r w:rsidRPr="00D230C9">
        <w:tab/>
        <w:t xml:space="preserve">Ratnayaka, J.A.; Lynn, S.A.; Griffiths, H.; Scott, J.; Cree, A.; Lotery, A.J. An ex-vivo platform for manipulation and study of retinal pigment epithelial (rpe) cells in long-term culture. </w:t>
      </w:r>
      <w:r w:rsidRPr="00D230C9">
        <w:rPr>
          <w:i/>
        </w:rPr>
        <w:t xml:space="preserve">Investigative Ophthalmology &amp; Visual Science </w:t>
      </w:r>
      <w:r w:rsidRPr="00D230C9">
        <w:rPr>
          <w:b/>
        </w:rPr>
        <w:t>2015</w:t>
      </w:r>
      <w:r w:rsidRPr="00D230C9">
        <w:t xml:space="preserve">, </w:t>
      </w:r>
      <w:r w:rsidRPr="00D230C9">
        <w:rPr>
          <w:i/>
        </w:rPr>
        <w:t>56</w:t>
      </w:r>
      <w:r w:rsidRPr="00D230C9">
        <w:t>, 2332-2332.</w:t>
      </w:r>
    </w:p>
    <w:p w14:paraId="313553FE" w14:textId="77777777" w:rsidR="00D230C9" w:rsidRPr="00D230C9" w:rsidRDefault="00D230C9" w:rsidP="00D230C9">
      <w:pPr>
        <w:pStyle w:val="EndNoteBibliography"/>
        <w:spacing w:after="0"/>
        <w:ind w:left="720" w:hanging="720"/>
      </w:pPr>
      <w:r w:rsidRPr="00D230C9">
        <w:t>123.</w:t>
      </w:r>
      <w:r w:rsidRPr="00D230C9">
        <w:tab/>
        <w:t>Lynn, S.A.; Ward, G.; Keeling, E.; Scott, J.A.; Cree, A.J.; Johnston, D.A.; Page, A.; Cuan-Urquizo, E.; Bhaskar, A.; Grossel, M.C.</w:t>
      </w:r>
      <w:r w:rsidRPr="00D230C9">
        <w:rPr>
          <w:i/>
        </w:rPr>
        <w:t>, et al.</w:t>
      </w:r>
      <w:r w:rsidRPr="00D230C9">
        <w:t xml:space="preserve"> Ex-vivo models of the retinal pigment epithelium (rpe) in long-term culture faithfully recapitulate key structural and physiological features of native rpe. </w:t>
      </w:r>
      <w:r w:rsidRPr="00D230C9">
        <w:rPr>
          <w:i/>
        </w:rPr>
        <w:t xml:space="preserve">Tissue &amp; cell </w:t>
      </w:r>
      <w:r w:rsidRPr="00D230C9">
        <w:rPr>
          <w:b/>
        </w:rPr>
        <w:t>2017</w:t>
      </w:r>
      <w:r w:rsidRPr="00D230C9">
        <w:t xml:space="preserve">, </w:t>
      </w:r>
      <w:r w:rsidRPr="00D230C9">
        <w:rPr>
          <w:i/>
        </w:rPr>
        <w:t>49</w:t>
      </w:r>
      <w:r w:rsidRPr="00D230C9">
        <w:t>, 447-460.</w:t>
      </w:r>
    </w:p>
    <w:p w14:paraId="7A71CF88" w14:textId="77777777" w:rsidR="00D230C9" w:rsidRPr="00D230C9" w:rsidRDefault="00D230C9" w:rsidP="00D230C9">
      <w:pPr>
        <w:pStyle w:val="EndNoteBibliography"/>
        <w:spacing w:after="0"/>
        <w:ind w:left="720" w:hanging="720"/>
      </w:pPr>
      <w:r w:rsidRPr="00D230C9">
        <w:t>124.</w:t>
      </w:r>
      <w:r w:rsidRPr="00D230C9">
        <w:tab/>
        <w:t xml:space="preserve">Fernandez-Godino, R.; Garland, D.L.; Pierce, E.A. Isolation, culture and characterization of primary mouse rpe cells. </w:t>
      </w:r>
      <w:r w:rsidRPr="00D230C9">
        <w:rPr>
          <w:i/>
        </w:rPr>
        <w:t xml:space="preserve">Nat Protoc </w:t>
      </w:r>
      <w:r w:rsidRPr="00D230C9">
        <w:rPr>
          <w:b/>
        </w:rPr>
        <w:t>2016</w:t>
      </w:r>
      <w:r w:rsidRPr="00D230C9">
        <w:t xml:space="preserve">, </w:t>
      </w:r>
      <w:r w:rsidRPr="00D230C9">
        <w:rPr>
          <w:i/>
        </w:rPr>
        <w:t>11</w:t>
      </w:r>
      <w:r w:rsidRPr="00D230C9">
        <w:t>, 1206-1218.</w:t>
      </w:r>
    </w:p>
    <w:p w14:paraId="032F8990" w14:textId="77777777" w:rsidR="00D230C9" w:rsidRPr="00D230C9" w:rsidRDefault="00D230C9" w:rsidP="00D230C9">
      <w:pPr>
        <w:pStyle w:val="EndNoteBibliography"/>
        <w:spacing w:after="0"/>
        <w:ind w:left="720" w:hanging="720"/>
      </w:pPr>
      <w:r w:rsidRPr="00D230C9">
        <w:t>125.</w:t>
      </w:r>
      <w:r w:rsidRPr="00D230C9">
        <w:tab/>
        <w:t xml:space="preserve">Mazzoni, F.; Safa, H.; Finnemann, S.C. Understanding photoreceptor outer segment phagocytosis: Use and utility of rpe cells in culture. </w:t>
      </w:r>
      <w:r w:rsidRPr="00D230C9">
        <w:rPr>
          <w:i/>
        </w:rPr>
        <w:t xml:space="preserve">Exp Eye Res </w:t>
      </w:r>
      <w:r w:rsidRPr="00D230C9">
        <w:rPr>
          <w:b/>
        </w:rPr>
        <w:t>2014</w:t>
      </w:r>
      <w:r w:rsidRPr="00D230C9">
        <w:t xml:space="preserve">, </w:t>
      </w:r>
      <w:r w:rsidRPr="00D230C9">
        <w:rPr>
          <w:i/>
        </w:rPr>
        <w:t>126</w:t>
      </w:r>
      <w:r w:rsidRPr="00D230C9">
        <w:t>, 51-60.</w:t>
      </w:r>
    </w:p>
    <w:p w14:paraId="1451B48C" w14:textId="77777777" w:rsidR="00D230C9" w:rsidRPr="00D230C9" w:rsidRDefault="00D230C9" w:rsidP="00D230C9">
      <w:pPr>
        <w:pStyle w:val="EndNoteBibliography"/>
        <w:spacing w:after="0"/>
        <w:ind w:left="720" w:hanging="720"/>
      </w:pPr>
      <w:r w:rsidRPr="00D230C9">
        <w:t>126.</w:t>
      </w:r>
      <w:r w:rsidRPr="00D230C9">
        <w:tab/>
        <w:t xml:space="preserve">Dorey, C.K.; Wu, G.; Ebenstein, D.; Garsd, A.; Weiter, J. Cell loss in the aging retina. Relationship to lipofuscin accumulation and macular degeneration. </w:t>
      </w:r>
      <w:r w:rsidRPr="00D230C9">
        <w:rPr>
          <w:i/>
        </w:rPr>
        <w:t xml:space="preserve">Investigative ophthalmology &amp; visual science </w:t>
      </w:r>
      <w:r w:rsidRPr="00D230C9">
        <w:rPr>
          <w:b/>
        </w:rPr>
        <w:t>1989</w:t>
      </w:r>
      <w:r w:rsidRPr="00D230C9">
        <w:t xml:space="preserve">, </w:t>
      </w:r>
      <w:r w:rsidRPr="00D230C9">
        <w:rPr>
          <w:i/>
        </w:rPr>
        <w:t>30</w:t>
      </w:r>
      <w:r w:rsidRPr="00D230C9">
        <w:t>, 1691-1699.</w:t>
      </w:r>
    </w:p>
    <w:p w14:paraId="7CF6BAE4" w14:textId="77777777" w:rsidR="00D230C9" w:rsidRPr="00D230C9" w:rsidRDefault="00D230C9" w:rsidP="00D230C9">
      <w:pPr>
        <w:pStyle w:val="EndNoteBibliography"/>
        <w:spacing w:after="0"/>
        <w:ind w:left="720" w:hanging="720"/>
      </w:pPr>
      <w:r w:rsidRPr="00D230C9">
        <w:t>127.</w:t>
      </w:r>
      <w:r w:rsidRPr="00D230C9">
        <w:tab/>
        <w:t xml:space="preserve">Krohne, T.U.; Stratmann, N.K.; Kopitz, J.; Holz, F.G. Effects of lipid peroxidation products on lipofuscinogenesis and autophagy in human retinal pigment epithelial cells. </w:t>
      </w:r>
      <w:r w:rsidRPr="00D230C9">
        <w:rPr>
          <w:i/>
        </w:rPr>
        <w:t xml:space="preserve">Exp. Eye Res </w:t>
      </w:r>
      <w:r w:rsidRPr="00D230C9">
        <w:rPr>
          <w:b/>
        </w:rPr>
        <w:t>2010</w:t>
      </w:r>
      <w:r w:rsidRPr="00D230C9">
        <w:t xml:space="preserve">, </w:t>
      </w:r>
      <w:r w:rsidRPr="00D230C9">
        <w:rPr>
          <w:i/>
        </w:rPr>
        <w:t>90</w:t>
      </w:r>
      <w:r w:rsidRPr="00D230C9">
        <w:t>, 465-471.</w:t>
      </w:r>
    </w:p>
    <w:p w14:paraId="47E6FF9A" w14:textId="77777777" w:rsidR="00D230C9" w:rsidRPr="00D230C9" w:rsidRDefault="00D230C9" w:rsidP="00D230C9">
      <w:pPr>
        <w:pStyle w:val="EndNoteBibliography"/>
        <w:spacing w:after="0"/>
        <w:ind w:left="720" w:hanging="720"/>
      </w:pPr>
      <w:r w:rsidRPr="00D230C9">
        <w:t>128.</w:t>
      </w:r>
      <w:r w:rsidRPr="00D230C9">
        <w:tab/>
        <w:t xml:space="preserve">Hall, M.O.; Abrams, T. Kinetic studies of rod outer segment binding and ingestion by cultured rat rpe cells. </w:t>
      </w:r>
      <w:r w:rsidRPr="00D230C9">
        <w:rPr>
          <w:i/>
        </w:rPr>
        <w:t xml:space="preserve">Exp Eye Res </w:t>
      </w:r>
      <w:r w:rsidRPr="00D230C9">
        <w:rPr>
          <w:b/>
        </w:rPr>
        <w:t>1987</w:t>
      </w:r>
      <w:r w:rsidRPr="00D230C9">
        <w:t xml:space="preserve">, </w:t>
      </w:r>
      <w:r w:rsidRPr="00D230C9">
        <w:rPr>
          <w:i/>
        </w:rPr>
        <w:t>45</w:t>
      </w:r>
      <w:r w:rsidRPr="00D230C9">
        <w:t>, 907-922.</w:t>
      </w:r>
    </w:p>
    <w:p w14:paraId="7726AFEA" w14:textId="77777777" w:rsidR="00D230C9" w:rsidRPr="00D230C9" w:rsidRDefault="00D230C9" w:rsidP="00D230C9">
      <w:pPr>
        <w:pStyle w:val="EndNoteBibliography"/>
        <w:spacing w:after="0"/>
        <w:ind w:left="720" w:hanging="720"/>
      </w:pPr>
      <w:r w:rsidRPr="00D230C9">
        <w:t>129.</w:t>
      </w:r>
      <w:r w:rsidRPr="00D230C9">
        <w:tab/>
        <w:t xml:space="preserve">Finnemann, S.C.; Rodriguez-Boulan, E. Macrophage and retinal pigment epithelium phagocytosis: Apoptotic cells and photoreceptors compete for alphavbeta3 and alphavbeta5 integrins, and protein kinase c regulates alphavbeta5 binding and cytoskeletal linkage. </w:t>
      </w:r>
      <w:r w:rsidRPr="00D230C9">
        <w:rPr>
          <w:i/>
        </w:rPr>
        <w:t xml:space="preserve">The Journal of experimental medicine </w:t>
      </w:r>
      <w:r w:rsidRPr="00D230C9">
        <w:rPr>
          <w:b/>
        </w:rPr>
        <w:t>1999</w:t>
      </w:r>
      <w:r w:rsidRPr="00D230C9">
        <w:t xml:space="preserve">, </w:t>
      </w:r>
      <w:r w:rsidRPr="00D230C9">
        <w:rPr>
          <w:i/>
        </w:rPr>
        <w:t>190</w:t>
      </w:r>
      <w:r w:rsidRPr="00D230C9">
        <w:t>, 861-874.</w:t>
      </w:r>
    </w:p>
    <w:p w14:paraId="4CA911AB" w14:textId="77777777" w:rsidR="00D230C9" w:rsidRPr="00D230C9" w:rsidRDefault="00D230C9" w:rsidP="00D230C9">
      <w:pPr>
        <w:pStyle w:val="EndNoteBibliography"/>
        <w:spacing w:after="0"/>
        <w:ind w:left="720" w:hanging="720"/>
      </w:pPr>
      <w:r w:rsidRPr="00D230C9">
        <w:t>130.</w:t>
      </w:r>
      <w:r w:rsidRPr="00D230C9">
        <w:tab/>
        <w:t xml:space="preserve">Mayerson, P.L.; Hall, M.O. Rat retinal pigment epithelial cells show specificity of phagocytosis in vitro. </w:t>
      </w:r>
      <w:r w:rsidRPr="00D230C9">
        <w:rPr>
          <w:i/>
        </w:rPr>
        <w:t xml:space="preserve">J Cell Biol </w:t>
      </w:r>
      <w:r w:rsidRPr="00D230C9">
        <w:rPr>
          <w:b/>
        </w:rPr>
        <w:t>1986</w:t>
      </w:r>
      <w:r w:rsidRPr="00D230C9">
        <w:t xml:space="preserve">, </w:t>
      </w:r>
      <w:r w:rsidRPr="00D230C9">
        <w:rPr>
          <w:i/>
        </w:rPr>
        <w:t>103</w:t>
      </w:r>
      <w:r w:rsidRPr="00D230C9">
        <w:t>, 299-308.</w:t>
      </w:r>
    </w:p>
    <w:p w14:paraId="065847C6" w14:textId="77777777" w:rsidR="00D230C9" w:rsidRPr="00D230C9" w:rsidRDefault="00D230C9" w:rsidP="00D230C9">
      <w:pPr>
        <w:pStyle w:val="EndNoteBibliography"/>
        <w:spacing w:after="0"/>
        <w:ind w:left="720" w:hanging="720"/>
      </w:pPr>
      <w:r w:rsidRPr="00D230C9">
        <w:t>131.</w:t>
      </w:r>
      <w:r w:rsidRPr="00D230C9">
        <w:tab/>
        <w:t xml:space="preserve">Gibbs, D.; Kitamoto, J.; Williams, D.S. Abnormal phagocytosis by retinal pigmented epithelium that lacks myosin viia, the usher syndrome 1b protein. </w:t>
      </w:r>
      <w:r w:rsidRPr="00D230C9">
        <w:rPr>
          <w:i/>
        </w:rPr>
        <w:t xml:space="preserve">Proceedings of the National Academy of Sciences of the United States of America </w:t>
      </w:r>
      <w:r w:rsidRPr="00D230C9">
        <w:rPr>
          <w:b/>
        </w:rPr>
        <w:t>2003</w:t>
      </w:r>
      <w:r w:rsidRPr="00D230C9">
        <w:t xml:space="preserve">, </w:t>
      </w:r>
      <w:r w:rsidRPr="00D230C9">
        <w:rPr>
          <w:i/>
        </w:rPr>
        <w:t>100</w:t>
      </w:r>
      <w:r w:rsidRPr="00D230C9">
        <w:t>, 6481-6486.</w:t>
      </w:r>
    </w:p>
    <w:p w14:paraId="39E94826" w14:textId="77777777" w:rsidR="00D230C9" w:rsidRPr="00D230C9" w:rsidRDefault="00D230C9" w:rsidP="00D230C9">
      <w:pPr>
        <w:pStyle w:val="EndNoteBibliography"/>
        <w:spacing w:after="0"/>
        <w:ind w:left="720" w:hanging="720"/>
      </w:pPr>
      <w:r w:rsidRPr="00D230C9">
        <w:t>132.</w:t>
      </w:r>
      <w:r w:rsidRPr="00D230C9">
        <w:tab/>
        <w:t xml:space="preserve">Burgoyne, T.; Lane, A.; Laughlin, W.E.; Cheetham, M.E.; Futter, C.E. Correlative light and immuno-electron microscopy of retinal tissue cryostat sections. </w:t>
      </w:r>
      <w:r w:rsidRPr="00D230C9">
        <w:rPr>
          <w:i/>
        </w:rPr>
        <w:t xml:space="preserve">PloS one </w:t>
      </w:r>
      <w:r w:rsidRPr="00D230C9">
        <w:rPr>
          <w:b/>
        </w:rPr>
        <w:t>2018</w:t>
      </w:r>
      <w:r w:rsidRPr="00D230C9">
        <w:t xml:space="preserve">, </w:t>
      </w:r>
      <w:r w:rsidRPr="00D230C9">
        <w:rPr>
          <w:i/>
        </w:rPr>
        <w:t>13</w:t>
      </w:r>
      <w:r w:rsidRPr="00D230C9">
        <w:t>, e0191048.</w:t>
      </w:r>
    </w:p>
    <w:p w14:paraId="075D2380" w14:textId="77777777" w:rsidR="00D230C9" w:rsidRPr="00D230C9" w:rsidRDefault="00D230C9" w:rsidP="00D230C9">
      <w:pPr>
        <w:pStyle w:val="EndNoteBibliography"/>
        <w:spacing w:after="0"/>
        <w:ind w:left="720" w:hanging="720"/>
      </w:pPr>
      <w:r w:rsidRPr="00D230C9">
        <w:t>133.</w:t>
      </w:r>
      <w:r w:rsidRPr="00D230C9">
        <w:tab/>
        <w:t xml:space="preserve">Law, A.L.; Ling, Q.; Hajjar, K.A.; Futter, C.E.; Greenwood, J.; Adamson, P.; Wavre-Shapton, S.T.; Moss, S.E.; Hayes, M.J. Annexin a2 regulates phagocytosis of photoreceptor outer segments in the mouse retina. </w:t>
      </w:r>
      <w:r w:rsidRPr="00D230C9">
        <w:rPr>
          <w:i/>
        </w:rPr>
        <w:t xml:space="preserve">Molecular biology of the cell </w:t>
      </w:r>
      <w:r w:rsidRPr="00D230C9">
        <w:rPr>
          <w:b/>
        </w:rPr>
        <w:t>2009</w:t>
      </w:r>
      <w:r w:rsidRPr="00D230C9">
        <w:t xml:space="preserve">, </w:t>
      </w:r>
      <w:r w:rsidRPr="00D230C9">
        <w:rPr>
          <w:i/>
        </w:rPr>
        <w:t>20</w:t>
      </w:r>
      <w:r w:rsidRPr="00D230C9">
        <w:t>, 3896-3904.</w:t>
      </w:r>
    </w:p>
    <w:p w14:paraId="49394B80" w14:textId="77777777" w:rsidR="00D230C9" w:rsidRPr="00D230C9" w:rsidRDefault="00D230C9" w:rsidP="00D230C9">
      <w:pPr>
        <w:pStyle w:val="EndNoteBibliography"/>
        <w:spacing w:after="0"/>
        <w:ind w:left="720" w:hanging="720"/>
      </w:pPr>
      <w:r w:rsidRPr="00D230C9">
        <w:t>134.</w:t>
      </w:r>
      <w:r w:rsidRPr="00D230C9">
        <w:tab/>
        <w:t xml:space="preserve">Jiang, M.; Esteve-Rudd, J.; Lopes, V.S.; Diemer, T.; Lillo, C.; Rump, A.; Williams, D.S. Microtubule motors transport phagosomes in the rpe, and lack of klc1 leads to amd-like pathogenesis. </w:t>
      </w:r>
      <w:r w:rsidRPr="00D230C9">
        <w:rPr>
          <w:i/>
        </w:rPr>
        <w:t xml:space="preserve">J Cell Biol </w:t>
      </w:r>
      <w:r w:rsidRPr="00D230C9">
        <w:rPr>
          <w:b/>
        </w:rPr>
        <w:t>2015</w:t>
      </w:r>
      <w:r w:rsidRPr="00D230C9">
        <w:t xml:space="preserve">, </w:t>
      </w:r>
      <w:r w:rsidRPr="00D230C9">
        <w:rPr>
          <w:i/>
        </w:rPr>
        <w:t>210</w:t>
      </w:r>
      <w:r w:rsidRPr="00D230C9">
        <w:t>, 595-611.</w:t>
      </w:r>
    </w:p>
    <w:p w14:paraId="6EFB8FD9" w14:textId="77777777" w:rsidR="00D230C9" w:rsidRPr="00D230C9" w:rsidRDefault="00D230C9" w:rsidP="00D230C9">
      <w:pPr>
        <w:pStyle w:val="EndNoteBibliography"/>
        <w:spacing w:after="0"/>
        <w:ind w:left="720" w:hanging="720"/>
      </w:pPr>
      <w:r w:rsidRPr="00D230C9">
        <w:t>135.</w:t>
      </w:r>
      <w:r w:rsidRPr="00D230C9">
        <w:tab/>
        <w:t xml:space="preserve">Finnemann, S.C.; Leung, L.W.; Rodriguez-Boulan, E. The lipofuscin component a2e selectively inhibits phagolysosomal degradation of photoreceptor phospholipid by the retinal pigment epithelium. </w:t>
      </w:r>
      <w:r w:rsidRPr="00D230C9">
        <w:rPr>
          <w:i/>
        </w:rPr>
        <w:t xml:space="preserve">Proc. Natl. Acad. Sci. U. S. A </w:t>
      </w:r>
      <w:r w:rsidRPr="00D230C9">
        <w:rPr>
          <w:b/>
        </w:rPr>
        <w:t>2002</w:t>
      </w:r>
      <w:r w:rsidRPr="00D230C9">
        <w:t xml:space="preserve">, </w:t>
      </w:r>
      <w:r w:rsidRPr="00D230C9">
        <w:rPr>
          <w:i/>
        </w:rPr>
        <w:t>99</w:t>
      </w:r>
      <w:r w:rsidRPr="00D230C9">
        <w:t>, 3842-3847.</w:t>
      </w:r>
    </w:p>
    <w:p w14:paraId="2C72D320" w14:textId="77777777" w:rsidR="00D230C9" w:rsidRPr="00D230C9" w:rsidRDefault="00D230C9" w:rsidP="00D230C9">
      <w:pPr>
        <w:pStyle w:val="EndNoteBibliography"/>
        <w:spacing w:after="0"/>
        <w:ind w:left="720" w:hanging="720"/>
      </w:pPr>
      <w:r w:rsidRPr="00D230C9">
        <w:t>136.</w:t>
      </w:r>
      <w:r w:rsidRPr="00D230C9">
        <w:tab/>
        <w:t xml:space="preserve">Mao, Y.; Finnemann, S.C. Analysis of photoreceptor outer segment phagocytosis by rpe cells in culture. </w:t>
      </w:r>
      <w:r w:rsidRPr="00D230C9">
        <w:rPr>
          <w:i/>
        </w:rPr>
        <w:t xml:space="preserve">Methods Mol. Biol </w:t>
      </w:r>
      <w:r w:rsidRPr="00D230C9">
        <w:rPr>
          <w:b/>
        </w:rPr>
        <w:t>2013</w:t>
      </w:r>
      <w:r w:rsidRPr="00D230C9">
        <w:t xml:space="preserve">, </w:t>
      </w:r>
      <w:r w:rsidRPr="00D230C9">
        <w:rPr>
          <w:i/>
        </w:rPr>
        <w:t>935</w:t>
      </w:r>
      <w:r w:rsidRPr="00D230C9">
        <w:t>, 285-295.</w:t>
      </w:r>
    </w:p>
    <w:p w14:paraId="2883FC70" w14:textId="77777777" w:rsidR="00D230C9" w:rsidRPr="00D230C9" w:rsidRDefault="00D230C9" w:rsidP="00D230C9">
      <w:pPr>
        <w:pStyle w:val="EndNoteBibliography"/>
        <w:spacing w:after="0"/>
        <w:ind w:left="720" w:hanging="720"/>
      </w:pPr>
      <w:r w:rsidRPr="00D230C9">
        <w:t>137.</w:t>
      </w:r>
      <w:r w:rsidRPr="00D230C9">
        <w:tab/>
        <w:t xml:space="preserve">Feeney-Burns, L.; Hilderbrand, E.S.; Eldridge, S. Aging human rpe: Morphometric analysis of macular, equatorial, and peripheral cells. </w:t>
      </w:r>
      <w:r w:rsidRPr="00D230C9">
        <w:rPr>
          <w:i/>
        </w:rPr>
        <w:t xml:space="preserve">Invest Ophthalmol. Vis. Sci </w:t>
      </w:r>
      <w:r w:rsidRPr="00D230C9">
        <w:rPr>
          <w:b/>
        </w:rPr>
        <w:t>1984</w:t>
      </w:r>
      <w:r w:rsidRPr="00D230C9">
        <w:t xml:space="preserve">, </w:t>
      </w:r>
      <w:r w:rsidRPr="00D230C9">
        <w:rPr>
          <w:i/>
        </w:rPr>
        <w:t>25</w:t>
      </w:r>
      <w:r w:rsidRPr="00D230C9">
        <w:t>, 195-200.</w:t>
      </w:r>
    </w:p>
    <w:p w14:paraId="145AAD4E" w14:textId="77777777" w:rsidR="00D230C9" w:rsidRPr="00D230C9" w:rsidRDefault="00D230C9" w:rsidP="00D230C9">
      <w:pPr>
        <w:pStyle w:val="EndNoteBibliography"/>
        <w:spacing w:after="0"/>
        <w:ind w:left="720" w:hanging="720"/>
      </w:pPr>
      <w:r w:rsidRPr="00D230C9">
        <w:t>138.</w:t>
      </w:r>
      <w:r w:rsidRPr="00D230C9">
        <w:tab/>
        <w:t xml:space="preserve">Sundelin, S.; Wihlmark, U.; Nilsson, S.E.G.; Brunk, U.T. Lipofuscin accumulation in cultured retinal pigment epithelial cells reduces their phagocytic capacity. </w:t>
      </w:r>
      <w:r w:rsidRPr="00D230C9">
        <w:rPr>
          <w:i/>
        </w:rPr>
        <w:t xml:space="preserve">Current eye research </w:t>
      </w:r>
      <w:r w:rsidRPr="00D230C9">
        <w:rPr>
          <w:b/>
        </w:rPr>
        <w:t>1998</w:t>
      </w:r>
      <w:r w:rsidRPr="00D230C9">
        <w:t xml:space="preserve">, </w:t>
      </w:r>
      <w:r w:rsidRPr="00D230C9">
        <w:rPr>
          <w:i/>
        </w:rPr>
        <w:t>17</w:t>
      </w:r>
      <w:r w:rsidRPr="00D230C9">
        <w:t>, 851-857.</w:t>
      </w:r>
    </w:p>
    <w:p w14:paraId="2940F266" w14:textId="77777777" w:rsidR="00D230C9" w:rsidRPr="00D230C9" w:rsidRDefault="00D230C9" w:rsidP="00D230C9">
      <w:pPr>
        <w:pStyle w:val="EndNoteBibliography"/>
        <w:spacing w:after="0"/>
        <w:ind w:left="720" w:hanging="720"/>
      </w:pPr>
      <w:r w:rsidRPr="00D230C9">
        <w:t>139.</w:t>
      </w:r>
      <w:r w:rsidRPr="00D230C9">
        <w:tab/>
        <w:t xml:space="preserve">Sitte, N.; Huber, M.; Grune, T.; Ladhoff, A.; Doecke, W.-d.; Von Zglinicki, T.; Davies, K.J. Proteasome inhibition by lipofuscin/ceroid during postmitotic aging of fibroblasts. </w:t>
      </w:r>
      <w:r w:rsidRPr="00D230C9">
        <w:rPr>
          <w:i/>
        </w:rPr>
        <w:t xml:space="preserve">The FASEB Journal </w:t>
      </w:r>
      <w:r w:rsidRPr="00D230C9">
        <w:rPr>
          <w:b/>
        </w:rPr>
        <w:t>2000</w:t>
      </w:r>
      <w:r w:rsidRPr="00D230C9">
        <w:t xml:space="preserve">, </w:t>
      </w:r>
      <w:r w:rsidRPr="00D230C9">
        <w:rPr>
          <w:i/>
        </w:rPr>
        <w:t>14</w:t>
      </w:r>
      <w:r w:rsidRPr="00D230C9">
        <w:t>, 1490-1498.</w:t>
      </w:r>
    </w:p>
    <w:p w14:paraId="2CFD4F28" w14:textId="77777777" w:rsidR="00D230C9" w:rsidRPr="00D230C9" w:rsidRDefault="00D230C9" w:rsidP="00D230C9">
      <w:pPr>
        <w:pStyle w:val="EndNoteBibliography"/>
        <w:spacing w:after="0"/>
        <w:ind w:left="720" w:hanging="720"/>
      </w:pPr>
      <w:r w:rsidRPr="00D230C9">
        <w:t>140.</w:t>
      </w:r>
      <w:r w:rsidRPr="00D230C9">
        <w:tab/>
        <w:t>Soura, V.; Stewart-Parker, M.; Williams, T.L.; Ratnayaka, A.; Atherton, J.; Gorringe, K.; Tuffin, J.; Darwent, E.; Rambaran, R.; Klein, W.</w:t>
      </w:r>
      <w:r w:rsidRPr="00D230C9">
        <w:rPr>
          <w:i/>
        </w:rPr>
        <w:t>, et al.</w:t>
      </w:r>
      <w:r w:rsidRPr="00D230C9">
        <w:t xml:space="preserve"> Visualization of co-localization in abeta42-administered neuroblastoma cells reveals lysosome damage and autophagosome accumulation related to cell death. </w:t>
      </w:r>
      <w:r w:rsidRPr="00D230C9">
        <w:rPr>
          <w:i/>
        </w:rPr>
        <w:t xml:space="preserve">Biochem. J </w:t>
      </w:r>
      <w:r w:rsidRPr="00D230C9">
        <w:rPr>
          <w:b/>
        </w:rPr>
        <w:t>2012</w:t>
      </w:r>
      <w:r w:rsidRPr="00D230C9">
        <w:t xml:space="preserve">, </w:t>
      </w:r>
      <w:r w:rsidRPr="00D230C9">
        <w:rPr>
          <w:i/>
        </w:rPr>
        <w:t>441</w:t>
      </w:r>
      <w:r w:rsidRPr="00D230C9">
        <w:t>, 579-590.</w:t>
      </w:r>
    </w:p>
    <w:p w14:paraId="50B49FD5" w14:textId="77777777" w:rsidR="00D230C9" w:rsidRPr="00D230C9" w:rsidRDefault="00D230C9" w:rsidP="00D230C9">
      <w:pPr>
        <w:pStyle w:val="EndNoteBibliography"/>
        <w:spacing w:after="0"/>
        <w:ind w:left="720" w:hanging="720"/>
      </w:pPr>
      <w:r w:rsidRPr="00D230C9">
        <w:t>141.</w:t>
      </w:r>
      <w:r w:rsidRPr="00D230C9">
        <w:tab/>
        <w:t xml:space="preserve">Boulton, M.; Moriarty, P.; Jarvis-Evans, J.; Marcyniuk, B. Regional variation and age-related changes of lysosomal enzymes in the human retinal pigment epithelium. </w:t>
      </w:r>
      <w:r w:rsidRPr="00D230C9">
        <w:rPr>
          <w:i/>
        </w:rPr>
        <w:t xml:space="preserve">British journal of ophthalmology </w:t>
      </w:r>
      <w:r w:rsidRPr="00D230C9">
        <w:rPr>
          <w:b/>
        </w:rPr>
        <w:t>1994</w:t>
      </w:r>
      <w:r w:rsidRPr="00D230C9">
        <w:t xml:space="preserve">, </w:t>
      </w:r>
      <w:r w:rsidRPr="00D230C9">
        <w:rPr>
          <w:i/>
        </w:rPr>
        <w:t>78</w:t>
      </w:r>
      <w:r w:rsidRPr="00D230C9">
        <w:t>, 125-129.</w:t>
      </w:r>
    </w:p>
    <w:p w14:paraId="34894FF8" w14:textId="77777777" w:rsidR="00D230C9" w:rsidRPr="00D230C9" w:rsidRDefault="00D230C9" w:rsidP="00D230C9">
      <w:pPr>
        <w:pStyle w:val="EndNoteBibliography"/>
        <w:spacing w:after="0"/>
        <w:ind w:left="720" w:hanging="720"/>
      </w:pPr>
      <w:r w:rsidRPr="00D230C9">
        <w:t>142.</w:t>
      </w:r>
      <w:r w:rsidRPr="00D230C9">
        <w:tab/>
        <w:t xml:space="preserve">Shamsi, F.A.; Boulton, M.E. Inhibition of rpe lysosomal and antioxidant activity by the age pigment lipofuscin. </w:t>
      </w:r>
      <w:r w:rsidRPr="00D230C9">
        <w:rPr>
          <w:i/>
        </w:rPr>
        <w:t xml:space="preserve">Investigative Ophthalmology and Visual Science </w:t>
      </w:r>
      <w:r w:rsidRPr="00D230C9">
        <w:rPr>
          <w:b/>
        </w:rPr>
        <w:t>2001</w:t>
      </w:r>
      <w:r w:rsidRPr="00D230C9">
        <w:t xml:space="preserve">, </w:t>
      </w:r>
      <w:r w:rsidRPr="00D230C9">
        <w:rPr>
          <w:i/>
        </w:rPr>
        <w:t>42</w:t>
      </w:r>
      <w:r w:rsidRPr="00D230C9">
        <w:t>, 3041-3046.</w:t>
      </w:r>
    </w:p>
    <w:p w14:paraId="7D45754E" w14:textId="77777777" w:rsidR="00D230C9" w:rsidRPr="00D230C9" w:rsidRDefault="00D230C9" w:rsidP="00D230C9">
      <w:pPr>
        <w:pStyle w:val="EndNoteBibliography"/>
        <w:spacing w:after="0"/>
        <w:ind w:left="720" w:hanging="720"/>
      </w:pPr>
      <w:r w:rsidRPr="00D230C9">
        <w:t>143.</w:t>
      </w:r>
      <w:r w:rsidRPr="00D230C9">
        <w:tab/>
        <w:t xml:space="preserve">Brunk, U.; Wihlmark, U.; Wrigstad, A.; Roberg, K.; Nilsson, S. Accumulation of lipofuscin within retinal pigment epithelial cells results in enhanced sensitivity to photo-oxidation. </w:t>
      </w:r>
      <w:r w:rsidRPr="00D230C9">
        <w:rPr>
          <w:i/>
        </w:rPr>
        <w:t xml:space="preserve">Gerontology </w:t>
      </w:r>
      <w:r w:rsidRPr="00D230C9">
        <w:rPr>
          <w:b/>
        </w:rPr>
        <w:t>1995</w:t>
      </w:r>
      <w:r w:rsidRPr="00D230C9">
        <w:t xml:space="preserve">, </w:t>
      </w:r>
      <w:r w:rsidRPr="00D230C9">
        <w:rPr>
          <w:i/>
        </w:rPr>
        <w:t>41</w:t>
      </w:r>
      <w:r w:rsidRPr="00D230C9">
        <w:t>, 201-212.</w:t>
      </w:r>
    </w:p>
    <w:p w14:paraId="5CADA3EA" w14:textId="77777777" w:rsidR="00D230C9" w:rsidRPr="00D230C9" w:rsidRDefault="00D230C9" w:rsidP="00D230C9">
      <w:pPr>
        <w:pStyle w:val="EndNoteBibliography"/>
        <w:spacing w:after="0"/>
        <w:ind w:left="720" w:hanging="720"/>
      </w:pPr>
      <w:r w:rsidRPr="00D230C9">
        <w:t>144.</w:t>
      </w:r>
      <w:r w:rsidRPr="00D230C9">
        <w:tab/>
        <w:t xml:space="preserve">Godley, B.F.; Shamsi, F.A.; Liang, F.Q.; Jarrett, S.G.; Davies, S.; Boulton, M. Blue light induces mitochondrial DNA damage and free radical production in epithelial cells. </w:t>
      </w:r>
      <w:r w:rsidRPr="00D230C9">
        <w:rPr>
          <w:i/>
        </w:rPr>
        <w:t xml:space="preserve">J Biol Chem </w:t>
      </w:r>
      <w:r w:rsidRPr="00D230C9">
        <w:rPr>
          <w:b/>
        </w:rPr>
        <w:t>2005</w:t>
      </w:r>
      <w:r w:rsidRPr="00D230C9">
        <w:t xml:space="preserve">, </w:t>
      </w:r>
      <w:r w:rsidRPr="00D230C9">
        <w:rPr>
          <w:i/>
        </w:rPr>
        <w:t>280</w:t>
      </w:r>
      <w:r w:rsidRPr="00D230C9">
        <w:t>, 21061-21066.</w:t>
      </w:r>
    </w:p>
    <w:p w14:paraId="2D16DB52" w14:textId="77777777" w:rsidR="00D230C9" w:rsidRPr="00D230C9" w:rsidRDefault="00D230C9" w:rsidP="00D230C9">
      <w:pPr>
        <w:pStyle w:val="EndNoteBibliography"/>
        <w:spacing w:after="0"/>
        <w:ind w:left="720" w:hanging="720"/>
      </w:pPr>
      <w:r w:rsidRPr="00D230C9">
        <w:t>145.</w:t>
      </w:r>
      <w:r w:rsidRPr="00D230C9">
        <w:tab/>
        <w:t xml:space="preserve">Brunk, U.T.; Terman, A. Lipofuscin: Mechanisms of age-related accumulation and influence on cell function. </w:t>
      </w:r>
      <w:r w:rsidRPr="00D230C9">
        <w:rPr>
          <w:i/>
        </w:rPr>
        <w:t xml:space="preserve">Free Radical Biology and Medicine </w:t>
      </w:r>
      <w:r w:rsidRPr="00D230C9">
        <w:rPr>
          <w:b/>
        </w:rPr>
        <w:t>2002</w:t>
      </w:r>
      <w:r w:rsidRPr="00D230C9">
        <w:t xml:space="preserve">, </w:t>
      </w:r>
      <w:r w:rsidRPr="00D230C9">
        <w:rPr>
          <w:i/>
        </w:rPr>
        <w:t>33</w:t>
      </w:r>
      <w:r w:rsidRPr="00D230C9">
        <w:t>, 611-619.</w:t>
      </w:r>
    </w:p>
    <w:p w14:paraId="2B8191DD" w14:textId="77777777" w:rsidR="00D230C9" w:rsidRPr="00D230C9" w:rsidRDefault="00D230C9" w:rsidP="00D230C9">
      <w:pPr>
        <w:pStyle w:val="EndNoteBibliography"/>
        <w:spacing w:after="0"/>
        <w:ind w:left="720" w:hanging="720"/>
      </w:pPr>
      <w:r w:rsidRPr="00D230C9">
        <w:t>146.</w:t>
      </w:r>
      <w:r w:rsidRPr="00D230C9">
        <w:tab/>
        <w:t xml:space="preserve">Parish, C.A.; Hashimoto, M.; Nakanishi, K.; Dillon, J.; Sparrow, J. Isolation and one-step preparation of a2e and iso-a2e, fluorophores from human retinal pigment epithelium. </w:t>
      </w:r>
      <w:r w:rsidRPr="00D230C9">
        <w:rPr>
          <w:i/>
        </w:rPr>
        <w:t xml:space="preserve">Proceedings of the National Academy of Sciences of the United States of America </w:t>
      </w:r>
      <w:r w:rsidRPr="00D230C9">
        <w:rPr>
          <w:b/>
        </w:rPr>
        <w:t>1998</w:t>
      </w:r>
      <w:r w:rsidRPr="00D230C9">
        <w:t xml:space="preserve">, </w:t>
      </w:r>
      <w:r w:rsidRPr="00D230C9">
        <w:rPr>
          <w:i/>
        </w:rPr>
        <w:t>95</w:t>
      </w:r>
      <w:r w:rsidRPr="00D230C9">
        <w:t>, 14609-14613.</w:t>
      </w:r>
    </w:p>
    <w:p w14:paraId="56063BD3" w14:textId="77777777" w:rsidR="00D230C9" w:rsidRPr="00D230C9" w:rsidRDefault="00D230C9" w:rsidP="00D230C9">
      <w:pPr>
        <w:pStyle w:val="EndNoteBibliography"/>
        <w:spacing w:after="0"/>
        <w:ind w:left="720" w:hanging="720"/>
      </w:pPr>
      <w:r w:rsidRPr="00D230C9">
        <w:t>147.</w:t>
      </w:r>
      <w:r w:rsidRPr="00D230C9">
        <w:tab/>
        <w:t xml:space="preserve">Eldred, G.E. Age pigment structure. </w:t>
      </w:r>
      <w:r w:rsidRPr="00D230C9">
        <w:rPr>
          <w:i/>
        </w:rPr>
        <w:t xml:space="preserve">Nature </w:t>
      </w:r>
      <w:r w:rsidRPr="00D230C9">
        <w:rPr>
          <w:b/>
        </w:rPr>
        <w:t>1993</w:t>
      </w:r>
      <w:r w:rsidRPr="00D230C9">
        <w:t xml:space="preserve">, </w:t>
      </w:r>
      <w:r w:rsidRPr="00D230C9">
        <w:rPr>
          <w:i/>
        </w:rPr>
        <w:t>364</w:t>
      </w:r>
      <w:r w:rsidRPr="00D230C9">
        <w:t>, 396.</w:t>
      </w:r>
    </w:p>
    <w:p w14:paraId="75922BFC" w14:textId="77777777" w:rsidR="00D230C9" w:rsidRPr="00D230C9" w:rsidRDefault="00D230C9" w:rsidP="00D230C9">
      <w:pPr>
        <w:pStyle w:val="EndNoteBibliography"/>
        <w:spacing w:after="0"/>
        <w:ind w:left="720" w:hanging="720"/>
      </w:pPr>
      <w:r w:rsidRPr="00D230C9">
        <w:t>148.</w:t>
      </w:r>
      <w:r w:rsidRPr="00D230C9">
        <w:tab/>
        <w:t xml:space="preserve">Poliakov, E.; Strunnikova, N.V.; Jiang, J.-k.; Martinez, B.; Parikh, T.; Lakkaraju, A.; Thomas, C.; Brooks, B.P.; Redmond, T.M. Multiple a2e treatments lead to melanization of rod outer segment–challenged arpe-19 cells. </w:t>
      </w:r>
      <w:r w:rsidRPr="00D230C9">
        <w:rPr>
          <w:i/>
        </w:rPr>
        <w:t xml:space="preserve">Molecular vision </w:t>
      </w:r>
      <w:r w:rsidRPr="00D230C9">
        <w:rPr>
          <w:b/>
        </w:rPr>
        <w:t>2014</w:t>
      </w:r>
      <w:r w:rsidRPr="00D230C9">
        <w:t xml:space="preserve">, </w:t>
      </w:r>
      <w:r w:rsidRPr="00D230C9">
        <w:rPr>
          <w:i/>
        </w:rPr>
        <w:t>20</w:t>
      </w:r>
      <w:r w:rsidRPr="00D230C9">
        <w:t>, 285.</w:t>
      </w:r>
    </w:p>
    <w:p w14:paraId="5500A6A2" w14:textId="77777777" w:rsidR="00D230C9" w:rsidRPr="00D230C9" w:rsidRDefault="00D230C9" w:rsidP="00D230C9">
      <w:pPr>
        <w:pStyle w:val="EndNoteBibliography"/>
        <w:spacing w:after="0"/>
        <w:ind w:left="720" w:hanging="720"/>
      </w:pPr>
      <w:r w:rsidRPr="00D230C9">
        <w:t>149.</w:t>
      </w:r>
      <w:r w:rsidRPr="00D230C9">
        <w:tab/>
        <w:t xml:space="preserve">Esterbauer, H.; Schaur, R.J.; Zollner, H. Chemistry and biochemistry of 4-hydroxynonenal, malonaldehyde and related aldehydes. </w:t>
      </w:r>
      <w:r w:rsidRPr="00D230C9">
        <w:rPr>
          <w:i/>
        </w:rPr>
        <w:t xml:space="preserve">Free radical Biology and medicine </w:t>
      </w:r>
      <w:r w:rsidRPr="00D230C9">
        <w:rPr>
          <w:b/>
        </w:rPr>
        <w:t>1991</w:t>
      </w:r>
      <w:r w:rsidRPr="00D230C9">
        <w:t xml:space="preserve">, </w:t>
      </w:r>
      <w:r w:rsidRPr="00D230C9">
        <w:rPr>
          <w:i/>
        </w:rPr>
        <w:t>11</w:t>
      </w:r>
      <w:r w:rsidRPr="00D230C9">
        <w:t>, 81-128.</w:t>
      </w:r>
    </w:p>
    <w:p w14:paraId="338128A6" w14:textId="77777777" w:rsidR="00D230C9" w:rsidRPr="00D230C9" w:rsidRDefault="00D230C9" w:rsidP="00D230C9">
      <w:pPr>
        <w:pStyle w:val="EndNoteBibliography"/>
        <w:spacing w:after="0"/>
        <w:ind w:left="720" w:hanging="720"/>
      </w:pPr>
      <w:r w:rsidRPr="00D230C9">
        <w:t>150.</w:t>
      </w:r>
      <w:r w:rsidRPr="00D230C9">
        <w:tab/>
        <w:t xml:space="preserve">Katz, M.L. Incomplete proteolysis may contribute to lipofuscin accumulation in the retinal pigment epithelium. </w:t>
      </w:r>
      <w:r w:rsidRPr="00D230C9">
        <w:rPr>
          <w:i/>
        </w:rPr>
        <w:t xml:space="preserve">Advances in experimental medicine and biology </w:t>
      </w:r>
      <w:r w:rsidRPr="00D230C9">
        <w:rPr>
          <w:b/>
        </w:rPr>
        <w:t>1989</w:t>
      </w:r>
      <w:r w:rsidRPr="00D230C9">
        <w:t xml:space="preserve">, </w:t>
      </w:r>
      <w:r w:rsidRPr="00D230C9">
        <w:rPr>
          <w:i/>
        </w:rPr>
        <w:t>266</w:t>
      </w:r>
      <w:r w:rsidRPr="00D230C9">
        <w:t>, 109-116; discussion 116-108.</w:t>
      </w:r>
    </w:p>
    <w:p w14:paraId="33F10500" w14:textId="77777777" w:rsidR="00D230C9" w:rsidRPr="00D230C9" w:rsidRDefault="00D230C9" w:rsidP="00D230C9">
      <w:pPr>
        <w:pStyle w:val="EndNoteBibliography"/>
        <w:spacing w:after="0"/>
        <w:ind w:left="720" w:hanging="720"/>
      </w:pPr>
      <w:r w:rsidRPr="00D230C9">
        <w:t>151.</w:t>
      </w:r>
      <w:r w:rsidRPr="00D230C9">
        <w:tab/>
        <w:t xml:space="preserve">Kaemmerer, E.; Schutt, F.; Krohne, T.U.; Holz, F.G.; Kopitz, J. Effects of lipid peroxidation-related protein modifications on rpe lysosomal functions and pos phagocytosis. </w:t>
      </w:r>
      <w:r w:rsidRPr="00D230C9">
        <w:rPr>
          <w:i/>
        </w:rPr>
        <w:t xml:space="preserve">Investigative ophthalmology &amp; visual science </w:t>
      </w:r>
      <w:r w:rsidRPr="00D230C9">
        <w:rPr>
          <w:b/>
        </w:rPr>
        <w:t>2007</w:t>
      </w:r>
      <w:r w:rsidRPr="00D230C9">
        <w:t xml:space="preserve">, </w:t>
      </w:r>
      <w:r w:rsidRPr="00D230C9">
        <w:rPr>
          <w:i/>
        </w:rPr>
        <w:t>48</w:t>
      </w:r>
      <w:r w:rsidRPr="00D230C9">
        <w:t>, 1342-1347.</w:t>
      </w:r>
    </w:p>
    <w:p w14:paraId="5033ACFC" w14:textId="77777777" w:rsidR="00D230C9" w:rsidRPr="00D230C9" w:rsidRDefault="00D230C9" w:rsidP="00D230C9">
      <w:pPr>
        <w:pStyle w:val="EndNoteBibliography"/>
        <w:spacing w:after="0"/>
        <w:ind w:left="720" w:hanging="720"/>
      </w:pPr>
      <w:r w:rsidRPr="00D230C9">
        <w:t>152.</w:t>
      </w:r>
      <w:r w:rsidRPr="00D230C9">
        <w:tab/>
        <w:t>Mitter, S.K.; Song, C.; Qi, X.; Mao, H.; Rao, H.; Akin, D.; Lewin, A.; Grant, M.; Dunn, W., Jr.; Ding, J.</w:t>
      </w:r>
      <w:r w:rsidRPr="00D230C9">
        <w:rPr>
          <w:i/>
        </w:rPr>
        <w:t>, et al.</w:t>
      </w:r>
      <w:r w:rsidRPr="00D230C9">
        <w:t xml:space="preserve"> Dysregulated autophagy in the rpe is associated with increased susceptibility to oxidative stress and amd. </w:t>
      </w:r>
      <w:r w:rsidRPr="00D230C9">
        <w:rPr>
          <w:i/>
        </w:rPr>
        <w:t xml:space="preserve">Autophagy </w:t>
      </w:r>
      <w:r w:rsidRPr="00D230C9">
        <w:rPr>
          <w:b/>
        </w:rPr>
        <w:t>2014</w:t>
      </w:r>
      <w:r w:rsidRPr="00D230C9">
        <w:t xml:space="preserve">, </w:t>
      </w:r>
      <w:r w:rsidRPr="00D230C9">
        <w:rPr>
          <w:i/>
        </w:rPr>
        <w:t>10</w:t>
      </w:r>
      <w:r w:rsidRPr="00D230C9">
        <w:t>, 1989-2005.</w:t>
      </w:r>
    </w:p>
    <w:p w14:paraId="41B4F909" w14:textId="77777777" w:rsidR="00D230C9" w:rsidRPr="00D230C9" w:rsidRDefault="00D230C9" w:rsidP="00D230C9">
      <w:pPr>
        <w:pStyle w:val="EndNoteBibliography"/>
        <w:spacing w:after="0"/>
        <w:ind w:left="720" w:hanging="720"/>
      </w:pPr>
      <w:r w:rsidRPr="00D230C9">
        <w:t>153.</w:t>
      </w:r>
      <w:r w:rsidRPr="00D230C9">
        <w:tab/>
        <w:t>Schubert, T.; Gleiser, C.; Heiduschka, P.; Franz, C.; Nagel-Wolfrum, K.; Sahaboglu, A.; Weisschuh, N.; Eske, G.; Rohbock, K.; Rieger, N.</w:t>
      </w:r>
      <w:r w:rsidRPr="00D230C9">
        <w:rPr>
          <w:i/>
        </w:rPr>
        <w:t>, et al.</w:t>
      </w:r>
      <w:r w:rsidRPr="00D230C9">
        <w:t xml:space="preserve"> Deletion of myosin vi causes slow retinal optic neuropathy and age-related macular degeneration (amd)-relevant retinal phenotype. </w:t>
      </w:r>
      <w:r w:rsidRPr="00D230C9">
        <w:rPr>
          <w:i/>
        </w:rPr>
        <w:t xml:space="preserve">Cell Mol Life Sci </w:t>
      </w:r>
      <w:r w:rsidRPr="00D230C9">
        <w:rPr>
          <w:b/>
        </w:rPr>
        <w:t>2015</w:t>
      </w:r>
      <w:r w:rsidRPr="00D230C9">
        <w:t xml:space="preserve">, </w:t>
      </w:r>
      <w:r w:rsidRPr="00D230C9">
        <w:rPr>
          <w:i/>
        </w:rPr>
        <w:t>72</w:t>
      </w:r>
      <w:r w:rsidRPr="00D230C9">
        <w:t>, 3953-3969.</w:t>
      </w:r>
    </w:p>
    <w:p w14:paraId="196E13E6" w14:textId="77777777" w:rsidR="00D230C9" w:rsidRPr="00D230C9" w:rsidRDefault="00D230C9" w:rsidP="00D230C9">
      <w:pPr>
        <w:pStyle w:val="EndNoteBibliography"/>
        <w:spacing w:after="0"/>
        <w:ind w:left="720" w:hanging="720"/>
      </w:pPr>
      <w:r w:rsidRPr="00D230C9">
        <w:t>154.</w:t>
      </w:r>
      <w:r w:rsidRPr="00D230C9">
        <w:tab/>
        <w:t xml:space="preserve">Tumbarello, D.A.; Waxse, B.J.; Arden, S.D.; Bright, N.A.; Kendrick-Jones, J.; Buss, F. Autophagy receptors link myosin vi to autophagosomes to mediate tom1-dependent autophagosome maturation and fusion with the lysosome. </w:t>
      </w:r>
      <w:r w:rsidRPr="00D230C9">
        <w:rPr>
          <w:i/>
        </w:rPr>
        <w:t xml:space="preserve">Nature cell biology </w:t>
      </w:r>
      <w:r w:rsidRPr="00D230C9">
        <w:rPr>
          <w:b/>
        </w:rPr>
        <w:t>2012</w:t>
      </w:r>
      <w:r w:rsidRPr="00D230C9">
        <w:t xml:space="preserve">, </w:t>
      </w:r>
      <w:r w:rsidRPr="00D230C9">
        <w:rPr>
          <w:i/>
        </w:rPr>
        <w:t>14</w:t>
      </w:r>
      <w:r w:rsidRPr="00D230C9">
        <w:t>, 1024-1035.</w:t>
      </w:r>
    </w:p>
    <w:p w14:paraId="65F10947" w14:textId="77777777" w:rsidR="00D230C9" w:rsidRPr="00D230C9" w:rsidRDefault="00D230C9" w:rsidP="00D230C9">
      <w:pPr>
        <w:pStyle w:val="EndNoteBibliography"/>
        <w:spacing w:after="0"/>
        <w:ind w:left="720" w:hanging="720"/>
      </w:pPr>
      <w:r w:rsidRPr="00D230C9">
        <w:t>155.</w:t>
      </w:r>
      <w:r w:rsidRPr="00D230C9">
        <w:tab/>
        <w:t xml:space="preserve">Kaarniranta, K.; Salminen, A.; Eskelinen, E.-L.; Kopitz, J. Heat shock proteins as gatekeepers of proteolytic pathways—implications for age-related macular degeneration (amd). </w:t>
      </w:r>
      <w:r w:rsidRPr="00D230C9">
        <w:rPr>
          <w:i/>
        </w:rPr>
        <w:t xml:space="preserve">Ageing research reviews </w:t>
      </w:r>
      <w:r w:rsidRPr="00D230C9">
        <w:rPr>
          <w:b/>
        </w:rPr>
        <w:t>2009</w:t>
      </w:r>
      <w:r w:rsidRPr="00D230C9">
        <w:t xml:space="preserve">, </w:t>
      </w:r>
      <w:r w:rsidRPr="00D230C9">
        <w:rPr>
          <w:i/>
        </w:rPr>
        <w:t>8</w:t>
      </w:r>
      <w:r w:rsidRPr="00D230C9">
        <w:t>, 128-139.</w:t>
      </w:r>
    </w:p>
    <w:p w14:paraId="0E3E9FBB" w14:textId="77777777" w:rsidR="00D230C9" w:rsidRPr="00D230C9" w:rsidRDefault="00D230C9" w:rsidP="00D230C9">
      <w:pPr>
        <w:pStyle w:val="EndNoteBibliography"/>
        <w:spacing w:after="0"/>
        <w:ind w:left="720" w:hanging="720"/>
      </w:pPr>
      <w:r w:rsidRPr="00D230C9">
        <w:t>156.</w:t>
      </w:r>
      <w:r w:rsidRPr="00D230C9">
        <w:tab/>
        <w:t xml:space="preserve">Zoncu, R.; Bar-Peled, L.; Efeyan, A.; Wang, S.; Sancak, Y.; Sabatini, D.M. Mtorc1 senses lysosomal amino acids through an inside-out mechanism that requires the vacuolar h+-atpase. </w:t>
      </w:r>
      <w:r w:rsidRPr="00D230C9">
        <w:rPr>
          <w:i/>
        </w:rPr>
        <w:t xml:space="preserve">Science </w:t>
      </w:r>
      <w:r w:rsidRPr="00D230C9">
        <w:rPr>
          <w:b/>
        </w:rPr>
        <w:t>2011</w:t>
      </w:r>
      <w:r w:rsidRPr="00D230C9">
        <w:t xml:space="preserve">, </w:t>
      </w:r>
      <w:r w:rsidRPr="00D230C9">
        <w:rPr>
          <w:i/>
        </w:rPr>
        <w:t>334</w:t>
      </w:r>
      <w:r w:rsidRPr="00D230C9">
        <w:t>, 678-683.</w:t>
      </w:r>
    </w:p>
    <w:p w14:paraId="1167486F" w14:textId="77777777" w:rsidR="00D230C9" w:rsidRPr="00D230C9" w:rsidRDefault="00D230C9" w:rsidP="00D230C9">
      <w:pPr>
        <w:pStyle w:val="EndNoteBibliography"/>
        <w:spacing w:after="0"/>
        <w:ind w:left="720" w:hanging="720"/>
      </w:pPr>
      <w:r w:rsidRPr="00D230C9">
        <w:t>157.</w:t>
      </w:r>
      <w:r w:rsidRPr="00D230C9">
        <w:tab/>
        <w:t xml:space="preserve">Sancak, Y.; Bar-Peled, L.; Zoncu, R.; Markhard, A.L.; Nada, S.; Sabatini, D.M. Ragulator-rag complex targets mtorc1 to the lysosomal surface and is necessary for its activation by amino acids. </w:t>
      </w:r>
      <w:r w:rsidRPr="00D230C9">
        <w:rPr>
          <w:i/>
        </w:rPr>
        <w:t xml:space="preserve">Cell </w:t>
      </w:r>
      <w:r w:rsidRPr="00D230C9">
        <w:rPr>
          <w:b/>
        </w:rPr>
        <w:t>2010</w:t>
      </w:r>
      <w:r w:rsidRPr="00D230C9">
        <w:t xml:space="preserve">, </w:t>
      </w:r>
      <w:r w:rsidRPr="00D230C9">
        <w:rPr>
          <w:i/>
        </w:rPr>
        <w:t>141</w:t>
      </w:r>
      <w:r w:rsidRPr="00D230C9">
        <w:t>, 290-303.</w:t>
      </w:r>
    </w:p>
    <w:p w14:paraId="639F6F54" w14:textId="77777777" w:rsidR="00D230C9" w:rsidRPr="00D230C9" w:rsidRDefault="00D230C9" w:rsidP="00D230C9">
      <w:pPr>
        <w:pStyle w:val="EndNoteBibliography"/>
        <w:spacing w:after="0"/>
        <w:ind w:left="720" w:hanging="720"/>
      </w:pPr>
      <w:r w:rsidRPr="00D230C9">
        <w:t>158.</w:t>
      </w:r>
      <w:r w:rsidRPr="00D230C9">
        <w:tab/>
        <w:t xml:space="preserve">Chauhan, S.; Goodwin, J.G.; Chauhan, S.; Manyam, G.; Wang, J.; Kamat, A.M.; Boyd, D.D. Zkscan3 is a master transcriptional repressor of autophagy. </w:t>
      </w:r>
      <w:r w:rsidRPr="00D230C9">
        <w:rPr>
          <w:i/>
        </w:rPr>
        <w:t xml:space="preserve">Molecular cell </w:t>
      </w:r>
      <w:r w:rsidRPr="00D230C9">
        <w:rPr>
          <w:b/>
        </w:rPr>
        <w:t>2013</w:t>
      </w:r>
      <w:r w:rsidRPr="00D230C9">
        <w:t xml:space="preserve">, </w:t>
      </w:r>
      <w:r w:rsidRPr="00D230C9">
        <w:rPr>
          <w:i/>
        </w:rPr>
        <w:t>50</w:t>
      </w:r>
      <w:r w:rsidRPr="00D230C9">
        <w:t>, 16-28.</w:t>
      </w:r>
    </w:p>
    <w:p w14:paraId="7A52721F" w14:textId="77777777" w:rsidR="00D230C9" w:rsidRPr="00D230C9" w:rsidRDefault="00D230C9" w:rsidP="00D230C9">
      <w:pPr>
        <w:pStyle w:val="EndNoteBibliography"/>
        <w:spacing w:after="0"/>
        <w:ind w:left="720" w:hanging="720"/>
      </w:pPr>
      <w:r w:rsidRPr="00D230C9">
        <w:t>159.</w:t>
      </w:r>
      <w:r w:rsidRPr="00D230C9">
        <w:tab/>
        <w:t xml:space="preserve">Singh, R.; Cuervo, A.M. Autophagy in the cellular energetic balance. </w:t>
      </w:r>
      <w:r w:rsidRPr="00D230C9">
        <w:rPr>
          <w:i/>
        </w:rPr>
        <w:t xml:space="preserve">Cell metabolism </w:t>
      </w:r>
      <w:r w:rsidRPr="00D230C9">
        <w:rPr>
          <w:b/>
        </w:rPr>
        <w:t>2011</w:t>
      </w:r>
      <w:r w:rsidRPr="00D230C9">
        <w:t xml:space="preserve">, </w:t>
      </w:r>
      <w:r w:rsidRPr="00D230C9">
        <w:rPr>
          <w:i/>
        </w:rPr>
        <w:t>13</w:t>
      </w:r>
      <w:r w:rsidRPr="00D230C9">
        <w:t>, 495-504.</w:t>
      </w:r>
    </w:p>
    <w:p w14:paraId="1FB4DBED" w14:textId="77777777" w:rsidR="00D230C9" w:rsidRPr="00D230C9" w:rsidRDefault="00D230C9" w:rsidP="00D230C9">
      <w:pPr>
        <w:pStyle w:val="EndNoteBibliography"/>
        <w:spacing w:after="0"/>
        <w:ind w:left="720" w:hanging="720"/>
      </w:pPr>
      <w:r w:rsidRPr="00D230C9">
        <w:t>160.</w:t>
      </w:r>
      <w:r w:rsidRPr="00D230C9">
        <w:tab/>
        <w:t xml:space="preserve">Guha, S.; Liu, J.; Baltazar, G.; Laties, A.M.; Mitchell, C.H. Rescue of compromised lysosomes enhances degradation of photoreceptor outer segments and reduces lipofuscin-like autofluorescence in retinal pigmented epithelial cells. </w:t>
      </w:r>
      <w:r w:rsidRPr="00D230C9">
        <w:rPr>
          <w:i/>
        </w:rPr>
        <w:t xml:space="preserve">Adv Exp Med Biol </w:t>
      </w:r>
      <w:r w:rsidRPr="00D230C9">
        <w:rPr>
          <w:b/>
        </w:rPr>
        <w:t>2014</w:t>
      </w:r>
      <w:r w:rsidRPr="00D230C9">
        <w:t xml:space="preserve">, </w:t>
      </w:r>
      <w:r w:rsidRPr="00D230C9">
        <w:rPr>
          <w:i/>
        </w:rPr>
        <w:t>801</w:t>
      </w:r>
      <w:r w:rsidRPr="00D230C9">
        <w:t>, 105-111.</w:t>
      </w:r>
    </w:p>
    <w:p w14:paraId="05DFDF05" w14:textId="77777777" w:rsidR="00D230C9" w:rsidRPr="00D230C9" w:rsidRDefault="00D230C9" w:rsidP="00D230C9">
      <w:pPr>
        <w:pStyle w:val="EndNoteBibliography"/>
        <w:spacing w:after="0"/>
        <w:ind w:left="720" w:hanging="720"/>
      </w:pPr>
      <w:r w:rsidRPr="00D230C9">
        <w:t>161.</w:t>
      </w:r>
      <w:r w:rsidRPr="00D230C9">
        <w:tab/>
        <w:t xml:space="preserve">Pfeffer, B.A.; Philp, N.J. Cell culture of retinal pigment epithelium: Special issue. </w:t>
      </w:r>
      <w:r w:rsidRPr="00D230C9">
        <w:rPr>
          <w:i/>
        </w:rPr>
        <w:t xml:space="preserve">Exp. Eye Res </w:t>
      </w:r>
      <w:r w:rsidRPr="00D230C9">
        <w:rPr>
          <w:b/>
        </w:rPr>
        <w:t>2014</w:t>
      </w:r>
      <w:r w:rsidRPr="00D230C9">
        <w:t xml:space="preserve">, </w:t>
      </w:r>
      <w:r w:rsidRPr="00D230C9">
        <w:rPr>
          <w:i/>
        </w:rPr>
        <w:t>126</w:t>
      </w:r>
      <w:r w:rsidRPr="00D230C9">
        <w:t>, 1-4.</w:t>
      </w:r>
    </w:p>
    <w:p w14:paraId="31428644" w14:textId="77777777" w:rsidR="00D230C9" w:rsidRPr="00D230C9" w:rsidRDefault="00D230C9" w:rsidP="00D230C9">
      <w:pPr>
        <w:pStyle w:val="EndNoteBibliography"/>
        <w:ind w:left="720" w:hanging="720"/>
      </w:pPr>
      <w:r w:rsidRPr="00D230C9">
        <w:t>162.</w:t>
      </w:r>
      <w:r w:rsidRPr="00D230C9">
        <w:tab/>
        <w:t xml:space="preserve">Christensen, D.R.G.; Brown, F.E.; Cree, A.J.; Ratnayaka, J.A.; Lotery, A.J. Sorsby fundus dystrophy - a review of pathology and disease mechanisms. </w:t>
      </w:r>
      <w:r w:rsidRPr="00D230C9">
        <w:rPr>
          <w:i/>
        </w:rPr>
        <w:t xml:space="preserve">Exp Eye Res </w:t>
      </w:r>
      <w:r w:rsidRPr="00D230C9">
        <w:rPr>
          <w:b/>
        </w:rPr>
        <w:t>2017</w:t>
      </w:r>
      <w:r w:rsidRPr="00D230C9">
        <w:t xml:space="preserve">, </w:t>
      </w:r>
      <w:r w:rsidRPr="00D230C9">
        <w:rPr>
          <w:i/>
        </w:rPr>
        <w:t>165</w:t>
      </w:r>
      <w:r w:rsidRPr="00D230C9">
        <w:t>, 35-46.</w:t>
      </w:r>
    </w:p>
    <w:p w14:paraId="26DA875A" w14:textId="787B679A" w:rsidR="00E53B05" w:rsidRPr="005B6050" w:rsidRDefault="007D153C" w:rsidP="00C56540">
      <w:pPr>
        <w:adjustRightInd w:val="0"/>
        <w:snapToGrid w:val="0"/>
        <w:spacing w:before="240" w:line="260" w:lineRule="atLeast"/>
        <w:rPr>
          <w:rFonts w:ascii="Palatino Linotype" w:hAnsi="Palatino Linotype"/>
          <w:sz w:val="18"/>
        </w:rPr>
      </w:pPr>
      <w:r w:rsidRPr="005B6050">
        <w:rPr>
          <w:rFonts w:ascii="Palatino Linotype" w:eastAsiaTheme="minorEastAsia" w:hAnsi="Palatino Linotype"/>
          <w:sz w:val="18"/>
        </w:rPr>
        <w:fldChar w:fldCharType="end"/>
      </w:r>
      <w:bookmarkStart w:id="21" w:name="OLE_LINK3"/>
      <w:r w:rsidR="00E53B05" w:rsidRPr="002F20AD">
        <w:rPr>
          <w:rFonts w:ascii="Palatino Linotype" w:hAnsi="Palatino Linotype" w:cs="Arial"/>
          <w:noProof/>
          <w:snapToGrid w:val="0"/>
          <w:sz w:val="18"/>
          <w:szCs w:val="22"/>
          <w:lang w:eastAsia="en-GB"/>
        </w:rPr>
        <w:drawing>
          <wp:anchor distT="0" distB="0" distL="114300" distR="114300" simplePos="0" relativeHeight="251659264" behindDoc="1" locked="0" layoutInCell="1" allowOverlap="1" wp14:anchorId="03722ACD" wp14:editId="4DE0A674">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bookmarkEnd w:id="21"/>
      <w:r w:rsidR="00EC216A" w:rsidRPr="005B6050">
        <w:rPr>
          <w:rFonts w:ascii="Palatino Linotype" w:hAnsi="Palatino Linotype"/>
          <w:sz w:val="18"/>
        </w:rPr>
        <w:t>© 2018 by the authors. Licensee MDPI, Basel, Switzerland. This article is an open access article distributed under the terms and conditions of the Creative Commons Attribution (CC BY) license (http://creativecommons.org/licenses/by/4.0/).</w:t>
      </w:r>
    </w:p>
    <w:sectPr w:rsidR="00E53B05" w:rsidRPr="005B6050" w:rsidSect="00C56540">
      <w:headerReference w:type="even" r:id="rId15"/>
      <w:headerReference w:type="default" r:id="rId16"/>
      <w:footerReference w:type="default" r:id="rId17"/>
      <w:headerReference w:type="first" r:id="rId18"/>
      <w:footerReference w:type="first" r:id="rId19"/>
      <w:type w:val="continuous"/>
      <w:pgSz w:w="11906" w:h="16838" w:code="9"/>
      <w:pgMar w:top="1417" w:right="1531" w:bottom="1077" w:left="1531"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dpi" w:date="2018-02-21T17:11:00Z" w:initials="m">
    <w:p w14:paraId="089D9434" w14:textId="1DAC1603" w:rsidR="00D230C9" w:rsidRDefault="00D230C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carefully check the accuracy of names and affiliations. Changes will not be possible after proofreading. </w:t>
      </w:r>
    </w:p>
    <w:p w14:paraId="6DD541A3" w14:textId="6FFC3922" w:rsidR="00D230C9" w:rsidRDefault="00D230C9">
      <w:pPr>
        <w:pStyle w:val="CommentText"/>
      </w:pPr>
    </w:p>
    <w:p w14:paraId="3A28BC49" w14:textId="59DB1F7E" w:rsidR="00D230C9" w:rsidRDefault="00D230C9">
      <w:pPr>
        <w:pStyle w:val="CommentText"/>
      </w:pPr>
      <w:r w:rsidRPr="00D230C9">
        <w:rPr>
          <w:b/>
        </w:rPr>
        <w:t>Response:</w:t>
      </w:r>
      <w:r>
        <w:t xml:space="preserve"> We have checked and conform these are accurate. </w:t>
      </w:r>
    </w:p>
  </w:comment>
  <w:comment w:id="2" w:author="mdpi" w:date="2018-02-21T17:15:00Z" w:initials="m">
    <w:p w14:paraId="252FE2AB" w14:textId="6952416B" w:rsidR="00D230C9" w:rsidRDefault="00D230C9">
      <w:pPr>
        <w:pStyle w:val="CommentText"/>
      </w:pPr>
      <w:r>
        <w:rPr>
          <w:rStyle w:val="CommentReference"/>
        </w:rPr>
        <w:annotationRef/>
      </w:r>
      <w:r>
        <w:t>We added the Italic format here, please check and confirm</w:t>
      </w:r>
    </w:p>
    <w:p w14:paraId="13A4A04F" w14:textId="7A1216A8" w:rsidR="00D230C9" w:rsidRDefault="00D230C9">
      <w:pPr>
        <w:pStyle w:val="CommentText"/>
      </w:pPr>
    </w:p>
    <w:p w14:paraId="22FC1B0D" w14:textId="2E4EB2EA" w:rsidR="00D230C9" w:rsidRDefault="00D230C9">
      <w:pPr>
        <w:pStyle w:val="CommentText"/>
      </w:pPr>
      <w:r>
        <w:rPr>
          <w:b/>
        </w:rPr>
        <w:t>Response</w:t>
      </w:r>
    </w:p>
    <w:p w14:paraId="1C3295E6" w14:textId="2323ABF3" w:rsidR="00D230C9" w:rsidRDefault="00D230C9">
      <w:pPr>
        <w:pStyle w:val="CommentText"/>
      </w:pPr>
    </w:p>
    <w:p w14:paraId="2A883C9B" w14:textId="62CC9F2A" w:rsidR="00D230C9" w:rsidRPr="004859B7" w:rsidRDefault="00D230C9">
      <w:pPr>
        <w:pStyle w:val="CommentText"/>
      </w:pPr>
      <w:r>
        <w:t xml:space="preserve">We have provided an updated chemical nomenclature for this compound (please replace the older/deleted name with the new name). </w:t>
      </w:r>
    </w:p>
  </w:comment>
  <w:comment w:id="8" w:author="mdpi" w:date="2018-02-21T17:20:00Z" w:initials="m">
    <w:p w14:paraId="42072FC1" w14:textId="5F0005D0" w:rsidR="00D230C9" w:rsidRDefault="00D230C9">
      <w:pPr>
        <w:pStyle w:val="CommentText"/>
      </w:pPr>
      <w:r>
        <w:rPr>
          <w:rStyle w:val="CommentReference"/>
        </w:rPr>
        <w:annotationRef/>
      </w:r>
      <w:r>
        <w:t>Please check and confirm if the Bold format is necessary</w:t>
      </w:r>
    </w:p>
    <w:p w14:paraId="1EEBE53E" w14:textId="78944486" w:rsidR="00D230C9" w:rsidRDefault="00D230C9">
      <w:pPr>
        <w:pStyle w:val="CommentText"/>
      </w:pPr>
    </w:p>
    <w:p w14:paraId="6B15C9C7" w14:textId="7B58129E" w:rsidR="00D230C9" w:rsidRPr="00107479" w:rsidRDefault="00D230C9">
      <w:pPr>
        <w:pStyle w:val="CommentText"/>
        <w:rPr>
          <w:b/>
        </w:rPr>
      </w:pPr>
      <w:r>
        <w:rPr>
          <w:b/>
        </w:rPr>
        <w:t>Response:</w:t>
      </w:r>
    </w:p>
    <w:p w14:paraId="7846C387" w14:textId="604F99D6" w:rsidR="00D230C9" w:rsidRDefault="00D230C9">
      <w:pPr>
        <w:pStyle w:val="CommentText"/>
      </w:pPr>
      <w:r>
        <w:t>Bold format is not necessary and could be removed.</w:t>
      </w:r>
    </w:p>
  </w:comment>
  <w:comment w:id="9" w:author="mdpi" w:date="2018-02-21T17:25:00Z" w:initials="m">
    <w:p w14:paraId="0D3AF950" w14:textId="3A160D24" w:rsidR="00D230C9" w:rsidRDefault="00D230C9">
      <w:pPr>
        <w:pStyle w:val="CommentText"/>
      </w:pPr>
      <w:r>
        <w:rPr>
          <w:rStyle w:val="CommentReference"/>
        </w:rPr>
        <w:annotationRef/>
      </w:r>
      <w:r>
        <w:t>Please confirm these title number through the main text</w:t>
      </w:r>
    </w:p>
    <w:p w14:paraId="7B03033A" w14:textId="2D375AA7" w:rsidR="00D230C9" w:rsidRDefault="00D230C9">
      <w:pPr>
        <w:pStyle w:val="CommentText"/>
      </w:pPr>
    </w:p>
    <w:p w14:paraId="3F9D82FF" w14:textId="47124275" w:rsidR="00D230C9" w:rsidRPr="00B42324" w:rsidRDefault="00D230C9">
      <w:pPr>
        <w:pStyle w:val="CommentText"/>
        <w:rPr>
          <w:b/>
        </w:rPr>
      </w:pPr>
      <w:r w:rsidRPr="00B42324">
        <w:rPr>
          <w:b/>
        </w:rPr>
        <w:t>Response</w:t>
      </w:r>
    </w:p>
    <w:p w14:paraId="228C6FC0" w14:textId="3159BB6F" w:rsidR="00D230C9" w:rsidRDefault="00D230C9">
      <w:pPr>
        <w:pStyle w:val="CommentText"/>
      </w:pPr>
      <w:r>
        <w:t xml:space="preserve">These have been checked and are correct. </w:t>
      </w:r>
    </w:p>
  </w:comment>
  <w:comment w:id="10" w:author="mdpi" w:date="2018-02-22T08:42:00Z" w:initials="m">
    <w:p w14:paraId="0CB64F6A" w14:textId="23B23307" w:rsidR="00D230C9" w:rsidRDefault="00D230C9">
      <w:pPr>
        <w:pStyle w:val="CommentText"/>
      </w:pPr>
      <w:r>
        <w:rPr>
          <w:rStyle w:val="CommentReference"/>
        </w:rPr>
        <w:annotationRef/>
      </w:r>
      <w:r>
        <w:t>We changed “Rab4, Rab 10 and Rab11” into “Rab-4, Rab-10 and Rab-11”, please check and confirm</w:t>
      </w:r>
    </w:p>
    <w:p w14:paraId="065C5F99" w14:textId="064E90F6" w:rsidR="00D230C9" w:rsidRDefault="00D230C9">
      <w:pPr>
        <w:pStyle w:val="CommentText"/>
      </w:pPr>
    </w:p>
    <w:p w14:paraId="0F1BF06E" w14:textId="2B2B4B00" w:rsidR="00D230C9" w:rsidRDefault="00D230C9">
      <w:pPr>
        <w:pStyle w:val="CommentText"/>
      </w:pPr>
      <w:r w:rsidRPr="00B42324">
        <w:rPr>
          <w:b/>
        </w:rPr>
        <w:t>Response:</w:t>
      </w:r>
      <w:r>
        <w:t xml:space="preserve"> OK</w:t>
      </w:r>
    </w:p>
  </w:comment>
  <w:comment w:id="11" w:author="mdpi" w:date="2018-02-21T17:34:00Z" w:initials="m">
    <w:p w14:paraId="5A5737D5" w14:textId="64F3B20D" w:rsidR="00D230C9" w:rsidRDefault="00D230C9">
      <w:pPr>
        <w:pStyle w:val="CommentText"/>
      </w:pPr>
      <w:r>
        <w:rPr>
          <w:rStyle w:val="CommentReference"/>
        </w:rPr>
        <w:annotationRef/>
      </w:r>
      <w:r>
        <w:t>We changed “Rab5” into “Rab-5”, please check and confirm</w:t>
      </w:r>
    </w:p>
    <w:p w14:paraId="740279B5" w14:textId="5BD5C1D8" w:rsidR="00D230C9" w:rsidRDefault="00D230C9">
      <w:pPr>
        <w:pStyle w:val="CommentText"/>
      </w:pPr>
    </w:p>
    <w:p w14:paraId="327A74B4" w14:textId="4F9F3CC0" w:rsidR="00D230C9" w:rsidRDefault="00D230C9">
      <w:pPr>
        <w:pStyle w:val="CommentText"/>
      </w:pPr>
      <w:r w:rsidRPr="00B42324">
        <w:rPr>
          <w:b/>
        </w:rPr>
        <w:t>Response:</w:t>
      </w:r>
      <w:r>
        <w:t xml:space="preserve"> OK</w:t>
      </w:r>
    </w:p>
  </w:comment>
  <w:comment w:id="12" w:author="mdpi" w:date="2018-02-21T17:35:00Z" w:initials="m">
    <w:p w14:paraId="625A09DF" w14:textId="213185E1" w:rsidR="00D230C9" w:rsidRDefault="00D230C9">
      <w:pPr>
        <w:pStyle w:val="CommentText"/>
      </w:pPr>
      <w:r>
        <w:rPr>
          <w:rStyle w:val="CommentReference"/>
        </w:rPr>
        <w:annotationRef/>
      </w:r>
      <w:r>
        <w:t>We changed “Rab7” into “Rab-7”, please check and confirm</w:t>
      </w:r>
    </w:p>
    <w:p w14:paraId="03E9D817" w14:textId="28343E0C" w:rsidR="00D230C9" w:rsidRDefault="00D230C9">
      <w:pPr>
        <w:pStyle w:val="CommentText"/>
      </w:pPr>
    </w:p>
    <w:p w14:paraId="773D2899" w14:textId="73C4E09B" w:rsidR="00D230C9" w:rsidRDefault="00D230C9">
      <w:pPr>
        <w:pStyle w:val="CommentText"/>
      </w:pPr>
      <w:r w:rsidRPr="00B42324">
        <w:rPr>
          <w:b/>
        </w:rPr>
        <w:t>Response:</w:t>
      </w:r>
      <w:r>
        <w:t xml:space="preserve"> OK</w:t>
      </w:r>
    </w:p>
  </w:comment>
  <w:comment w:id="13" w:author="mdpi" w:date="2018-02-21T17:31:00Z" w:initials="m">
    <w:p w14:paraId="430B190D" w14:textId="23B978E9" w:rsidR="00D230C9" w:rsidRDefault="00D230C9">
      <w:pPr>
        <w:pStyle w:val="CommentText"/>
      </w:pPr>
      <w:r>
        <w:rPr>
          <w:rStyle w:val="CommentReference"/>
        </w:rPr>
        <w:annotationRef/>
      </w:r>
      <w:r>
        <w:t>Please check and confirm if the Bold format is necessary.</w:t>
      </w:r>
    </w:p>
    <w:p w14:paraId="1D60421C" w14:textId="239F7F8C" w:rsidR="00D230C9" w:rsidRDefault="00D230C9">
      <w:pPr>
        <w:pStyle w:val="CommentText"/>
      </w:pPr>
    </w:p>
    <w:p w14:paraId="38ECE1BF" w14:textId="2F31A250" w:rsidR="00D230C9" w:rsidRPr="00107479" w:rsidRDefault="00D230C9">
      <w:pPr>
        <w:pStyle w:val="CommentText"/>
        <w:rPr>
          <w:b/>
        </w:rPr>
      </w:pPr>
      <w:r>
        <w:rPr>
          <w:b/>
        </w:rPr>
        <w:t>Response:</w:t>
      </w:r>
    </w:p>
    <w:p w14:paraId="3C611F0F" w14:textId="3EC5A062" w:rsidR="00D230C9" w:rsidRDefault="00D230C9">
      <w:pPr>
        <w:pStyle w:val="CommentText"/>
      </w:pPr>
      <w:r>
        <w:t xml:space="preserve">Please update this older figure 2 with </w:t>
      </w:r>
      <w:r w:rsidRPr="007A1105">
        <w:rPr>
          <w:b/>
          <w:u w:val="single"/>
        </w:rPr>
        <w:t>updated figure 2</w:t>
      </w:r>
      <w:r>
        <w:t xml:space="preserve"> </w:t>
      </w:r>
      <w:r w:rsidRPr="007A1105">
        <w:rPr>
          <w:b/>
        </w:rPr>
        <w:t>(revised following peer-review)</w:t>
      </w:r>
      <w:r>
        <w:t xml:space="preserve">. The new figure 2 was provided as part of the resubmission. </w:t>
      </w:r>
    </w:p>
    <w:p w14:paraId="3EA69549" w14:textId="3ACE737D" w:rsidR="00D230C9" w:rsidRDefault="00D230C9">
      <w:pPr>
        <w:pStyle w:val="CommentText"/>
      </w:pPr>
    </w:p>
    <w:p w14:paraId="1D31501D" w14:textId="1BF06CBF" w:rsidR="00D230C9" w:rsidRDefault="00D230C9">
      <w:pPr>
        <w:pStyle w:val="CommentText"/>
      </w:pPr>
      <w:r>
        <w:t xml:space="preserve">With respect to the figure legend: the bold format is not necessary and can be removed.  </w:t>
      </w:r>
    </w:p>
  </w:comment>
  <w:comment w:id="14" w:author="mdpi" w:date="2018-02-21T17:55:00Z" w:initials="m">
    <w:p w14:paraId="1B805F6E" w14:textId="7B6A820E" w:rsidR="00D230C9" w:rsidRDefault="00D230C9">
      <w:pPr>
        <w:pStyle w:val="CommentText"/>
      </w:pPr>
      <w:r>
        <w:rPr>
          <w:rStyle w:val="CommentReference"/>
        </w:rPr>
        <w:annotationRef/>
      </w:r>
      <w:r>
        <w:t>Please check and confirm if the Bold format is necessary</w:t>
      </w:r>
    </w:p>
    <w:p w14:paraId="400C4EF1" w14:textId="0EB58DE9" w:rsidR="00D230C9" w:rsidRDefault="00D230C9">
      <w:pPr>
        <w:pStyle w:val="CommentText"/>
      </w:pPr>
    </w:p>
    <w:p w14:paraId="6611CC7A" w14:textId="48C824DC" w:rsidR="00D230C9" w:rsidRPr="00107479" w:rsidRDefault="00D230C9">
      <w:pPr>
        <w:pStyle w:val="CommentText"/>
        <w:rPr>
          <w:b/>
        </w:rPr>
      </w:pPr>
      <w:r w:rsidRPr="00107479">
        <w:rPr>
          <w:b/>
        </w:rPr>
        <w:t>Response:</w:t>
      </w:r>
    </w:p>
    <w:p w14:paraId="0393F360" w14:textId="7AA46BD4" w:rsidR="00D230C9" w:rsidRDefault="00D230C9">
      <w:pPr>
        <w:pStyle w:val="CommentText"/>
      </w:pPr>
      <w:r>
        <w:t xml:space="preserve">The bold format is not necessary and can be removed. </w:t>
      </w:r>
    </w:p>
  </w:comment>
  <w:comment w:id="17" w:author="Ratnayaka J." w:date="2018-02-22T11:34:00Z" w:initials="RJ">
    <w:p w14:paraId="5E824A43" w14:textId="141FA115" w:rsidR="00D230C9" w:rsidRDefault="00D230C9">
      <w:pPr>
        <w:pStyle w:val="CommentText"/>
      </w:pPr>
      <w:r>
        <w:rPr>
          <w:rStyle w:val="CommentReference"/>
        </w:rPr>
        <w:annotationRef/>
      </w:r>
      <w:r>
        <w:t>Please replace old nomenclature with updated name.</w:t>
      </w:r>
    </w:p>
  </w:comment>
  <w:comment w:id="20" w:author="mdpi" w:date="2018-02-21T18:15:00Z" w:initials="m">
    <w:p w14:paraId="4538A09E" w14:textId="45B20A97" w:rsidR="00D230C9" w:rsidRDefault="00D230C9" w:rsidP="005239A1">
      <w:pPr>
        <w:pStyle w:val="CommentText"/>
        <w:numPr>
          <w:ilvl w:val="0"/>
          <w:numId w:val="32"/>
        </w:numPr>
      </w:pPr>
      <w:r>
        <w:rPr>
          <w:rStyle w:val="CommentReference"/>
        </w:rPr>
        <w:annotationRef/>
      </w:r>
      <w:r>
        <w:t xml:space="preserve">Reference 10 is the same as reference </w:t>
      </w:r>
      <w:proofErr w:type="gramStart"/>
      <w:r>
        <w:t>124,</w:t>
      </w:r>
      <w:proofErr w:type="gramEnd"/>
      <w:r>
        <w:t xml:space="preserve"> please check and correct within both the main text and reference list.</w:t>
      </w:r>
    </w:p>
    <w:p w14:paraId="7CCCB534" w14:textId="61AA919C" w:rsidR="00D230C9" w:rsidRDefault="00D230C9" w:rsidP="005239A1">
      <w:pPr>
        <w:pStyle w:val="CommentText"/>
      </w:pPr>
    </w:p>
    <w:p w14:paraId="67A10734" w14:textId="2E8604EB" w:rsidR="00D230C9" w:rsidRDefault="00D230C9" w:rsidP="005239A1">
      <w:pPr>
        <w:pStyle w:val="CommentText"/>
      </w:pPr>
      <w:r w:rsidRPr="005239A1">
        <w:rPr>
          <w:b/>
        </w:rPr>
        <w:t>Response:</w:t>
      </w:r>
      <w:r>
        <w:t xml:space="preserve"> this has been rectified. </w:t>
      </w:r>
    </w:p>
    <w:p w14:paraId="34C75A17" w14:textId="77777777" w:rsidR="00D230C9" w:rsidRDefault="00D230C9" w:rsidP="005239A1">
      <w:pPr>
        <w:pStyle w:val="CommentText"/>
      </w:pPr>
    </w:p>
    <w:p w14:paraId="327833D8" w14:textId="503CD211" w:rsidR="00D230C9" w:rsidRDefault="00D230C9" w:rsidP="00704ECA">
      <w:pPr>
        <w:pStyle w:val="CommentText"/>
        <w:numPr>
          <w:ilvl w:val="0"/>
          <w:numId w:val="32"/>
        </w:numPr>
      </w:pPr>
      <w:r>
        <w:t xml:space="preserve">Reference 138 is the same as the reference </w:t>
      </w:r>
      <w:proofErr w:type="gramStart"/>
      <w:r>
        <w:t>150,</w:t>
      </w:r>
      <w:proofErr w:type="gramEnd"/>
      <w:r>
        <w:t xml:space="preserve"> please check and correct within both the main text and reference list.</w:t>
      </w:r>
    </w:p>
    <w:p w14:paraId="305DA1E9" w14:textId="07EFFDF8" w:rsidR="00D230C9" w:rsidRDefault="00D230C9" w:rsidP="00704ECA">
      <w:pPr>
        <w:pStyle w:val="CommentText"/>
      </w:pPr>
    </w:p>
    <w:p w14:paraId="1CEECB11" w14:textId="30790BC1" w:rsidR="00D230C9" w:rsidRDefault="00D230C9" w:rsidP="00704ECA">
      <w:pPr>
        <w:pStyle w:val="CommentText"/>
      </w:pPr>
      <w:r w:rsidRPr="005239A1">
        <w:rPr>
          <w:b/>
        </w:rPr>
        <w:t>Response:</w:t>
      </w:r>
      <w:r>
        <w:t xml:space="preserve"> this has been rectified.</w:t>
      </w:r>
    </w:p>
    <w:p w14:paraId="3DDD785C" w14:textId="77777777" w:rsidR="00D230C9" w:rsidRDefault="00D230C9" w:rsidP="00704ECA">
      <w:pPr>
        <w:pStyle w:val="CommentText"/>
      </w:pPr>
    </w:p>
    <w:p w14:paraId="4002CF27" w14:textId="547C371B" w:rsidR="00D230C9" w:rsidRDefault="00D230C9" w:rsidP="0058700C">
      <w:pPr>
        <w:pStyle w:val="CommentText"/>
        <w:numPr>
          <w:ilvl w:val="0"/>
          <w:numId w:val="32"/>
        </w:numPr>
      </w:pPr>
      <w:r>
        <w:t xml:space="preserve">Reference 39 is the same as the reference </w:t>
      </w:r>
      <w:proofErr w:type="gramStart"/>
      <w:r>
        <w:t>43,</w:t>
      </w:r>
      <w:proofErr w:type="gramEnd"/>
      <w:r>
        <w:t xml:space="preserve"> please check and correct within both the main text and reference list.</w:t>
      </w:r>
    </w:p>
    <w:p w14:paraId="5ECFF21F" w14:textId="68E2F78D" w:rsidR="00D230C9" w:rsidRDefault="00D230C9" w:rsidP="0058700C">
      <w:pPr>
        <w:pStyle w:val="CommentText"/>
      </w:pPr>
    </w:p>
    <w:p w14:paraId="663FD5C1" w14:textId="3884609C" w:rsidR="00D230C9" w:rsidRDefault="00D230C9" w:rsidP="0058700C">
      <w:pPr>
        <w:pStyle w:val="CommentText"/>
      </w:pPr>
      <w:r w:rsidRPr="005239A1">
        <w:rPr>
          <w:b/>
        </w:rPr>
        <w:t>Response:</w:t>
      </w:r>
      <w:r>
        <w:t xml:space="preserve"> this has been rectified.</w:t>
      </w:r>
    </w:p>
    <w:p w14:paraId="497B1A10" w14:textId="77777777" w:rsidR="00D230C9" w:rsidRDefault="00D230C9" w:rsidP="0058700C">
      <w:pPr>
        <w:pStyle w:val="CommentText"/>
      </w:pPr>
    </w:p>
    <w:p w14:paraId="6F6D5D3D" w14:textId="261767BE" w:rsidR="00D230C9" w:rsidRDefault="00D230C9" w:rsidP="0058700C">
      <w:pPr>
        <w:pStyle w:val="CommentText"/>
        <w:numPr>
          <w:ilvl w:val="0"/>
          <w:numId w:val="32"/>
        </w:numPr>
      </w:pPr>
      <w:r>
        <w:t xml:space="preserve">Please check and confirm if the reference 7 is the same as the reference 116, if so, please correct within both the main text and reference list. </w:t>
      </w:r>
    </w:p>
    <w:p w14:paraId="0AB614B7" w14:textId="03734A4A" w:rsidR="00D230C9" w:rsidRDefault="00D230C9" w:rsidP="0058700C">
      <w:pPr>
        <w:pStyle w:val="CommentText"/>
      </w:pPr>
    </w:p>
    <w:p w14:paraId="78F5A4F1" w14:textId="7615F062" w:rsidR="00D230C9" w:rsidRDefault="00D230C9" w:rsidP="0058700C">
      <w:pPr>
        <w:pStyle w:val="CommentText"/>
      </w:pPr>
      <w:r w:rsidRPr="005239A1">
        <w:rPr>
          <w:b/>
        </w:rPr>
        <w:t>Response:</w:t>
      </w:r>
      <w:r>
        <w:t xml:space="preserve"> this has been rectified.</w:t>
      </w:r>
    </w:p>
    <w:p w14:paraId="4C5C95D6" w14:textId="77777777" w:rsidR="00D230C9" w:rsidRDefault="00D230C9" w:rsidP="0058700C">
      <w:pPr>
        <w:pStyle w:val="CommentText"/>
      </w:pPr>
    </w:p>
    <w:p w14:paraId="2729636C" w14:textId="67B04827" w:rsidR="00D230C9" w:rsidRDefault="00D230C9" w:rsidP="00096D5F">
      <w:pPr>
        <w:pStyle w:val="CommentText"/>
        <w:numPr>
          <w:ilvl w:val="0"/>
          <w:numId w:val="32"/>
        </w:numPr>
      </w:pPr>
      <w:r>
        <w:t>Please add the location of publisher in reference 7</w:t>
      </w:r>
    </w:p>
    <w:p w14:paraId="1651EBB5" w14:textId="07D85FAC" w:rsidR="00D230C9" w:rsidRDefault="00D230C9" w:rsidP="00096D5F">
      <w:pPr>
        <w:pStyle w:val="CommentText"/>
      </w:pPr>
    </w:p>
    <w:p w14:paraId="12DAF7A5" w14:textId="42560F38" w:rsidR="00D230C9" w:rsidRDefault="00D230C9" w:rsidP="00096D5F">
      <w:pPr>
        <w:pStyle w:val="CommentText"/>
      </w:pPr>
      <w:r w:rsidRPr="005239A1">
        <w:rPr>
          <w:b/>
        </w:rPr>
        <w:t>Response:</w:t>
      </w:r>
      <w:r>
        <w:t xml:space="preserve"> this information has been added.</w:t>
      </w:r>
    </w:p>
    <w:p w14:paraId="749FD1E4" w14:textId="77777777" w:rsidR="00D230C9" w:rsidRDefault="00D230C9" w:rsidP="00096D5F">
      <w:pPr>
        <w:pStyle w:val="CommentText"/>
      </w:pPr>
    </w:p>
    <w:p w14:paraId="61EB5D90" w14:textId="098FAAEA" w:rsidR="00D230C9" w:rsidRDefault="00D230C9" w:rsidP="00096D5F">
      <w:pPr>
        <w:pStyle w:val="CommentText"/>
        <w:numPr>
          <w:ilvl w:val="0"/>
          <w:numId w:val="32"/>
        </w:numPr>
      </w:pPr>
      <w:r>
        <w:t>Newly added the page in reference 21, please check and confirm</w:t>
      </w:r>
    </w:p>
    <w:p w14:paraId="5B6B5256" w14:textId="70D269EC" w:rsidR="00D230C9" w:rsidRDefault="00D230C9" w:rsidP="00096D5F">
      <w:pPr>
        <w:pStyle w:val="CommentText"/>
      </w:pPr>
    </w:p>
    <w:p w14:paraId="5336772C" w14:textId="04344530" w:rsidR="00D230C9" w:rsidRDefault="00D230C9" w:rsidP="00096D5F">
      <w:pPr>
        <w:pStyle w:val="CommentText"/>
      </w:pPr>
      <w:r w:rsidRPr="00096D5F">
        <w:rPr>
          <w:b/>
        </w:rPr>
        <w:t>Response:</w:t>
      </w:r>
      <w:r>
        <w:t xml:space="preserve"> we have checked and updated page information.</w:t>
      </w:r>
    </w:p>
    <w:p w14:paraId="3E2BF173" w14:textId="77777777" w:rsidR="00D230C9" w:rsidRDefault="00D230C9" w:rsidP="00096D5F">
      <w:pPr>
        <w:pStyle w:val="CommentText"/>
      </w:pPr>
    </w:p>
    <w:p w14:paraId="43C8275A" w14:textId="4FCD5E1E" w:rsidR="00D230C9" w:rsidRDefault="00D230C9" w:rsidP="00D230C9">
      <w:pPr>
        <w:pStyle w:val="CommentText"/>
        <w:numPr>
          <w:ilvl w:val="0"/>
          <w:numId w:val="32"/>
        </w:numPr>
      </w:pPr>
      <w:r>
        <w:t>Newly added the location and pages in reference 79, please check and confirm</w:t>
      </w:r>
    </w:p>
    <w:p w14:paraId="4100C3D0" w14:textId="77777777" w:rsidR="00D230C9" w:rsidRDefault="00D230C9" w:rsidP="00D230C9">
      <w:pPr>
        <w:pStyle w:val="CommentText"/>
      </w:pPr>
    </w:p>
    <w:p w14:paraId="44000BDA" w14:textId="2B05B5EC" w:rsidR="00D230C9" w:rsidRDefault="00D230C9" w:rsidP="00D230C9">
      <w:pPr>
        <w:pStyle w:val="CommentText"/>
      </w:pPr>
      <w:r w:rsidRPr="00096D5F">
        <w:rPr>
          <w:b/>
        </w:rPr>
        <w:t>Response:</w:t>
      </w:r>
      <w:r>
        <w:t xml:space="preserve"> we have checked and provided an updated paper with page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28BC49" w15:done="0"/>
  <w15:commentEx w15:paraId="2A883C9B" w15:done="0"/>
  <w15:commentEx w15:paraId="7846C387" w15:done="0"/>
  <w15:commentEx w15:paraId="228C6FC0" w15:done="0"/>
  <w15:commentEx w15:paraId="0F1BF06E" w15:done="0"/>
  <w15:commentEx w15:paraId="327A74B4" w15:done="0"/>
  <w15:commentEx w15:paraId="773D2899" w15:done="0"/>
  <w15:commentEx w15:paraId="1D31501D" w15:done="0"/>
  <w15:commentEx w15:paraId="0393F360" w15:done="0"/>
  <w15:commentEx w15:paraId="5E824A43" w15:done="0"/>
  <w15:commentEx w15:paraId="44000B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9D9434" w16cid:durableId="1E37DF01"/>
  <w16cid:commentId w16cid:paraId="252FE2AB" w16cid:durableId="1E37DF02"/>
  <w16cid:commentId w16cid:paraId="42072FC1" w16cid:durableId="1E37DF03"/>
  <w16cid:commentId w16cid:paraId="0D3AF950" w16cid:durableId="1E37DF04"/>
  <w16cid:commentId w16cid:paraId="5A5737D5" w16cid:durableId="1E37DF05"/>
  <w16cid:commentId w16cid:paraId="625A09DF" w16cid:durableId="1E37DF06"/>
  <w16cid:commentId w16cid:paraId="430B190D" w16cid:durableId="1E37DF07"/>
  <w16cid:commentId w16cid:paraId="1B805F6E" w16cid:durableId="1E37DF09"/>
  <w16cid:commentId w16cid:paraId="44000BDA" w16cid:durableId="1E37DF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C7537" w14:textId="77777777" w:rsidR="00D230C9" w:rsidRDefault="00D230C9" w:rsidP="00C1340D">
      <w:r>
        <w:separator/>
      </w:r>
    </w:p>
  </w:endnote>
  <w:endnote w:type="continuationSeparator" w:id="0">
    <w:p w14:paraId="67394F35" w14:textId="77777777" w:rsidR="00D230C9" w:rsidRDefault="00D230C9" w:rsidP="00C1340D">
      <w:r>
        <w:continuationSeparator/>
      </w:r>
    </w:p>
  </w:endnote>
  <w:endnote w:type="continuationNotice" w:id="1">
    <w:p w14:paraId="5670B51A" w14:textId="77777777" w:rsidR="00D230C9" w:rsidRDefault="00D230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5D40B" w14:textId="77777777" w:rsidR="00D230C9" w:rsidRPr="00F2034D" w:rsidRDefault="00D230C9" w:rsidP="00F2034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i/>
        <w:sz w:val="20"/>
      </w:rPr>
      <w:id w:val="1717389558"/>
      <w:docPartObj>
        <w:docPartGallery w:val="Page Numbers (Top of Page)"/>
        <w:docPartUnique/>
      </w:docPartObj>
    </w:sdtPr>
    <w:sdtEndPr>
      <w:rPr>
        <w:i w:val="0"/>
        <w:sz w:val="16"/>
        <w:szCs w:val="16"/>
      </w:rPr>
    </w:sdtEndPr>
    <w:sdtContent>
      <w:p w14:paraId="74606F59" w14:textId="77777777" w:rsidR="00D230C9" w:rsidRPr="003A6F41" w:rsidRDefault="00D230C9" w:rsidP="00B65510">
        <w:pPr>
          <w:adjustRightInd w:val="0"/>
          <w:snapToGrid w:val="0"/>
          <w:spacing w:before="120" w:line="240" w:lineRule="auto"/>
          <w:rPr>
            <w:rFonts w:ascii="Palatino Linotype" w:hAnsi="Palatino Linotype"/>
            <w:sz w:val="16"/>
            <w:szCs w:val="16"/>
          </w:rPr>
        </w:pPr>
        <w:r w:rsidRPr="00547466">
          <w:rPr>
            <w:rFonts w:ascii="Palatino Linotype" w:hAnsi="Palatino Linotype"/>
            <w:i/>
            <w:sz w:val="16"/>
            <w:szCs w:val="16"/>
          </w:rPr>
          <w:t>Cells</w:t>
        </w:r>
        <w:r>
          <w:rPr>
            <w:rFonts w:ascii="Palatino Linotype" w:hAnsi="Palatino Linotype"/>
            <w:i/>
            <w:sz w:val="16"/>
            <w:szCs w:val="16"/>
          </w:rPr>
          <w:t xml:space="preserve"> </w:t>
        </w:r>
        <w:r>
          <w:rPr>
            <w:rFonts w:ascii="Palatino Linotype" w:hAnsi="Palatino Linotype"/>
            <w:b/>
            <w:bCs/>
            <w:iCs/>
            <w:sz w:val="16"/>
            <w:szCs w:val="16"/>
          </w:rPr>
          <w:t>2018</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7</w:t>
        </w:r>
        <w:r w:rsidRPr="00B65510">
          <w:rPr>
            <w:rFonts w:ascii="Palatino Linotype" w:hAnsi="Palatino Linotype"/>
            <w:iCs/>
            <w:sz w:val="16"/>
            <w:szCs w:val="16"/>
          </w:rPr>
          <w:t>,</w:t>
        </w:r>
        <w:r>
          <w:rPr>
            <w:rFonts w:ascii="Palatino Linotype" w:hAnsi="Palatino Linotype"/>
            <w:iCs/>
            <w:sz w:val="16"/>
            <w:szCs w:val="16"/>
          </w:rPr>
          <w:t xml:space="preserve"> </w:t>
        </w:r>
        <w:r>
          <w:rPr>
            <w:rFonts w:ascii="Palatino Linotype" w:hAnsi="Palatino Linotype"/>
            <w:sz w:val="16"/>
            <w:szCs w:val="16"/>
          </w:rPr>
          <w:t>x</w:t>
        </w:r>
        <w:r w:rsidRPr="003A6F41">
          <w:rPr>
            <w:rFonts w:ascii="Palatino Linotype" w:hAnsi="Palatino Linotype"/>
            <w:sz w:val="16"/>
            <w:szCs w:val="16"/>
          </w:rPr>
          <w:t xml:space="preserve">; </w:t>
        </w:r>
        <w:proofErr w:type="spellStart"/>
        <w:r w:rsidRPr="003A6F41">
          <w:rPr>
            <w:rFonts w:ascii="Palatino Linotype" w:hAnsi="Palatino Linotype"/>
            <w:sz w:val="16"/>
            <w:szCs w:val="16"/>
          </w:rPr>
          <w:t>doi</w:t>
        </w:r>
        <w:proofErr w:type="spellEnd"/>
        <w:r w:rsidRPr="003A6F41">
          <w:rPr>
            <w:rFonts w:ascii="Palatino Linotype" w:hAnsi="Palatino Linotype"/>
            <w:sz w:val="16"/>
            <w:szCs w:val="16"/>
          </w:rPr>
          <w:t xml:space="preserve">: </w:t>
        </w:r>
        <w:r w:rsidRPr="00C7178D">
          <w:rPr>
            <w:rFonts w:ascii="Palatino Linotype" w:eastAsiaTheme="minorEastAsia" w:hAnsi="Palatino Linotype"/>
            <w:sz w:val="16"/>
            <w:szCs w:val="16"/>
            <w:lang w:eastAsia="zh-CN"/>
          </w:rPr>
          <w:t>FOR PEER REVIEW</w:t>
        </w:r>
        <w:r w:rsidRPr="003A6F41">
          <w:rPr>
            <w:rFonts w:ascii="Palatino Linotype" w:hAnsi="Palatino Linotype"/>
            <w:sz w:val="20"/>
          </w:rPr>
          <w:t xml:space="preserve"> </w:t>
        </w:r>
        <w:r>
          <w:rPr>
            <w:rFonts w:ascii="Palatino Linotype" w:hAnsi="Palatino Linotype"/>
            <w:sz w:val="20"/>
            <w:lang w:val="fr-CH"/>
          </w:rPr>
          <w:ptab w:relativeTo="margin" w:alignment="right" w:leader="none"/>
        </w:r>
        <w:r w:rsidRPr="003A6F41">
          <w:rPr>
            <w:rFonts w:ascii="Palatino Linotype" w:hAnsi="Palatino Linotype"/>
            <w:sz w:val="16"/>
            <w:szCs w:val="16"/>
          </w:rPr>
          <w:t>www.mdpi.com/journal/</w:t>
        </w:r>
        <w:r w:rsidRPr="00547466">
          <w:rPr>
            <w:rFonts w:ascii="Palatino Linotype" w:hAnsi="Palatino Linotype"/>
            <w:sz w:val="16"/>
            <w:szCs w:val="16"/>
          </w:rPr>
          <w:t>cells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87ED9" w14:textId="77777777" w:rsidR="00D230C9" w:rsidRDefault="00D230C9" w:rsidP="00C1340D">
      <w:r>
        <w:separator/>
      </w:r>
    </w:p>
  </w:footnote>
  <w:footnote w:type="continuationSeparator" w:id="0">
    <w:p w14:paraId="36524699" w14:textId="77777777" w:rsidR="00D230C9" w:rsidRDefault="00D230C9" w:rsidP="00C1340D">
      <w:r>
        <w:continuationSeparator/>
      </w:r>
    </w:p>
  </w:footnote>
  <w:footnote w:type="continuationNotice" w:id="1">
    <w:p w14:paraId="614CCBAD" w14:textId="77777777" w:rsidR="00D230C9" w:rsidRDefault="00D230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28F99" w14:textId="77777777" w:rsidR="00D230C9" w:rsidRDefault="00D230C9"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4753" w14:textId="4FD28A1D" w:rsidR="00D230C9" w:rsidRPr="0013498B" w:rsidRDefault="00D230C9" w:rsidP="0013498B">
    <w:pPr>
      <w:adjustRightInd w:val="0"/>
      <w:snapToGrid w:val="0"/>
      <w:spacing w:after="240" w:line="240" w:lineRule="auto"/>
      <w:rPr>
        <w:rFonts w:ascii="Palatino Linotype" w:hAnsi="Palatino Linotype"/>
        <w:sz w:val="16"/>
      </w:rPr>
    </w:pPr>
    <w:r>
      <w:rPr>
        <w:rFonts w:ascii="Palatino Linotype" w:hAnsi="Palatino Linotype"/>
        <w:i/>
        <w:sz w:val="16"/>
      </w:rPr>
      <w:t xml:space="preserve">Cells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7</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E61808">
      <w:rPr>
        <w:rFonts w:ascii="Palatino Linotype" w:hAnsi="Palatino Linotype"/>
        <w:noProof/>
        <w:sz w:val="16"/>
      </w:rPr>
      <w:t>20</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E61808">
      <w:rPr>
        <w:rFonts w:ascii="Palatino Linotype" w:hAnsi="Palatino Linotype"/>
        <w:noProof/>
        <w:sz w:val="16"/>
      </w:rPr>
      <w:t>23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EE76" w14:textId="77777777" w:rsidR="00D230C9" w:rsidRDefault="00D230C9" w:rsidP="008810B3">
    <w:pPr>
      <w:pStyle w:val="MDPIheaderjournallogo"/>
    </w:pPr>
    <w:r w:rsidRPr="00D5387F">
      <w:rPr>
        <w:i w:val="0"/>
        <w:noProof/>
        <w:szCs w:val="16"/>
        <w:lang w:val="en-GB" w:eastAsia="en-GB"/>
      </w:rPr>
      <mc:AlternateContent>
        <mc:Choice Requires="wps">
          <w:drawing>
            <wp:anchor distT="45720" distB="45720" distL="114300" distR="114300" simplePos="0" relativeHeight="251659264" behindDoc="1" locked="0" layoutInCell="1" allowOverlap="1" wp14:anchorId="50AF7034" wp14:editId="757054E0">
              <wp:simplePos x="0" y="0"/>
              <wp:positionH relativeFrom="rightMargin">
                <wp:posOffset>-558165</wp:posOffset>
              </wp:positionH>
              <wp:positionV relativeFrom="paragraph">
                <wp:posOffset>0</wp:posOffset>
              </wp:positionV>
              <wp:extent cx="558000" cy="709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 cy="709200"/>
                      </a:xfrm>
                      <a:prstGeom prst="rect">
                        <a:avLst/>
                      </a:prstGeom>
                      <a:solidFill>
                        <a:srgbClr val="FFFFFF"/>
                      </a:solidFill>
                      <a:ln w="9525">
                        <a:noFill/>
                        <a:miter lim="800000"/>
                        <a:headEnd/>
                        <a:tailEnd/>
                      </a:ln>
                    </wps:spPr>
                    <wps:txbx>
                      <w:txbxContent>
                        <w:p w14:paraId="044A9BBD" w14:textId="77777777" w:rsidR="00D230C9" w:rsidRDefault="00D230C9" w:rsidP="007D153C">
                          <w:pPr>
                            <w:pStyle w:val="MDPIheaderjournallogo"/>
                            <w:jc w:val="center"/>
                            <w:textboxTightWrap w:val="allLines"/>
                            <w:rPr>
                              <w:i w:val="0"/>
                              <w:szCs w:val="16"/>
                            </w:rPr>
                          </w:pPr>
                          <w:r w:rsidRPr="0058552C">
                            <w:rPr>
                              <w:i w:val="0"/>
                              <w:noProof/>
                              <w:szCs w:val="16"/>
                              <w:lang w:val="en-GB" w:eastAsia="en-GB"/>
                            </w:rPr>
                            <w:drawing>
                              <wp:inline distT="0" distB="0" distL="0" distR="0" wp14:anchorId="6B400F04" wp14:editId="138D06F7">
                                <wp:extent cx="546216" cy="360000"/>
                                <wp:effectExtent l="0" t="0" r="6350" b="254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F7034" id="_x0000_t202" coordsize="21600,21600" o:spt="202" path="m,l,21600r21600,l21600,xe">
              <v:stroke joinstyle="miter"/>
              <v:path gradientshapeok="t" o:connecttype="rect"/>
            </v:shapetype>
            <v:shape id="Text Box 2" o:spid="_x0000_s1026" type="#_x0000_t202" style="position:absolute;margin-left:-43.95pt;margin-top:0;width:43.95pt;height:55.85pt;z-index:-251657216;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" stroked="f">
              <v:textbox inset="0,0,0,0">
                <w:txbxContent>
                  <w:p w14:paraId="044A9BBD" w14:textId="77777777" w:rsidR="00D230C9" w:rsidRDefault="00D230C9" w:rsidP="007D153C">
                    <w:pPr>
                      <w:pStyle w:val="MDPIheaderjournallogo"/>
                      <w:jc w:val="center"/>
                      <w:textboxTightWrap w:val="allLines"/>
                      <w:rPr>
                        <w:i w:val="0"/>
                        <w:szCs w:val="16"/>
                      </w:rPr>
                    </w:pPr>
                    <w:r w:rsidRPr="0058552C">
                      <w:rPr>
                        <w:i w:val="0"/>
                        <w:noProof/>
                        <w:szCs w:val="16"/>
                        <w:lang w:val="en-GB" w:eastAsia="en-GB"/>
                      </w:rPr>
                      <w:drawing>
                        <wp:inline distT="0" distB="0" distL="0" distR="0" wp14:anchorId="6B400F04" wp14:editId="138D06F7">
                          <wp:extent cx="546216" cy="360000"/>
                          <wp:effectExtent l="0" t="0" r="6350" b="254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val="en-GB" w:eastAsia="en-GB"/>
      </w:rPr>
      <w:drawing>
        <wp:inline distT="0" distB="0" distL="0" distR="0" wp14:anchorId="71751B58" wp14:editId="34A6F67B">
          <wp:extent cx="1194814" cy="432000"/>
          <wp:effectExtent l="0" t="0" r="0" b="6350"/>
          <wp:docPr id="5" name="Picture 5" descr="C:\Users\home\Desktop\logos\带白边的logo\Biology-Data\Cells\Cell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带白边的logo\Biology-Data\Cells\Cells_high-01.png"/>
                  <pic:cNvPicPr>
                    <a:picLocks noChangeAspect="1" noChangeArrowheads="1"/>
                  </pic:cNvPicPr>
                </pic:nvPicPr>
                <pic:blipFill rotWithShape="1">
                  <a:blip r:embed="rId2">
                    <a:extLst>
                      <a:ext uri="{28A0092B-C50C-407E-A947-70E740481C1C}">
                        <a14:useLocalDpi xmlns:a14="http://schemas.microsoft.com/office/drawing/2010/main" val="0"/>
                      </a:ext>
                    </a:extLst>
                  </a:blip>
                  <a:srcRect l="4627" t="10659" b="9896"/>
                  <a:stretch/>
                </pic:blipFill>
                <pic:spPr bwMode="auto">
                  <a:xfrm>
                    <a:off x="0" y="0"/>
                    <a:ext cx="1194814" cy="4320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DF3"/>
    <w:multiLevelType w:val="hybridMultilevel"/>
    <w:tmpl w:val="A9B8A586"/>
    <w:lvl w:ilvl="0" w:tplc="65060B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152AB"/>
    <w:multiLevelType w:val="multilevel"/>
    <w:tmpl w:val="53845EB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ED4B4B"/>
    <w:multiLevelType w:val="multilevel"/>
    <w:tmpl w:val="779643D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D442E40"/>
    <w:multiLevelType w:val="hybridMultilevel"/>
    <w:tmpl w:val="985EE184"/>
    <w:lvl w:ilvl="0" w:tplc="3E92F14E">
      <w:start w:val="1"/>
      <w:numFmt w:val="decimal"/>
      <w:lvlText w:val="%1."/>
      <w:lvlJc w:val="left"/>
      <w:pPr>
        <w:ind w:left="288" w:firstLine="72"/>
      </w:pPr>
      <w:rPr>
        <w:rFonts w:ascii="Palatino Linotype" w:hAnsi="Palatino Linotype" w:hint="default"/>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429FD"/>
    <w:multiLevelType w:val="multilevel"/>
    <w:tmpl w:val="1C041B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4B333C"/>
    <w:multiLevelType w:val="multilevel"/>
    <w:tmpl w:val="DABCE0DC"/>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D02002C"/>
    <w:multiLevelType w:val="singleLevel"/>
    <w:tmpl w:val="0A164E90"/>
    <w:lvl w:ilvl="0">
      <w:start w:val="1"/>
      <w:numFmt w:val="decimal"/>
      <w:lvlText w:val="%1."/>
      <w:lvlJc w:val="left"/>
      <w:pPr>
        <w:ind w:left="288" w:firstLine="72"/>
      </w:pPr>
      <w:rPr>
        <w:vertAlign w:val="superscript"/>
      </w:rPr>
    </w:lvl>
  </w:abstractNum>
  <w:abstractNum w:abstractNumId="7" w15:restartNumberingAfterBreak="0">
    <w:nsid w:val="22210B98"/>
    <w:multiLevelType w:val="singleLevel"/>
    <w:tmpl w:val="DF7AE39A"/>
    <w:lvl w:ilvl="0">
      <w:start w:val="1"/>
      <w:numFmt w:val="decimal"/>
      <w:lvlText w:val="%1."/>
      <w:lvlJc w:val="left"/>
      <w:pPr>
        <w:ind w:left="288" w:firstLine="72"/>
      </w:pPr>
      <w:rPr>
        <w:vertAlign w:val="superscript"/>
      </w:rPr>
    </w:lvl>
  </w:abstractNum>
  <w:abstractNum w:abstractNumId="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3CBE73C1"/>
    <w:multiLevelType w:val="hybridMultilevel"/>
    <w:tmpl w:val="A3F80C0E"/>
    <w:lvl w:ilvl="0" w:tplc="DD06D2E2">
      <w:start w:val="1"/>
      <w:numFmt w:val="decimal"/>
      <w:lvlText w:val="%1."/>
      <w:lvlJc w:val="left"/>
      <w:pPr>
        <w:ind w:left="288" w:firstLine="72"/>
      </w:pPr>
      <w:rPr>
        <w:rFonts w:ascii="Palatino Linotype" w:hAnsi="Palatino Linotype" w:hint="default"/>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D40B1"/>
    <w:multiLevelType w:val="multilevel"/>
    <w:tmpl w:val="B7F6DC2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A64203"/>
    <w:multiLevelType w:val="hybridMultilevel"/>
    <w:tmpl w:val="ACF4BE8A"/>
    <w:lvl w:ilvl="0" w:tplc="C86E9C1E">
      <w:start w:val="1"/>
      <w:numFmt w:val="decimal"/>
      <w:lvlText w:val="%1"/>
      <w:lvlJc w:val="left"/>
      <w:pPr>
        <w:ind w:left="473" w:hanging="360"/>
      </w:pPr>
      <w:rPr>
        <w:rFonts w:ascii="Palatino Linotype" w:hAnsi="Palatino Linotype" w:cs="Times New Roman"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4" w15:restartNumberingAfterBreak="0">
    <w:nsid w:val="424753F0"/>
    <w:multiLevelType w:val="multilevel"/>
    <w:tmpl w:val="B02C123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430B505B"/>
    <w:multiLevelType w:val="hybridMultilevel"/>
    <w:tmpl w:val="F140ED14"/>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76520E2"/>
    <w:multiLevelType w:val="multilevel"/>
    <w:tmpl w:val="61E035B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87D72E3"/>
    <w:multiLevelType w:val="multilevel"/>
    <w:tmpl w:val="7166CC1A"/>
    <w:lvl w:ilvl="0">
      <w:start w:val="1"/>
      <w:numFmt w:val="decimal"/>
      <w:lvlText w:val="%1.0"/>
      <w:lvlJc w:val="left"/>
      <w:pPr>
        <w:ind w:left="360" w:hanging="360"/>
      </w:pPr>
      <w:rPr>
        <w:rFonts w:hint="default"/>
        <w:u w:val="single"/>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200" w:hanging="1440"/>
      </w:pPr>
      <w:rPr>
        <w:rFonts w:hint="default"/>
        <w:u w:val="single"/>
      </w:rPr>
    </w:lvl>
  </w:abstractNum>
  <w:abstractNum w:abstractNumId="18" w15:restartNumberingAfterBreak="0">
    <w:nsid w:val="5A4C5897"/>
    <w:multiLevelType w:val="hybridMultilevel"/>
    <w:tmpl w:val="68CE2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311152"/>
    <w:multiLevelType w:val="multilevel"/>
    <w:tmpl w:val="5A66756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687035C"/>
    <w:multiLevelType w:val="multilevel"/>
    <w:tmpl w:val="1B6C5E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73C370A"/>
    <w:multiLevelType w:val="hybridMultilevel"/>
    <w:tmpl w:val="3094E8E8"/>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2" w15:restartNumberingAfterBreak="0">
    <w:nsid w:val="6DB20A64"/>
    <w:multiLevelType w:val="hybridMultilevel"/>
    <w:tmpl w:val="BE3EF77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9"/>
  </w:num>
  <w:num w:numId="2">
    <w:abstractNumId w:val="10"/>
  </w:num>
  <w:num w:numId="3">
    <w:abstractNumId w:val="8"/>
  </w:num>
  <w:num w:numId="4">
    <w:abstractNumId w:val="21"/>
  </w:num>
  <w:num w:numId="5">
    <w:abstractNumId w:val="22"/>
  </w:num>
  <w:num w:numId="6">
    <w:abstractNumId w:val="15"/>
  </w:num>
  <w:num w:numId="7">
    <w:abstractNumId w:val="13"/>
  </w:num>
  <w:num w:numId="8">
    <w:abstractNumId w:val="0"/>
  </w:num>
  <w:num w:numId="9">
    <w:abstractNumId w:val="5"/>
  </w:num>
  <w:num w:numId="10">
    <w:abstractNumId w:val="14"/>
  </w:num>
  <w:num w:numId="11">
    <w:abstractNumId w:val="19"/>
  </w:num>
  <w:num w:numId="12">
    <w:abstractNumId w:val="17"/>
  </w:num>
  <w:num w:numId="13">
    <w:abstractNumId w:val="12"/>
  </w:num>
  <w:num w:numId="14">
    <w:abstractNumId w:val="1"/>
  </w:num>
  <w:num w:numId="15">
    <w:abstractNumId w:val="20"/>
  </w:num>
  <w:num w:numId="16">
    <w:abstractNumId w:val="4"/>
  </w:num>
  <w:num w:numId="17">
    <w:abstractNumId w:val="2"/>
  </w:num>
  <w:num w:numId="18">
    <w:abstractNumId w:val="16"/>
  </w:num>
  <w:num w:numId="19">
    <w:abstractNumId w:val="21"/>
  </w:num>
  <w:num w:numId="20">
    <w:abstractNumId w:val="22"/>
  </w:num>
  <w:num w:numId="21">
    <w:abstractNumId w:val="15"/>
  </w:num>
  <w:num w:numId="22">
    <w:abstractNumId w:val="7"/>
  </w:num>
  <w:num w:numId="23">
    <w:abstractNumId w:val="3"/>
  </w:num>
  <w:num w:numId="24">
    <w:abstractNumId w:val="21"/>
  </w:num>
  <w:num w:numId="25">
    <w:abstractNumId w:val="22"/>
  </w:num>
  <w:num w:numId="26">
    <w:abstractNumId w:val="15"/>
  </w:num>
  <w:num w:numId="27">
    <w:abstractNumId w:val="6"/>
  </w:num>
  <w:num w:numId="28">
    <w:abstractNumId w:val="11"/>
  </w:num>
  <w:num w:numId="29">
    <w:abstractNumId w:val="21"/>
  </w:num>
  <w:num w:numId="30">
    <w:abstractNumId w:val="22"/>
  </w:num>
  <w:num w:numId="31">
    <w:abstractNumId w:val="15"/>
  </w:num>
  <w:num w:numId="32">
    <w:abstractNumId w:val="1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dpi">
    <w15:presenceInfo w15:providerId="None" w15:userId="mdpi"/>
  </w15:person>
  <w15:person w15:author="Ratnayaka J.">
    <w15:presenceInfo w15:providerId="AD" w15:userId="S-1-5-21-2015846570-11164191-355810188-284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rwzzeemvezriev2vyp5zpkdas29p92xvex&quot;&gt;New Folder&lt;record-ids&gt;&lt;item&gt;1&lt;/item&gt;&lt;item&gt;2&lt;/item&gt;&lt;item&gt;3&lt;/item&gt;&lt;item&gt;7&lt;/item&gt;&lt;item&gt;9&lt;/item&gt;&lt;item&gt;31&lt;/item&gt;&lt;item&gt;38&lt;/item&gt;&lt;item&gt;152&lt;/item&gt;&lt;item&gt;187&lt;/item&gt;&lt;item&gt;231&lt;/item&gt;&lt;item&gt;316&lt;/item&gt;&lt;item&gt;333&lt;/item&gt;&lt;item&gt;408&lt;/item&gt;&lt;item&gt;418&lt;/item&gt;&lt;item&gt;531&lt;/item&gt;&lt;item&gt;625&lt;/item&gt;&lt;item&gt;677&lt;/item&gt;&lt;item&gt;683&lt;/item&gt;&lt;item&gt;686&lt;/item&gt;&lt;item&gt;687&lt;/item&gt;&lt;item&gt;703&lt;/item&gt;&lt;item&gt;709&lt;/item&gt;&lt;item&gt;711&lt;/item&gt;&lt;item&gt;746&lt;/item&gt;&lt;item&gt;756&lt;/item&gt;&lt;item&gt;810&lt;/item&gt;&lt;item&gt;811&lt;/item&gt;&lt;item&gt;812&lt;/item&gt;&lt;item&gt;815&lt;/item&gt;&lt;item&gt;878&lt;/item&gt;&lt;item&gt;899&lt;/item&gt;&lt;item&gt;900&lt;/item&gt;&lt;item&gt;901&lt;/item&gt;&lt;item&gt;902&lt;/item&gt;&lt;item&gt;903&lt;/item&gt;&lt;item&gt;904&lt;/item&gt;&lt;item&gt;905&lt;/item&gt;&lt;item&gt;907&lt;/item&gt;&lt;item&gt;908&lt;/item&gt;&lt;item&gt;909&lt;/item&gt;&lt;item&gt;910&lt;/item&gt;&lt;item&gt;911&lt;/item&gt;&lt;item&gt;912&lt;/item&gt;&lt;item&gt;913&lt;/item&gt;&lt;item&gt;916&lt;/item&gt;&lt;item&gt;917&lt;/item&gt;&lt;item&gt;918&lt;/item&gt;&lt;item&gt;919&lt;/item&gt;&lt;item&gt;920&lt;/item&gt;&lt;item&gt;921&lt;/item&gt;&lt;item&gt;922&lt;/item&gt;&lt;item&gt;924&lt;/item&gt;&lt;item&gt;925&lt;/item&gt;&lt;item&gt;926&lt;/item&gt;&lt;item&gt;927&lt;/item&gt;&lt;item&gt;929&lt;/item&gt;&lt;item&gt;930&lt;/item&gt;&lt;item&gt;931&lt;/item&gt;&lt;item&gt;932&lt;/item&gt;&lt;item&gt;933&lt;/item&gt;&lt;item&gt;934&lt;/item&gt;&lt;item&gt;935&lt;/item&gt;&lt;item&gt;936&lt;/item&gt;&lt;item&gt;937&lt;/item&gt;&lt;item&gt;938&lt;/item&gt;&lt;item&gt;939&lt;/item&gt;&lt;item&gt;940&lt;/item&gt;&lt;item&gt;941&lt;/item&gt;&lt;item&gt;942&lt;/item&gt;&lt;item&gt;943&lt;/item&gt;&lt;item&gt;944&lt;/item&gt;&lt;item&gt;945&lt;/item&gt;&lt;item&gt;946&lt;/item&gt;&lt;item&gt;947&lt;/item&gt;&lt;item&gt;948&lt;/item&gt;&lt;item&gt;949&lt;/item&gt;&lt;item&gt;950&lt;/item&gt;&lt;item&gt;951&lt;/item&gt;&lt;item&gt;952&lt;/item&gt;&lt;item&gt;953&lt;/item&gt;&lt;item&gt;954&lt;/item&gt;&lt;item&gt;955&lt;/item&gt;&lt;item&gt;956&lt;/item&gt;&lt;item&gt;957&lt;/item&gt;&lt;item&gt;958&lt;/item&gt;&lt;item&gt;959&lt;/item&gt;&lt;item&gt;960&lt;/item&gt;&lt;item&gt;961&lt;/item&gt;&lt;item&gt;964&lt;/item&gt;&lt;item&gt;965&lt;/item&gt;&lt;item&gt;966&lt;/item&gt;&lt;item&gt;967&lt;/item&gt;&lt;item&gt;968&lt;/item&gt;&lt;item&gt;969&lt;/item&gt;&lt;item&gt;970&lt;/item&gt;&lt;item&gt;971&lt;/item&gt;&lt;item&gt;972&lt;/item&gt;&lt;item&gt;973&lt;/item&gt;&lt;item&gt;974&lt;/item&gt;&lt;item&gt;975&lt;/item&gt;&lt;item&gt;976&lt;/item&gt;&lt;item&gt;977&lt;/item&gt;&lt;item&gt;978&lt;/item&gt;&lt;item&gt;979&lt;/item&gt;&lt;/record-ids&gt;&lt;/item&gt;&lt;/Libraries&gt;"/>
  </w:docVars>
  <w:rsids>
    <w:rsidRoot w:val="003A6F41"/>
    <w:rsid w:val="00000637"/>
    <w:rsid w:val="000006F8"/>
    <w:rsid w:val="000046B6"/>
    <w:rsid w:val="00004BA7"/>
    <w:rsid w:val="00005FC2"/>
    <w:rsid w:val="00011B52"/>
    <w:rsid w:val="00011BC3"/>
    <w:rsid w:val="0001283B"/>
    <w:rsid w:val="0002090C"/>
    <w:rsid w:val="00024621"/>
    <w:rsid w:val="0002467B"/>
    <w:rsid w:val="00025A91"/>
    <w:rsid w:val="00025C56"/>
    <w:rsid w:val="0002719F"/>
    <w:rsid w:val="000319B8"/>
    <w:rsid w:val="0003221B"/>
    <w:rsid w:val="0003351A"/>
    <w:rsid w:val="00034840"/>
    <w:rsid w:val="00034BF8"/>
    <w:rsid w:val="0003615E"/>
    <w:rsid w:val="000361F7"/>
    <w:rsid w:val="00037F00"/>
    <w:rsid w:val="00041717"/>
    <w:rsid w:val="00041A10"/>
    <w:rsid w:val="00042287"/>
    <w:rsid w:val="0004245C"/>
    <w:rsid w:val="00042713"/>
    <w:rsid w:val="00042C12"/>
    <w:rsid w:val="00043260"/>
    <w:rsid w:val="000439F3"/>
    <w:rsid w:val="00043F91"/>
    <w:rsid w:val="00044417"/>
    <w:rsid w:val="0004473F"/>
    <w:rsid w:val="00045898"/>
    <w:rsid w:val="00047352"/>
    <w:rsid w:val="00050716"/>
    <w:rsid w:val="00050C65"/>
    <w:rsid w:val="000520E3"/>
    <w:rsid w:val="000551E0"/>
    <w:rsid w:val="00055BB2"/>
    <w:rsid w:val="000562B9"/>
    <w:rsid w:val="00056DBB"/>
    <w:rsid w:val="000578BD"/>
    <w:rsid w:val="000602E4"/>
    <w:rsid w:val="000605CD"/>
    <w:rsid w:val="00061FCC"/>
    <w:rsid w:val="00063A6A"/>
    <w:rsid w:val="0006467F"/>
    <w:rsid w:val="00065777"/>
    <w:rsid w:val="00071D03"/>
    <w:rsid w:val="00073BD9"/>
    <w:rsid w:val="0007456E"/>
    <w:rsid w:val="00074F62"/>
    <w:rsid w:val="00077A9D"/>
    <w:rsid w:val="00082D78"/>
    <w:rsid w:val="000833FA"/>
    <w:rsid w:val="000848F9"/>
    <w:rsid w:val="0009061D"/>
    <w:rsid w:val="00094176"/>
    <w:rsid w:val="00096D5F"/>
    <w:rsid w:val="000A0E49"/>
    <w:rsid w:val="000A0F29"/>
    <w:rsid w:val="000A3155"/>
    <w:rsid w:val="000A411D"/>
    <w:rsid w:val="000A45A9"/>
    <w:rsid w:val="000A5FAE"/>
    <w:rsid w:val="000B05D0"/>
    <w:rsid w:val="000B0DCB"/>
    <w:rsid w:val="000B38AC"/>
    <w:rsid w:val="000B529D"/>
    <w:rsid w:val="000B5482"/>
    <w:rsid w:val="000B7080"/>
    <w:rsid w:val="000B7EF6"/>
    <w:rsid w:val="000C299D"/>
    <w:rsid w:val="000C3443"/>
    <w:rsid w:val="000C4A82"/>
    <w:rsid w:val="000C4B5D"/>
    <w:rsid w:val="000C4FB6"/>
    <w:rsid w:val="000D0305"/>
    <w:rsid w:val="000D0745"/>
    <w:rsid w:val="000D0874"/>
    <w:rsid w:val="000D093A"/>
    <w:rsid w:val="000D166F"/>
    <w:rsid w:val="000D2842"/>
    <w:rsid w:val="000D2F06"/>
    <w:rsid w:val="000D5554"/>
    <w:rsid w:val="000D6957"/>
    <w:rsid w:val="000E08FD"/>
    <w:rsid w:val="000E142A"/>
    <w:rsid w:val="000E35FE"/>
    <w:rsid w:val="000E37D1"/>
    <w:rsid w:val="000E4F34"/>
    <w:rsid w:val="000E5727"/>
    <w:rsid w:val="000E7A5D"/>
    <w:rsid w:val="000F0349"/>
    <w:rsid w:val="000F0E85"/>
    <w:rsid w:val="000F0F9F"/>
    <w:rsid w:val="000F4E0E"/>
    <w:rsid w:val="00100B2F"/>
    <w:rsid w:val="00100FE2"/>
    <w:rsid w:val="00103482"/>
    <w:rsid w:val="00103634"/>
    <w:rsid w:val="00104294"/>
    <w:rsid w:val="001046BC"/>
    <w:rsid w:val="00107479"/>
    <w:rsid w:val="00113826"/>
    <w:rsid w:val="00115304"/>
    <w:rsid w:val="00116DCF"/>
    <w:rsid w:val="001170CF"/>
    <w:rsid w:val="0011779E"/>
    <w:rsid w:val="0012125D"/>
    <w:rsid w:val="00123A54"/>
    <w:rsid w:val="00124285"/>
    <w:rsid w:val="0012462F"/>
    <w:rsid w:val="001268A0"/>
    <w:rsid w:val="00127B58"/>
    <w:rsid w:val="00130F88"/>
    <w:rsid w:val="00131F3D"/>
    <w:rsid w:val="0013498B"/>
    <w:rsid w:val="001352B6"/>
    <w:rsid w:val="00135C14"/>
    <w:rsid w:val="00140A39"/>
    <w:rsid w:val="00140D34"/>
    <w:rsid w:val="0014158B"/>
    <w:rsid w:val="00143181"/>
    <w:rsid w:val="00144660"/>
    <w:rsid w:val="00144DC5"/>
    <w:rsid w:val="00144E54"/>
    <w:rsid w:val="00145F5A"/>
    <w:rsid w:val="00147C36"/>
    <w:rsid w:val="00150342"/>
    <w:rsid w:val="00151E48"/>
    <w:rsid w:val="00152656"/>
    <w:rsid w:val="00152F85"/>
    <w:rsid w:val="00155401"/>
    <w:rsid w:val="00156006"/>
    <w:rsid w:val="001567AE"/>
    <w:rsid w:val="00160C50"/>
    <w:rsid w:val="0016103F"/>
    <w:rsid w:val="00161593"/>
    <w:rsid w:val="0016263E"/>
    <w:rsid w:val="001627BA"/>
    <w:rsid w:val="001632F9"/>
    <w:rsid w:val="00163372"/>
    <w:rsid w:val="00165A01"/>
    <w:rsid w:val="001665A2"/>
    <w:rsid w:val="0016702F"/>
    <w:rsid w:val="001732EE"/>
    <w:rsid w:val="001739FB"/>
    <w:rsid w:val="00173FC0"/>
    <w:rsid w:val="001763AE"/>
    <w:rsid w:val="00176BBA"/>
    <w:rsid w:val="00176DC5"/>
    <w:rsid w:val="00176E73"/>
    <w:rsid w:val="0017709E"/>
    <w:rsid w:val="001812DE"/>
    <w:rsid w:val="00181E61"/>
    <w:rsid w:val="00184B65"/>
    <w:rsid w:val="00184ECF"/>
    <w:rsid w:val="001854A7"/>
    <w:rsid w:val="001860DD"/>
    <w:rsid w:val="001910D7"/>
    <w:rsid w:val="00192141"/>
    <w:rsid w:val="00192943"/>
    <w:rsid w:val="001929BE"/>
    <w:rsid w:val="00193EBD"/>
    <w:rsid w:val="00194DCB"/>
    <w:rsid w:val="00197714"/>
    <w:rsid w:val="001A0D5B"/>
    <w:rsid w:val="001A103B"/>
    <w:rsid w:val="001A2D5C"/>
    <w:rsid w:val="001A37DC"/>
    <w:rsid w:val="001A3926"/>
    <w:rsid w:val="001A4A0E"/>
    <w:rsid w:val="001A4AA2"/>
    <w:rsid w:val="001A7D08"/>
    <w:rsid w:val="001B09F9"/>
    <w:rsid w:val="001B22D3"/>
    <w:rsid w:val="001B2E32"/>
    <w:rsid w:val="001B396D"/>
    <w:rsid w:val="001B3A0F"/>
    <w:rsid w:val="001B446E"/>
    <w:rsid w:val="001B4F42"/>
    <w:rsid w:val="001C0136"/>
    <w:rsid w:val="001C0A1F"/>
    <w:rsid w:val="001C2A2E"/>
    <w:rsid w:val="001C3B86"/>
    <w:rsid w:val="001C6374"/>
    <w:rsid w:val="001D0A2E"/>
    <w:rsid w:val="001D0BD8"/>
    <w:rsid w:val="001D44BA"/>
    <w:rsid w:val="001D4C88"/>
    <w:rsid w:val="001D4CBF"/>
    <w:rsid w:val="001D5C83"/>
    <w:rsid w:val="001D5CB0"/>
    <w:rsid w:val="001D688A"/>
    <w:rsid w:val="001D7118"/>
    <w:rsid w:val="001D7351"/>
    <w:rsid w:val="001E0BFA"/>
    <w:rsid w:val="001E26BA"/>
    <w:rsid w:val="001E3DBC"/>
    <w:rsid w:val="001E3FE1"/>
    <w:rsid w:val="001E635B"/>
    <w:rsid w:val="001F2913"/>
    <w:rsid w:val="001F45A9"/>
    <w:rsid w:val="001F55DC"/>
    <w:rsid w:val="001F5A4A"/>
    <w:rsid w:val="0020147D"/>
    <w:rsid w:val="002021CF"/>
    <w:rsid w:val="002026F5"/>
    <w:rsid w:val="002069B7"/>
    <w:rsid w:val="00206B4D"/>
    <w:rsid w:val="002117A2"/>
    <w:rsid w:val="0021202D"/>
    <w:rsid w:val="00214190"/>
    <w:rsid w:val="00216FA9"/>
    <w:rsid w:val="00220209"/>
    <w:rsid w:val="002220D5"/>
    <w:rsid w:val="00223A64"/>
    <w:rsid w:val="00225217"/>
    <w:rsid w:val="00225E27"/>
    <w:rsid w:val="00225F3F"/>
    <w:rsid w:val="00226AB1"/>
    <w:rsid w:val="00227162"/>
    <w:rsid w:val="00234505"/>
    <w:rsid w:val="00235077"/>
    <w:rsid w:val="00235973"/>
    <w:rsid w:val="00236969"/>
    <w:rsid w:val="00236C0D"/>
    <w:rsid w:val="00236D35"/>
    <w:rsid w:val="00236F94"/>
    <w:rsid w:val="00237EDD"/>
    <w:rsid w:val="0024084D"/>
    <w:rsid w:val="00240C8C"/>
    <w:rsid w:val="00241C14"/>
    <w:rsid w:val="002434C9"/>
    <w:rsid w:val="00243ABB"/>
    <w:rsid w:val="00246CE0"/>
    <w:rsid w:val="00250F00"/>
    <w:rsid w:val="0025127B"/>
    <w:rsid w:val="00251811"/>
    <w:rsid w:val="00251B5C"/>
    <w:rsid w:val="0025232D"/>
    <w:rsid w:val="00252515"/>
    <w:rsid w:val="0025259B"/>
    <w:rsid w:val="00252BD9"/>
    <w:rsid w:val="00253193"/>
    <w:rsid w:val="0025340D"/>
    <w:rsid w:val="00253F35"/>
    <w:rsid w:val="00254412"/>
    <w:rsid w:val="00255B5C"/>
    <w:rsid w:val="00257403"/>
    <w:rsid w:val="0025777F"/>
    <w:rsid w:val="00261B77"/>
    <w:rsid w:val="00263890"/>
    <w:rsid w:val="0026479E"/>
    <w:rsid w:val="002665A2"/>
    <w:rsid w:val="00266A89"/>
    <w:rsid w:val="00267571"/>
    <w:rsid w:val="00271978"/>
    <w:rsid w:val="00271C39"/>
    <w:rsid w:val="00271ED5"/>
    <w:rsid w:val="00272574"/>
    <w:rsid w:val="00273440"/>
    <w:rsid w:val="0027513B"/>
    <w:rsid w:val="0027593D"/>
    <w:rsid w:val="00275F7E"/>
    <w:rsid w:val="00276B71"/>
    <w:rsid w:val="0027713B"/>
    <w:rsid w:val="002813F6"/>
    <w:rsid w:val="0028335A"/>
    <w:rsid w:val="00285954"/>
    <w:rsid w:val="00285A67"/>
    <w:rsid w:val="0028727D"/>
    <w:rsid w:val="002915B6"/>
    <w:rsid w:val="0029287A"/>
    <w:rsid w:val="00294C2F"/>
    <w:rsid w:val="0029628E"/>
    <w:rsid w:val="00296EB7"/>
    <w:rsid w:val="002A31E4"/>
    <w:rsid w:val="002A5D13"/>
    <w:rsid w:val="002A66E9"/>
    <w:rsid w:val="002B0BCA"/>
    <w:rsid w:val="002B37F5"/>
    <w:rsid w:val="002B4981"/>
    <w:rsid w:val="002B63C9"/>
    <w:rsid w:val="002B75A2"/>
    <w:rsid w:val="002B7893"/>
    <w:rsid w:val="002C0E6A"/>
    <w:rsid w:val="002C28DD"/>
    <w:rsid w:val="002C300A"/>
    <w:rsid w:val="002C5045"/>
    <w:rsid w:val="002C6C5F"/>
    <w:rsid w:val="002C7423"/>
    <w:rsid w:val="002C7CEB"/>
    <w:rsid w:val="002D0834"/>
    <w:rsid w:val="002D121C"/>
    <w:rsid w:val="002D2055"/>
    <w:rsid w:val="002D476D"/>
    <w:rsid w:val="002D4F9D"/>
    <w:rsid w:val="002D7EB2"/>
    <w:rsid w:val="002E0B8D"/>
    <w:rsid w:val="002E11AF"/>
    <w:rsid w:val="002E1F9C"/>
    <w:rsid w:val="002E2696"/>
    <w:rsid w:val="002E45FF"/>
    <w:rsid w:val="002E4AE9"/>
    <w:rsid w:val="002E59FA"/>
    <w:rsid w:val="002E6902"/>
    <w:rsid w:val="002E699F"/>
    <w:rsid w:val="002F0022"/>
    <w:rsid w:val="002F1F90"/>
    <w:rsid w:val="002F20AD"/>
    <w:rsid w:val="002F30E0"/>
    <w:rsid w:val="002F3A40"/>
    <w:rsid w:val="002F6006"/>
    <w:rsid w:val="002F667B"/>
    <w:rsid w:val="002F6728"/>
    <w:rsid w:val="002F6FC8"/>
    <w:rsid w:val="00300F39"/>
    <w:rsid w:val="003015E5"/>
    <w:rsid w:val="0030282D"/>
    <w:rsid w:val="0030286C"/>
    <w:rsid w:val="0030379B"/>
    <w:rsid w:val="003053D7"/>
    <w:rsid w:val="00305668"/>
    <w:rsid w:val="003066AC"/>
    <w:rsid w:val="00306771"/>
    <w:rsid w:val="0030792C"/>
    <w:rsid w:val="00307DAD"/>
    <w:rsid w:val="00312F5B"/>
    <w:rsid w:val="0031308C"/>
    <w:rsid w:val="0031392A"/>
    <w:rsid w:val="00313EFD"/>
    <w:rsid w:val="00315992"/>
    <w:rsid w:val="003167AC"/>
    <w:rsid w:val="0032250E"/>
    <w:rsid w:val="00322580"/>
    <w:rsid w:val="003229FD"/>
    <w:rsid w:val="00323318"/>
    <w:rsid w:val="00323776"/>
    <w:rsid w:val="003246E2"/>
    <w:rsid w:val="0032589B"/>
    <w:rsid w:val="003260DD"/>
    <w:rsid w:val="00330FAC"/>
    <w:rsid w:val="0033124F"/>
    <w:rsid w:val="0033164F"/>
    <w:rsid w:val="00332351"/>
    <w:rsid w:val="00333C2D"/>
    <w:rsid w:val="003352F1"/>
    <w:rsid w:val="00336080"/>
    <w:rsid w:val="00336BEA"/>
    <w:rsid w:val="003379F5"/>
    <w:rsid w:val="00337E0A"/>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61B36"/>
    <w:rsid w:val="00363D81"/>
    <w:rsid w:val="00367166"/>
    <w:rsid w:val="00367343"/>
    <w:rsid w:val="003675B2"/>
    <w:rsid w:val="00367C05"/>
    <w:rsid w:val="00367C2B"/>
    <w:rsid w:val="00370569"/>
    <w:rsid w:val="003709EC"/>
    <w:rsid w:val="00372FCD"/>
    <w:rsid w:val="00373D16"/>
    <w:rsid w:val="00373F32"/>
    <w:rsid w:val="00374898"/>
    <w:rsid w:val="00376528"/>
    <w:rsid w:val="00376FA1"/>
    <w:rsid w:val="00377057"/>
    <w:rsid w:val="003777D8"/>
    <w:rsid w:val="00377F22"/>
    <w:rsid w:val="00381C2D"/>
    <w:rsid w:val="00381D89"/>
    <w:rsid w:val="00381FC4"/>
    <w:rsid w:val="003835CE"/>
    <w:rsid w:val="003855CF"/>
    <w:rsid w:val="003900EF"/>
    <w:rsid w:val="003902E6"/>
    <w:rsid w:val="00391035"/>
    <w:rsid w:val="003911F6"/>
    <w:rsid w:val="00391F71"/>
    <w:rsid w:val="003938E0"/>
    <w:rsid w:val="00394742"/>
    <w:rsid w:val="003971C9"/>
    <w:rsid w:val="003A0FDD"/>
    <w:rsid w:val="003A116E"/>
    <w:rsid w:val="003A1FCC"/>
    <w:rsid w:val="003A2168"/>
    <w:rsid w:val="003A21B4"/>
    <w:rsid w:val="003A3F7E"/>
    <w:rsid w:val="003A445F"/>
    <w:rsid w:val="003A4FD3"/>
    <w:rsid w:val="003A5E59"/>
    <w:rsid w:val="003A6F41"/>
    <w:rsid w:val="003B2A22"/>
    <w:rsid w:val="003B3A7C"/>
    <w:rsid w:val="003B4E63"/>
    <w:rsid w:val="003B559A"/>
    <w:rsid w:val="003B65E3"/>
    <w:rsid w:val="003C014C"/>
    <w:rsid w:val="003C245C"/>
    <w:rsid w:val="003C2C26"/>
    <w:rsid w:val="003C4A20"/>
    <w:rsid w:val="003C4AAF"/>
    <w:rsid w:val="003C640F"/>
    <w:rsid w:val="003C6CDE"/>
    <w:rsid w:val="003C7C01"/>
    <w:rsid w:val="003D08E1"/>
    <w:rsid w:val="003D1BCF"/>
    <w:rsid w:val="003D2888"/>
    <w:rsid w:val="003D2BC8"/>
    <w:rsid w:val="003D6836"/>
    <w:rsid w:val="003D6DF8"/>
    <w:rsid w:val="003D740F"/>
    <w:rsid w:val="003E08EB"/>
    <w:rsid w:val="003E0C56"/>
    <w:rsid w:val="003E12DB"/>
    <w:rsid w:val="003E14E1"/>
    <w:rsid w:val="003E17D9"/>
    <w:rsid w:val="003E2B81"/>
    <w:rsid w:val="003E5F91"/>
    <w:rsid w:val="003E68A1"/>
    <w:rsid w:val="003F0471"/>
    <w:rsid w:val="003F0814"/>
    <w:rsid w:val="003F21C8"/>
    <w:rsid w:val="003F2876"/>
    <w:rsid w:val="003F35A6"/>
    <w:rsid w:val="003F368E"/>
    <w:rsid w:val="003F4AE6"/>
    <w:rsid w:val="003F6004"/>
    <w:rsid w:val="003F6831"/>
    <w:rsid w:val="003F693E"/>
    <w:rsid w:val="00401EA0"/>
    <w:rsid w:val="0040655F"/>
    <w:rsid w:val="00406BAA"/>
    <w:rsid w:val="00407752"/>
    <w:rsid w:val="00411667"/>
    <w:rsid w:val="004123C0"/>
    <w:rsid w:val="00412F36"/>
    <w:rsid w:val="00412FD3"/>
    <w:rsid w:val="004137AF"/>
    <w:rsid w:val="00415FB0"/>
    <w:rsid w:val="00416645"/>
    <w:rsid w:val="00417A0D"/>
    <w:rsid w:val="00420262"/>
    <w:rsid w:val="00423429"/>
    <w:rsid w:val="00424882"/>
    <w:rsid w:val="00425AEA"/>
    <w:rsid w:val="0042627E"/>
    <w:rsid w:val="004262FE"/>
    <w:rsid w:val="00427902"/>
    <w:rsid w:val="0043115A"/>
    <w:rsid w:val="00432800"/>
    <w:rsid w:val="00433837"/>
    <w:rsid w:val="00434423"/>
    <w:rsid w:val="00436621"/>
    <w:rsid w:val="00436BA8"/>
    <w:rsid w:val="0043748F"/>
    <w:rsid w:val="004378B1"/>
    <w:rsid w:val="0044006E"/>
    <w:rsid w:val="00441209"/>
    <w:rsid w:val="00441AF9"/>
    <w:rsid w:val="00441E2A"/>
    <w:rsid w:val="00441FA3"/>
    <w:rsid w:val="004466AA"/>
    <w:rsid w:val="00446CA3"/>
    <w:rsid w:val="0045011E"/>
    <w:rsid w:val="0045101B"/>
    <w:rsid w:val="004539D4"/>
    <w:rsid w:val="00453CFB"/>
    <w:rsid w:val="00453D0A"/>
    <w:rsid w:val="0045405C"/>
    <w:rsid w:val="00455021"/>
    <w:rsid w:val="00456BA6"/>
    <w:rsid w:val="00461413"/>
    <w:rsid w:val="004614D9"/>
    <w:rsid w:val="00461DA2"/>
    <w:rsid w:val="00462789"/>
    <w:rsid w:val="00462F89"/>
    <w:rsid w:val="00464A25"/>
    <w:rsid w:val="004675CE"/>
    <w:rsid w:val="00467F33"/>
    <w:rsid w:val="00471859"/>
    <w:rsid w:val="00475F95"/>
    <w:rsid w:val="00476172"/>
    <w:rsid w:val="00477487"/>
    <w:rsid w:val="0048098C"/>
    <w:rsid w:val="00480BAE"/>
    <w:rsid w:val="00481ADA"/>
    <w:rsid w:val="00482266"/>
    <w:rsid w:val="00483436"/>
    <w:rsid w:val="00484615"/>
    <w:rsid w:val="004859B7"/>
    <w:rsid w:val="004869B2"/>
    <w:rsid w:val="00486E26"/>
    <w:rsid w:val="00492418"/>
    <w:rsid w:val="00492DD6"/>
    <w:rsid w:val="004938FB"/>
    <w:rsid w:val="00495448"/>
    <w:rsid w:val="004971EB"/>
    <w:rsid w:val="004975CF"/>
    <w:rsid w:val="004A070F"/>
    <w:rsid w:val="004A3D67"/>
    <w:rsid w:val="004A3EEB"/>
    <w:rsid w:val="004A44AE"/>
    <w:rsid w:val="004A485C"/>
    <w:rsid w:val="004A6E3D"/>
    <w:rsid w:val="004A7C02"/>
    <w:rsid w:val="004B1516"/>
    <w:rsid w:val="004B399B"/>
    <w:rsid w:val="004B637A"/>
    <w:rsid w:val="004B664F"/>
    <w:rsid w:val="004C1509"/>
    <w:rsid w:val="004C16C9"/>
    <w:rsid w:val="004C1961"/>
    <w:rsid w:val="004C1A82"/>
    <w:rsid w:val="004C1AB7"/>
    <w:rsid w:val="004C1B70"/>
    <w:rsid w:val="004C3D4B"/>
    <w:rsid w:val="004C5DBC"/>
    <w:rsid w:val="004C6EE2"/>
    <w:rsid w:val="004C71C5"/>
    <w:rsid w:val="004C7A34"/>
    <w:rsid w:val="004D0408"/>
    <w:rsid w:val="004D3D30"/>
    <w:rsid w:val="004D4459"/>
    <w:rsid w:val="004D464D"/>
    <w:rsid w:val="004D50E0"/>
    <w:rsid w:val="004D6828"/>
    <w:rsid w:val="004E16F5"/>
    <w:rsid w:val="004E70CE"/>
    <w:rsid w:val="004F1511"/>
    <w:rsid w:val="004F41A3"/>
    <w:rsid w:val="004F4CE0"/>
    <w:rsid w:val="004F7B5B"/>
    <w:rsid w:val="00501C95"/>
    <w:rsid w:val="00505235"/>
    <w:rsid w:val="005052F4"/>
    <w:rsid w:val="005054EC"/>
    <w:rsid w:val="005055B1"/>
    <w:rsid w:val="0050609E"/>
    <w:rsid w:val="0050618C"/>
    <w:rsid w:val="00511986"/>
    <w:rsid w:val="00514D19"/>
    <w:rsid w:val="00516FD5"/>
    <w:rsid w:val="005173DA"/>
    <w:rsid w:val="00517E2B"/>
    <w:rsid w:val="00520C33"/>
    <w:rsid w:val="005239A1"/>
    <w:rsid w:val="00523C06"/>
    <w:rsid w:val="00524E78"/>
    <w:rsid w:val="00525CC6"/>
    <w:rsid w:val="00527BF5"/>
    <w:rsid w:val="00532B9C"/>
    <w:rsid w:val="005332DD"/>
    <w:rsid w:val="0053363D"/>
    <w:rsid w:val="00533883"/>
    <w:rsid w:val="00534135"/>
    <w:rsid w:val="005400CD"/>
    <w:rsid w:val="00541DC6"/>
    <w:rsid w:val="00546A9B"/>
    <w:rsid w:val="00547466"/>
    <w:rsid w:val="005477D0"/>
    <w:rsid w:val="00547A73"/>
    <w:rsid w:val="005503E2"/>
    <w:rsid w:val="00550577"/>
    <w:rsid w:val="00550622"/>
    <w:rsid w:val="00550E34"/>
    <w:rsid w:val="005518BE"/>
    <w:rsid w:val="005519F1"/>
    <w:rsid w:val="00553737"/>
    <w:rsid w:val="00554334"/>
    <w:rsid w:val="00554D7C"/>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8051F"/>
    <w:rsid w:val="00580739"/>
    <w:rsid w:val="005812B4"/>
    <w:rsid w:val="005818B8"/>
    <w:rsid w:val="00582B93"/>
    <w:rsid w:val="0058700C"/>
    <w:rsid w:val="00587201"/>
    <w:rsid w:val="00587918"/>
    <w:rsid w:val="005879FB"/>
    <w:rsid w:val="005904F3"/>
    <w:rsid w:val="00591118"/>
    <w:rsid w:val="00592174"/>
    <w:rsid w:val="005967E7"/>
    <w:rsid w:val="0059706B"/>
    <w:rsid w:val="0059738E"/>
    <w:rsid w:val="00597E4F"/>
    <w:rsid w:val="005A1A79"/>
    <w:rsid w:val="005A42BD"/>
    <w:rsid w:val="005A6846"/>
    <w:rsid w:val="005A791C"/>
    <w:rsid w:val="005B0C65"/>
    <w:rsid w:val="005B2424"/>
    <w:rsid w:val="005B372B"/>
    <w:rsid w:val="005B6050"/>
    <w:rsid w:val="005C001C"/>
    <w:rsid w:val="005C1C6F"/>
    <w:rsid w:val="005C2A6C"/>
    <w:rsid w:val="005C5730"/>
    <w:rsid w:val="005C6FB4"/>
    <w:rsid w:val="005C74C0"/>
    <w:rsid w:val="005D1556"/>
    <w:rsid w:val="005D196D"/>
    <w:rsid w:val="005D19D4"/>
    <w:rsid w:val="005D2650"/>
    <w:rsid w:val="005D35BB"/>
    <w:rsid w:val="005D670A"/>
    <w:rsid w:val="005E1274"/>
    <w:rsid w:val="005E13E0"/>
    <w:rsid w:val="005E36A0"/>
    <w:rsid w:val="005E4EC3"/>
    <w:rsid w:val="005E64B5"/>
    <w:rsid w:val="005E7457"/>
    <w:rsid w:val="005E74D7"/>
    <w:rsid w:val="005E790B"/>
    <w:rsid w:val="005F092A"/>
    <w:rsid w:val="005F1258"/>
    <w:rsid w:val="005F3117"/>
    <w:rsid w:val="005F69DB"/>
    <w:rsid w:val="0060191C"/>
    <w:rsid w:val="00602478"/>
    <w:rsid w:val="00603D46"/>
    <w:rsid w:val="0060502A"/>
    <w:rsid w:val="006054D8"/>
    <w:rsid w:val="006073C2"/>
    <w:rsid w:val="00607C65"/>
    <w:rsid w:val="00610143"/>
    <w:rsid w:val="006101B1"/>
    <w:rsid w:val="00610C2F"/>
    <w:rsid w:val="006118C4"/>
    <w:rsid w:val="00612526"/>
    <w:rsid w:val="00612FD7"/>
    <w:rsid w:val="00614AE8"/>
    <w:rsid w:val="0061522B"/>
    <w:rsid w:val="0061539D"/>
    <w:rsid w:val="0061583B"/>
    <w:rsid w:val="00615B18"/>
    <w:rsid w:val="00616B7A"/>
    <w:rsid w:val="006216EE"/>
    <w:rsid w:val="00621703"/>
    <w:rsid w:val="00621836"/>
    <w:rsid w:val="00621A7D"/>
    <w:rsid w:val="00621F58"/>
    <w:rsid w:val="00622325"/>
    <w:rsid w:val="00622348"/>
    <w:rsid w:val="00625F2E"/>
    <w:rsid w:val="00626100"/>
    <w:rsid w:val="00626476"/>
    <w:rsid w:val="00627115"/>
    <w:rsid w:val="006310D8"/>
    <w:rsid w:val="00632FFF"/>
    <w:rsid w:val="006349FA"/>
    <w:rsid w:val="006378A2"/>
    <w:rsid w:val="00637E6E"/>
    <w:rsid w:val="006402BD"/>
    <w:rsid w:val="006408F0"/>
    <w:rsid w:val="006410D6"/>
    <w:rsid w:val="006411A5"/>
    <w:rsid w:val="00641221"/>
    <w:rsid w:val="00642B45"/>
    <w:rsid w:val="0064371D"/>
    <w:rsid w:val="00644FAA"/>
    <w:rsid w:val="00645862"/>
    <w:rsid w:val="006458D8"/>
    <w:rsid w:val="00645CFF"/>
    <w:rsid w:val="0065221D"/>
    <w:rsid w:val="00652887"/>
    <w:rsid w:val="0065349D"/>
    <w:rsid w:val="00653B88"/>
    <w:rsid w:val="00654659"/>
    <w:rsid w:val="00655087"/>
    <w:rsid w:val="006558EF"/>
    <w:rsid w:val="00655F4C"/>
    <w:rsid w:val="0065777B"/>
    <w:rsid w:val="00661780"/>
    <w:rsid w:val="00663D7F"/>
    <w:rsid w:val="00663FED"/>
    <w:rsid w:val="00667F99"/>
    <w:rsid w:val="006719DE"/>
    <w:rsid w:val="00671E66"/>
    <w:rsid w:val="00673C97"/>
    <w:rsid w:val="00674566"/>
    <w:rsid w:val="006746B1"/>
    <w:rsid w:val="006808E8"/>
    <w:rsid w:val="00682FE2"/>
    <w:rsid w:val="00684284"/>
    <w:rsid w:val="00684579"/>
    <w:rsid w:val="00686750"/>
    <w:rsid w:val="00686CBD"/>
    <w:rsid w:val="00686CC5"/>
    <w:rsid w:val="0068700B"/>
    <w:rsid w:val="0069559D"/>
    <w:rsid w:val="00695D67"/>
    <w:rsid w:val="00696F8C"/>
    <w:rsid w:val="0069700C"/>
    <w:rsid w:val="00697037"/>
    <w:rsid w:val="00697801"/>
    <w:rsid w:val="006A074F"/>
    <w:rsid w:val="006A54E3"/>
    <w:rsid w:val="006A55D7"/>
    <w:rsid w:val="006A62F2"/>
    <w:rsid w:val="006A7AD1"/>
    <w:rsid w:val="006B20CA"/>
    <w:rsid w:val="006B440B"/>
    <w:rsid w:val="006B5189"/>
    <w:rsid w:val="006B6DF9"/>
    <w:rsid w:val="006B6E70"/>
    <w:rsid w:val="006C09DE"/>
    <w:rsid w:val="006C1055"/>
    <w:rsid w:val="006C3E9D"/>
    <w:rsid w:val="006C44B9"/>
    <w:rsid w:val="006C4FA4"/>
    <w:rsid w:val="006C51D6"/>
    <w:rsid w:val="006C6552"/>
    <w:rsid w:val="006C67DC"/>
    <w:rsid w:val="006C7D91"/>
    <w:rsid w:val="006C7FED"/>
    <w:rsid w:val="006D0C85"/>
    <w:rsid w:val="006D2ED9"/>
    <w:rsid w:val="006D3110"/>
    <w:rsid w:val="006D4052"/>
    <w:rsid w:val="006D425B"/>
    <w:rsid w:val="006D69F1"/>
    <w:rsid w:val="006D6F56"/>
    <w:rsid w:val="006D7D80"/>
    <w:rsid w:val="006E17AC"/>
    <w:rsid w:val="006E24C6"/>
    <w:rsid w:val="006E2956"/>
    <w:rsid w:val="006E32F6"/>
    <w:rsid w:val="006E60D8"/>
    <w:rsid w:val="006E60E5"/>
    <w:rsid w:val="006F0B83"/>
    <w:rsid w:val="006F29CC"/>
    <w:rsid w:val="00701836"/>
    <w:rsid w:val="00701987"/>
    <w:rsid w:val="00701C05"/>
    <w:rsid w:val="00701F70"/>
    <w:rsid w:val="00702650"/>
    <w:rsid w:val="00704ECA"/>
    <w:rsid w:val="007062E3"/>
    <w:rsid w:val="007063F7"/>
    <w:rsid w:val="00706936"/>
    <w:rsid w:val="0070769C"/>
    <w:rsid w:val="007107D2"/>
    <w:rsid w:val="00710E06"/>
    <w:rsid w:val="00714B58"/>
    <w:rsid w:val="00715432"/>
    <w:rsid w:val="00715914"/>
    <w:rsid w:val="00716CC2"/>
    <w:rsid w:val="0071759D"/>
    <w:rsid w:val="0072079B"/>
    <w:rsid w:val="00721B03"/>
    <w:rsid w:val="00722184"/>
    <w:rsid w:val="007229D7"/>
    <w:rsid w:val="0072401B"/>
    <w:rsid w:val="00724474"/>
    <w:rsid w:val="007269A0"/>
    <w:rsid w:val="00730268"/>
    <w:rsid w:val="00730EDD"/>
    <w:rsid w:val="00734C7C"/>
    <w:rsid w:val="0073535F"/>
    <w:rsid w:val="00735CFE"/>
    <w:rsid w:val="00736FD6"/>
    <w:rsid w:val="0073714D"/>
    <w:rsid w:val="00737F17"/>
    <w:rsid w:val="00740FEA"/>
    <w:rsid w:val="0074264B"/>
    <w:rsid w:val="0074415C"/>
    <w:rsid w:val="00746790"/>
    <w:rsid w:val="0074696F"/>
    <w:rsid w:val="00746DFC"/>
    <w:rsid w:val="00747BD5"/>
    <w:rsid w:val="007512D0"/>
    <w:rsid w:val="00751332"/>
    <w:rsid w:val="0075223F"/>
    <w:rsid w:val="00752DCE"/>
    <w:rsid w:val="00753727"/>
    <w:rsid w:val="00755404"/>
    <w:rsid w:val="00755676"/>
    <w:rsid w:val="007566B2"/>
    <w:rsid w:val="00760E65"/>
    <w:rsid w:val="00763B07"/>
    <w:rsid w:val="00763D41"/>
    <w:rsid w:val="00766CD4"/>
    <w:rsid w:val="0077122E"/>
    <w:rsid w:val="0077147D"/>
    <w:rsid w:val="0077603F"/>
    <w:rsid w:val="007814A1"/>
    <w:rsid w:val="0078343C"/>
    <w:rsid w:val="00783FFC"/>
    <w:rsid w:val="00786C6C"/>
    <w:rsid w:val="00790072"/>
    <w:rsid w:val="00791FB2"/>
    <w:rsid w:val="00792569"/>
    <w:rsid w:val="007936E5"/>
    <w:rsid w:val="00793A96"/>
    <w:rsid w:val="007972D0"/>
    <w:rsid w:val="007A1105"/>
    <w:rsid w:val="007A1ED5"/>
    <w:rsid w:val="007A29C5"/>
    <w:rsid w:val="007B0185"/>
    <w:rsid w:val="007B0A56"/>
    <w:rsid w:val="007B4618"/>
    <w:rsid w:val="007B4B9B"/>
    <w:rsid w:val="007B7493"/>
    <w:rsid w:val="007C425D"/>
    <w:rsid w:val="007C431E"/>
    <w:rsid w:val="007C7E77"/>
    <w:rsid w:val="007D153C"/>
    <w:rsid w:val="007D3CF3"/>
    <w:rsid w:val="007D40E6"/>
    <w:rsid w:val="007D55DA"/>
    <w:rsid w:val="007D6401"/>
    <w:rsid w:val="007D76D3"/>
    <w:rsid w:val="007D7ECD"/>
    <w:rsid w:val="007E1C66"/>
    <w:rsid w:val="007E250D"/>
    <w:rsid w:val="007E25C6"/>
    <w:rsid w:val="007E3C59"/>
    <w:rsid w:val="007E3F1E"/>
    <w:rsid w:val="007E41BC"/>
    <w:rsid w:val="007E52C3"/>
    <w:rsid w:val="007E596F"/>
    <w:rsid w:val="007E6F8F"/>
    <w:rsid w:val="007E70AC"/>
    <w:rsid w:val="007E735C"/>
    <w:rsid w:val="007E7A85"/>
    <w:rsid w:val="007F0197"/>
    <w:rsid w:val="007F0281"/>
    <w:rsid w:val="007F1923"/>
    <w:rsid w:val="007F1FB0"/>
    <w:rsid w:val="007F263B"/>
    <w:rsid w:val="007F2DC8"/>
    <w:rsid w:val="007F5437"/>
    <w:rsid w:val="007F5BE2"/>
    <w:rsid w:val="007F72D2"/>
    <w:rsid w:val="007F7723"/>
    <w:rsid w:val="0080057F"/>
    <w:rsid w:val="008005B3"/>
    <w:rsid w:val="0080262B"/>
    <w:rsid w:val="00802F76"/>
    <w:rsid w:val="0080381D"/>
    <w:rsid w:val="00803BBF"/>
    <w:rsid w:val="008045A7"/>
    <w:rsid w:val="00804F2A"/>
    <w:rsid w:val="00806F80"/>
    <w:rsid w:val="008111C0"/>
    <w:rsid w:val="00811217"/>
    <w:rsid w:val="00811620"/>
    <w:rsid w:val="00814E34"/>
    <w:rsid w:val="008156EB"/>
    <w:rsid w:val="008158EE"/>
    <w:rsid w:val="0081603E"/>
    <w:rsid w:val="00816EB3"/>
    <w:rsid w:val="008175B6"/>
    <w:rsid w:val="008244D7"/>
    <w:rsid w:val="008252B3"/>
    <w:rsid w:val="00826339"/>
    <w:rsid w:val="00826661"/>
    <w:rsid w:val="008277BB"/>
    <w:rsid w:val="00831D40"/>
    <w:rsid w:val="00832530"/>
    <w:rsid w:val="008329C3"/>
    <w:rsid w:val="0083491C"/>
    <w:rsid w:val="00834DFD"/>
    <w:rsid w:val="00837B94"/>
    <w:rsid w:val="00837BC3"/>
    <w:rsid w:val="00840C66"/>
    <w:rsid w:val="008417F4"/>
    <w:rsid w:val="008418F1"/>
    <w:rsid w:val="008434A1"/>
    <w:rsid w:val="00844A58"/>
    <w:rsid w:val="008471DD"/>
    <w:rsid w:val="0084766E"/>
    <w:rsid w:val="00851EA5"/>
    <w:rsid w:val="00852591"/>
    <w:rsid w:val="008551B6"/>
    <w:rsid w:val="00856761"/>
    <w:rsid w:val="00857347"/>
    <w:rsid w:val="008573D5"/>
    <w:rsid w:val="008625BD"/>
    <w:rsid w:val="008640E5"/>
    <w:rsid w:val="00865499"/>
    <w:rsid w:val="008670AA"/>
    <w:rsid w:val="0086721C"/>
    <w:rsid w:val="00870E00"/>
    <w:rsid w:val="00871C11"/>
    <w:rsid w:val="0087459C"/>
    <w:rsid w:val="008777D3"/>
    <w:rsid w:val="008810B3"/>
    <w:rsid w:val="00883B03"/>
    <w:rsid w:val="0088505F"/>
    <w:rsid w:val="0088519A"/>
    <w:rsid w:val="00890C8F"/>
    <w:rsid w:val="00890FE8"/>
    <w:rsid w:val="00891473"/>
    <w:rsid w:val="00891F22"/>
    <w:rsid w:val="00892E0F"/>
    <w:rsid w:val="00894D12"/>
    <w:rsid w:val="00894E26"/>
    <w:rsid w:val="00895D2A"/>
    <w:rsid w:val="00896C4C"/>
    <w:rsid w:val="008A1923"/>
    <w:rsid w:val="008A20CD"/>
    <w:rsid w:val="008A26D8"/>
    <w:rsid w:val="008A37CD"/>
    <w:rsid w:val="008A3D64"/>
    <w:rsid w:val="008A5B8F"/>
    <w:rsid w:val="008A5EC4"/>
    <w:rsid w:val="008A6BDF"/>
    <w:rsid w:val="008A716B"/>
    <w:rsid w:val="008B4CE7"/>
    <w:rsid w:val="008B5B4F"/>
    <w:rsid w:val="008B7538"/>
    <w:rsid w:val="008C0E13"/>
    <w:rsid w:val="008C2CAB"/>
    <w:rsid w:val="008C3CC7"/>
    <w:rsid w:val="008C5A60"/>
    <w:rsid w:val="008C5B3E"/>
    <w:rsid w:val="008C71DE"/>
    <w:rsid w:val="008D2721"/>
    <w:rsid w:val="008D4222"/>
    <w:rsid w:val="008D448D"/>
    <w:rsid w:val="008D48DD"/>
    <w:rsid w:val="008D5B12"/>
    <w:rsid w:val="008D5E3B"/>
    <w:rsid w:val="008E08A1"/>
    <w:rsid w:val="008E114F"/>
    <w:rsid w:val="008E26E8"/>
    <w:rsid w:val="008E4781"/>
    <w:rsid w:val="008E7A56"/>
    <w:rsid w:val="008E7C63"/>
    <w:rsid w:val="008F1A68"/>
    <w:rsid w:val="008F2DEE"/>
    <w:rsid w:val="008F33FE"/>
    <w:rsid w:val="008F3A92"/>
    <w:rsid w:val="008F71EA"/>
    <w:rsid w:val="00900F5C"/>
    <w:rsid w:val="0090278A"/>
    <w:rsid w:val="009029A5"/>
    <w:rsid w:val="0090347B"/>
    <w:rsid w:val="0090377B"/>
    <w:rsid w:val="00905640"/>
    <w:rsid w:val="00905868"/>
    <w:rsid w:val="00910A12"/>
    <w:rsid w:val="009136F9"/>
    <w:rsid w:val="00916274"/>
    <w:rsid w:val="00917AB1"/>
    <w:rsid w:val="0092016B"/>
    <w:rsid w:val="0092078E"/>
    <w:rsid w:val="00921161"/>
    <w:rsid w:val="00922F79"/>
    <w:rsid w:val="00923D04"/>
    <w:rsid w:val="00924154"/>
    <w:rsid w:val="0092442B"/>
    <w:rsid w:val="00924749"/>
    <w:rsid w:val="0092599A"/>
    <w:rsid w:val="00925AD1"/>
    <w:rsid w:val="00926435"/>
    <w:rsid w:val="00926EA3"/>
    <w:rsid w:val="00930D40"/>
    <w:rsid w:val="009320BE"/>
    <w:rsid w:val="0093245D"/>
    <w:rsid w:val="00932DF7"/>
    <w:rsid w:val="00934A1D"/>
    <w:rsid w:val="00935FFF"/>
    <w:rsid w:val="00936873"/>
    <w:rsid w:val="00937630"/>
    <w:rsid w:val="00941A38"/>
    <w:rsid w:val="00943DB0"/>
    <w:rsid w:val="009445C2"/>
    <w:rsid w:val="00945ABF"/>
    <w:rsid w:val="009479BC"/>
    <w:rsid w:val="009502B2"/>
    <w:rsid w:val="00952275"/>
    <w:rsid w:val="00953BF5"/>
    <w:rsid w:val="0095432D"/>
    <w:rsid w:val="00954F6E"/>
    <w:rsid w:val="009564D7"/>
    <w:rsid w:val="0095730D"/>
    <w:rsid w:val="009573AE"/>
    <w:rsid w:val="00957A7B"/>
    <w:rsid w:val="00957C7E"/>
    <w:rsid w:val="00961BD0"/>
    <w:rsid w:val="009636E0"/>
    <w:rsid w:val="00965D9A"/>
    <w:rsid w:val="00971857"/>
    <w:rsid w:val="0097717F"/>
    <w:rsid w:val="009801B6"/>
    <w:rsid w:val="00980A92"/>
    <w:rsid w:val="0098119E"/>
    <w:rsid w:val="00981464"/>
    <w:rsid w:val="009836DF"/>
    <w:rsid w:val="009867EF"/>
    <w:rsid w:val="00986BB9"/>
    <w:rsid w:val="0098796E"/>
    <w:rsid w:val="0099115A"/>
    <w:rsid w:val="00992FA0"/>
    <w:rsid w:val="0099449B"/>
    <w:rsid w:val="009947DB"/>
    <w:rsid w:val="00994E48"/>
    <w:rsid w:val="0099601C"/>
    <w:rsid w:val="00997702"/>
    <w:rsid w:val="009A1BEB"/>
    <w:rsid w:val="009A21C5"/>
    <w:rsid w:val="009A2D1C"/>
    <w:rsid w:val="009A34E2"/>
    <w:rsid w:val="009A428D"/>
    <w:rsid w:val="009A453D"/>
    <w:rsid w:val="009A53F8"/>
    <w:rsid w:val="009A656B"/>
    <w:rsid w:val="009A73A9"/>
    <w:rsid w:val="009A7DE1"/>
    <w:rsid w:val="009B1383"/>
    <w:rsid w:val="009B4632"/>
    <w:rsid w:val="009B578F"/>
    <w:rsid w:val="009B66EE"/>
    <w:rsid w:val="009B75D1"/>
    <w:rsid w:val="009B7D9F"/>
    <w:rsid w:val="009C1EA0"/>
    <w:rsid w:val="009C3A17"/>
    <w:rsid w:val="009C47DE"/>
    <w:rsid w:val="009C4D38"/>
    <w:rsid w:val="009C501E"/>
    <w:rsid w:val="009C50FC"/>
    <w:rsid w:val="009C62F4"/>
    <w:rsid w:val="009C69FF"/>
    <w:rsid w:val="009C7BF4"/>
    <w:rsid w:val="009D0479"/>
    <w:rsid w:val="009D0924"/>
    <w:rsid w:val="009D34D2"/>
    <w:rsid w:val="009D55DE"/>
    <w:rsid w:val="009D56B4"/>
    <w:rsid w:val="009D5EBF"/>
    <w:rsid w:val="009D7F9C"/>
    <w:rsid w:val="009E2755"/>
    <w:rsid w:val="009E43C3"/>
    <w:rsid w:val="009E50FD"/>
    <w:rsid w:val="009E5D13"/>
    <w:rsid w:val="009E5FB2"/>
    <w:rsid w:val="009E61C0"/>
    <w:rsid w:val="009E7648"/>
    <w:rsid w:val="009E7AE7"/>
    <w:rsid w:val="009F017C"/>
    <w:rsid w:val="009F1081"/>
    <w:rsid w:val="009F245B"/>
    <w:rsid w:val="009F3C30"/>
    <w:rsid w:val="009F6F14"/>
    <w:rsid w:val="009F70DB"/>
    <w:rsid w:val="00A00529"/>
    <w:rsid w:val="00A01504"/>
    <w:rsid w:val="00A01773"/>
    <w:rsid w:val="00A06558"/>
    <w:rsid w:val="00A06614"/>
    <w:rsid w:val="00A0689F"/>
    <w:rsid w:val="00A06D36"/>
    <w:rsid w:val="00A077D6"/>
    <w:rsid w:val="00A10B4B"/>
    <w:rsid w:val="00A115BB"/>
    <w:rsid w:val="00A12039"/>
    <w:rsid w:val="00A13A03"/>
    <w:rsid w:val="00A14C60"/>
    <w:rsid w:val="00A15B50"/>
    <w:rsid w:val="00A15C38"/>
    <w:rsid w:val="00A16B99"/>
    <w:rsid w:val="00A202CE"/>
    <w:rsid w:val="00A2661C"/>
    <w:rsid w:val="00A2762A"/>
    <w:rsid w:val="00A30E40"/>
    <w:rsid w:val="00A31AFC"/>
    <w:rsid w:val="00A32BDC"/>
    <w:rsid w:val="00A32E38"/>
    <w:rsid w:val="00A34A3A"/>
    <w:rsid w:val="00A34AC3"/>
    <w:rsid w:val="00A37CE5"/>
    <w:rsid w:val="00A404B1"/>
    <w:rsid w:val="00A434D9"/>
    <w:rsid w:val="00A44129"/>
    <w:rsid w:val="00A44FB7"/>
    <w:rsid w:val="00A45BE9"/>
    <w:rsid w:val="00A46EC6"/>
    <w:rsid w:val="00A46F3F"/>
    <w:rsid w:val="00A46FB9"/>
    <w:rsid w:val="00A47071"/>
    <w:rsid w:val="00A4767B"/>
    <w:rsid w:val="00A51E43"/>
    <w:rsid w:val="00A55A64"/>
    <w:rsid w:val="00A61DE2"/>
    <w:rsid w:val="00A67762"/>
    <w:rsid w:val="00A7295D"/>
    <w:rsid w:val="00A72E3C"/>
    <w:rsid w:val="00A73A49"/>
    <w:rsid w:val="00A753C9"/>
    <w:rsid w:val="00A75FF2"/>
    <w:rsid w:val="00A808AC"/>
    <w:rsid w:val="00A82ADF"/>
    <w:rsid w:val="00A84F67"/>
    <w:rsid w:val="00A8598D"/>
    <w:rsid w:val="00A861F6"/>
    <w:rsid w:val="00A87D14"/>
    <w:rsid w:val="00A902DE"/>
    <w:rsid w:val="00A9156B"/>
    <w:rsid w:val="00A91FB2"/>
    <w:rsid w:val="00A930FF"/>
    <w:rsid w:val="00A95E52"/>
    <w:rsid w:val="00A96386"/>
    <w:rsid w:val="00A96AAA"/>
    <w:rsid w:val="00A96DC0"/>
    <w:rsid w:val="00A973BA"/>
    <w:rsid w:val="00AA1F30"/>
    <w:rsid w:val="00AA2140"/>
    <w:rsid w:val="00AA2CBC"/>
    <w:rsid w:val="00AA4CDC"/>
    <w:rsid w:val="00AA534C"/>
    <w:rsid w:val="00AA6D33"/>
    <w:rsid w:val="00AA6D42"/>
    <w:rsid w:val="00AA7D47"/>
    <w:rsid w:val="00AB118B"/>
    <w:rsid w:val="00AB3B2F"/>
    <w:rsid w:val="00AB4374"/>
    <w:rsid w:val="00AB7823"/>
    <w:rsid w:val="00AC0F37"/>
    <w:rsid w:val="00AC1CB6"/>
    <w:rsid w:val="00AC2E74"/>
    <w:rsid w:val="00AC37B2"/>
    <w:rsid w:val="00AC4C9A"/>
    <w:rsid w:val="00AC5A63"/>
    <w:rsid w:val="00AD1980"/>
    <w:rsid w:val="00AD1BFE"/>
    <w:rsid w:val="00AD323F"/>
    <w:rsid w:val="00AD399E"/>
    <w:rsid w:val="00AD414A"/>
    <w:rsid w:val="00AD419B"/>
    <w:rsid w:val="00AD452E"/>
    <w:rsid w:val="00AD595E"/>
    <w:rsid w:val="00AD5DDA"/>
    <w:rsid w:val="00AE1C40"/>
    <w:rsid w:val="00AE1FC9"/>
    <w:rsid w:val="00AE2510"/>
    <w:rsid w:val="00AE26B0"/>
    <w:rsid w:val="00AE481D"/>
    <w:rsid w:val="00AE5167"/>
    <w:rsid w:val="00AE585C"/>
    <w:rsid w:val="00AE654E"/>
    <w:rsid w:val="00AE737B"/>
    <w:rsid w:val="00AF0903"/>
    <w:rsid w:val="00AF243B"/>
    <w:rsid w:val="00AF28D6"/>
    <w:rsid w:val="00AF319E"/>
    <w:rsid w:val="00AF3647"/>
    <w:rsid w:val="00AF69A6"/>
    <w:rsid w:val="00AF6B00"/>
    <w:rsid w:val="00AF6F96"/>
    <w:rsid w:val="00AF75FB"/>
    <w:rsid w:val="00AF7D31"/>
    <w:rsid w:val="00B00435"/>
    <w:rsid w:val="00B00829"/>
    <w:rsid w:val="00B0158D"/>
    <w:rsid w:val="00B03728"/>
    <w:rsid w:val="00B04A30"/>
    <w:rsid w:val="00B0538A"/>
    <w:rsid w:val="00B0542B"/>
    <w:rsid w:val="00B062AD"/>
    <w:rsid w:val="00B06C8B"/>
    <w:rsid w:val="00B075B0"/>
    <w:rsid w:val="00B110B4"/>
    <w:rsid w:val="00B15320"/>
    <w:rsid w:val="00B2055D"/>
    <w:rsid w:val="00B21A85"/>
    <w:rsid w:val="00B21C2D"/>
    <w:rsid w:val="00B225D6"/>
    <w:rsid w:val="00B2304C"/>
    <w:rsid w:val="00B23DA4"/>
    <w:rsid w:val="00B243FE"/>
    <w:rsid w:val="00B24904"/>
    <w:rsid w:val="00B24CBA"/>
    <w:rsid w:val="00B2666F"/>
    <w:rsid w:val="00B26F93"/>
    <w:rsid w:val="00B27BFC"/>
    <w:rsid w:val="00B306A5"/>
    <w:rsid w:val="00B3096E"/>
    <w:rsid w:val="00B3205D"/>
    <w:rsid w:val="00B3278C"/>
    <w:rsid w:val="00B32A73"/>
    <w:rsid w:val="00B36FA1"/>
    <w:rsid w:val="00B37511"/>
    <w:rsid w:val="00B42324"/>
    <w:rsid w:val="00B451AE"/>
    <w:rsid w:val="00B4769C"/>
    <w:rsid w:val="00B50D0B"/>
    <w:rsid w:val="00B5147F"/>
    <w:rsid w:val="00B527B2"/>
    <w:rsid w:val="00B52973"/>
    <w:rsid w:val="00B52EB1"/>
    <w:rsid w:val="00B5455B"/>
    <w:rsid w:val="00B5455D"/>
    <w:rsid w:val="00B56B51"/>
    <w:rsid w:val="00B6121E"/>
    <w:rsid w:val="00B61A5C"/>
    <w:rsid w:val="00B62B2E"/>
    <w:rsid w:val="00B637D3"/>
    <w:rsid w:val="00B63D4C"/>
    <w:rsid w:val="00B65510"/>
    <w:rsid w:val="00B65A10"/>
    <w:rsid w:val="00B66F4D"/>
    <w:rsid w:val="00B74786"/>
    <w:rsid w:val="00B757FD"/>
    <w:rsid w:val="00B770CF"/>
    <w:rsid w:val="00B80F65"/>
    <w:rsid w:val="00B81556"/>
    <w:rsid w:val="00B82197"/>
    <w:rsid w:val="00B82878"/>
    <w:rsid w:val="00B832AE"/>
    <w:rsid w:val="00B83B50"/>
    <w:rsid w:val="00B85C83"/>
    <w:rsid w:val="00B86A53"/>
    <w:rsid w:val="00B8797E"/>
    <w:rsid w:val="00B90965"/>
    <w:rsid w:val="00B92E82"/>
    <w:rsid w:val="00B93F30"/>
    <w:rsid w:val="00B94B25"/>
    <w:rsid w:val="00B958A6"/>
    <w:rsid w:val="00B96FBF"/>
    <w:rsid w:val="00BA0ABA"/>
    <w:rsid w:val="00BA1537"/>
    <w:rsid w:val="00BA2636"/>
    <w:rsid w:val="00BA5E1F"/>
    <w:rsid w:val="00BA6755"/>
    <w:rsid w:val="00BB188A"/>
    <w:rsid w:val="00BB2E37"/>
    <w:rsid w:val="00BB349D"/>
    <w:rsid w:val="00BB4592"/>
    <w:rsid w:val="00BB5110"/>
    <w:rsid w:val="00BB514E"/>
    <w:rsid w:val="00BB56D0"/>
    <w:rsid w:val="00BC0793"/>
    <w:rsid w:val="00BC092A"/>
    <w:rsid w:val="00BC2E11"/>
    <w:rsid w:val="00BC33F8"/>
    <w:rsid w:val="00BC38A3"/>
    <w:rsid w:val="00BC61FC"/>
    <w:rsid w:val="00BD30B2"/>
    <w:rsid w:val="00BD3F58"/>
    <w:rsid w:val="00BD583E"/>
    <w:rsid w:val="00BD68B2"/>
    <w:rsid w:val="00BD6EFA"/>
    <w:rsid w:val="00BD7E6A"/>
    <w:rsid w:val="00BE0ADB"/>
    <w:rsid w:val="00BE0EB9"/>
    <w:rsid w:val="00BE10C7"/>
    <w:rsid w:val="00BE6469"/>
    <w:rsid w:val="00BE7A85"/>
    <w:rsid w:val="00BE7D4C"/>
    <w:rsid w:val="00BF1568"/>
    <w:rsid w:val="00BF28D6"/>
    <w:rsid w:val="00BF321E"/>
    <w:rsid w:val="00BF4E44"/>
    <w:rsid w:val="00BF602D"/>
    <w:rsid w:val="00BF7B4F"/>
    <w:rsid w:val="00C00218"/>
    <w:rsid w:val="00C01305"/>
    <w:rsid w:val="00C01849"/>
    <w:rsid w:val="00C029F9"/>
    <w:rsid w:val="00C0532A"/>
    <w:rsid w:val="00C05F9F"/>
    <w:rsid w:val="00C06CF0"/>
    <w:rsid w:val="00C07AB8"/>
    <w:rsid w:val="00C07D01"/>
    <w:rsid w:val="00C11B0E"/>
    <w:rsid w:val="00C11FEA"/>
    <w:rsid w:val="00C124C6"/>
    <w:rsid w:val="00C1340D"/>
    <w:rsid w:val="00C14AF9"/>
    <w:rsid w:val="00C152AD"/>
    <w:rsid w:val="00C17354"/>
    <w:rsid w:val="00C221B1"/>
    <w:rsid w:val="00C232C0"/>
    <w:rsid w:val="00C236E0"/>
    <w:rsid w:val="00C23CA1"/>
    <w:rsid w:val="00C23F3D"/>
    <w:rsid w:val="00C258E4"/>
    <w:rsid w:val="00C25FEE"/>
    <w:rsid w:val="00C31793"/>
    <w:rsid w:val="00C32AC9"/>
    <w:rsid w:val="00C33359"/>
    <w:rsid w:val="00C35605"/>
    <w:rsid w:val="00C373FE"/>
    <w:rsid w:val="00C4329A"/>
    <w:rsid w:val="00C45687"/>
    <w:rsid w:val="00C45730"/>
    <w:rsid w:val="00C45A45"/>
    <w:rsid w:val="00C45E23"/>
    <w:rsid w:val="00C47CCD"/>
    <w:rsid w:val="00C50174"/>
    <w:rsid w:val="00C504B1"/>
    <w:rsid w:val="00C5213B"/>
    <w:rsid w:val="00C52AF1"/>
    <w:rsid w:val="00C53638"/>
    <w:rsid w:val="00C5376E"/>
    <w:rsid w:val="00C541C4"/>
    <w:rsid w:val="00C54255"/>
    <w:rsid w:val="00C55BA4"/>
    <w:rsid w:val="00C56540"/>
    <w:rsid w:val="00C57E9A"/>
    <w:rsid w:val="00C60F1D"/>
    <w:rsid w:val="00C62E0E"/>
    <w:rsid w:val="00C64ACC"/>
    <w:rsid w:val="00C6573A"/>
    <w:rsid w:val="00C66CC4"/>
    <w:rsid w:val="00C70D7F"/>
    <w:rsid w:val="00C715CB"/>
    <w:rsid w:val="00C7209A"/>
    <w:rsid w:val="00C721BC"/>
    <w:rsid w:val="00C74C6D"/>
    <w:rsid w:val="00C77B3C"/>
    <w:rsid w:val="00C77BDE"/>
    <w:rsid w:val="00C77C50"/>
    <w:rsid w:val="00C77C78"/>
    <w:rsid w:val="00C804DA"/>
    <w:rsid w:val="00C80FCB"/>
    <w:rsid w:val="00C813D9"/>
    <w:rsid w:val="00C814C8"/>
    <w:rsid w:val="00C819D0"/>
    <w:rsid w:val="00C81B6C"/>
    <w:rsid w:val="00C8206B"/>
    <w:rsid w:val="00C86511"/>
    <w:rsid w:val="00C874D2"/>
    <w:rsid w:val="00C9168E"/>
    <w:rsid w:val="00C930E0"/>
    <w:rsid w:val="00C937F4"/>
    <w:rsid w:val="00C93855"/>
    <w:rsid w:val="00C94ADE"/>
    <w:rsid w:val="00C96464"/>
    <w:rsid w:val="00CA0193"/>
    <w:rsid w:val="00CA464D"/>
    <w:rsid w:val="00CA538C"/>
    <w:rsid w:val="00CA54B4"/>
    <w:rsid w:val="00CA70EC"/>
    <w:rsid w:val="00CA7B4C"/>
    <w:rsid w:val="00CB275A"/>
    <w:rsid w:val="00CB2FA0"/>
    <w:rsid w:val="00CB5825"/>
    <w:rsid w:val="00CB5C91"/>
    <w:rsid w:val="00CB6330"/>
    <w:rsid w:val="00CC0829"/>
    <w:rsid w:val="00CC1B4D"/>
    <w:rsid w:val="00CC2405"/>
    <w:rsid w:val="00CC28F1"/>
    <w:rsid w:val="00CC664C"/>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4940"/>
    <w:rsid w:val="00CF01EB"/>
    <w:rsid w:val="00CF1A7E"/>
    <w:rsid w:val="00CF1BC0"/>
    <w:rsid w:val="00CF28B7"/>
    <w:rsid w:val="00CF39CC"/>
    <w:rsid w:val="00CF3B0F"/>
    <w:rsid w:val="00CF422F"/>
    <w:rsid w:val="00CF5340"/>
    <w:rsid w:val="00CF5B44"/>
    <w:rsid w:val="00CF64E5"/>
    <w:rsid w:val="00CF7633"/>
    <w:rsid w:val="00CF7FB7"/>
    <w:rsid w:val="00D01B20"/>
    <w:rsid w:val="00D02E83"/>
    <w:rsid w:val="00D055F1"/>
    <w:rsid w:val="00D05CB0"/>
    <w:rsid w:val="00D05F55"/>
    <w:rsid w:val="00D062B4"/>
    <w:rsid w:val="00D1289B"/>
    <w:rsid w:val="00D12A40"/>
    <w:rsid w:val="00D12CA8"/>
    <w:rsid w:val="00D13D95"/>
    <w:rsid w:val="00D1653A"/>
    <w:rsid w:val="00D17DF2"/>
    <w:rsid w:val="00D21550"/>
    <w:rsid w:val="00D222AD"/>
    <w:rsid w:val="00D22B5B"/>
    <w:rsid w:val="00D22C3A"/>
    <w:rsid w:val="00D22E1E"/>
    <w:rsid w:val="00D230C9"/>
    <w:rsid w:val="00D24178"/>
    <w:rsid w:val="00D24A1C"/>
    <w:rsid w:val="00D2504A"/>
    <w:rsid w:val="00D250E6"/>
    <w:rsid w:val="00D31166"/>
    <w:rsid w:val="00D32ECC"/>
    <w:rsid w:val="00D4012B"/>
    <w:rsid w:val="00D4065E"/>
    <w:rsid w:val="00D40933"/>
    <w:rsid w:val="00D418E1"/>
    <w:rsid w:val="00D427F0"/>
    <w:rsid w:val="00D43C23"/>
    <w:rsid w:val="00D4756A"/>
    <w:rsid w:val="00D525A8"/>
    <w:rsid w:val="00D52ACF"/>
    <w:rsid w:val="00D52B7F"/>
    <w:rsid w:val="00D53787"/>
    <w:rsid w:val="00D539AF"/>
    <w:rsid w:val="00D5468C"/>
    <w:rsid w:val="00D558C8"/>
    <w:rsid w:val="00D55ADD"/>
    <w:rsid w:val="00D56DA9"/>
    <w:rsid w:val="00D60311"/>
    <w:rsid w:val="00D624EC"/>
    <w:rsid w:val="00D625D4"/>
    <w:rsid w:val="00D64261"/>
    <w:rsid w:val="00D6520A"/>
    <w:rsid w:val="00D659E6"/>
    <w:rsid w:val="00D66692"/>
    <w:rsid w:val="00D66FCA"/>
    <w:rsid w:val="00D70AE3"/>
    <w:rsid w:val="00D713E4"/>
    <w:rsid w:val="00D730FE"/>
    <w:rsid w:val="00D73B65"/>
    <w:rsid w:val="00D73B8E"/>
    <w:rsid w:val="00D73D41"/>
    <w:rsid w:val="00D74412"/>
    <w:rsid w:val="00D751EB"/>
    <w:rsid w:val="00D75A89"/>
    <w:rsid w:val="00D77608"/>
    <w:rsid w:val="00D807CB"/>
    <w:rsid w:val="00D82A79"/>
    <w:rsid w:val="00D82CF7"/>
    <w:rsid w:val="00D83DB7"/>
    <w:rsid w:val="00D84033"/>
    <w:rsid w:val="00D8426C"/>
    <w:rsid w:val="00D90392"/>
    <w:rsid w:val="00D914A3"/>
    <w:rsid w:val="00D9191A"/>
    <w:rsid w:val="00D921CC"/>
    <w:rsid w:val="00D92A92"/>
    <w:rsid w:val="00D92B70"/>
    <w:rsid w:val="00D946C1"/>
    <w:rsid w:val="00D9548A"/>
    <w:rsid w:val="00DA0D68"/>
    <w:rsid w:val="00DA179D"/>
    <w:rsid w:val="00DA1E4B"/>
    <w:rsid w:val="00DA2214"/>
    <w:rsid w:val="00DA2D13"/>
    <w:rsid w:val="00DA4517"/>
    <w:rsid w:val="00DA4CB5"/>
    <w:rsid w:val="00DA514C"/>
    <w:rsid w:val="00DA52A7"/>
    <w:rsid w:val="00DA6CE0"/>
    <w:rsid w:val="00DA6E1F"/>
    <w:rsid w:val="00DA7759"/>
    <w:rsid w:val="00DA7F13"/>
    <w:rsid w:val="00DB0ED0"/>
    <w:rsid w:val="00DB1636"/>
    <w:rsid w:val="00DB21ED"/>
    <w:rsid w:val="00DB4349"/>
    <w:rsid w:val="00DB6C33"/>
    <w:rsid w:val="00DB75FF"/>
    <w:rsid w:val="00DC2AAE"/>
    <w:rsid w:val="00DC2CB7"/>
    <w:rsid w:val="00DC3888"/>
    <w:rsid w:val="00DC440B"/>
    <w:rsid w:val="00DC4A24"/>
    <w:rsid w:val="00DC5621"/>
    <w:rsid w:val="00DC7F92"/>
    <w:rsid w:val="00DD10A4"/>
    <w:rsid w:val="00DD268D"/>
    <w:rsid w:val="00DD2F3B"/>
    <w:rsid w:val="00DD33B8"/>
    <w:rsid w:val="00DD3E4C"/>
    <w:rsid w:val="00DD502C"/>
    <w:rsid w:val="00DD5FC4"/>
    <w:rsid w:val="00DD7120"/>
    <w:rsid w:val="00DD7C63"/>
    <w:rsid w:val="00DE0C52"/>
    <w:rsid w:val="00DE5A20"/>
    <w:rsid w:val="00DE691C"/>
    <w:rsid w:val="00DF0811"/>
    <w:rsid w:val="00DF0FE2"/>
    <w:rsid w:val="00DF21F1"/>
    <w:rsid w:val="00DF51EC"/>
    <w:rsid w:val="00DF6E6A"/>
    <w:rsid w:val="00DF7BE7"/>
    <w:rsid w:val="00E00EE7"/>
    <w:rsid w:val="00E01097"/>
    <w:rsid w:val="00E014CB"/>
    <w:rsid w:val="00E04A53"/>
    <w:rsid w:val="00E1004D"/>
    <w:rsid w:val="00E104D3"/>
    <w:rsid w:val="00E125E4"/>
    <w:rsid w:val="00E12963"/>
    <w:rsid w:val="00E13FF8"/>
    <w:rsid w:val="00E1428A"/>
    <w:rsid w:val="00E145C4"/>
    <w:rsid w:val="00E14B3C"/>
    <w:rsid w:val="00E14BB3"/>
    <w:rsid w:val="00E169AA"/>
    <w:rsid w:val="00E16D8E"/>
    <w:rsid w:val="00E204C9"/>
    <w:rsid w:val="00E20C0F"/>
    <w:rsid w:val="00E224CA"/>
    <w:rsid w:val="00E2458B"/>
    <w:rsid w:val="00E2468A"/>
    <w:rsid w:val="00E27664"/>
    <w:rsid w:val="00E31719"/>
    <w:rsid w:val="00E32DAA"/>
    <w:rsid w:val="00E33D63"/>
    <w:rsid w:val="00E36E4C"/>
    <w:rsid w:val="00E3769D"/>
    <w:rsid w:val="00E4022E"/>
    <w:rsid w:val="00E40CEB"/>
    <w:rsid w:val="00E42187"/>
    <w:rsid w:val="00E42F6F"/>
    <w:rsid w:val="00E4488A"/>
    <w:rsid w:val="00E53B05"/>
    <w:rsid w:val="00E54EAF"/>
    <w:rsid w:val="00E558E4"/>
    <w:rsid w:val="00E563E8"/>
    <w:rsid w:val="00E56549"/>
    <w:rsid w:val="00E56680"/>
    <w:rsid w:val="00E5682A"/>
    <w:rsid w:val="00E576D2"/>
    <w:rsid w:val="00E576D8"/>
    <w:rsid w:val="00E6022B"/>
    <w:rsid w:val="00E60504"/>
    <w:rsid w:val="00E61808"/>
    <w:rsid w:val="00E62DEE"/>
    <w:rsid w:val="00E62F39"/>
    <w:rsid w:val="00E63751"/>
    <w:rsid w:val="00E647C0"/>
    <w:rsid w:val="00E648C4"/>
    <w:rsid w:val="00E65D8C"/>
    <w:rsid w:val="00E66E5F"/>
    <w:rsid w:val="00E71C76"/>
    <w:rsid w:val="00E723A2"/>
    <w:rsid w:val="00E73916"/>
    <w:rsid w:val="00E73C28"/>
    <w:rsid w:val="00E74DF7"/>
    <w:rsid w:val="00E75A3D"/>
    <w:rsid w:val="00E762C6"/>
    <w:rsid w:val="00E7766F"/>
    <w:rsid w:val="00E77ABB"/>
    <w:rsid w:val="00E824DD"/>
    <w:rsid w:val="00E82EA8"/>
    <w:rsid w:val="00E83912"/>
    <w:rsid w:val="00E84907"/>
    <w:rsid w:val="00E86AAD"/>
    <w:rsid w:val="00E903DB"/>
    <w:rsid w:val="00E90EAE"/>
    <w:rsid w:val="00E9196B"/>
    <w:rsid w:val="00E92812"/>
    <w:rsid w:val="00E943BD"/>
    <w:rsid w:val="00E954F5"/>
    <w:rsid w:val="00E95B25"/>
    <w:rsid w:val="00EA0561"/>
    <w:rsid w:val="00EA186E"/>
    <w:rsid w:val="00EA5F8F"/>
    <w:rsid w:val="00EA6423"/>
    <w:rsid w:val="00EB12DE"/>
    <w:rsid w:val="00EB214B"/>
    <w:rsid w:val="00EB30B4"/>
    <w:rsid w:val="00EB4439"/>
    <w:rsid w:val="00EB6AC4"/>
    <w:rsid w:val="00EB7428"/>
    <w:rsid w:val="00EC0025"/>
    <w:rsid w:val="00EC0F92"/>
    <w:rsid w:val="00EC1380"/>
    <w:rsid w:val="00EC1463"/>
    <w:rsid w:val="00EC1856"/>
    <w:rsid w:val="00EC216A"/>
    <w:rsid w:val="00EC3BBE"/>
    <w:rsid w:val="00EC3E6A"/>
    <w:rsid w:val="00EC456D"/>
    <w:rsid w:val="00EC5027"/>
    <w:rsid w:val="00EC5E32"/>
    <w:rsid w:val="00EC7ADC"/>
    <w:rsid w:val="00EC7CA2"/>
    <w:rsid w:val="00ED2D8B"/>
    <w:rsid w:val="00ED3981"/>
    <w:rsid w:val="00ED40B7"/>
    <w:rsid w:val="00ED42A7"/>
    <w:rsid w:val="00ED51FC"/>
    <w:rsid w:val="00ED5E55"/>
    <w:rsid w:val="00ED70E3"/>
    <w:rsid w:val="00ED7F7F"/>
    <w:rsid w:val="00EE0626"/>
    <w:rsid w:val="00EE120F"/>
    <w:rsid w:val="00EF0C73"/>
    <w:rsid w:val="00EF36CB"/>
    <w:rsid w:val="00EF5129"/>
    <w:rsid w:val="00EF56B2"/>
    <w:rsid w:val="00EF5F2E"/>
    <w:rsid w:val="00EF6195"/>
    <w:rsid w:val="00F010A9"/>
    <w:rsid w:val="00F0347B"/>
    <w:rsid w:val="00F06CCF"/>
    <w:rsid w:val="00F07B2A"/>
    <w:rsid w:val="00F107C1"/>
    <w:rsid w:val="00F119E2"/>
    <w:rsid w:val="00F11AA2"/>
    <w:rsid w:val="00F13393"/>
    <w:rsid w:val="00F144F4"/>
    <w:rsid w:val="00F156AC"/>
    <w:rsid w:val="00F2034D"/>
    <w:rsid w:val="00F210E4"/>
    <w:rsid w:val="00F21CAD"/>
    <w:rsid w:val="00F228FA"/>
    <w:rsid w:val="00F22B53"/>
    <w:rsid w:val="00F23BCE"/>
    <w:rsid w:val="00F2598F"/>
    <w:rsid w:val="00F31901"/>
    <w:rsid w:val="00F31CA9"/>
    <w:rsid w:val="00F3278E"/>
    <w:rsid w:val="00F33C00"/>
    <w:rsid w:val="00F35D88"/>
    <w:rsid w:val="00F37431"/>
    <w:rsid w:val="00F40ABB"/>
    <w:rsid w:val="00F41661"/>
    <w:rsid w:val="00F42D71"/>
    <w:rsid w:val="00F430ED"/>
    <w:rsid w:val="00F444FD"/>
    <w:rsid w:val="00F44D5C"/>
    <w:rsid w:val="00F45AAC"/>
    <w:rsid w:val="00F46624"/>
    <w:rsid w:val="00F46D96"/>
    <w:rsid w:val="00F54EE3"/>
    <w:rsid w:val="00F5715D"/>
    <w:rsid w:val="00F57252"/>
    <w:rsid w:val="00F57454"/>
    <w:rsid w:val="00F57A80"/>
    <w:rsid w:val="00F57D61"/>
    <w:rsid w:val="00F61A1B"/>
    <w:rsid w:val="00F61B11"/>
    <w:rsid w:val="00F63D61"/>
    <w:rsid w:val="00F653FE"/>
    <w:rsid w:val="00F65579"/>
    <w:rsid w:val="00F70B6B"/>
    <w:rsid w:val="00F721EB"/>
    <w:rsid w:val="00F723C9"/>
    <w:rsid w:val="00F72AD8"/>
    <w:rsid w:val="00F72B7B"/>
    <w:rsid w:val="00F73710"/>
    <w:rsid w:val="00F74EFD"/>
    <w:rsid w:val="00F75858"/>
    <w:rsid w:val="00F769D3"/>
    <w:rsid w:val="00F80519"/>
    <w:rsid w:val="00F80AD3"/>
    <w:rsid w:val="00F83B5F"/>
    <w:rsid w:val="00F846D3"/>
    <w:rsid w:val="00F8504B"/>
    <w:rsid w:val="00F860B3"/>
    <w:rsid w:val="00F87A76"/>
    <w:rsid w:val="00F90137"/>
    <w:rsid w:val="00F90ADA"/>
    <w:rsid w:val="00F92130"/>
    <w:rsid w:val="00F92C5F"/>
    <w:rsid w:val="00F96829"/>
    <w:rsid w:val="00F97D82"/>
    <w:rsid w:val="00FA18CD"/>
    <w:rsid w:val="00FA1A57"/>
    <w:rsid w:val="00FA2089"/>
    <w:rsid w:val="00FA2380"/>
    <w:rsid w:val="00FA3B97"/>
    <w:rsid w:val="00FA3F21"/>
    <w:rsid w:val="00FA4839"/>
    <w:rsid w:val="00FA6901"/>
    <w:rsid w:val="00FA6BAD"/>
    <w:rsid w:val="00FB19CA"/>
    <w:rsid w:val="00FB1E13"/>
    <w:rsid w:val="00FB2C6A"/>
    <w:rsid w:val="00FB2FF5"/>
    <w:rsid w:val="00FB3E9E"/>
    <w:rsid w:val="00FB52C1"/>
    <w:rsid w:val="00FB5756"/>
    <w:rsid w:val="00FB6CBF"/>
    <w:rsid w:val="00FB6FA7"/>
    <w:rsid w:val="00FC1608"/>
    <w:rsid w:val="00FC2BEC"/>
    <w:rsid w:val="00FC2C5F"/>
    <w:rsid w:val="00FC3EB5"/>
    <w:rsid w:val="00FC3FE6"/>
    <w:rsid w:val="00FC5149"/>
    <w:rsid w:val="00FC5786"/>
    <w:rsid w:val="00FC5DA4"/>
    <w:rsid w:val="00FC7178"/>
    <w:rsid w:val="00FC7BC3"/>
    <w:rsid w:val="00FD0A9E"/>
    <w:rsid w:val="00FD1368"/>
    <w:rsid w:val="00FD4174"/>
    <w:rsid w:val="00FD438B"/>
    <w:rsid w:val="00FE07B4"/>
    <w:rsid w:val="00FE1979"/>
    <w:rsid w:val="00FE1F09"/>
    <w:rsid w:val="00FE39FA"/>
    <w:rsid w:val="00FE40C4"/>
    <w:rsid w:val="00FE43C3"/>
    <w:rsid w:val="00FE43F1"/>
    <w:rsid w:val="00FE44E3"/>
    <w:rsid w:val="00FF038A"/>
    <w:rsid w:val="00FF1B9C"/>
    <w:rsid w:val="00FF1EB5"/>
    <w:rsid w:val="00FF75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E5EF4F6"/>
  <w15:chartTrackingRefBased/>
  <w15:docId w15:val="{F1FE3F7B-AA73-42D0-9FAA-76432F48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val="en-GB"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C56540"/>
    <w:pPr>
      <w:kinsoku w:val="0"/>
      <w:overflowPunct w:val="0"/>
      <w:autoSpaceDE w:val="0"/>
      <w:autoSpaceDN w:val="0"/>
      <w:adjustRightInd w:val="0"/>
      <w:snapToGrid w:val="0"/>
      <w:spacing w:after="240" w:line="400" w:lineRule="exact"/>
      <w:jc w:val="both"/>
    </w:pPr>
    <w:rPr>
      <w:rFonts w:ascii="Minion Pro" w:eastAsia="Times New Roman" w:hAnsi="Minion Pro" w:cs="Times New Roman"/>
      <w:b/>
      <w:snapToGrid w:val="0"/>
      <w:color w:val="000000"/>
      <w:kern w:val="0"/>
      <w:sz w:val="36"/>
      <w:lang w:eastAsia="de-DE" w:bidi="en-US"/>
    </w:rPr>
  </w:style>
  <w:style w:type="paragraph" w:customStyle="1" w:styleId="Mdeck1articletype">
    <w:name w:val="M_deck_1_article_type"/>
    <w:basedOn w:val="Mdeck4text"/>
    <w:next w:val="Mdeck1articletitle"/>
    <w:qFormat/>
    <w:rsid w:val="00C56540"/>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C56540"/>
    <w:pPr>
      <w:widowControl w:val="0"/>
      <w:kinsoku w:val="0"/>
      <w:overflowPunct w:val="0"/>
      <w:autoSpaceDE w:val="0"/>
      <w:autoSpaceDN w:val="0"/>
      <w:adjustRightInd w:val="0"/>
      <w:snapToGrid w:val="0"/>
      <w:spacing w:line="340" w:lineRule="atLeast"/>
      <w:ind w:left="311" w:hanging="198"/>
      <w:jc w:val="both"/>
    </w:pPr>
    <w:rPr>
      <w:rFonts w:ascii="Palatino Linotype" w:eastAsia="Times New Roman" w:hAnsi="Palatino Linotype" w:cs="Times New Roman"/>
      <w:snapToGrid w:val="0"/>
      <w:color w:val="000000"/>
      <w:kern w:val="0"/>
      <w:sz w:val="24"/>
      <w:lang w:eastAsia="de-DE" w:bidi="en-US"/>
    </w:rPr>
  </w:style>
  <w:style w:type="paragraph" w:customStyle="1" w:styleId="Mdeck2authorcorrespondence">
    <w:name w:val="M_deck_2_author_correspondence"/>
    <w:qFormat/>
    <w:rsid w:val="00C56540"/>
    <w:pPr>
      <w:kinsoku w:val="0"/>
      <w:overflowPunct w:val="0"/>
      <w:autoSpaceDE w:val="0"/>
      <w:autoSpaceDN w:val="0"/>
      <w:adjustRightInd w:val="0"/>
      <w:snapToGrid w:val="0"/>
      <w:spacing w:line="200" w:lineRule="atLeast"/>
      <w:ind w:left="311" w:hanging="198"/>
      <w:jc w:val="both"/>
    </w:pPr>
    <w:rPr>
      <w:rFonts w:ascii="Palatino Linotype" w:eastAsia="Times New Roman" w:hAnsi="Palatino Linotype" w:cs="Times New Roman"/>
      <w:snapToGrid w:val="0"/>
      <w:color w:val="000000"/>
      <w:kern w:val="0"/>
      <w:lang w:eastAsia="de-DE" w:bidi="en-US"/>
    </w:rPr>
  </w:style>
  <w:style w:type="paragraph" w:customStyle="1" w:styleId="Mdeck2authorname">
    <w:name w:val="M_deck_2_author_name"/>
    <w:next w:val="Mdeck3publcationhistory"/>
    <w:qFormat/>
    <w:rsid w:val="00C56540"/>
    <w:pPr>
      <w:kinsoku w:val="0"/>
      <w:overflowPunct w:val="0"/>
      <w:autoSpaceDE w:val="0"/>
      <w:autoSpaceDN w:val="0"/>
      <w:adjustRightInd w:val="0"/>
      <w:snapToGrid w:val="0"/>
      <w:spacing w:before="240" w:after="120" w:line="320" w:lineRule="atLeast"/>
      <w:jc w:val="both"/>
    </w:pPr>
    <w:rPr>
      <w:rFonts w:ascii="Palatino Linotype" w:eastAsia="Times New Roman" w:hAnsi="Palatino Linotype" w:cs="Times New Roman"/>
      <w:b/>
      <w:snapToGrid w:val="0"/>
      <w:color w:val="000000"/>
      <w:kern w:val="0"/>
      <w:sz w:val="22"/>
      <w:lang w:eastAsia="de-DE" w:bidi="en-US"/>
    </w:rPr>
  </w:style>
  <w:style w:type="paragraph" w:customStyle="1" w:styleId="Mdeck3abstract">
    <w:name w:val="M_deck_3_abstract"/>
    <w:basedOn w:val="Mdeck4text"/>
    <w:next w:val="Mdeck3keywords"/>
    <w:qFormat/>
    <w:rsid w:val="00C56540"/>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C56540"/>
    <w:pPr>
      <w:spacing w:before="240"/>
      <w:ind w:left="113" w:firstLine="0"/>
    </w:pPr>
  </w:style>
  <w:style w:type="paragraph" w:customStyle="1" w:styleId="Mdeck3publcationhistory">
    <w:name w:val="M_deck_3_publcation_history"/>
    <w:next w:val="Normal"/>
    <w:qFormat/>
    <w:rsid w:val="00C56540"/>
    <w:pPr>
      <w:widowControl w:val="0"/>
      <w:kinsoku w:val="0"/>
      <w:overflowPunct w:val="0"/>
      <w:autoSpaceDE w:val="0"/>
      <w:autoSpaceDN w:val="0"/>
      <w:adjustRightInd w:val="0"/>
      <w:snapToGrid w:val="0"/>
      <w:spacing w:before="240" w:line="340" w:lineRule="atLeast"/>
      <w:ind w:left="113"/>
      <w:jc w:val="both"/>
    </w:pPr>
    <w:rPr>
      <w:rFonts w:ascii="Palatino Linotype" w:eastAsia="Times New Roman" w:hAnsi="Palatino Linotype" w:cs="Times New Roman"/>
      <w:i/>
      <w:snapToGrid w:val="0"/>
      <w:color w:val="000000"/>
      <w:kern w:val="0"/>
      <w:sz w:val="24"/>
      <w:lang w:eastAsia="de-DE" w:bidi="en-US"/>
    </w:rPr>
  </w:style>
  <w:style w:type="paragraph" w:customStyle="1" w:styleId="Mdeck4heading1">
    <w:name w:val="M_deck_4_heading_1"/>
    <w:basedOn w:val="MHeading3"/>
    <w:next w:val="Normal"/>
    <w:qFormat/>
    <w:rsid w:val="00C56540"/>
    <w:pPr>
      <w:spacing w:line="340" w:lineRule="atLeast"/>
      <w:outlineLvl w:val="0"/>
    </w:pPr>
    <w:rPr>
      <w:b/>
      <w:snapToGrid/>
    </w:rPr>
  </w:style>
  <w:style w:type="paragraph" w:customStyle="1" w:styleId="Mdeck4heading2">
    <w:name w:val="M_deck_4_heading_2"/>
    <w:basedOn w:val="MHeading3"/>
    <w:next w:val="Normal"/>
    <w:qFormat/>
    <w:rsid w:val="00C56540"/>
    <w:pPr>
      <w:outlineLvl w:val="1"/>
    </w:pPr>
    <w:rPr>
      <w:i/>
      <w:snapToGrid/>
    </w:rPr>
  </w:style>
  <w:style w:type="paragraph" w:customStyle="1" w:styleId="Mdeck4heading3">
    <w:name w:val="M_deck_4_heading_3"/>
    <w:basedOn w:val="Mdeck4text"/>
    <w:next w:val="Normal"/>
    <w:qFormat/>
    <w:rsid w:val="00C56540"/>
    <w:pPr>
      <w:spacing w:before="240" w:after="120" w:line="340" w:lineRule="atLeast"/>
      <w:ind w:firstLineChars="50" w:firstLine="50"/>
      <w:outlineLvl w:val="2"/>
    </w:pPr>
    <w:rPr>
      <w:snapToGrid/>
    </w:rPr>
  </w:style>
  <w:style w:type="paragraph" w:customStyle="1" w:styleId="Mdeck4text">
    <w:name w:val="M_deck_4_text"/>
    <w:qFormat/>
    <w:rsid w:val="00C56540"/>
    <w:pPr>
      <w:kinsoku w:val="0"/>
      <w:overflowPunct w:val="0"/>
      <w:autoSpaceDE w:val="0"/>
      <w:autoSpaceDN w:val="0"/>
      <w:adjustRightInd w:val="0"/>
      <w:snapToGrid w:val="0"/>
      <w:spacing w:line="320" w:lineRule="atLeast"/>
      <w:ind w:firstLine="425"/>
      <w:jc w:val="both"/>
    </w:pPr>
    <w:rPr>
      <w:rFonts w:ascii="Minion Pro" w:eastAsia="Times New Roman" w:hAnsi="Minion Pro" w:cs="Times New Roman"/>
      <w:snapToGrid w:val="0"/>
      <w:color w:val="000000"/>
      <w:kern w:val="0"/>
      <w:sz w:val="24"/>
      <w:lang w:eastAsia="de-DE" w:bidi="en-US"/>
    </w:rPr>
  </w:style>
  <w:style w:type="paragraph" w:customStyle="1" w:styleId="Mdeck4textbulletlist">
    <w:name w:val="M_deck_4_text_bullet_list"/>
    <w:basedOn w:val="Mdeck4text"/>
    <w:qFormat/>
    <w:rsid w:val="00C56540"/>
    <w:pPr>
      <w:numPr>
        <w:numId w:val="29"/>
      </w:numPr>
      <w:spacing w:before="120" w:after="120" w:line="340" w:lineRule="atLeast"/>
    </w:pPr>
    <w:rPr>
      <w:snapToGrid/>
    </w:rPr>
  </w:style>
  <w:style w:type="paragraph" w:customStyle="1" w:styleId="Mdeck4textfirstlinezero">
    <w:name w:val="M_deck_4_text_firstline_zero"/>
    <w:basedOn w:val="Mdeck4text"/>
    <w:next w:val="Mdeck4text"/>
    <w:qFormat/>
    <w:rsid w:val="00C56540"/>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C56540"/>
    <w:pPr>
      <w:spacing w:line="260" w:lineRule="atLeast"/>
    </w:pPr>
    <w:rPr>
      <w:rFonts w:cs="Times New Roman"/>
      <w:i/>
      <w:kern w:val="0"/>
    </w:rPr>
  </w:style>
  <w:style w:type="paragraph" w:customStyle="1" w:styleId="Mdeck4textlrindent">
    <w:name w:val="M_deck_4_text_lr_indent"/>
    <w:basedOn w:val="Mdeck4text"/>
    <w:qFormat/>
    <w:rsid w:val="00C56540"/>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C56540"/>
    <w:pPr>
      <w:numPr>
        <w:numId w:val="30"/>
      </w:numPr>
      <w:spacing w:before="120" w:after="120" w:line="340" w:lineRule="atLeast"/>
    </w:pPr>
    <w:rPr>
      <w:snapToGrid/>
    </w:rPr>
  </w:style>
  <w:style w:type="paragraph" w:customStyle="1" w:styleId="Mdeck5tablebody">
    <w:name w:val="M_deck_5_table_body"/>
    <w:qFormat/>
    <w:rsid w:val="00C56540"/>
    <w:pPr>
      <w:kinsoku w:val="0"/>
      <w:overflowPunct w:val="0"/>
      <w:autoSpaceDE w:val="0"/>
      <w:autoSpaceDN w:val="0"/>
      <w:adjustRightInd w:val="0"/>
      <w:snapToGrid w:val="0"/>
      <w:spacing w:line="260" w:lineRule="atLeast"/>
      <w:jc w:val="center"/>
    </w:pPr>
    <w:rPr>
      <w:rFonts w:ascii="Minion Pro" w:eastAsia="Times New Roman" w:hAnsi="Minion Pro" w:cs="Times New Roman"/>
      <w:snapToGrid w:val="0"/>
      <w:color w:val="000000"/>
      <w:kern w:val="0"/>
      <w:lang w:eastAsia="de-DE" w:bidi="en-US"/>
    </w:rPr>
  </w:style>
  <w:style w:type="table" w:customStyle="1" w:styleId="Mdeck5tablebodythreelines">
    <w:name w:val="M_deck_5_table_body_three_lines"/>
    <w:basedOn w:val="TableNormal"/>
    <w:uiPriority w:val="99"/>
    <w:rsid w:val="00C56540"/>
    <w:pPr>
      <w:adjustRightInd w:val="0"/>
      <w:snapToGrid w:val="0"/>
      <w:spacing w:line="300" w:lineRule="exact"/>
      <w:jc w:val="center"/>
    </w:pPr>
    <w:rPr>
      <w:rFonts w:ascii="Palatino Linotype" w:eastAsiaTheme="minorEastAsia" w:hAnsi="Palatino Linotype" w:cs="Times New Roman"/>
      <w:color w:val="000000"/>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C56540"/>
    <w:pPr>
      <w:kinsoku w:val="0"/>
      <w:overflowPunct w:val="0"/>
      <w:autoSpaceDE w:val="0"/>
      <w:autoSpaceDN w:val="0"/>
      <w:adjustRightInd w:val="0"/>
      <w:snapToGrid w:val="0"/>
      <w:spacing w:after="120" w:line="260" w:lineRule="atLeast"/>
      <w:jc w:val="both"/>
    </w:pPr>
    <w:rPr>
      <w:rFonts w:ascii="Palatino Linotype" w:eastAsia="Times New Roman" w:hAnsi="Palatino Linotype" w:cs="Times New Roman"/>
      <w:snapToGrid w:val="0"/>
      <w:color w:val="000000"/>
      <w:kern w:val="0"/>
      <w:lang w:eastAsia="de-DE" w:bidi="en-US"/>
    </w:rPr>
  </w:style>
  <w:style w:type="paragraph" w:customStyle="1" w:styleId="Mdeck5tablefooter">
    <w:name w:val="M_deck_5_table_footer"/>
    <w:basedOn w:val="Mdeck5tablecaption"/>
    <w:next w:val="Mdeck4text"/>
    <w:qFormat/>
    <w:rsid w:val="00C56540"/>
    <w:pPr>
      <w:spacing w:line="300" w:lineRule="exact"/>
    </w:pPr>
  </w:style>
  <w:style w:type="paragraph" w:customStyle="1" w:styleId="Mdeck5tableheader">
    <w:name w:val="M_deck_5_table_header"/>
    <w:basedOn w:val="Mdeck5tablefooter"/>
    <w:rsid w:val="00C56540"/>
  </w:style>
  <w:style w:type="paragraph" w:customStyle="1" w:styleId="Mdeck6figurebody">
    <w:name w:val="M_deck_6_figure_body"/>
    <w:qFormat/>
    <w:rsid w:val="00C56540"/>
    <w:pPr>
      <w:widowControl w:val="0"/>
      <w:kinsoku w:val="0"/>
      <w:overflowPunct w:val="0"/>
      <w:autoSpaceDE w:val="0"/>
      <w:autoSpaceDN w:val="0"/>
      <w:adjustRightInd w:val="0"/>
      <w:snapToGrid w:val="0"/>
      <w:spacing w:line="340" w:lineRule="atLeast"/>
      <w:jc w:val="center"/>
    </w:pPr>
    <w:rPr>
      <w:rFonts w:ascii="Palatino Linotype" w:eastAsia="Times New Roman" w:hAnsi="Palatino Linotype" w:cs="Times New Roman"/>
      <w:snapToGrid w:val="0"/>
      <w:color w:val="000000"/>
      <w:kern w:val="0"/>
      <w:sz w:val="24"/>
      <w:lang w:eastAsia="de-DE" w:bidi="en-US"/>
    </w:rPr>
  </w:style>
  <w:style w:type="paragraph" w:customStyle="1" w:styleId="Mdeck6figurecaption">
    <w:name w:val="M_deck_6_figure_caption"/>
    <w:next w:val="Mdeck4text"/>
    <w:qFormat/>
    <w:rsid w:val="00C56540"/>
    <w:pPr>
      <w:adjustRightInd w:val="0"/>
      <w:snapToGrid w:val="0"/>
      <w:spacing w:before="120" w:line="260" w:lineRule="atLeast"/>
      <w:jc w:val="both"/>
    </w:pPr>
    <w:rPr>
      <w:rFonts w:ascii="Palatino Linotype" w:eastAsia="Times New Roman" w:hAnsi="Palatino Linotype" w:cs="Times New Roman"/>
      <w:snapToGrid w:val="0"/>
      <w:color w:val="000000"/>
      <w:kern w:val="0"/>
      <w:lang w:eastAsia="de-DE" w:bidi="en-US"/>
    </w:rPr>
  </w:style>
  <w:style w:type="paragraph" w:customStyle="1" w:styleId="Mdeck7equation">
    <w:name w:val="M_deck_7_equation"/>
    <w:basedOn w:val="Mdeck4text"/>
    <w:qFormat/>
    <w:rsid w:val="00C56540"/>
    <w:pPr>
      <w:spacing w:before="120" w:after="120"/>
      <w:ind w:left="709" w:firstLine="0"/>
      <w:jc w:val="center"/>
    </w:pPr>
    <w:rPr>
      <w:i/>
      <w:snapToGrid/>
      <w:szCs w:val="24"/>
      <w:lang w:eastAsia="en-US"/>
    </w:rPr>
  </w:style>
  <w:style w:type="paragraph" w:customStyle="1" w:styleId="Mdeck8references">
    <w:name w:val="M_deck_8_references"/>
    <w:qFormat/>
    <w:rsid w:val="00C56540"/>
    <w:pPr>
      <w:numPr>
        <w:numId w:val="31"/>
      </w:numPr>
      <w:kinsoku w:val="0"/>
      <w:overflowPunct w:val="0"/>
      <w:autoSpaceDE w:val="0"/>
      <w:autoSpaceDN w:val="0"/>
      <w:adjustRightInd w:val="0"/>
      <w:snapToGrid w:val="0"/>
      <w:spacing w:line="260" w:lineRule="atLeast"/>
      <w:jc w:val="both"/>
    </w:pPr>
    <w:rPr>
      <w:rFonts w:ascii="Palatino Linotype" w:eastAsia="Times New Roman" w:hAnsi="Palatino Linotype" w:cs="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uiPriority w:val="99"/>
    <w:rsid w:val="00F87A76"/>
  </w:style>
  <w:style w:type="character" w:customStyle="1" w:styleId="CommentTextChar">
    <w:name w:val="Comment Text Char"/>
    <w:basedOn w:val="DefaultParagraphFont"/>
    <w:link w:val="CommentText"/>
    <w:uiPriority w:val="99"/>
    <w:rsid w:val="00F87A76"/>
    <w:rPr>
      <w:rFonts w:eastAsia="Times New Roman" w:cs="Times New Roman"/>
      <w:color w:val="000000"/>
      <w:kern w:val="0"/>
      <w:sz w:val="24"/>
      <w:lang w:eastAsia="de-DE"/>
    </w:rPr>
  </w:style>
  <w:style w:type="character" w:styleId="CommentReference">
    <w:name w:val="annotation reference"/>
    <w:basedOn w:val="DefaultParagraphFont"/>
    <w:uiPriority w:val="99"/>
    <w:rsid w:val="00F87A76"/>
    <w:rPr>
      <w:sz w:val="21"/>
      <w:szCs w:val="21"/>
    </w:rPr>
  </w:style>
  <w:style w:type="paragraph" w:styleId="CommentSubject">
    <w:name w:val="annotation subject"/>
    <w:basedOn w:val="CommentText"/>
    <w:next w:val="CommentText"/>
    <w:link w:val="CommentSubjectChar"/>
    <w:uiPriority w:val="99"/>
    <w:rsid w:val="00F87A76"/>
    <w:rPr>
      <w:b/>
      <w:bCs/>
    </w:rPr>
  </w:style>
  <w:style w:type="character" w:customStyle="1" w:styleId="CommentSubjectChar">
    <w:name w:val="Comment Subject Char"/>
    <w:basedOn w:val="CommentTextChar"/>
    <w:link w:val="CommentSubject"/>
    <w:uiPriority w:val="99"/>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uiPriority w:val="35"/>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C56540"/>
    <w:pPr>
      <w:adjustRightInd w:val="0"/>
      <w:snapToGrid w:val="0"/>
      <w:spacing w:line="260" w:lineRule="atLeast"/>
      <w:ind w:left="850" w:hanging="425"/>
      <w:jc w:val="both"/>
    </w:pPr>
    <w:rPr>
      <w:rFonts w:ascii="Palatino Linotype" w:eastAsia="Times New Roman" w:hAnsi="Palatino Linotype" w:cs="Times New Roman"/>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customStyle="1" w:styleId="EndNoteBibliographyTitle">
    <w:name w:val="EndNote Bibliography Title"/>
    <w:basedOn w:val="Normal"/>
    <w:link w:val="EndNoteBibliographyTitleChar"/>
    <w:rsid w:val="003A6F41"/>
    <w:pPr>
      <w:spacing w:line="259" w:lineRule="auto"/>
      <w:jc w:val="center"/>
    </w:pPr>
    <w:rPr>
      <w:rFonts w:eastAsiaTheme="minorHAnsi"/>
      <w:noProof/>
      <w:color w:val="auto"/>
      <w:szCs w:val="22"/>
      <w:lang w:eastAsia="en-US"/>
    </w:rPr>
  </w:style>
  <w:style w:type="character" w:customStyle="1" w:styleId="EndNoteBibliographyTitleChar">
    <w:name w:val="EndNote Bibliography Title Char"/>
    <w:basedOn w:val="DefaultParagraphFont"/>
    <w:link w:val="EndNoteBibliographyTitle"/>
    <w:rsid w:val="003A6F41"/>
    <w:rPr>
      <w:rFonts w:eastAsiaTheme="minorHAnsi" w:cs="Times New Roman"/>
      <w:noProof/>
      <w:kern w:val="0"/>
      <w:sz w:val="24"/>
      <w:szCs w:val="22"/>
      <w:lang w:val="en-GB" w:eastAsia="en-US"/>
    </w:rPr>
  </w:style>
  <w:style w:type="paragraph" w:customStyle="1" w:styleId="EndNoteBibliography">
    <w:name w:val="EndNote Bibliography"/>
    <w:basedOn w:val="Normal"/>
    <w:link w:val="EndNoteBibliographyChar"/>
    <w:rsid w:val="003A6F41"/>
    <w:pPr>
      <w:spacing w:after="160" w:line="240" w:lineRule="auto"/>
      <w:jc w:val="left"/>
    </w:pPr>
    <w:rPr>
      <w:rFonts w:eastAsiaTheme="minorHAnsi"/>
      <w:noProof/>
      <w:color w:val="auto"/>
      <w:szCs w:val="22"/>
      <w:lang w:eastAsia="en-US"/>
    </w:rPr>
  </w:style>
  <w:style w:type="character" w:customStyle="1" w:styleId="EndNoteBibliographyChar">
    <w:name w:val="EndNote Bibliography Char"/>
    <w:basedOn w:val="DefaultParagraphFont"/>
    <w:link w:val="EndNoteBibliography"/>
    <w:rsid w:val="003A6F41"/>
    <w:rPr>
      <w:rFonts w:eastAsiaTheme="minorHAnsi" w:cs="Times New Roman"/>
      <w:noProof/>
      <w:kern w:val="0"/>
      <w:sz w:val="24"/>
      <w:szCs w:val="22"/>
      <w:lang w:val="en-GB" w:eastAsia="en-US"/>
    </w:rPr>
  </w:style>
  <w:style w:type="paragraph" w:customStyle="1" w:styleId="Mdeck4ref-citation">
    <w:name w:val="M_deck_4_ref-citation"/>
    <w:basedOn w:val="BodyText"/>
    <w:qFormat/>
    <w:rsid w:val="00C56540"/>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BodyText"/>
    <w:qFormat/>
    <w:rsid w:val="00C56540"/>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 w:type="character" w:customStyle="1" w:styleId="st">
    <w:name w:val="st"/>
    <w:basedOn w:val="DefaultParagraphFont"/>
    <w:rsid w:val="00905868"/>
  </w:style>
  <w:style w:type="paragraph" w:styleId="HTMLPreformatted">
    <w:name w:val="HTML Preformatted"/>
    <w:basedOn w:val="Normal"/>
    <w:link w:val="HTMLPreformattedChar"/>
    <w:uiPriority w:val="99"/>
    <w:unhideWhenUsed/>
    <w:rsid w:val="001B4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color w:val="auto"/>
      <w:sz w:val="20"/>
      <w:lang w:val="en-US" w:eastAsia="zh-CN"/>
    </w:rPr>
  </w:style>
  <w:style w:type="character" w:customStyle="1" w:styleId="HTMLPreformattedChar">
    <w:name w:val="HTML Preformatted Char"/>
    <w:basedOn w:val="DefaultParagraphFont"/>
    <w:link w:val="HTMLPreformatted"/>
    <w:uiPriority w:val="99"/>
    <w:rsid w:val="001B4F42"/>
    <w:rPr>
      <w:rFonts w:ascii="Courier New" w:eastAsia="Times New Roman" w:hAnsi="Courier New" w:cs="Courier New"/>
      <w:kern w:val="0"/>
    </w:rPr>
  </w:style>
  <w:style w:type="character" w:customStyle="1" w:styleId="shorttext">
    <w:name w:val="short_text"/>
    <w:basedOn w:val="DefaultParagraphFont"/>
    <w:rsid w:val="000E5727"/>
  </w:style>
  <w:style w:type="paragraph" w:styleId="Revision">
    <w:name w:val="Revision"/>
    <w:hidden/>
    <w:uiPriority w:val="99"/>
    <w:semiHidden/>
    <w:rsid w:val="002F20AD"/>
    <w:rPr>
      <w:rFonts w:eastAsia="Times New Roman" w:cs="Times New Roman"/>
      <w:color w:val="000000"/>
      <w:kern w:val="0"/>
      <w:sz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032568">
      <w:bodyDiv w:val="1"/>
      <w:marLeft w:val="0"/>
      <w:marRight w:val="0"/>
      <w:marTop w:val="0"/>
      <w:marBottom w:val="0"/>
      <w:divBdr>
        <w:top w:val="none" w:sz="0" w:space="0" w:color="auto"/>
        <w:left w:val="none" w:sz="0" w:space="0" w:color="auto"/>
        <w:bottom w:val="none" w:sz="0" w:space="0" w:color="auto"/>
        <w:right w:val="none" w:sz="0" w:space="0" w:color="auto"/>
      </w:divBdr>
    </w:div>
    <w:div w:id="1949847986">
      <w:bodyDiv w:val="1"/>
      <w:marLeft w:val="0"/>
      <w:marRight w:val="0"/>
      <w:marTop w:val="0"/>
      <w:marBottom w:val="0"/>
      <w:divBdr>
        <w:top w:val="none" w:sz="0" w:space="0" w:color="auto"/>
        <w:left w:val="none" w:sz="0" w:space="0" w:color="auto"/>
        <w:bottom w:val="none" w:sz="0" w:space="0" w:color="auto"/>
        <w:right w:val="none" w:sz="0" w:space="0" w:color="auto"/>
      </w:divBdr>
    </w:div>
    <w:div w:id="198975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header" Target="header1.xml"/><Relationship Id="rId23" Type="http://schemas.microsoft.com/office/2016/09/relationships/commentsIds" Target="commentsIds.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wm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5f12\Downloads\cell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B0119-4FB1-4C2E-9170-BF5C0DAF4337}">
  <ds:schemaRefs>
    <ds:schemaRef ds:uri="http://schemas.openxmlformats.org/officeDocument/2006/bibliography"/>
  </ds:schemaRefs>
</ds:datastoreItem>
</file>

<file path=customXml/itemProps2.xml><?xml version="1.0" encoding="utf-8"?>
<ds:datastoreItem xmlns:ds="http://schemas.openxmlformats.org/officeDocument/2006/customXml" ds:itemID="{BAD38B5C-090A-4535-AA18-14D19CE24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cells-template.dot</Template>
  <TotalTime>0</TotalTime>
  <Pages>23</Pages>
  <Words>11213</Words>
  <Characters>182262</Characters>
  <Application>Microsoft Office Word</Application>
  <DocSecurity>0</DocSecurity>
  <Lines>1518</Lines>
  <Paragraphs>386</Paragraphs>
  <ScaleCrop>false</ScaleCrop>
  <HeadingPairs>
    <vt:vector size="2" baseType="variant">
      <vt:variant>
        <vt:lpstr>Title</vt:lpstr>
      </vt:variant>
      <vt:variant>
        <vt:i4>1</vt:i4>
      </vt:variant>
    </vt:vector>
  </HeadingPairs>
  <TitlesOfParts>
    <vt:vector size="1" baseType="lpstr">
      <vt:lpstr>R</vt:lpstr>
    </vt:vector>
  </TitlesOfParts>
  <Company/>
  <LinksUpToDate>false</LinksUpToDate>
  <CharactersWithSpaces>193089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subject/>
  <dc:creator>MDPI</dc:creator>
  <cp:keywords/>
  <dc:description/>
  <cp:lastModifiedBy>Ratnayaka J.</cp:lastModifiedBy>
  <cp:revision>2</cp:revision>
  <cp:lastPrinted>2018-02-22T11:43:00Z</cp:lastPrinted>
  <dcterms:created xsi:type="dcterms:W3CDTF">2018-02-22T12:37:00Z</dcterms:created>
  <dcterms:modified xsi:type="dcterms:W3CDTF">2018-02-22T12:37:00Z</dcterms:modified>
</cp:coreProperties>
</file>