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EB32C" w14:textId="1E63F85D" w:rsidR="00694455" w:rsidRPr="001B1CD8" w:rsidRDefault="005D6D0A" w:rsidP="00FB45D2">
      <w:pPr>
        <w:widowControl w:val="0"/>
        <w:autoSpaceDE w:val="0"/>
        <w:autoSpaceDN w:val="0"/>
        <w:adjustRightInd w:val="0"/>
        <w:jc w:val="both"/>
        <w:rPr>
          <w:rFonts w:ascii="Times New Roman" w:eastAsia="Malgun Gothic" w:hAnsi="Times New Roman"/>
          <w:lang w:eastAsia="ko-KR"/>
        </w:rPr>
      </w:pPr>
      <w:r>
        <w:rPr>
          <w:rFonts w:ascii="Times New Roman" w:eastAsia="Malgun Gothic" w:hAnsi="Times New Roman"/>
          <w:lang w:eastAsia="ko-KR"/>
        </w:rPr>
        <w:pict w14:anchorId="749553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342pt">
            <v:imagedata r:id="rId4" o:title="Fig 1 V7"/>
          </v:shape>
        </w:pict>
      </w:r>
    </w:p>
    <w:p w14:paraId="7F82A0EB" w14:textId="3E6BD121" w:rsidR="00F343F3" w:rsidRPr="001B1CD8" w:rsidRDefault="00F343F3" w:rsidP="00FB45D2">
      <w:pPr>
        <w:jc w:val="both"/>
        <w:rPr>
          <w:rFonts w:ascii="Times New Roman" w:eastAsia="Malgun Gothic" w:hAnsi="Times New Roman"/>
          <w:i/>
          <w:lang w:eastAsia="ko-KR"/>
        </w:rPr>
      </w:pPr>
      <w:r w:rsidRPr="001B1CD8">
        <w:rPr>
          <w:rFonts w:ascii="Times New Roman" w:hAnsi="Times New Roman"/>
          <w:i/>
        </w:rPr>
        <w:t>Figure 1</w:t>
      </w:r>
      <w:r w:rsidRPr="001B1CD8">
        <w:rPr>
          <w:rFonts w:ascii="Times New Roman" w:eastAsia="Malgun Gothic" w:hAnsi="Times New Roman"/>
          <w:i/>
          <w:lang w:eastAsia="ko-KR"/>
        </w:rPr>
        <w:t>.</w:t>
      </w:r>
      <w:r w:rsidRPr="001B1CD8">
        <w:rPr>
          <w:rFonts w:ascii="Times New Roman" w:hAnsi="Times New Roman"/>
          <w:i/>
        </w:rPr>
        <w:t xml:space="preserve"> </w:t>
      </w:r>
      <w:r w:rsidRPr="001B1CD8">
        <w:rPr>
          <w:rFonts w:ascii="Times New Roman" w:eastAsia="Malgun Gothic" w:hAnsi="Times New Roman"/>
          <w:i/>
          <w:lang w:eastAsia="ko-KR"/>
        </w:rPr>
        <w:t>(a) Schematic diagram of the NR sensor together with the measurement configuration (not to scale)</w:t>
      </w:r>
      <w:r w:rsidR="00BF56F7" w:rsidRPr="001B1CD8">
        <w:rPr>
          <w:rFonts w:ascii="Times New Roman" w:eastAsia="Malgun Gothic" w:hAnsi="Times New Roman"/>
          <w:i/>
          <w:lang w:eastAsia="ko-KR"/>
        </w:rPr>
        <w:t xml:space="preserve">. Two NR transistors are used in a differential configuration. </w:t>
      </w:r>
      <w:r w:rsidR="001C6D09" w:rsidRPr="001B1CD8">
        <w:rPr>
          <w:rFonts w:ascii="Times New Roman" w:eastAsia="Malgun Gothic" w:hAnsi="Times New Roman"/>
          <w:i/>
          <w:lang w:eastAsia="ko-KR"/>
        </w:rPr>
        <w:t xml:space="preserve">Each sensor has an integrated Ag/AgCl reference electrode.  </w:t>
      </w:r>
      <w:r w:rsidR="00BF56F7" w:rsidRPr="001B1CD8">
        <w:rPr>
          <w:rFonts w:ascii="Times New Roman" w:eastAsia="Malgun Gothic" w:hAnsi="Times New Roman"/>
          <w:i/>
          <w:lang w:eastAsia="ko-KR"/>
        </w:rPr>
        <w:t xml:space="preserve"> Both contain RPA chemistry and primers, but only one has target DNA</w:t>
      </w:r>
      <w:r w:rsidRPr="001B1CD8">
        <w:rPr>
          <w:rFonts w:ascii="Times New Roman" w:eastAsia="Malgun Gothic" w:hAnsi="Times New Roman"/>
          <w:i/>
          <w:lang w:eastAsia="ko-KR"/>
        </w:rPr>
        <w:t>; (b) Photograph of the device</w:t>
      </w:r>
      <w:r w:rsidR="00BF56F7" w:rsidRPr="001B1CD8">
        <w:rPr>
          <w:rFonts w:ascii="Times New Roman" w:eastAsia="Malgun Gothic" w:hAnsi="Times New Roman"/>
          <w:i/>
          <w:lang w:eastAsia="ko-KR"/>
        </w:rPr>
        <w:t>. Each Si chip comprises</w:t>
      </w:r>
      <w:r w:rsidRPr="001B1CD8">
        <w:rPr>
          <w:rFonts w:ascii="Times New Roman" w:eastAsia="Malgun Gothic" w:hAnsi="Times New Roman"/>
          <w:i/>
          <w:lang w:eastAsia="ko-KR"/>
        </w:rPr>
        <w:t xml:space="preserve"> 12 </w:t>
      </w:r>
      <w:r w:rsidR="00BF56F7" w:rsidRPr="001B1CD8">
        <w:rPr>
          <w:rFonts w:ascii="Times New Roman" w:eastAsia="Malgun Gothic" w:hAnsi="Times New Roman"/>
          <w:i/>
          <w:lang w:eastAsia="ko-KR"/>
        </w:rPr>
        <w:t xml:space="preserve">separate </w:t>
      </w:r>
      <w:r w:rsidRPr="001B1CD8">
        <w:rPr>
          <w:rFonts w:ascii="Times New Roman" w:eastAsia="Malgun Gothic" w:hAnsi="Times New Roman"/>
          <w:i/>
          <w:lang w:eastAsia="ko-KR"/>
        </w:rPr>
        <w:t>sensors in four PMMA wells</w:t>
      </w:r>
      <w:r w:rsidR="001C6D09" w:rsidRPr="001B1CD8">
        <w:rPr>
          <w:rFonts w:ascii="Times New Roman" w:eastAsia="Malgun Gothic" w:hAnsi="Times New Roman"/>
          <w:i/>
          <w:lang w:eastAsia="ko-KR"/>
        </w:rPr>
        <w:t xml:space="preserve"> that contain the sample.  To prevent evaporation, the wells were covered with a thin PDMS lid</w:t>
      </w:r>
      <w:r w:rsidRPr="001B1CD8">
        <w:rPr>
          <w:rFonts w:ascii="Times New Roman" w:eastAsia="Malgun Gothic" w:hAnsi="Times New Roman"/>
          <w:i/>
          <w:lang w:eastAsia="ko-KR"/>
        </w:rPr>
        <w:t xml:space="preserve">; (c) Microscope image of </w:t>
      </w:r>
      <w:r w:rsidR="00BF56F7" w:rsidRPr="001B1CD8">
        <w:rPr>
          <w:rFonts w:ascii="Times New Roman" w:eastAsia="Malgun Gothic" w:hAnsi="Times New Roman"/>
          <w:i/>
          <w:lang w:eastAsia="ko-KR"/>
        </w:rPr>
        <w:t>a single NR</w:t>
      </w:r>
      <w:r w:rsidRPr="001B1CD8">
        <w:rPr>
          <w:rFonts w:ascii="Times New Roman" w:eastAsia="Malgun Gothic" w:hAnsi="Times New Roman"/>
          <w:i/>
          <w:lang w:eastAsia="ko-KR"/>
        </w:rPr>
        <w:t xml:space="preserve"> sensor which is made of 30 nanoribbon</w:t>
      </w:r>
      <w:r w:rsidR="001C6D09" w:rsidRPr="001B1CD8">
        <w:rPr>
          <w:rFonts w:ascii="Times New Roman" w:eastAsia="Malgun Gothic" w:hAnsi="Times New Roman"/>
          <w:i/>
          <w:lang w:eastAsia="ko-KR"/>
        </w:rPr>
        <w:t>s connected in parallel</w:t>
      </w:r>
      <w:r w:rsidR="00BF56F7" w:rsidRPr="001B1CD8">
        <w:rPr>
          <w:rFonts w:ascii="Times New Roman" w:eastAsia="Malgun Gothic" w:hAnsi="Times New Roman"/>
          <w:i/>
          <w:lang w:eastAsia="ko-KR"/>
        </w:rPr>
        <w:t xml:space="preserve">, each </w:t>
      </w:r>
      <w:r w:rsidRPr="001B1CD8">
        <w:rPr>
          <w:rFonts w:ascii="Times New Roman" w:eastAsia="Malgun Gothic" w:hAnsi="Times New Roman"/>
          <w:i/>
          <w:lang w:eastAsia="ko-KR"/>
        </w:rPr>
        <w:t>40</w:t>
      </w:r>
      <w:r w:rsidRPr="001B1CD8">
        <w:rPr>
          <w:rFonts w:ascii="Symbol" w:eastAsia="Malgun Gothic" w:hAnsi="Symbol"/>
          <w:i/>
          <w:lang w:eastAsia="ko-KR"/>
        </w:rPr>
        <w:t></w:t>
      </w:r>
      <w:r w:rsidR="00BF56F7" w:rsidRPr="001B1CD8">
        <w:rPr>
          <w:rFonts w:ascii="Times New Roman" w:eastAsia="Malgun Gothic" w:hAnsi="Times New Roman"/>
          <w:i/>
          <w:lang w:eastAsia="ko-KR"/>
        </w:rPr>
        <w:t>m long</w:t>
      </w:r>
      <w:r w:rsidRPr="001B1CD8">
        <w:rPr>
          <w:rFonts w:ascii="Times New Roman" w:eastAsia="Malgun Gothic" w:hAnsi="Times New Roman"/>
          <w:i/>
          <w:lang w:eastAsia="ko-KR"/>
        </w:rPr>
        <w:t>.</w:t>
      </w:r>
      <w:r w:rsidR="001C6D09" w:rsidRPr="001B1CD8">
        <w:rPr>
          <w:rFonts w:ascii="Times New Roman" w:eastAsia="Malgun Gothic" w:hAnsi="Times New Roman"/>
          <w:i/>
          <w:lang w:eastAsia="ko-KR"/>
        </w:rPr>
        <w:t xml:space="preserve">  The entire chip is covered in SU8, except for small windows that expose the sensing area</w:t>
      </w:r>
      <w:r w:rsidR="00B432C4" w:rsidRPr="001B1CD8">
        <w:rPr>
          <w:rFonts w:ascii="Times New Roman" w:eastAsia="Malgun Gothic" w:hAnsi="Times New Roman"/>
          <w:i/>
          <w:lang w:eastAsia="ko-KR"/>
        </w:rPr>
        <w:t>.</w:t>
      </w:r>
    </w:p>
    <w:p w14:paraId="5BEF6207" w14:textId="77777777" w:rsidR="00F343F3" w:rsidRPr="001B1CD8" w:rsidRDefault="00F343F3" w:rsidP="00FB45D2">
      <w:pPr>
        <w:jc w:val="both"/>
        <w:rPr>
          <w:rFonts w:ascii="Times New Roman" w:eastAsia="Malgun Gothic" w:hAnsi="Times New Roman"/>
          <w:lang w:eastAsia="ko-KR"/>
        </w:rPr>
      </w:pPr>
    </w:p>
    <w:p w14:paraId="74B616FA" w14:textId="383FADA8" w:rsidR="00FB45D2" w:rsidRPr="001B1CD8" w:rsidRDefault="005D6D0A" w:rsidP="00FB45D2">
      <w:pPr>
        <w:pStyle w:val="Caption"/>
        <w:spacing w:before="0" w:after="0"/>
        <w:jc w:val="both"/>
        <w:rPr>
          <w:rFonts w:ascii="Times New Roman" w:hAnsi="Times New Roman"/>
          <w:b w:val="0"/>
          <w:i/>
          <w:szCs w:val="24"/>
        </w:rPr>
      </w:pPr>
      <w:r>
        <w:rPr>
          <w:rFonts w:ascii="Times New Roman" w:hAnsi="Times New Roman"/>
          <w:b w:val="0"/>
          <w:i/>
          <w:szCs w:val="24"/>
        </w:rPr>
        <w:lastRenderedPageBreak/>
        <w:pict w14:anchorId="186415BA">
          <v:shape id="_x0000_i1026" type="#_x0000_t75" style="width:414.5pt;height:368.5pt">
            <v:imagedata r:id="rId5" o:title="Fig"/>
          </v:shape>
        </w:pict>
      </w:r>
    </w:p>
    <w:p w14:paraId="144640F0" w14:textId="1257CB68" w:rsidR="00D4319F" w:rsidRPr="001B1CD8" w:rsidRDefault="00D4319F" w:rsidP="00FB45D2">
      <w:pPr>
        <w:pStyle w:val="Caption"/>
        <w:spacing w:before="0" w:after="0"/>
        <w:jc w:val="both"/>
        <w:rPr>
          <w:rFonts w:ascii="Times New Roman" w:eastAsia="Times New Roman" w:hAnsi="Times New Roman"/>
          <w:b w:val="0"/>
          <w:i/>
          <w:noProof/>
          <w:szCs w:val="24"/>
        </w:rPr>
      </w:pPr>
      <w:r w:rsidRPr="001B1CD8">
        <w:rPr>
          <w:rFonts w:ascii="Times New Roman" w:hAnsi="Times New Roman"/>
          <w:b w:val="0"/>
          <w:i/>
          <w:szCs w:val="24"/>
        </w:rPr>
        <w:t>Figure 2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.</w:t>
      </w:r>
      <w:r w:rsidRPr="001B1CD8">
        <w:rPr>
          <w:rFonts w:ascii="Times New Roman" w:hAnsi="Times New Roman"/>
          <w:b w:val="0"/>
          <w:i/>
          <w:szCs w:val="24"/>
        </w:rPr>
        <w:t xml:space="preserve"> 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(a) Illustration</w:t>
      </w:r>
      <w:r w:rsidRPr="001B1CD8">
        <w:rPr>
          <w:rFonts w:ascii="Times New Roman" w:eastAsia="Batang" w:hAnsi="Times New Roman"/>
          <w:b w:val="0"/>
          <w:szCs w:val="24"/>
        </w:rPr>
        <w:t xml:space="preserve"> 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showing</w:t>
      </w:r>
      <w:r w:rsidR="00FB45D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the steps of the RPA </w:t>
      </w:r>
      <w:r w:rsidR="00FB45D2" w:rsidRPr="001B1CD8">
        <w:rPr>
          <w:rFonts w:ascii="Times New Roman" w:eastAsia="Malgun Gothic" w:hAnsi="Times New Roman"/>
          <w:b w:val="0"/>
          <w:i/>
          <w:color w:val="000000" w:themeColor="text1"/>
          <w:szCs w:val="24"/>
          <w:lang w:eastAsia="ko-KR"/>
        </w:rPr>
        <w:t xml:space="preserve">reaction </w:t>
      </w:r>
      <w:r w:rsidR="00CB133B" w:rsidRPr="001B1CD8">
        <w:rPr>
          <w:rFonts w:ascii="Times New Roman" w:eastAsia="Malgun Gothic" w:hAnsi="Times New Roman"/>
          <w:b w:val="0"/>
          <w:i/>
          <w:color w:val="000000" w:themeColor="text1"/>
          <w:szCs w:val="24"/>
          <w:lang w:eastAsia="ko-KR"/>
        </w:rPr>
        <w:t>(</w:t>
      </w:r>
      <w:r w:rsidR="00FD5AF7" w:rsidRPr="001B1CD8">
        <w:rPr>
          <w:rFonts w:ascii="Times New Roman" w:eastAsia="Malgun Gothic" w:hAnsi="Times New Roman"/>
          <w:b w:val="0"/>
          <w:i/>
          <w:color w:val="000000" w:themeColor="text1"/>
          <w:szCs w:val="24"/>
          <w:lang w:eastAsia="ko-KR"/>
        </w:rPr>
        <w:t>adapted from</w:t>
      </w:r>
      <w:r w:rsidR="00FD5AF7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</w:t>
      </w:r>
      <w:r w:rsidR="00FD5AF7" w:rsidRPr="001B1CD8">
        <w:rPr>
          <w:rFonts w:ascii="Times New Roman" w:eastAsia="Malgun Gothic" w:hAnsi="Times New Roman"/>
          <w:i/>
          <w:lang w:eastAsia="ko-KR"/>
        </w:rPr>
        <w:fldChar w:fldCharType="begin"/>
      </w:r>
      <w:r w:rsidR="00FD5AF7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instrText xml:space="preserve"> ADDIN EN.CITE &lt;EndNote&gt;&lt;Cite&gt;&lt;Author&gt;Piepenburg&lt;/Author&gt;&lt;Year&gt;2006&lt;/Year&gt;&lt;RecNum&gt;30&lt;/RecNum&gt;&lt;DisplayText&gt;[1]&lt;/DisplayText&gt;&lt;record&gt;&lt;rec-number&gt;30&lt;/rec-number&gt;&lt;foreign-keys&gt;&lt;key app="EN" db-id="v925p00dtftrskexer45fafua5r2ppfs9e5f"&gt;30&lt;/key&gt;&lt;/foreign-keys&gt;&lt;ref-type name="Journal Article"&gt;17&lt;/ref-type&gt;&lt;contributors&gt;&lt;authors&gt;&lt;author&gt;Piepenburg, O.&lt;/author&gt;&lt;author&gt;Williams, C. H.&lt;/author&gt;&lt;author&gt;Stemple, D. L.&lt;/author&gt;&lt;author&gt;Armes, N. A.&lt;/author&gt;&lt;/authors&gt;&lt;/contributors&gt;&lt;auth-address&gt;ASM Sci Ltd, Cambridge, England&amp;#xD;Wellcome Trust Sanger Inst, Cambridge, England&lt;/auth-address&gt;&lt;titles&gt;&lt;title&gt;DNA detection using recombination proteins&lt;/title&gt;&lt;secondary-title&gt;Plos Biology&lt;/secondary-title&gt;&lt;alt-title&gt;Plos Biol&lt;/alt-title&gt;&lt;/titles&gt;&lt;periodical&gt;&lt;full-title&gt;Plos Biology&lt;/full-title&gt;&lt;abbr-1&gt;Plos Biol&lt;/abbr-1&gt;&lt;/periodical&gt;&lt;alt-periodical&gt;&lt;full-title&gt;Plos Biology&lt;/full-title&gt;&lt;abbr-1&gt;Plos Biol&lt;/abbr-1&gt;&lt;/alt-periodical&gt;&lt;pages&gt;1115-1121&lt;/pages&gt;&lt;volume&gt;4&lt;/volume&gt;&lt;number&gt;7&lt;/number&gt;&lt;keywords&gt;&lt;keyword&gt;uvsx-protein&lt;/keyword&gt;&lt;keyword&gt;bacteriophage-t4&lt;/keyword&gt;&lt;keyword&gt;purification&lt;/keyword&gt;&lt;/keywords&gt;&lt;dates&gt;&lt;year&gt;2006&lt;/year&gt;&lt;pub-dates&gt;&lt;date&gt;Jul&lt;/date&gt;&lt;/pub-dates&gt;&lt;/dates&gt;&lt;isbn&gt;1544-9173&lt;/isbn&gt;&lt;accession-num&gt;ISI:000238974300005&lt;/accession-num&gt;&lt;urls&gt;&lt;related-urls&gt;&lt;url&gt;&amp;lt;Go to ISI&amp;gt;://000238974300005&lt;/url&gt;&lt;/related-urls&gt;&lt;/urls&gt;&lt;electronic-resource-num&gt;ARTN e204&amp;#xD;10.1371/journal.pbio.0040204&lt;/electronic-resource-num&gt;&lt;language&gt;English&lt;/language&gt;&lt;/record&gt;&lt;/Cite&gt;&lt;/EndNote&gt;</w:instrText>
      </w:r>
      <w:r w:rsidR="00FD5AF7" w:rsidRPr="001B1CD8">
        <w:rPr>
          <w:rFonts w:ascii="Times New Roman" w:eastAsia="Malgun Gothic" w:hAnsi="Times New Roman"/>
          <w:i/>
          <w:lang w:eastAsia="ko-KR"/>
        </w:rPr>
        <w:fldChar w:fldCharType="separate"/>
      </w:r>
      <w:r w:rsidR="00FD5AF7" w:rsidRPr="001B1CD8">
        <w:rPr>
          <w:rFonts w:ascii="Times New Roman" w:eastAsia="Malgun Gothic" w:hAnsi="Times New Roman"/>
          <w:b w:val="0"/>
          <w:i/>
          <w:noProof/>
          <w:szCs w:val="24"/>
          <w:lang w:eastAsia="ko-KR"/>
        </w:rPr>
        <w:t>[</w:t>
      </w:r>
      <w:hyperlink w:anchor="_ENREF_1" w:tooltip="Piepenburg, 2006 #30" w:history="1">
        <w:r w:rsidR="00FD5AF7" w:rsidRPr="001B1CD8">
          <w:rPr>
            <w:rFonts w:ascii="Times New Roman" w:eastAsia="Malgun Gothic" w:hAnsi="Times New Roman"/>
            <w:b w:val="0"/>
            <w:i/>
            <w:noProof/>
            <w:szCs w:val="24"/>
            <w:lang w:eastAsia="ko-KR"/>
          </w:rPr>
          <w:t>1</w:t>
        </w:r>
      </w:hyperlink>
      <w:r w:rsidR="00FD5AF7" w:rsidRPr="001B1CD8">
        <w:rPr>
          <w:rFonts w:ascii="Times New Roman" w:eastAsia="Malgun Gothic" w:hAnsi="Times New Roman"/>
          <w:b w:val="0"/>
          <w:i/>
          <w:noProof/>
          <w:szCs w:val="24"/>
          <w:lang w:eastAsia="ko-KR"/>
        </w:rPr>
        <w:t>]</w:t>
      </w:r>
      <w:r w:rsidR="00FD5AF7" w:rsidRPr="001B1CD8">
        <w:rPr>
          <w:rFonts w:ascii="Times New Roman" w:eastAsia="Malgun Gothic" w:hAnsi="Times New Roman"/>
          <w:i/>
          <w:lang w:eastAsia="ko-KR"/>
        </w:rPr>
        <w:fldChar w:fldCharType="end"/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)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. Double-stranded (ds) template DNA hybridises with recombinase–primer complexes. Primers are extended by 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the 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Bsu polymerase in D-loop structure from both 5′ and 3′ directions. This results in two copies of the original ds DNA. </w:t>
      </w:r>
      <w:r w:rsidR="00FB45D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During amplification, ATP is </w:t>
      </w:r>
      <w:proofErr w:type="spellStart"/>
      <w:r w:rsidR="00FB45D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hydrolysed</w:t>
      </w:r>
      <w:proofErr w:type="spellEnd"/>
      <w:r w:rsidR="00FB45D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to ADP releasing a proton. 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(b) 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O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ptical detection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: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the exo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-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fluorescent 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probe anneals to a complementary sequence on the template DNA. When bound, an exonuclease III digests the tetrahydrofuran (THF) spacer on the probe 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providing a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real-time fluorescence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signal which is proportional to DNA concentration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.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(c) E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lectrical detection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: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the release of hydrogen ions during </w:t>
      </w:r>
      <w:r w:rsidR="00CB133B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DNA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amplification is measured and quantified</w:t>
      </w:r>
      <w:r w:rsidRPr="001B1CD8">
        <w:rPr>
          <w:rFonts w:ascii="Times New Roman" w:eastAsia="Times New Roman" w:hAnsi="Times New Roman"/>
          <w:b w:val="0"/>
          <w:noProof/>
          <w:szCs w:val="24"/>
        </w:rPr>
        <w:t xml:space="preserve"> </w:t>
      </w:r>
      <w:r w:rsidR="00CC051E" w:rsidRPr="001B1CD8">
        <w:rPr>
          <w:rFonts w:ascii="Times New Roman" w:eastAsia="Times New Roman" w:hAnsi="Times New Roman"/>
          <w:b w:val="0"/>
          <w:i/>
          <w:noProof/>
          <w:szCs w:val="24"/>
        </w:rPr>
        <w:t xml:space="preserve">by the semiconductor NR sensor. </w:t>
      </w:r>
    </w:p>
    <w:p w14:paraId="2B012E74" w14:textId="77777777" w:rsidR="00FB45D2" w:rsidRPr="001B1CD8" w:rsidRDefault="00FB45D2" w:rsidP="00FB45D2"/>
    <w:p w14:paraId="675FF2F4" w14:textId="77777777" w:rsidR="00FB45D2" w:rsidRPr="001B1CD8" w:rsidRDefault="00FB45D2" w:rsidP="00FB45D2"/>
    <w:p w14:paraId="66F85A2C" w14:textId="77777777" w:rsidR="00FB45D2" w:rsidRPr="001B1CD8" w:rsidRDefault="00FB45D2" w:rsidP="00FB45D2"/>
    <w:p w14:paraId="60A83A86" w14:textId="77777777" w:rsidR="00FB45D2" w:rsidRPr="001B1CD8" w:rsidRDefault="00FB45D2" w:rsidP="00FB45D2"/>
    <w:p w14:paraId="6635F8F9" w14:textId="77777777" w:rsidR="00D4319F" w:rsidRPr="001B1CD8" w:rsidRDefault="00D4319F" w:rsidP="00FB45D2">
      <w:pPr>
        <w:jc w:val="both"/>
      </w:pPr>
    </w:p>
    <w:p w14:paraId="3F9D54BB" w14:textId="77777777" w:rsidR="00D4319F" w:rsidRPr="001B1CD8" w:rsidRDefault="00D4319F" w:rsidP="00FB45D2">
      <w:pPr>
        <w:jc w:val="both"/>
      </w:pPr>
    </w:p>
    <w:p w14:paraId="4C9D77A6" w14:textId="29DFD69F" w:rsidR="00D46C7B" w:rsidRPr="001B1CD8" w:rsidRDefault="005D6D0A" w:rsidP="005046C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pict w14:anchorId="160DE44A">
          <v:shape id="_x0000_i1027" type="#_x0000_t75" style="width:415pt;height:296.5pt">
            <v:imagedata r:id="rId6" o:title="Fig 3"/>
          </v:shape>
        </w:pict>
      </w:r>
    </w:p>
    <w:p w14:paraId="428BBBC5" w14:textId="77AFD7AD" w:rsidR="00515F27" w:rsidRPr="00A545C4" w:rsidRDefault="00D46C7B" w:rsidP="00515F27">
      <w:r w:rsidRPr="001B1CD8">
        <w:rPr>
          <w:rFonts w:ascii="Times New Roman" w:hAnsi="Times New Roman"/>
          <w:i/>
        </w:rPr>
        <w:t xml:space="preserve">Figure 3. </w:t>
      </w:r>
      <w:r w:rsidR="00FB45D2" w:rsidRPr="001B1CD8">
        <w:rPr>
          <w:rFonts w:ascii="Times New Roman" w:hAnsi="Times New Roman"/>
          <w:i/>
        </w:rPr>
        <w:t xml:space="preserve">Isothermal </w:t>
      </w:r>
      <w:ins w:id="0" w:author="User Electronics and Computer Science" w:date="2016-10-27T14:22:00Z">
        <w:r w:rsidR="005277A6">
          <w:rPr>
            <w:rFonts w:ascii="Times New Roman" w:hAnsi="Times New Roman"/>
            <w:i/>
          </w:rPr>
          <w:t>(</w:t>
        </w:r>
        <w:proofErr w:type="gramStart"/>
        <w:r w:rsidR="005277A6" w:rsidRPr="001B1CD8">
          <w:rPr>
            <w:rFonts w:ascii="Times New Roman" w:hAnsi="Times New Roman"/>
            <w:i/>
          </w:rPr>
          <w:t xml:space="preserve">RPA </w:t>
        </w:r>
        <w:r w:rsidR="005277A6">
          <w:rPr>
            <w:rFonts w:ascii="Times New Roman" w:hAnsi="Times New Roman"/>
            <w:i/>
          </w:rPr>
          <w:t>)</w:t>
        </w:r>
        <w:proofErr w:type="gramEnd"/>
        <w:r w:rsidR="005277A6">
          <w:rPr>
            <w:rFonts w:ascii="Times New Roman" w:hAnsi="Times New Roman"/>
            <w:i/>
          </w:rPr>
          <w:t xml:space="preserve"> </w:t>
        </w:r>
      </w:ins>
      <w:r w:rsidR="00FB45D2" w:rsidRPr="001B1CD8">
        <w:rPr>
          <w:rFonts w:ascii="Times New Roman" w:hAnsi="Times New Roman"/>
          <w:i/>
        </w:rPr>
        <w:t>a</w:t>
      </w:r>
      <w:r w:rsidRPr="001B1CD8">
        <w:rPr>
          <w:rFonts w:ascii="Times New Roman" w:hAnsi="Times New Roman"/>
          <w:i/>
        </w:rPr>
        <w:t xml:space="preserve">mplification </w:t>
      </w:r>
      <w:ins w:id="1" w:author="User Electronics and Computer Science" w:date="2016-10-27T14:22:00Z">
        <w:r w:rsidR="005277A6">
          <w:rPr>
            <w:rFonts w:ascii="Times New Roman" w:hAnsi="Times New Roman"/>
            <w:i/>
          </w:rPr>
          <w:t>curves of</w:t>
        </w:r>
      </w:ins>
      <w:del w:id="2" w:author="User Electronics and Computer Science" w:date="2016-10-27T14:22:00Z">
        <w:r w:rsidRPr="001B1CD8" w:rsidDel="005277A6">
          <w:rPr>
            <w:rFonts w:ascii="Times New Roman" w:hAnsi="Times New Roman"/>
            <w:i/>
          </w:rPr>
          <w:delText>of</w:delText>
        </w:r>
      </w:del>
      <w:r w:rsidRPr="001B1CD8">
        <w:rPr>
          <w:rFonts w:ascii="Times New Roman" w:hAnsi="Times New Roman"/>
          <w:i/>
        </w:rPr>
        <w:t xml:space="preserve"> </w:t>
      </w:r>
      <w:del w:id="3" w:author="User Electronics and Computer Science" w:date="2016-10-27T14:21:00Z">
        <w:r w:rsidR="003F2085" w:rsidRPr="001B1CD8" w:rsidDel="005277A6">
          <w:rPr>
            <w:rFonts w:ascii="Times New Roman" w:hAnsi="Times New Roman"/>
            <w:i/>
          </w:rPr>
          <w:delText xml:space="preserve">plasmid </w:delText>
        </w:r>
      </w:del>
      <w:ins w:id="4" w:author="User Electronics and Computer Science" w:date="2016-10-27T14:21:00Z">
        <w:r w:rsidR="005277A6">
          <w:rPr>
            <w:rFonts w:ascii="Times New Roman" w:hAnsi="Times New Roman"/>
            <w:i/>
          </w:rPr>
          <w:t>genomic</w:t>
        </w:r>
        <w:r w:rsidR="005277A6" w:rsidRPr="001B1CD8">
          <w:rPr>
            <w:rFonts w:ascii="Times New Roman" w:hAnsi="Times New Roman"/>
            <w:i/>
          </w:rPr>
          <w:t xml:space="preserve"> </w:t>
        </w:r>
      </w:ins>
      <w:r w:rsidR="00FB45D2" w:rsidRPr="001B1CD8">
        <w:rPr>
          <w:rFonts w:ascii="Times New Roman" w:hAnsi="Times New Roman"/>
          <w:i/>
        </w:rPr>
        <w:t>DNA</w:t>
      </w:r>
      <w:del w:id="5" w:author="User Electronics and Computer Science" w:date="2016-10-27T14:21:00Z">
        <w:r w:rsidR="00FB45D2" w:rsidRPr="001B1CD8" w:rsidDel="005277A6">
          <w:rPr>
            <w:rFonts w:ascii="Times New Roman" w:hAnsi="Times New Roman"/>
            <w:i/>
          </w:rPr>
          <w:delText xml:space="preserve"> by</w:delText>
        </w:r>
      </w:del>
      <w:r w:rsidR="00FB45D2" w:rsidRPr="001B1CD8">
        <w:rPr>
          <w:rFonts w:ascii="Times New Roman" w:hAnsi="Times New Roman"/>
          <w:i/>
        </w:rPr>
        <w:t xml:space="preserve"> </w:t>
      </w:r>
      <w:ins w:id="6" w:author="User Electronics and Computer Science" w:date="2016-10-27T14:22:00Z">
        <w:r w:rsidR="005277A6">
          <w:rPr>
            <w:rFonts w:ascii="Times New Roman" w:hAnsi="Times New Roman"/>
            <w:i/>
          </w:rPr>
          <w:t xml:space="preserve">as </w:t>
        </w:r>
      </w:ins>
      <w:del w:id="7" w:author="User Electronics and Computer Science" w:date="2016-10-27T14:22:00Z">
        <w:r w:rsidRPr="001B1CD8" w:rsidDel="005277A6">
          <w:rPr>
            <w:rFonts w:ascii="Times New Roman" w:hAnsi="Times New Roman"/>
            <w:i/>
          </w:rPr>
          <w:delText>RPA</w:delText>
        </w:r>
        <w:r w:rsidR="00FB45D2" w:rsidRPr="001B1CD8" w:rsidDel="005277A6">
          <w:rPr>
            <w:rFonts w:ascii="Times New Roman" w:hAnsi="Times New Roman"/>
            <w:i/>
          </w:rPr>
          <w:delText xml:space="preserve"> </w:delText>
        </w:r>
      </w:del>
      <w:r w:rsidR="00FB45D2" w:rsidRPr="001B1CD8">
        <w:rPr>
          <w:rFonts w:ascii="Times New Roman" w:hAnsi="Times New Roman"/>
          <w:i/>
        </w:rPr>
        <w:t>measured with the NR sensor</w:t>
      </w:r>
      <w:r w:rsidRPr="001B1CD8">
        <w:rPr>
          <w:rFonts w:ascii="Times New Roman" w:hAnsi="Times New Roman"/>
          <w:i/>
        </w:rPr>
        <w:t>. (a) Single</w:t>
      </w:r>
      <w:r w:rsidR="00FB45D2" w:rsidRPr="001B1CD8">
        <w:rPr>
          <w:rFonts w:ascii="Times New Roman" w:hAnsi="Times New Roman"/>
          <w:i/>
        </w:rPr>
        <w:t>-ended</w:t>
      </w:r>
      <w:r w:rsidRPr="001B1CD8">
        <w:rPr>
          <w:rFonts w:ascii="Times New Roman" w:hAnsi="Times New Roman"/>
          <w:i/>
        </w:rPr>
        <w:t xml:space="preserve"> measurement </w:t>
      </w:r>
      <w:r w:rsidR="00FB45D2" w:rsidRPr="001B1CD8">
        <w:rPr>
          <w:rFonts w:ascii="Times New Roman" w:hAnsi="Times New Roman"/>
          <w:i/>
        </w:rPr>
        <w:t>of normalized current (I</w:t>
      </w:r>
      <w:r w:rsidR="00FB45D2" w:rsidRPr="001B1CD8">
        <w:rPr>
          <w:rFonts w:ascii="Times New Roman" w:hAnsi="Times New Roman"/>
          <w:i/>
          <w:vertAlign w:val="subscript"/>
        </w:rPr>
        <w:t>DS</w:t>
      </w:r>
      <w:r w:rsidR="00FB45D2" w:rsidRPr="001B1CD8">
        <w:rPr>
          <w:rFonts w:ascii="Times New Roman" w:hAnsi="Times New Roman"/>
          <w:i/>
        </w:rPr>
        <w:t>-I</w:t>
      </w:r>
      <w:r w:rsidR="00FB45D2" w:rsidRPr="001B1CD8">
        <w:rPr>
          <w:rFonts w:ascii="Times New Roman" w:hAnsi="Times New Roman"/>
          <w:i/>
          <w:vertAlign w:val="subscript"/>
        </w:rPr>
        <w:t>o</w:t>
      </w:r>
      <w:r w:rsidR="00FB45D2" w:rsidRPr="001B1CD8">
        <w:rPr>
          <w:rFonts w:ascii="Times New Roman" w:hAnsi="Times New Roman"/>
          <w:i/>
        </w:rPr>
        <w:t>/gm in mV) for</w:t>
      </w:r>
      <w:r w:rsidRPr="001B1CD8">
        <w:rPr>
          <w:rFonts w:ascii="Times New Roman" w:hAnsi="Times New Roman"/>
          <w:i/>
        </w:rPr>
        <w:t xml:space="preserve"> 9</w:t>
      </w:r>
      <w:r w:rsidR="003E42A6" w:rsidRPr="001B1CD8">
        <w:rPr>
          <w:rFonts w:ascii="Times New Roman" w:hAnsi="Times New Roman"/>
          <w:i/>
        </w:rPr>
        <w:t>,</w:t>
      </w:r>
      <w:r w:rsidRPr="001B1CD8">
        <w:rPr>
          <w:rFonts w:ascii="Times New Roman" w:hAnsi="Times New Roman"/>
          <w:i/>
        </w:rPr>
        <w:t xml:space="preserve">000 initial DNA </w:t>
      </w:r>
      <w:r w:rsidRPr="00515F27">
        <w:rPr>
          <w:rFonts w:ascii="Times New Roman" w:hAnsi="Times New Roman"/>
          <w:i/>
        </w:rPr>
        <w:t>copies</w:t>
      </w:r>
      <w:r w:rsidR="003E42A6" w:rsidRPr="00515F27">
        <w:rPr>
          <w:rFonts w:ascii="Times New Roman" w:hAnsi="Times New Roman"/>
          <w:i/>
        </w:rPr>
        <w:t xml:space="preserve"> of </w:t>
      </w:r>
      <w:r w:rsidR="00515F27" w:rsidRPr="00515F27">
        <w:rPr>
          <w:i/>
          <w:iCs/>
        </w:rPr>
        <w:t xml:space="preserve">NCTC13441 </w:t>
      </w:r>
      <w:proofErr w:type="spellStart"/>
      <w:r w:rsidR="00515F27" w:rsidRPr="00515F27">
        <w:rPr>
          <w:i/>
          <w:iCs/>
        </w:rPr>
        <w:t>E.Coli</w:t>
      </w:r>
      <w:proofErr w:type="spellEnd"/>
      <w:r w:rsidR="00515F27" w:rsidRPr="00515F27">
        <w:rPr>
          <w:i/>
          <w:iCs/>
        </w:rPr>
        <w:t xml:space="preserve"> </w:t>
      </w:r>
      <w:del w:id="8" w:author="User Electronics and Computer Science" w:date="2016-10-27T14:23:00Z">
        <w:r w:rsidR="00515F27" w:rsidRPr="00515F27" w:rsidDel="005277A6">
          <w:rPr>
            <w:i/>
            <w:iCs/>
          </w:rPr>
          <w:delText xml:space="preserve">DNA </w:delText>
        </w:r>
      </w:del>
      <w:r w:rsidR="00515F27" w:rsidRPr="00515F27">
        <w:rPr>
          <w:i/>
          <w:iCs/>
        </w:rPr>
        <w:t>containing bla</w:t>
      </w:r>
      <w:r w:rsidR="00515F27" w:rsidRPr="00515F27">
        <w:rPr>
          <w:i/>
          <w:iCs/>
          <w:vertAlign w:val="subscript"/>
        </w:rPr>
        <w:t xml:space="preserve">CTX-M-15 </w:t>
      </w:r>
      <w:r w:rsidR="00515F27" w:rsidRPr="00515F27">
        <w:rPr>
          <w:i/>
          <w:iCs/>
        </w:rPr>
        <w:t>gene</w:t>
      </w:r>
      <w:r w:rsidRPr="00515F27">
        <w:rPr>
          <w:rFonts w:ascii="Times New Roman" w:hAnsi="Times New Roman"/>
          <w:i/>
        </w:rPr>
        <w:t xml:space="preserve"> in the</w:t>
      </w:r>
      <w:r w:rsidR="00FB45D2" w:rsidRPr="00515F27">
        <w:rPr>
          <w:rFonts w:ascii="Times New Roman" w:hAnsi="Times New Roman"/>
          <w:i/>
        </w:rPr>
        <w:t xml:space="preserve"> detection chamber (black</w:t>
      </w:r>
      <w:r w:rsidR="00FB45D2" w:rsidRPr="001B1CD8">
        <w:rPr>
          <w:rFonts w:ascii="Times New Roman" w:hAnsi="Times New Roman"/>
          <w:i/>
        </w:rPr>
        <w:t xml:space="preserve"> line); </w:t>
      </w:r>
      <w:r w:rsidRPr="001B1CD8">
        <w:rPr>
          <w:rFonts w:ascii="Times New Roman" w:hAnsi="Times New Roman"/>
          <w:i/>
        </w:rPr>
        <w:t>NTC</w:t>
      </w:r>
      <w:r w:rsidR="00FB45D2" w:rsidRPr="001B1CD8">
        <w:rPr>
          <w:rFonts w:ascii="Times New Roman" w:hAnsi="Times New Roman"/>
          <w:i/>
        </w:rPr>
        <w:t xml:space="preserve"> </w:t>
      </w:r>
      <w:r w:rsidRPr="001B1CD8">
        <w:rPr>
          <w:rFonts w:ascii="Times New Roman" w:hAnsi="Times New Roman"/>
          <w:i/>
        </w:rPr>
        <w:t>(+primer</w:t>
      </w:r>
      <w:r w:rsidR="00FB45D2" w:rsidRPr="001B1CD8">
        <w:rPr>
          <w:rFonts w:ascii="Times New Roman" w:hAnsi="Times New Roman"/>
          <w:i/>
        </w:rPr>
        <w:t>s</w:t>
      </w:r>
      <w:r w:rsidRPr="001B1CD8">
        <w:rPr>
          <w:rFonts w:ascii="Times New Roman" w:hAnsi="Times New Roman"/>
          <w:i/>
        </w:rPr>
        <w:t xml:space="preserve">) in the reference chamber (red line); (b) </w:t>
      </w:r>
      <w:r w:rsidR="00FB45D2" w:rsidRPr="001B1CD8">
        <w:rPr>
          <w:rFonts w:ascii="Times New Roman" w:hAnsi="Times New Roman"/>
          <w:i/>
        </w:rPr>
        <w:t>Differential</w:t>
      </w:r>
      <w:r w:rsidR="00D05EBE" w:rsidRPr="001B1CD8">
        <w:rPr>
          <w:rFonts w:ascii="Times New Roman" w:hAnsi="Times New Roman"/>
          <w:i/>
        </w:rPr>
        <w:t xml:space="preserve"> amplification data (black curve minus red curve in (a))</w:t>
      </w:r>
      <w:r w:rsidR="00FB45D2" w:rsidRPr="001B1CD8">
        <w:rPr>
          <w:rFonts w:ascii="Times New Roman" w:hAnsi="Times New Roman"/>
          <w:i/>
        </w:rPr>
        <w:t xml:space="preserve"> for</w:t>
      </w:r>
      <w:r w:rsidRPr="001B1CD8">
        <w:rPr>
          <w:rFonts w:ascii="Times New Roman" w:hAnsi="Times New Roman"/>
          <w:i/>
        </w:rPr>
        <w:t xml:space="preserve"> 5 </w:t>
      </w:r>
      <w:r w:rsidR="00D05EBE" w:rsidRPr="001B1CD8">
        <w:rPr>
          <w:rFonts w:ascii="Times New Roman" w:hAnsi="Times New Roman"/>
          <w:i/>
        </w:rPr>
        <w:t>different initial DNA copy numbers</w:t>
      </w:r>
      <w:r w:rsidR="003E42A6" w:rsidRPr="001B1CD8">
        <w:rPr>
          <w:rFonts w:ascii="Times New Roman" w:hAnsi="Times New Roman"/>
          <w:i/>
        </w:rPr>
        <w:t xml:space="preserve"> </w:t>
      </w:r>
      <w:ins w:id="9" w:author="User Electronics and Computer Science" w:date="2016-10-27T14:24:00Z">
        <w:r w:rsidR="005277A6">
          <w:rPr>
            <w:rFonts w:ascii="Times New Roman" w:hAnsi="Times New Roman"/>
            <w:i/>
          </w:rPr>
          <w:t>containing bla</w:t>
        </w:r>
      </w:ins>
      <w:del w:id="10" w:author="User Electronics and Computer Science" w:date="2016-10-27T14:23:00Z">
        <w:r w:rsidR="003E42A6" w:rsidRPr="005277A6" w:rsidDel="005277A6">
          <w:rPr>
            <w:rFonts w:ascii="Times New Roman" w:hAnsi="Times New Roman"/>
            <w:i/>
            <w:vertAlign w:val="subscript"/>
            <w:rPrChange w:id="11" w:author="User Electronics and Computer Science" w:date="2016-10-27T14:24:00Z">
              <w:rPr>
                <w:rFonts w:ascii="Times New Roman" w:hAnsi="Times New Roman"/>
                <w:i/>
              </w:rPr>
            </w:rPrChange>
          </w:rPr>
          <w:delText xml:space="preserve">of </w:delText>
        </w:r>
      </w:del>
      <w:r w:rsidR="003E42A6" w:rsidRPr="005277A6">
        <w:rPr>
          <w:rFonts w:ascii="Times New Roman" w:hAnsi="Times New Roman"/>
          <w:i/>
          <w:vertAlign w:val="subscript"/>
          <w:rPrChange w:id="12" w:author="User Electronics and Computer Science" w:date="2016-10-27T14:24:00Z">
            <w:rPr>
              <w:rFonts w:ascii="Times New Roman" w:hAnsi="Times New Roman"/>
              <w:i/>
            </w:rPr>
          </w:rPrChange>
        </w:rPr>
        <w:t>CTX</w:t>
      </w:r>
      <w:ins w:id="13" w:author="User Electronics and Computer Science" w:date="2016-10-27T14:24:00Z">
        <w:r w:rsidR="005277A6">
          <w:rPr>
            <w:rFonts w:ascii="Times New Roman" w:hAnsi="Times New Roman"/>
            <w:i/>
            <w:vertAlign w:val="subscript"/>
          </w:rPr>
          <w:t>-</w:t>
        </w:r>
      </w:ins>
      <w:r w:rsidR="003E42A6" w:rsidRPr="005277A6">
        <w:rPr>
          <w:rFonts w:ascii="Times New Roman" w:hAnsi="Times New Roman"/>
          <w:i/>
          <w:vertAlign w:val="subscript"/>
          <w:rPrChange w:id="14" w:author="User Electronics and Computer Science" w:date="2016-10-27T14:24:00Z">
            <w:rPr>
              <w:rFonts w:ascii="Times New Roman" w:hAnsi="Times New Roman"/>
              <w:i/>
            </w:rPr>
          </w:rPrChange>
        </w:rPr>
        <w:t>M-15</w:t>
      </w:r>
      <w:r w:rsidRPr="001B1CD8">
        <w:rPr>
          <w:rFonts w:ascii="Times New Roman" w:hAnsi="Times New Roman"/>
          <w:i/>
        </w:rPr>
        <w:t>.</w:t>
      </w:r>
      <w:r w:rsidR="00D05EBE" w:rsidRPr="001B1CD8">
        <w:rPr>
          <w:rFonts w:ascii="Times New Roman" w:hAnsi="Times New Roman"/>
          <w:i/>
        </w:rPr>
        <w:t xml:space="preserve">  The threshold line is drawn as 3 X S.D. NTC. </w:t>
      </w:r>
      <w:r w:rsidR="003E42A6" w:rsidRPr="001B1CD8">
        <w:rPr>
          <w:rFonts w:ascii="Times New Roman" w:hAnsi="Times New Roman"/>
          <w:i/>
        </w:rPr>
        <w:t xml:space="preserve"> (c) Similar titration data </w:t>
      </w:r>
      <w:ins w:id="15" w:author="User Electronics and Computer Science" w:date="2016-10-27T14:25:00Z">
        <w:r w:rsidR="005277A6">
          <w:rPr>
            <w:rFonts w:ascii="Times New Roman" w:hAnsi="Times New Roman"/>
            <w:i/>
          </w:rPr>
          <w:t xml:space="preserve">for genomic DNA extracted from </w:t>
        </w:r>
      </w:ins>
      <w:r w:rsidR="00515F27" w:rsidRPr="00A545C4">
        <w:rPr>
          <w:i/>
          <w:iCs/>
        </w:rPr>
        <w:t>NCTC13443 K.</w:t>
      </w:r>
      <w:r w:rsidR="00515F27">
        <w:rPr>
          <w:i/>
          <w:iCs/>
        </w:rPr>
        <w:t xml:space="preserve"> </w:t>
      </w:r>
      <w:r w:rsidR="00515F27" w:rsidRPr="00A545C4">
        <w:rPr>
          <w:i/>
          <w:iCs/>
        </w:rPr>
        <w:t xml:space="preserve">Pneumoniae </w:t>
      </w:r>
      <w:del w:id="16" w:author="User Electronics and Computer Science" w:date="2016-10-27T14:25:00Z">
        <w:r w:rsidR="00515F27" w:rsidRPr="00A545C4" w:rsidDel="005277A6">
          <w:rPr>
            <w:i/>
            <w:iCs/>
          </w:rPr>
          <w:delText xml:space="preserve">DNA </w:delText>
        </w:r>
      </w:del>
      <w:r w:rsidR="00515F27" w:rsidRPr="00A545C4">
        <w:rPr>
          <w:i/>
          <w:iCs/>
        </w:rPr>
        <w:t>containing bla</w:t>
      </w:r>
      <w:r w:rsidR="00515F27" w:rsidRPr="00A545C4">
        <w:rPr>
          <w:i/>
          <w:iCs/>
          <w:vertAlign w:val="subscript"/>
        </w:rPr>
        <w:t xml:space="preserve">NDM-1 </w:t>
      </w:r>
      <w:r w:rsidR="00515F27" w:rsidRPr="00A545C4">
        <w:rPr>
          <w:i/>
          <w:iCs/>
        </w:rPr>
        <w:t>gene</w:t>
      </w:r>
      <w:r w:rsidR="00515F27">
        <w:rPr>
          <w:i/>
          <w:iCs/>
        </w:rPr>
        <w:t xml:space="preserve">. </w:t>
      </w:r>
      <w:r w:rsidR="00515F27" w:rsidRPr="00A545C4">
        <w:rPr>
          <w:i/>
          <w:iCs/>
        </w:rPr>
        <w:t xml:space="preserve"> </w:t>
      </w:r>
    </w:p>
    <w:p w14:paraId="478DE75E" w14:textId="77777777" w:rsidR="003E42A6" w:rsidRPr="001B1CD8" w:rsidRDefault="003E42A6" w:rsidP="003E42A6">
      <w:pPr>
        <w:jc w:val="both"/>
      </w:pPr>
    </w:p>
    <w:p w14:paraId="35E193A7" w14:textId="1325330C" w:rsidR="00047242" w:rsidRPr="001B1CD8" w:rsidRDefault="005D6D0A" w:rsidP="003E42A6">
      <w:pPr>
        <w:jc w:val="both"/>
        <w:rPr>
          <w:rFonts w:ascii="Times New Roman" w:hAnsi="Times New Roman"/>
        </w:rPr>
      </w:pPr>
      <w:r>
        <w:rPr>
          <w:noProof/>
          <w:lang w:eastAsia="zh-CN"/>
        </w:rPr>
        <w:pict w14:anchorId="551CF46E">
          <v:shape id="_x0000_i1028" type="#_x0000_t75" style="width:418pt;height:152.5pt">
            <v:imagedata r:id="rId7" o:title="Fig 4"/>
          </v:shape>
        </w:pict>
      </w:r>
    </w:p>
    <w:p w14:paraId="668E0FA4" w14:textId="3097EA1D" w:rsidR="001B1CD8" w:rsidRPr="001B1CD8" w:rsidRDefault="001B1CD8" w:rsidP="001B1CD8">
      <w:pPr>
        <w:jc w:val="both"/>
        <w:rPr>
          <w:i/>
        </w:rPr>
      </w:pPr>
      <w:r w:rsidRPr="001B1CD8">
        <w:rPr>
          <w:rFonts w:ascii="Times New Roman" w:hAnsi="Times New Roman"/>
          <w:i/>
        </w:rPr>
        <w:t>Figure 4</w:t>
      </w:r>
      <w:r w:rsidR="00047242" w:rsidRPr="001B1CD8">
        <w:rPr>
          <w:rFonts w:ascii="Times New Roman" w:hAnsi="Times New Roman"/>
          <w:i/>
        </w:rPr>
        <w:t xml:space="preserve">.  </w:t>
      </w:r>
      <w:commentRangeStart w:id="17"/>
      <w:commentRangeStart w:id="18"/>
      <w:r w:rsidR="000F5116" w:rsidRPr="001B1CD8">
        <w:rPr>
          <w:rFonts w:ascii="Times New Roman" w:hAnsi="Times New Roman"/>
          <w:i/>
        </w:rPr>
        <w:t>Electronic measurement of DNA a</w:t>
      </w:r>
      <w:r w:rsidR="00047242" w:rsidRPr="001B1CD8">
        <w:rPr>
          <w:rFonts w:ascii="Times New Roman" w:hAnsi="Times New Roman"/>
          <w:i/>
        </w:rPr>
        <w:t>mplification without primers in the reference chamber.</w:t>
      </w:r>
      <w:commentRangeEnd w:id="17"/>
      <w:r w:rsidR="00BC12CE">
        <w:rPr>
          <w:rStyle w:val="CommentReference"/>
          <w:rFonts w:ascii="Times" w:eastAsia="Times" w:hAnsi="Times" w:cs="Times New Roman"/>
          <w:lang w:val="en-US"/>
        </w:rPr>
        <w:commentReference w:id="17"/>
      </w:r>
      <w:commentRangeEnd w:id="18"/>
      <w:r w:rsidR="005D6D0A">
        <w:rPr>
          <w:rStyle w:val="CommentReference"/>
          <w:rFonts w:ascii="Times" w:eastAsia="Times" w:hAnsi="Times" w:cs="Times New Roman"/>
          <w:lang w:val="en-US"/>
        </w:rPr>
        <w:commentReference w:id="18"/>
      </w:r>
      <w:r w:rsidR="00047242" w:rsidRPr="001B1CD8">
        <w:rPr>
          <w:rFonts w:ascii="Times New Roman" w:hAnsi="Times New Roman"/>
          <w:i/>
        </w:rPr>
        <w:t xml:space="preserve"> (a) </w:t>
      </w:r>
      <w:r w:rsidR="000F5116" w:rsidRPr="001B1CD8">
        <w:rPr>
          <w:rFonts w:ascii="Times New Roman" w:hAnsi="Times New Roman"/>
          <w:i/>
        </w:rPr>
        <w:t>M</w:t>
      </w:r>
      <w:r w:rsidR="00047242" w:rsidRPr="001B1CD8">
        <w:rPr>
          <w:rFonts w:ascii="Times New Roman" w:hAnsi="Times New Roman"/>
          <w:i/>
        </w:rPr>
        <w:t xml:space="preserve">easurement </w:t>
      </w:r>
      <w:r w:rsidR="000F5116" w:rsidRPr="001B1CD8">
        <w:rPr>
          <w:rFonts w:ascii="Times New Roman" w:hAnsi="Times New Roman"/>
          <w:i/>
        </w:rPr>
        <w:t xml:space="preserve">with RPA enzymes, primers and </w:t>
      </w:r>
      <w:r w:rsidR="00047242" w:rsidRPr="001B1CD8">
        <w:rPr>
          <w:rFonts w:ascii="Times New Roman" w:hAnsi="Times New Roman"/>
          <w:i/>
        </w:rPr>
        <w:t>9</w:t>
      </w:r>
      <w:r w:rsidR="00DB7DBB" w:rsidRPr="001B1CD8">
        <w:rPr>
          <w:rFonts w:ascii="Times New Roman" w:hAnsi="Times New Roman"/>
          <w:i/>
        </w:rPr>
        <w:t>,</w:t>
      </w:r>
      <w:r w:rsidR="00047242" w:rsidRPr="001B1CD8">
        <w:rPr>
          <w:rFonts w:ascii="Times New Roman" w:hAnsi="Times New Roman"/>
          <w:i/>
        </w:rPr>
        <w:t>000 initial DNA</w:t>
      </w:r>
      <w:r w:rsidR="00DB7DBB" w:rsidRPr="001B1CD8">
        <w:rPr>
          <w:rFonts w:ascii="Times New Roman" w:hAnsi="Times New Roman"/>
          <w:i/>
        </w:rPr>
        <w:t xml:space="preserve"> copies</w:t>
      </w:r>
      <w:r w:rsidR="00047242" w:rsidRPr="001B1CD8">
        <w:rPr>
          <w:rFonts w:ascii="Times New Roman" w:hAnsi="Times New Roman"/>
          <w:i/>
        </w:rPr>
        <w:t xml:space="preserve"> </w:t>
      </w:r>
      <w:r w:rsidR="000F5116" w:rsidRPr="001B1CD8">
        <w:rPr>
          <w:rFonts w:ascii="Times New Roman" w:hAnsi="Times New Roman"/>
          <w:i/>
        </w:rPr>
        <w:t xml:space="preserve">(black line). The </w:t>
      </w:r>
      <w:proofErr w:type="gramStart"/>
      <w:r w:rsidR="00047242" w:rsidRPr="001B1CD8">
        <w:rPr>
          <w:rFonts w:ascii="Times New Roman" w:hAnsi="Times New Roman"/>
          <w:i/>
        </w:rPr>
        <w:t>NTC(</w:t>
      </w:r>
      <w:proofErr w:type="gramEnd"/>
      <w:r w:rsidR="00047242" w:rsidRPr="001B1CD8">
        <w:rPr>
          <w:rFonts w:ascii="Times New Roman" w:hAnsi="Times New Roman"/>
          <w:i/>
        </w:rPr>
        <w:t xml:space="preserve">-primer) </w:t>
      </w:r>
      <w:r w:rsidR="00DB7DBB" w:rsidRPr="001B1CD8">
        <w:rPr>
          <w:rFonts w:ascii="Times New Roman" w:hAnsi="Times New Roman"/>
          <w:i/>
        </w:rPr>
        <w:t xml:space="preserve">data (red line) is </w:t>
      </w:r>
      <w:r w:rsidR="000F5116" w:rsidRPr="001B1CD8">
        <w:rPr>
          <w:rFonts w:ascii="Times New Roman" w:hAnsi="Times New Roman"/>
          <w:i/>
        </w:rPr>
        <w:t xml:space="preserve">from </w:t>
      </w:r>
      <w:r w:rsidR="00047242" w:rsidRPr="001B1CD8">
        <w:rPr>
          <w:rFonts w:ascii="Times New Roman" w:hAnsi="Times New Roman"/>
          <w:i/>
        </w:rPr>
        <w:t xml:space="preserve">the reference chamber </w:t>
      </w:r>
      <w:r w:rsidR="000F5116" w:rsidRPr="001B1CD8">
        <w:rPr>
          <w:rFonts w:ascii="Times New Roman" w:hAnsi="Times New Roman"/>
          <w:i/>
        </w:rPr>
        <w:t>that has no DNA (NTC) and no primers</w:t>
      </w:r>
      <w:r w:rsidR="00DB7DBB" w:rsidRPr="001B1CD8">
        <w:rPr>
          <w:rFonts w:ascii="Times New Roman" w:hAnsi="Times New Roman"/>
          <w:i/>
        </w:rPr>
        <w:t xml:space="preserve"> (only RPA enzymes)</w:t>
      </w:r>
      <w:r w:rsidR="000F5116" w:rsidRPr="001B1CD8">
        <w:rPr>
          <w:rFonts w:ascii="Times New Roman" w:hAnsi="Times New Roman"/>
          <w:i/>
        </w:rPr>
        <w:t>.</w:t>
      </w:r>
      <w:r w:rsidR="00047242" w:rsidRPr="001B1CD8">
        <w:rPr>
          <w:rFonts w:ascii="Times New Roman" w:hAnsi="Times New Roman"/>
          <w:i/>
        </w:rPr>
        <w:t xml:space="preserve"> </w:t>
      </w:r>
      <w:r>
        <w:rPr>
          <w:i/>
        </w:rPr>
        <w:t xml:space="preserve">In addition, two further data sets </w:t>
      </w:r>
      <w:r w:rsidRPr="001B1CD8">
        <w:rPr>
          <w:i/>
        </w:rPr>
        <w:t xml:space="preserve">(blue and pink) </w:t>
      </w:r>
      <w:r>
        <w:rPr>
          <w:i/>
        </w:rPr>
        <w:t>for a well containing only PBS are shown demonstrating that the change in signal observed from the NTC (no sample DNA) is due to electrical drift in the system.</w:t>
      </w:r>
    </w:p>
    <w:p w14:paraId="03D4FA25" w14:textId="6C41D6D5" w:rsidR="001B1CD8" w:rsidRPr="001B1CD8" w:rsidRDefault="00047242" w:rsidP="001B1CD8">
      <w:pPr>
        <w:jc w:val="both"/>
        <w:rPr>
          <w:rFonts w:ascii="Times New Roman" w:hAnsi="Times New Roman"/>
          <w:i/>
        </w:rPr>
      </w:pPr>
      <w:r w:rsidRPr="001B1CD8">
        <w:rPr>
          <w:rFonts w:ascii="Times New Roman" w:hAnsi="Times New Roman"/>
          <w:i/>
        </w:rPr>
        <w:lastRenderedPageBreak/>
        <w:t xml:space="preserve">(b) </w:t>
      </w:r>
      <w:r w:rsidR="000F5116" w:rsidRPr="001B1CD8">
        <w:rPr>
          <w:rFonts w:ascii="Times New Roman" w:hAnsi="Times New Roman"/>
          <w:i/>
        </w:rPr>
        <w:t>Differential</w:t>
      </w:r>
      <w:r w:rsidRPr="001B1CD8">
        <w:rPr>
          <w:rFonts w:ascii="Times New Roman" w:hAnsi="Times New Roman"/>
          <w:i/>
        </w:rPr>
        <w:t xml:space="preserve"> data</w:t>
      </w:r>
      <w:r w:rsidR="000F5116" w:rsidRPr="001B1CD8">
        <w:rPr>
          <w:rFonts w:ascii="Times New Roman" w:hAnsi="Times New Roman"/>
          <w:i/>
        </w:rPr>
        <w:t xml:space="preserve"> (black minus red) for </w:t>
      </w:r>
      <w:r w:rsidRPr="001B1CD8">
        <w:rPr>
          <w:rFonts w:ascii="Times New Roman" w:hAnsi="Times New Roman"/>
          <w:i/>
        </w:rPr>
        <w:t xml:space="preserve">6 </w:t>
      </w:r>
      <w:r w:rsidR="00C53D00" w:rsidRPr="001B1CD8">
        <w:rPr>
          <w:rFonts w:ascii="Times New Roman" w:hAnsi="Times New Roman"/>
          <w:i/>
        </w:rPr>
        <w:t xml:space="preserve">different </w:t>
      </w:r>
      <w:r w:rsidRPr="001B1CD8">
        <w:rPr>
          <w:rFonts w:ascii="Times New Roman" w:hAnsi="Times New Roman"/>
          <w:i/>
        </w:rPr>
        <w:t>initial DNA copy numbers</w:t>
      </w:r>
      <w:r w:rsidR="00C53D00" w:rsidRPr="001B1CD8">
        <w:rPr>
          <w:rFonts w:ascii="Times New Roman" w:hAnsi="Times New Roman"/>
          <w:i/>
        </w:rPr>
        <w:t xml:space="preserve"> (without primers in reference chamber)</w:t>
      </w:r>
      <w:r w:rsidR="001B1CD8" w:rsidRPr="001B1CD8">
        <w:rPr>
          <w:rFonts w:ascii="Times New Roman" w:hAnsi="Times New Roman"/>
          <w:i/>
        </w:rPr>
        <w:t xml:space="preserve">. </w:t>
      </w:r>
    </w:p>
    <w:p w14:paraId="1C8D139E" w14:textId="77777777" w:rsidR="001B1CD8" w:rsidRPr="001B1CD8" w:rsidRDefault="001B1CD8" w:rsidP="001B1CD8">
      <w:pPr>
        <w:jc w:val="both"/>
      </w:pPr>
    </w:p>
    <w:p w14:paraId="25A04B28" w14:textId="36AAA913" w:rsidR="001E7599" w:rsidRPr="001B1CD8" w:rsidRDefault="005D6D0A" w:rsidP="00D57F7B">
      <w:pPr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 w14:anchorId="62FD7C55">
          <v:shape id="_x0000_i1029" type="#_x0000_t75" style="width:319pt;height:255.5pt">
            <v:imagedata r:id="rId10" o:title="Fig 5"/>
          </v:shape>
        </w:pict>
      </w:r>
    </w:p>
    <w:p w14:paraId="30E74447" w14:textId="53F69C8C" w:rsidR="00047242" w:rsidRPr="001B1CD8" w:rsidRDefault="00280D89" w:rsidP="00FB45D2">
      <w:pPr>
        <w:pStyle w:val="Heading1"/>
        <w:shd w:val="clear" w:color="auto" w:fill="FFFFFF"/>
        <w:jc w:val="both"/>
        <w:rPr>
          <w:rFonts w:ascii="Times New Roman" w:eastAsia="Malgun Gothic" w:hAnsi="Times New Roman"/>
          <w:b w:val="0"/>
          <w:i/>
          <w:szCs w:val="24"/>
          <w:lang w:eastAsia="ko-KR"/>
        </w:rPr>
      </w:pPr>
      <w:r>
        <w:rPr>
          <w:rFonts w:ascii="Times New Roman" w:eastAsia="Malgun Gothic" w:hAnsi="Times New Roman"/>
          <w:b w:val="0"/>
          <w:i/>
          <w:szCs w:val="24"/>
          <w:lang w:eastAsia="ko-KR"/>
        </w:rPr>
        <w:t>Figure 5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.  (a) Schematic diagram showing the different components in 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the 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RPA 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assay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; (b) 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image of a 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gel electrophoresis results 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(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from 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Agilent 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Bioanalyzer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)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for the RPA products from different experiments. No band was observed for –primer NTC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(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begin"/>
      </w:r>
      <w:r w:rsidR="00AC63CA" w:rsidRPr="001B1CD8">
        <w:rPr>
          <w:rFonts w:ascii="Times New Roman" w:eastAsia="宋体" w:hAnsi="Times New Roman"/>
          <w:b w:val="0"/>
          <w:i/>
          <w:szCs w:val="24"/>
          <w:lang w:eastAsia="zh-CN"/>
        </w:rPr>
        <w:instrText xml:space="preserve"> </w:instrText>
      </w:r>
      <w:r w:rsidR="00AC63CA" w:rsidRPr="001B1CD8">
        <w:rPr>
          <w:rFonts w:ascii="Times New Roman" w:eastAsia="宋体" w:hAnsi="Times New Roman" w:hint="eastAsia"/>
          <w:b w:val="0"/>
          <w:i/>
          <w:szCs w:val="24"/>
          <w:lang w:eastAsia="zh-CN"/>
        </w:rPr>
        <w:instrText>= 2 \* GB3</w:instrText>
      </w:r>
      <w:r w:rsidR="00AC63CA" w:rsidRPr="001B1CD8">
        <w:rPr>
          <w:rFonts w:ascii="Times New Roman" w:eastAsia="宋体" w:hAnsi="Times New Roman"/>
          <w:b w:val="0"/>
          <w:i/>
          <w:szCs w:val="24"/>
          <w:lang w:eastAsia="zh-CN"/>
        </w:rPr>
        <w:instrText xml:space="preserve"> </w:instrTex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separate"/>
      </w:r>
      <w:r w:rsidR="00AC63CA" w:rsidRPr="001B1CD8">
        <w:rPr>
          <w:rFonts w:ascii="Times New Roman" w:eastAsia="宋体" w:hAnsi="Times New Roman" w:hint="eastAsia"/>
          <w:b w:val="0"/>
          <w:i/>
          <w:noProof/>
          <w:szCs w:val="24"/>
          <w:lang w:eastAsia="zh-CN"/>
        </w:rPr>
        <w:t>②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end"/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)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, many weak bands for +primer NTC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(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begin"/>
      </w:r>
      <w:r w:rsidR="00AC63CA" w:rsidRPr="001B1CD8">
        <w:rPr>
          <w:rFonts w:ascii="Times New Roman" w:eastAsia="宋体" w:hAnsi="Times New Roman"/>
          <w:b w:val="0"/>
          <w:i/>
          <w:szCs w:val="24"/>
          <w:lang w:eastAsia="zh-CN"/>
        </w:rPr>
        <w:instrText xml:space="preserve"> </w:instrText>
      </w:r>
      <w:r w:rsidR="00AC63CA" w:rsidRPr="001B1CD8">
        <w:rPr>
          <w:rFonts w:ascii="Times New Roman" w:eastAsia="宋体" w:hAnsi="Times New Roman" w:hint="eastAsia"/>
          <w:b w:val="0"/>
          <w:i/>
          <w:szCs w:val="24"/>
          <w:lang w:eastAsia="zh-CN"/>
        </w:rPr>
        <w:instrText>= 3 \* GB3</w:instrText>
      </w:r>
      <w:r w:rsidR="00AC63CA" w:rsidRPr="001B1CD8">
        <w:rPr>
          <w:rFonts w:ascii="Times New Roman" w:eastAsia="宋体" w:hAnsi="Times New Roman"/>
          <w:b w:val="0"/>
          <w:i/>
          <w:szCs w:val="24"/>
          <w:lang w:eastAsia="zh-CN"/>
        </w:rPr>
        <w:instrText xml:space="preserve"> </w:instrTex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separate"/>
      </w:r>
      <w:r w:rsidR="00AC63CA" w:rsidRPr="001B1CD8">
        <w:rPr>
          <w:rFonts w:ascii="Times New Roman" w:eastAsia="宋体" w:hAnsi="Times New Roman" w:hint="eastAsia"/>
          <w:b w:val="0"/>
          <w:i/>
          <w:noProof/>
          <w:szCs w:val="24"/>
          <w:lang w:eastAsia="zh-CN"/>
        </w:rPr>
        <w:t>③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end"/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)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, and one strong band 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(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with two weaker bands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)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for 9000 copies</w:t>
      </w:r>
      <w:r w:rsidR="00E76DAF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, with primers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(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begin"/>
      </w:r>
      <w:r w:rsidR="00AC63CA" w:rsidRPr="001B1CD8">
        <w:rPr>
          <w:rFonts w:ascii="Times New Roman" w:eastAsia="宋体" w:hAnsi="Times New Roman"/>
          <w:b w:val="0"/>
          <w:i/>
          <w:szCs w:val="24"/>
          <w:lang w:eastAsia="zh-CN"/>
        </w:rPr>
        <w:instrText xml:space="preserve"> </w:instrText>
      </w:r>
      <w:r w:rsidR="00AC63CA" w:rsidRPr="001B1CD8">
        <w:rPr>
          <w:rFonts w:ascii="Times New Roman" w:eastAsia="宋体" w:hAnsi="Times New Roman" w:hint="eastAsia"/>
          <w:b w:val="0"/>
          <w:i/>
          <w:szCs w:val="24"/>
          <w:lang w:eastAsia="zh-CN"/>
        </w:rPr>
        <w:instrText>= 4 \* GB3</w:instrText>
      </w:r>
      <w:r w:rsidR="00AC63CA" w:rsidRPr="001B1CD8">
        <w:rPr>
          <w:rFonts w:ascii="Times New Roman" w:eastAsia="宋体" w:hAnsi="Times New Roman"/>
          <w:b w:val="0"/>
          <w:i/>
          <w:szCs w:val="24"/>
          <w:lang w:eastAsia="zh-CN"/>
        </w:rPr>
        <w:instrText xml:space="preserve"> </w:instrTex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separate"/>
      </w:r>
      <w:r w:rsidR="00AC63CA" w:rsidRPr="001B1CD8">
        <w:rPr>
          <w:rFonts w:ascii="Times New Roman" w:eastAsia="宋体" w:hAnsi="Times New Roman" w:hint="eastAsia"/>
          <w:b w:val="0"/>
          <w:i/>
          <w:noProof/>
          <w:szCs w:val="24"/>
          <w:lang w:eastAsia="zh-CN"/>
        </w:rPr>
        <w:t>④</w:t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fldChar w:fldCharType="end"/>
      </w:r>
      <w:r w:rsidR="00AC63CA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)</w:t>
      </w:r>
      <w:r w:rsidR="00047242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>.</w:t>
      </w:r>
    </w:p>
    <w:p w14:paraId="4A1DCE9F" w14:textId="77777777" w:rsidR="00D2025C" w:rsidRPr="001B1CD8" w:rsidRDefault="00D2025C" w:rsidP="00D2025C"/>
    <w:p w14:paraId="33332D36" w14:textId="36E07888" w:rsidR="00280D89" w:rsidRDefault="00280D8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5C7CD2CB" w14:textId="77777777" w:rsidR="00047242" w:rsidRPr="001B1CD8" w:rsidRDefault="00047242" w:rsidP="00FB45D2">
      <w:pPr>
        <w:jc w:val="both"/>
        <w:rPr>
          <w:rFonts w:ascii="Times New Roman" w:eastAsia="Times New Roman" w:hAnsi="Times New Roman"/>
        </w:rPr>
      </w:pPr>
    </w:p>
    <w:p w14:paraId="44300C83" w14:textId="07F1C4CD" w:rsidR="0001293C" w:rsidRPr="001B1CD8" w:rsidRDefault="005D6D0A" w:rsidP="00FB45D2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 w14:anchorId="38620073">
          <v:shape id="_x0000_i1030" type="#_x0000_t75" style="width:414.5pt;height:166.5pt">
            <v:imagedata r:id="rId11" o:title="Fig 6_V7"/>
          </v:shape>
        </w:pict>
      </w:r>
    </w:p>
    <w:p w14:paraId="0517F892" w14:textId="59517410" w:rsidR="00855296" w:rsidRDefault="00BF56F7" w:rsidP="00FB45D2">
      <w:pPr>
        <w:pStyle w:val="Heading1"/>
        <w:shd w:val="clear" w:color="auto" w:fill="FFFFFF"/>
        <w:jc w:val="both"/>
        <w:rPr>
          <w:rFonts w:ascii="Times New Roman" w:eastAsia="Malgun Gothic" w:hAnsi="Times New Roman"/>
          <w:b w:val="0"/>
          <w:i/>
          <w:szCs w:val="24"/>
          <w:lang w:eastAsia="ko-KR"/>
        </w:rPr>
      </w:pP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Figure </w:t>
      </w:r>
      <w:r w:rsidR="002653D8">
        <w:rPr>
          <w:rFonts w:ascii="Times New Roman" w:eastAsia="Malgun Gothic" w:hAnsi="Times New Roman"/>
          <w:b w:val="0"/>
          <w:i/>
          <w:szCs w:val="24"/>
          <w:lang w:eastAsia="ko-KR"/>
        </w:rPr>
        <w:t>6</w:t>
      </w:r>
      <w:r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.  </w:t>
      </w:r>
      <w:r w:rsidR="00855296">
        <w:rPr>
          <w:rFonts w:ascii="Times New Roman" w:eastAsia="Malgun Gothic" w:hAnsi="Times New Roman"/>
          <w:b w:val="0"/>
          <w:i/>
          <w:szCs w:val="24"/>
          <w:lang w:eastAsia="ko-KR"/>
        </w:rPr>
        <w:t>Time to positivity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(TTP</w:t>
      </w:r>
      <w:proofErr w:type="gramStart"/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) </w:t>
      </w:r>
      <w:r w:rsidR="00855296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plots</w:t>
      </w:r>
      <w:proofErr w:type="gramEnd"/>
      <w:r w:rsidR="00855296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comparing 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benchtop 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>with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NR chip.</w:t>
      </w:r>
      <w:r w:rsidR="00855296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(a) </w:t>
      </w:r>
      <w:r w:rsidR="007C216C" w:rsidRPr="007C216C">
        <w:rPr>
          <w:b w:val="0"/>
          <w:i/>
          <w:iCs/>
        </w:rPr>
        <w:t xml:space="preserve">NCTC13441 </w:t>
      </w:r>
      <w:proofErr w:type="spellStart"/>
      <w:r w:rsidR="007C216C" w:rsidRPr="007C216C">
        <w:rPr>
          <w:b w:val="0"/>
          <w:i/>
          <w:iCs/>
        </w:rPr>
        <w:t>E.Coli</w:t>
      </w:r>
      <w:proofErr w:type="spellEnd"/>
      <w:r w:rsidR="007C216C" w:rsidRPr="007C216C">
        <w:rPr>
          <w:b w:val="0"/>
          <w:i/>
          <w:iCs/>
        </w:rPr>
        <w:t xml:space="preserve"> DNA</w:t>
      </w:r>
      <w:r w:rsidR="007C216C" w:rsidRPr="00515F27">
        <w:rPr>
          <w:i/>
          <w:iCs/>
        </w:rPr>
        <w:t xml:space="preserve"> </w:t>
      </w:r>
      <w:r w:rsidR="007C216C" w:rsidRPr="007C216C">
        <w:rPr>
          <w:b w:val="0"/>
          <w:i/>
          <w:iCs/>
        </w:rPr>
        <w:t>containing bla</w:t>
      </w:r>
      <w:r w:rsidR="007C216C" w:rsidRPr="00515F27">
        <w:rPr>
          <w:i/>
          <w:iCs/>
          <w:vertAlign w:val="subscript"/>
        </w:rPr>
        <w:t xml:space="preserve">CTX-M-15 </w:t>
      </w:r>
      <w:r w:rsidR="007C216C" w:rsidRPr="007C216C">
        <w:rPr>
          <w:b w:val="0"/>
          <w:i/>
          <w:iCs/>
        </w:rPr>
        <w:t>gene</w:t>
      </w:r>
      <w:r w:rsidR="007C216C" w:rsidRPr="00515F27">
        <w:rPr>
          <w:rFonts w:ascii="Times New Roman" w:hAnsi="Times New Roman"/>
          <w:i/>
        </w:rPr>
        <w:t xml:space="preserve"> 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>(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>b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lack line is Benchtop and red line is NR chip). (b) </w:t>
      </w:r>
      <w:r w:rsidR="007C216C" w:rsidRPr="007C216C">
        <w:rPr>
          <w:b w:val="0"/>
          <w:i/>
          <w:iCs/>
        </w:rPr>
        <w:t>NCTC13443 K. Pneumoniae DNA containing bla</w:t>
      </w:r>
      <w:r w:rsidR="007C216C" w:rsidRPr="00A545C4">
        <w:rPr>
          <w:i/>
          <w:iCs/>
          <w:vertAlign w:val="subscript"/>
        </w:rPr>
        <w:t xml:space="preserve">NDM-1 </w:t>
      </w:r>
      <w:r w:rsidR="007C216C" w:rsidRPr="007C216C">
        <w:rPr>
          <w:b w:val="0"/>
          <w:i/>
          <w:iCs/>
        </w:rPr>
        <w:t>gene</w:t>
      </w:r>
      <w:r w:rsidR="007C216C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>(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>b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>lack line is Benchtop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>,</w:t>
      </w:r>
      <w:r w:rsidR="00B253C7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red line is NR chip).</w:t>
      </w:r>
      <w:r w:rsidR="00B253C7" w:rsidRPr="001B1CD8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</w:t>
      </w:r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Note the lower </w:t>
      </w:r>
      <w:proofErr w:type="spellStart"/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>LoD</w:t>
      </w:r>
      <w:proofErr w:type="spellEnd"/>
      <w:r w:rsidR="00BA21BF">
        <w:rPr>
          <w:rFonts w:ascii="Times New Roman" w:eastAsia="Malgun Gothic" w:hAnsi="Times New Roman"/>
          <w:b w:val="0"/>
          <w:i/>
          <w:szCs w:val="24"/>
          <w:lang w:eastAsia="ko-KR"/>
        </w:rPr>
        <w:t xml:space="preserve"> for this assay on benchtop. </w:t>
      </w:r>
    </w:p>
    <w:p w14:paraId="4FFA1380" w14:textId="77777777" w:rsidR="00855296" w:rsidRDefault="00855296" w:rsidP="00FB45D2">
      <w:pPr>
        <w:pStyle w:val="Heading1"/>
        <w:shd w:val="clear" w:color="auto" w:fill="FFFFFF"/>
        <w:jc w:val="both"/>
        <w:rPr>
          <w:rFonts w:ascii="Times New Roman" w:eastAsia="Malgun Gothic" w:hAnsi="Times New Roman"/>
          <w:b w:val="0"/>
          <w:i/>
          <w:szCs w:val="24"/>
          <w:lang w:eastAsia="ko-KR"/>
        </w:rPr>
      </w:pPr>
    </w:p>
    <w:p w14:paraId="24092A58" w14:textId="77777777" w:rsidR="00830999" w:rsidRPr="00830999" w:rsidRDefault="00830999" w:rsidP="00830999"/>
    <w:p w14:paraId="07D0A650" w14:textId="65A41F09" w:rsidR="00047242" w:rsidRPr="001B1CD8" w:rsidRDefault="00047242" w:rsidP="00FB45D2">
      <w:pPr>
        <w:jc w:val="both"/>
      </w:pPr>
    </w:p>
    <w:sectPr w:rsidR="00047242" w:rsidRPr="001B1CD8" w:rsidSect="000A39D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7" w:author="User Electronics and Computer Science" w:date="2016-10-27T14:32:00Z" w:initials="UE">
    <w:p w14:paraId="0790A6A7" w14:textId="26891283" w:rsidR="00BC12CE" w:rsidRDefault="00BC12CE">
      <w:pPr>
        <w:pStyle w:val="CommentText"/>
      </w:pPr>
      <w:r>
        <w:rPr>
          <w:rStyle w:val="CommentReference"/>
        </w:rPr>
        <w:annotationRef/>
      </w:r>
      <w:r>
        <w:t xml:space="preserve">It could be me but not sure if it is DNA amplification without the primers? </w:t>
      </w:r>
    </w:p>
  </w:comment>
  <w:comment w:id="18" w:author="Chunxiao Hu" w:date="2016-10-28T10:01:00Z" w:initials="CH">
    <w:p w14:paraId="296D4997" w14:textId="6398B259" w:rsidR="005D6D0A" w:rsidRDefault="005D6D0A">
      <w:pPr>
        <w:pStyle w:val="CommentText"/>
      </w:pPr>
      <w:r>
        <w:rPr>
          <w:rStyle w:val="CommentReference"/>
        </w:rPr>
        <w:annotationRef/>
      </w:r>
      <w:r>
        <w:t xml:space="preserve">No primers in the reference </w:t>
      </w:r>
      <w:r>
        <w:t>chamber.</w:t>
      </w:r>
      <w:bookmarkStart w:id="19" w:name="_GoBack"/>
      <w:bookmarkEnd w:id="19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90A6A7" w15:done="0"/>
  <w15:commentEx w15:paraId="296D4997" w15:paraIdParent="0790A6A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unxiao Hu">
    <w15:presenceInfo w15:providerId="AD" w15:userId="S-1-5-21-3392181128-250301629-2379905336-3059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v925p00dtftrskexer45fafua5r2ppfs9e5f&quot;&gt;My EndNote Library&lt;record-ids&gt;&lt;item&gt;30&lt;/item&gt;&lt;/record-ids&gt;&lt;/item&gt;&lt;/Libraries&gt;"/>
  </w:docVars>
  <w:rsids>
    <w:rsidRoot w:val="00D46C7B"/>
    <w:rsid w:val="0001293C"/>
    <w:rsid w:val="00047242"/>
    <w:rsid w:val="00050FB6"/>
    <w:rsid w:val="00066C25"/>
    <w:rsid w:val="000A39D4"/>
    <w:rsid w:val="000C3C47"/>
    <w:rsid w:val="000F5116"/>
    <w:rsid w:val="000F6419"/>
    <w:rsid w:val="001247E1"/>
    <w:rsid w:val="0017074C"/>
    <w:rsid w:val="001733DE"/>
    <w:rsid w:val="0019797B"/>
    <w:rsid w:val="001A6097"/>
    <w:rsid w:val="001B1CD8"/>
    <w:rsid w:val="001C6D09"/>
    <w:rsid w:val="001E7599"/>
    <w:rsid w:val="00236FF5"/>
    <w:rsid w:val="002653D8"/>
    <w:rsid w:val="00280D89"/>
    <w:rsid w:val="00282F17"/>
    <w:rsid w:val="002867EA"/>
    <w:rsid w:val="003156FE"/>
    <w:rsid w:val="003A46BD"/>
    <w:rsid w:val="003E42A6"/>
    <w:rsid w:val="003F2085"/>
    <w:rsid w:val="00410A92"/>
    <w:rsid w:val="00473537"/>
    <w:rsid w:val="005046C0"/>
    <w:rsid w:val="00515F27"/>
    <w:rsid w:val="005277A6"/>
    <w:rsid w:val="00560DF8"/>
    <w:rsid w:val="00593CDC"/>
    <w:rsid w:val="005D6D0A"/>
    <w:rsid w:val="005F6131"/>
    <w:rsid w:val="005F76C6"/>
    <w:rsid w:val="0061178B"/>
    <w:rsid w:val="00644654"/>
    <w:rsid w:val="00686543"/>
    <w:rsid w:val="00694455"/>
    <w:rsid w:val="006A41D4"/>
    <w:rsid w:val="006C3D35"/>
    <w:rsid w:val="006F0EF2"/>
    <w:rsid w:val="0072492B"/>
    <w:rsid w:val="00745908"/>
    <w:rsid w:val="007A2722"/>
    <w:rsid w:val="007A34AF"/>
    <w:rsid w:val="007C216C"/>
    <w:rsid w:val="008014D3"/>
    <w:rsid w:val="00811713"/>
    <w:rsid w:val="0082653E"/>
    <w:rsid w:val="00830999"/>
    <w:rsid w:val="00855296"/>
    <w:rsid w:val="00870E5C"/>
    <w:rsid w:val="00916872"/>
    <w:rsid w:val="00963401"/>
    <w:rsid w:val="00966D6C"/>
    <w:rsid w:val="0098613A"/>
    <w:rsid w:val="00A8508E"/>
    <w:rsid w:val="00AC63CA"/>
    <w:rsid w:val="00B04849"/>
    <w:rsid w:val="00B253C7"/>
    <w:rsid w:val="00B432C4"/>
    <w:rsid w:val="00B43B5C"/>
    <w:rsid w:val="00B541F8"/>
    <w:rsid w:val="00BA1595"/>
    <w:rsid w:val="00BA21BF"/>
    <w:rsid w:val="00BC12CE"/>
    <w:rsid w:val="00BF56F7"/>
    <w:rsid w:val="00C53D00"/>
    <w:rsid w:val="00CB133B"/>
    <w:rsid w:val="00CC051E"/>
    <w:rsid w:val="00CD001E"/>
    <w:rsid w:val="00D05EBE"/>
    <w:rsid w:val="00D2025C"/>
    <w:rsid w:val="00D23CE2"/>
    <w:rsid w:val="00D37905"/>
    <w:rsid w:val="00D4319F"/>
    <w:rsid w:val="00D46C7B"/>
    <w:rsid w:val="00D57F7B"/>
    <w:rsid w:val="00DB05C6"/>
    <w:rsid w:val="00DB7DBB"/>
    <w:rsid w:val="00DC3B47"/>
    <w:rsid w:val="00DE7E48"/>
    <w:rsid w:val="00E06F57"/>
    <w:rsid w:val="00E31169"/>
    <w:rsid w:val="00E76DAF"/>
    <w:rsid w:val="00EF57EC"/>
    <w:rsid w:val="00F343F3"/>
    <w:rsid w:val="00F627F5"/>
    <w:rsid w:val="00F639FC"/>
    <w:rsid w:val="00FB45D2"/>
    <w:rsid w:val="00FD5AF7"/>
    <w:rsid w:val="00FE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15FB4C"/>
  <w14:defaultImageDpi w14:val="300"/>
  <w15:docId w15:val="{7C35DE52-D20A-4EE7-8935-5651337DF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47242"/>
    <w:pPr>
      <w:keepNext/>
      <w:outlineLvl w:val="0"/>
    </w:pPr>
    <w:rPr>
      <w:rFonts w:ascii="TimesNewRoman" w:eastAsia="Times New Roman" w:hAnsi="TimesNewRoman" w:cs="Times New Roman"/>
      <w:b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D46C7B"/>
    <w:pPr>
      <w:spacing w:before="120" w:after="120"/>
    </w:pPr>
    <w:rPr>
      <w:rFonts w:ascii="Times" w:eastAsia="Times" w:hAnsi="Times" w:cs="Times New Roman"/>
      <w:b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C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C7B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rsid w:val="000472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7242"/>
    <w:rPr>
      <w:rFonts w:ascii="Times" w:eastAsia="Times" w:hAnsi="Times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47242"/>
    <w:rPr>
      <w:rFonts w:ascii="Times" w:eastAsia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47242"/>
    <w:rPr>
      <w:rFonts w:ascii="TimesNewRoman" w:eastAsia="Times New Roman" w:hAnsi="TimesNewRoman" w:cs="Times New Roman"/>
      <w:b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085"/>
    <w:rPr>
      <w:rFonts w:asciiTheme="minorHAnsi" w:eastAsiaTheme="minorEastAsia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085"/>
    <w:rPr>
      <w:rFonts w:ascii="Times" w:eastAsia="Times" w:hAnsi="Times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FD5A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1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Hywel Morgan</dc:creator>
  <cp:keywords/>
  <dc:description/>
  <cp:lastModifiedBy>Chunxiao Hu</cp:lastModifiedBy>
  <cp:revision>3</cp:revision>
  <dcterms:created xsi:type="dcterms:W3CDTF">2016-10-27T13:34:00Z</dcterms:created>
  <dcterms:modified xsi:type="dcterms:W3CDTF">2016-10-28T09:01:00Z</dcterms:modified>
</cp:coreProperties>
</file>