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1DD49D" w14:textId="554E26A4" w:rsidR="00B74528" w:rsidRDefault="006340CB" w:rsidP="00BE1AA8">
      <w:pPr>
        <w:spacing w:line="360" w:lineRule="auto"/>
        <w:jc w:val="both"/>
        <w:rPr>
          <w:b/>
        </w:rPr>
      </w:pPr>
      <w:bookmarkStart w:id="0" w:name="_GoBack"/>
      <w:bookmarkEnd w:id="0"/>
      <w:r w:rsidRPr="006340CB">
        <w:rPr>
          <w:b/>
        </w:rPr>
        <w:t xml:space="preserve">High selenium in </w:t>
      </w:r>
      <w:r w:rsidR="006E7729">
        <w:rPr>
          <w:b/>
        </w:rPr>
        <w:t xml:space="preserve">the Carboniferous Coal Measures of </w:t>
      </w:r>
      <w:r w:rsidR="005F2B68">
        <w:rPr>
          <w:b/>
        </w:rPr>
        <w:t xml:space="preserve">Northumberland, </w:t>
      </w:r>
      <w:r w:rsidR="00AB6E8E">
        <w:rPr>
          <w:b/>
        </w:rPr>
        <w:t>N</w:t>
      </w:r>
      <w:r w:rsidRPr="006340CB">
        <w:rPr>
          <w:b/>
        </w:rPr>
        <w:t>orth</w:t>
      </w:r>
      <w:r w:rsidR="00AB6E8E">
        <w:rPr>
          <w:b/>
        </w:rPr>
        <w:t xml:space="preserve"> E</w:t>
      </w:r>
      <w:r w:rsidRPr="006340CB">
        <w:rPr>
          <w:b/>
        </w:rPr>
        <w:t>ast England</w:t>
      </w:r>
    </w:p>
    <w:p w14:paraId="7D72713C" w14:textId="77777777" w:rsidR="006340CB" w:rsidRPr="00BA2028" w:rsidRDefault="00BE1AA8" w:rsidP="00BE1AA8">
      <w:pPr>
        <w:spacing w:line="360" w:lineRule="auto"/>
        <w:jc w:val="both"/>
      </w:pPr>
      <w:r w:rsidRPr="00BE1AA8">
        <w:t>Liam A. Bullock</w:t>
      </w:r>
      <w:r w:rsidRPr="00BE1AA8">
        <w:rPr>
          <w:vertAlign w:val="superscript"/>
        </w:rPr>
        <w:t>a</w:t>
      </w:r>
      <w:r w:rsidRPr="00BE1AA8">
        <w:t>*; John Parnell</w:t>
      </w:r>
      <w:r w:rsidRPr="00BE1AA8">
        <w:rPr>
          <w:vertAlign w:val="superscript"/>
        </w:rPr>
        <w:t>a</w:t>
      </w:r>
      <w:r w:rsidRPr="00BE1AA8">
        <w:t>; Magali Perez</w:t>
      </w:r>
      <w:r w:rsidRPr="00BE1AA8">
        <w:rPr>
          <w:vertAlign w:val="superscript"/>
        </w:rPr>
        <w:t>b</w:t>
      </w:r>
      <w:r w:rsidRPr="00BE1AA8">
        <w:t>; Joseph G. Armstrong</w:t>
      </w:r>
      <w:r w:rsidRPr="00BE1AA8">
        <w:rPr>
          <w:vertAlign w:val="superscript"/>
        </w:rPr>
        <w:t>a</w:t>
      </w:r>
      <w:r w:rsidRPr="00BE1AA8">
        <w:t>; Joerg Feldmann</w:t>
      </w:r>
      <w:r w:rsidRPr="00BE1AA8">
        <w:rPr>
          <w:vertAlign w:val="superscript"/>
        </w:rPr>
        <w:t>b</w:t>
      </w:r>
      <w:r w:rsidR="00BA2028">
        <w:t xml:space="preserve">; </w:t>
      </w:r>
      <w:r w:rsidR="00BA2028" w:rsidRPr="00BA2028">
        <w:t>Adrian J. Boyce</w:t>
      </w:r>
    </w:p>
    <w:p w14:paraId="2A6F01B6" w14:textId="77777777" w:rsidR="00BE1AA8" w:rsidRPr="003657F8" w:rsidRDefault="00BE1AA8" w:rsidP="00BE1AA8">
      <w:pPr>
        <w:jc w:val="both"/>
      </w:pPr>
      <w:r>
        <w:rPr>
          <w:rFonts w:cs="Times New Roman"/>
          <w:vertAlign w:val="superscript"/>
        </w:rPr>
        <w:t>a</w:t>
      </w:r>
      <w:r>
        <w:rPr>
          <w:rFonts w:cs="Times New Roman"/>
        </w:rPr>
        <w:t xml:space="preserve"> S</w:t>
      </w:r>
      <w:r w:rsidRPr="003657F8">
        <w:rPr>
          <w:rFonts w:cs="Times New Roman"/>
        </w:rPr>
        <w:t>chool of Geosciences, University of Aberdeen, Aberdeen AB24 3UE, UK</w:t>
      </w:r>
    </w:p>
    <w:p w14:paraId="7FA160C8" w14:textId="77777777" w:rsidR="00BE1AA8" w:rsidRPr="003657F8" w:rsidRDefault="00BE1AA8" w:rsidP="00BE1AA8">
      <w:pPr>
        <w:autoSpaceDE w:val="0"/>
        <w:autoSpaceDN w:val="0"/>
        <w:adjustRightInd w:val="0"/>
        <w:spacing w:after="0" w:line="240" w:lineRule="auto"/>
        <w:jc w:val="both"/>
        <w:rPr>
          <w:rFonts w:cs="Times New Roman"/>
        </w:rPr>
      </w:pPr>
      <w:r>
        <w:rPr>
          <w:rFonts w:cs="Times New Roman"/>
          <w:vertAlign w:val="superscript"/>
        </w:rPr>
        <w:t>b</w:t>
      </w:r>
      <w:r>
        <w:rPr>
          <w:rFonts w:cs="Times New Roman"/>
        </w:rPr>
        <w:t xml:space="preserve"> T</w:t>
      </w:r>
      <w:r w:rsidRPr="003657F8">
        <w:rPr>
          <w:rFonts w:cs="Times New Roman"/>
        </w:rPr>
        <w:t>race Element Speciation Laboratory (TESLA), Department of Chemistry, University of</w:t>
      </w:r>
    </w:p>
    <w:p w14:paraId="6D0AC54D" w14:textId="77777777" w:rsidR="00BE1AA8" w:rsidRDefault="00BE1AA8" w:rsidP="00BE1AA8">
      <w:pPr>
        <w:jc w:val="both"/>
        <w:rPr>
          <w:rFonts w:cs="Times New Roman"/>
        </w:rPr>
      </w:pPr>
      <w:r w:rsidRPr="003657F8">
        <w:rPr>
          <w:rFonts w:cs="Times New Roman"/>
        </w:rPr>
        <w:t>Aberdeen, Aberdeen AB24 3UE, UK</w:t>
      </w:r>
    </w:p>
    <w:p w14:paraId="5140037F" w14:textId="77777777" w:rsidR="00BA2028" w:rsidRPr="003657F8" w:rsidRDefault="00BA2028" w:rsidP="00BA2028">
      <w:pPr>
        <w:autoSpaceDE w:val="0"/>
        <w:autoSpaceDN w:val="0"/>
        <w:adjustRightInd w:val="0"/>
        <w:spacing w:after="0" w:line="240" w:lineRule="auto"/>
        <w:jc w:val="both"/>
      </w:pPr>
      <w:r>
        <w:rPr>
          <w:rFonts w:cs="Times New Roman"/>
          <w:vertAlign w:val="superscript"/>
        </w:rPr>
        <w:t>b</w:t>
      </w:r>
      <w:r>
        <w:rPr>
          <w:rFonts w:cs="Times New Roman"/>
        </w:rPr>
        <w:t xml:space="preserve"> </w:t>
      </w:r>
      <w:r w:rsidRPr="00BA2028">
        <w:rPr>
          <w:rFonts w:cs="Times New Roman"/>
        </w:rPr>
        <w:t>Scottish Universities Environmental</w:t>
      </w:r>
      <w:r>
        <w:rPr>
          <w:rFonts w:cs="Times New Roman"/>
        </w:rPr>
        <w:t xml:space="preserve"> </w:t>
      </w:r>
      <w:r w:rsidRPr="00BA2028">
        <w:rPr>
          <w:rFonts w:cs="Times New Roman"/>
        </w:rPr>
        <w:t>Research Centre, East Kilbride, Glasgow</w:t>
      </w:r>
      <w:r>
        <w:rPr>
          <w:rFonts w:cs="Times New Roman"/>
        </w:rPr>
        <w:t xml:space="preserve">, </w:t>
      </w:r>
      <w:r w:rsidRPr="00BA2028">
        <w:rPr>
          <w:rFonts w:cs="Times New Roman"/>
        </w:rPr>
        <w:t>UK</w:t>
      </w:r>
    </w:p>
    <w:p w14:paraId="1FD307F7" w14:textId="77777777" w:rsidR="00BA2028" w:rsidRPr="003657F8" w:rsidRDefault="00BA2028" w:rsidP="00BE1AA8">
      <w:pPr>
        <w:jc w:val="both"/>
      </w:pPr>
    </w:p>
    <w:p w14:paraId="7DE546A0" w14:textId="77777777" w:rsidR="00BE1AA8" w:rsidRDefault="00BE1AA8" w:rsidP="00BE1AA8">
      <w:pPr>
        <w:spacing w:line="360" w:lineRule="auto"/>
        <w:jc w:val="both"/>
      </w:pPr>
      <w:r>
        <w:t xml:space="preserve">* Corresponding author. Email address: </w:t>
      </w:r>
      <w:hyperlink r:id="rId8" w:history="1">
        <w:r w:rsidRPr="00B0220B">
          <w:rPr>
            <w:rStyle w:val="Hyperlink"/>
          </w:rPr>
          <w:t>liam.bullock@abdn.ac.uk</w:t>
        </w:r>
      </w:hyperlink>
      <w:r>
        <w:t xml:space="preserve"> (L.A. Bullock)</w:t>
      </w:r>
    </w:p>
    <w:p w14:paraId="5FD3554B" w14:textId="77777777" w:rsidR="00BE1AA8" w:rsidRDefault="00BE1AA8" w:rsidP="00D9392B">
      <w:pPr>
        <w:spacing w:line="360" w:lineRule="auto"/>
        <w:rPr>
          <w:b/>
        </w:rPr>
      </w:pPr>
    </w:p>
    <w:p w14:paraId="497C111C" w14:textId="77777777" w:rsidR="006340CB" w:rsidRDefault="006340CB" w:rsidP="00D9392B">
      <w:pPr>
        <w:spacing w:line="360" w:lineRule="auto"/>
        <w:rPr>
          <w:b/>
        </w:rPr>
      </w:pPr>
      <w:r>
        <w:rPr>
          <w:b/>
        </w:rPr>
        <w:t>Abstract</w:t>
      </w:r>
    </w:p>
    <w:p w14:paraId="37A94A78" w14:textId="77777777" w:rsidR="006340CB" w:rsidRPr="00811DDD" w:rsidRDefault="00811DDD" w:rsidP="00811DDD">
      <w:pPr>
        <w:spacing w:line="360" w:lineRule="auto"/>
        <w:jc w:val="both"/>
      </w:pPr>
      <w:r w:rsidRPr="00811DDD">
        <w:t>The Carboniferous Lower and Middle Coal Measures</w:t>
      </w:r>
      <w:r w:rsidR="00431FC3">
        <w:t xml:space="preserve"> coals</w:t>
      </w:r>
      <w:r w:rsidRPr="00811DDD">
        <w:t xml:space="preserve"> of the Northumberland Coalfield are anomalously rich in selenium (Se) content (up to 62 ppm) compared to</w:t>
      </w:r>
      <w:r w:rsidR="00223339">
        <w:t xml:space="preserve"> </w:t>
      </w:r>
      <w:r w:rsidR="00985060">
        <w:rPr>
          <w:rFonts w:hint="eastAsia"/>
          <w:lang w:eastAsia="zh-CN"/>
        </w:rPr>
        <w:t xml:space="preserve">the </w:t>
      </w:r>
      <w:r w:rsidR="00223339">
        <w:t>average</w:t>
      </w:r>
      <w:r w:rsidR="00985060">
        <w:rPr>
          <w:rFonts w:hint="eastAsia"/>
          <w:lang w:eastAsia="zh-CN"/>
        </w:rPr>
        <w:t>s for</w:t>
      </w:r>
      <w:r w:rsidRPr="00811DDD">
        <w:t xml:space="preserve"> </w:t>
      </w:r>
      <w:r w:rsidR="00985060">
        <w:rPr>
          <w:rFonts w:hint="eastAsia"/>
          <w:lang w:eastAsia="zh-CN"/>
        </w:rPr>
        <w:t xml:space="preserve">the common </w:t>
      </w:r>
      <w:r w:rsidRPr="00811DDD">
        <w:t>UK and worldwide</w:t>
      </w:r>
      <w:r w:rsidR="00223339">
        <w:t xml:space="preserve"> </w:t>
      </w:r>
      <w:r w:rsidRPr="00811DDD">
        <w:t xml:space="preserve">coals. As well as posing an environmental toxicity threat, Se is now regarded as an important resource for alloys, photovoltaic products and nanotechnologies, </w:t>
      </w:r>
      <w:r w:rsidR="005C61A6">
        <w:t>and</w:t>
      </w:r>
      <w:r w:rsidRPr="00811DDD">
        <w:t xml:space="preserve"> high Se coals in </w:t>
      </w:r>
      <w:r w:rsidR="00AB6E8E">
        <w:t>N</w:t>
      </w:r>
      <w:r w:rsidRPr="00811DDD">
        <w:t>orth</w:t>
      </w:r>
      <w:r w:rsidR="00AB6E8E">
        <w:t xml:space="preserve"> E</w:t>
      </w:r>
      <w:r w:rsidRPr="00811DDD">
        <w:t xml:space="preserve">ast England offer an opportunity to assess the </w:t>
      </w:r>
      <w:r w:rsidR="005C61A6">
        <w:t>Se</w:t>
      </w:r>
      <w:r w:rsidRPr="00811DDD">
        <w:t xml:space="preserve"> </w:t>
      </w:r>
      <w:r w:rsidR="005C0676">
        <w:t>means of occurrence, origins</w:t>
      </w:r>
      <w:r w:rsidRPr="00811DDD">
        <w:t>, transport</w:t>
      </w:r>
      <w:r w:rsidR="005C0676">
        <w:t xml:space="preserve"> mechanisms</w:t>
      </w:r>
      <w:r w:rsidRPr="00811DDD">
        <w:t xml:space="preserve"> and enrichment in coals. </w:t>
      </w:r>
      <w:r w:rsidR="005C0676">
        <w:t>At least t</w:t>
      </w:r>
      <w:r w:rsidR="005C0676" w:rsidRPr="00811DDD">
        <w:t xml:space="preserve">wo </w:t>
      </w:r>
      <w:r w:rsidRPr="00811DDD">
        <w:t>generations of pyrite host high Se in the sampled coal seams</w:t>
      </w:r>
      <w:r w:rsidR="005C61A6">
        <w:t>:</w:t>
      </w:r>
      <w:r w:rsidR="004B6D0A">
        <w:t xml:space="preserve"> microbial-formed </w:t>
      </w:r>
      <w:r w:rsidR="005C61A6">
        <w:t xml:space="preserve">disseminated </w:t>
      </w:r>
      <w:r w:rsidR="004B6D0A">
        <w:t xml:space="preserve">pyrite </w:t>
      </w:r>
      <w:r w:rsidR="005C0676">
        <w:t xml:space="preserve">(both cubic and framboidal in habit) </w:t>
      </w:r>
      <w:r w:rsidR="004B6D0A">
        <w:t xml:space="preserve">and later </w:t>
      </w:r>
      <w:r w:rsidR="005C61A6">
        <w:t>cleat-filling</w:t>
      </w:r>
      <w:r w:rsidR="004B6D0A">
        <w:t xml:space="preserve"> pyrite, identified by </w:t>
      </w:r>
      <w:r w:rsidR="005C0676">
        <w:t xml:space="preserve">petrographic observations, laser ablation methods and </w:t>
      </w:r>
      <w:r w:rsidR="004B6D0A">
        <w:t>sulphur isotope compositions</w:t>
      </w:r>
      <w:r w:rsidR="005C61A6">
        <w:t>.</w:t>
      </w:r>
      <w:r w:rsidRPr="00811DDD">
        <w:t xml:space="preserve"> </w:t>
      </w:r>
      <w:r w:rsidR="005C61A6">
        <w:t>There is a notable Se</w:t>
      </w:r>
      <w:r w:rsidRPr="00811DDD">
        <w:t xml:space="preserve"> enrichment of up to 250 ppm in later formed cleat-</w:t>
      </w:r>
      <w:r w:rsidR="005C61A6">
        <w:t>filling</w:t>
      </w:r>
      <w:r w:rsidRPr="00811DDD">
        <w:t xml:space="preserve"> pyrite.</w:t>
      </w:r>
      <w:r w:rsidR="000F2498" w:rsidRPr="000F2498">
        <w:t xml:space="preserve"> Trace element enrichment </w:t>
      </w:r>
      <w:r w:rsidR="005C0676">
        <w:t>may have been</w:t>
      </w:r>
      <w:r w:rsidR="000F2498">
        <w:t xml:space="preserve"> </w:t>
      </w:r>
      <w:r w:rsidR="005C0676">
        <w:t xml:space="preserve">sourced and </w:t>
      </w:r>
      <w:r w:rsidR="000F2498" w:rsidRPr="000F2498">
        <w:t>influenced by seawater distribution</w:t>
      </w:r>
      <w:r w:rsidR="000F2498">
        <w:t xml:space="preserve"> during diagenesis</w:t>
      </w:r>
      <w:r w:rsidR="000F2498" w:rsidRPr="000F2498">
        <w:t>, and</w:t>
      </w:r>
      <w:r w:rsidR="000F2498">
        <w:t xml:space="preserve"> localised</w:t>
      </w:r>
      <w:r w:rsidR="000F2498" w:rsidRPr="000F2498">
        <w:t xml:space="preserve"> dykes</w:t>
      </w:r>
      <w:r w:rsidR="000F2498">
        <w:t xml:space="preserve"> and deformation may have acted as an enrichment mechanism</w:t>
      </w:r>
      <w:r w:rsidR="005C0676">
        <w:t xml:space="preserve"> for sampled seams in the region</w:t>
      </w:r>
      <w:r w:rsidR="000F2498">
        <w:t>.</w:t>
      </w:r>
      <w:r w:rsidRPr="00811DDD">
        <w:t xml:space="preserve"> The high Se coals in Northumberland may provide a potential E tech element source and should be considered and carefully managed as coal mining and production are reduced in the area.</w:t>
      </w:r>
      <w:r w:rsidR="005C0676">
        <w:t xml:space="preserve"> The study also highlights the nature of Se enrichment in pyritic coals affected by cleat formation and multiple episodes of mineralisation, important as critical element demand continues to increase worldwide.</w:t>
      </w:r>
    </w:p>
    <w:p w14:paraId="749ABBA0" w14:textId="77777777" w:rsidR="006340CB" w:rsidRDefault="006340CB" w:rsidP="005C0676">
      <w:pPr>
        <w:spacing w:line="360" w:lineRule="auto"/>
        <w:jc w:val="both"/>
        <w:rPr>
          <w:i/>
        </w:rPr>
      </w:pPr>
      <w:r>
        <w:rPr>
          <w:i/>
        </w:rPr>
        <w:t>Keywords:</w:t>
      </w:r>
      <w:r w:rsidR="000B0BB4">
        <w:rPr>
          <w:i/>
        </w:rPr>
        <w:t xml:space="preserve"> </w:t>
      </w:r>
      <w:r w:rsidR="00565DD6">
        <w:rPr>
          <w:i/>
        </w:rPr>
        <w:t xml:space="preserve">pyritic </w:t>
      </w:r>
      <w:r w:rsidR="005B1932" w:rsidRPr="005B1932">
        <w:rPr>
          <w:i/>
        </w:rPr>
        <w:t>coal</w:t>
      </w:r>
      <w:r w:rsidR="005C0676">
        <w:rPr>
          <w:i/>
        </w:rPr>
        <w:t>s</w:t>
      </w:r>
      <w:r w:rsidR="005B1932" w:rsidRPr="005B1932">
        <w:rPr>
          <w:i/>
        </w:rPr>
        <w:t>,</w:t>
      </w:r>
      <w:r w:rsidR="005C0676">
        <w:rPr>
          <w:i/>
        </w:rPr>
        <w:t xml:space="preserve"> metalliferous coals, selenium,</w:t>
      </w:r>
      <w:r w:rsidR="005B1932" w:rsidRPr="005B1932">
        <w:rPr>
          <w:i/>
        </w:rPr>
        <w:t xml:space="preserve"> Coal Measures</w:t>
      </w:r>
      <w:r w:rsidR="005B1932">
        <w:rPr>
          <w:i/>
        </w:rPr>
        <w:t>,</w:t>
      </w:r>
      <w:r w:rsidR="005B1932" w:rsidRPr="005B1932">
        <w:rPr>
          <w:i/>
        </w:rPr>
        <w:t xml:space="preserve"> </w:t>
      </w:r>
      <w:r w:rsidR="005C0676">
        <w:rPr>
          <w:i/>
        </w:rPr>
        <w:t xml:space="preserve">cleat formation, Northumberland </w:t>
      </w:r>
    </w:p>
    <w:p w14:paraId="6F1CE7C0" w14:textId="77777777" w:rsidR="006340CB" w:rsidRPr="006340CB" w:rsidRDefault="006340CB" w:rsidP="00D9392B">
      <w:pPr>
        <w:spacing w:line="360" w:lineRule="auto"/>
        <w:rPr>
          <w:i/>
        </w:rPr>
      </w:pPr>
    </w:p>
    <w:p w14:paraId="42F3B00E" w14:textId="77777777" w:rsidR="006340CB" w:rsidRDefault="006340CB" w:rsidP="00D9392B">
      <w:pPr>
        <w:spacing w:line="360" w:lineRule="auto"/>
        <w:rPr>
          <w:b/>
        </w:rPr>
      </w:pPr>
      <w:r>
        <w:rPr>
          <w:b/>
        </w:rPr>
        <w:t>1. Introduction</w:t>
      </w:r>
    </w:p>
    <w:p w14:paraId="19B5D3F1" w14:textId="77777777" w:rsidR="00327371" w:rsidRDefault="00CC6CCF" w:rsidP="00D9392B">
      <w:pPr>
        <w:spacing w:line="360" w:lineRule="auto"/>
        <w:jc w:val="both"/>
        <w:rPr>
          <w:lang w:eastAsia="zh-CN"/>
        </w:rPr>
      </w:pPr>
      <w:r w:rsidRPr="00CC6CCF">
        <w:lastRenderedPageBreak/>
        <w:t xml:space="preserve">Improved understanding of the concentration and spatial distribution of </w:t>
      </w:r>
      <w:r w:rsidR="005C0676">
        <w:t xml:space="preserve">critical elements such as </w:t>
      </w:r>
      <w:r w:rsidRPr="00CC6CCF">
        <w:t xml:space="preserve">selenium (Se) in coals is </w:t>
      </w:r>
      <w:r w:rsidR="005C0676">
        <w:t xml:space="preserve">economically </w:t>
      </w:r>
      <w:r w:rsidRPr="00CC6CCF">
        <w:t>important, particularly as the worldwide demand for viable sources of Se continues to grow.</w:t>
      </w:r>
      <w:r>
        <w:t xml:space="preserve"> </w:t>
      </w:r>
      <w:r w:rsidR="00645ED2">
        <w:t>The</w:t>
      </w:r>
      <w:r w:rsidR="00D9392B">
        <w:t xml:space="preserve"> Carboniferous-aged</w:t>
      </w:r>
      <w:r w:rsidR="00645ED2">
        <w:t xml:space="preserve"> </w:t>
      </w:r>
      <w:r w:rsidR="00DF3CE3">
        <w:rPr>
          <w:rFonts w:hint="eastAsia"/>
          <w:lang w:eastAsia="zh-CN"/>
        </w:rPr>
        <w:t xml:space="preserve">coals in the </w:t>
      </w:r>
      <w:r w:rsidR="006340CB">
        <w:t xml:space="preserve">Northumberland </w:t>
      </w:r>
      <w:r w:rsidR="00645ED2">
        <w:t>Coalfield</w:t>
      </w:r>
      <w:r w:rsidR="006E7729">
        <w:t xml:space="preserve"> (North</w:t>
      </w:r>
      <w:r w:rsidR="00AB6E8E">
        <w:t xml:space="preserve"> E</w:t>
      </w:r>
      <w:r w:rsidR="006E7729">
        <w:t>ast England)</w:t>
      </w:r>
      <w:r w:rsidR="00645ED2">
        <w:t xml:space="preserve"> ha</w:t>
      </w:r>
      <w:r w:rsidR="00DF3CE3">
        <w:rPr>
          <w:rFonts w:hint="eastAsia"/>
          <w:lang w:eastAsia="zh-CN"/>
        </w:rPr>
        <w:t>ve</w:t>
      </w:r>
      <w:r w:rsidR="00645ED2">
        <w:t xml:space="preserve"> been</w:t>
      </w:r>
      <w:r w:rsidR="006340CB">
        <w:t xml:space="preserve"> </w:t>
      </w:r>
      <w:r w:rsidR="00645ED2">
        <w:t>previously shown to contain</w:t>
      </w:r>
      <w:r w:rsidR="006340CB">
        <w:t xml:space="preserve"> high pyrit</w:t>
      </w:r>
      <w:r w:rsidR="005C61A6">
        <w:t>e</w:t>
      </w:r>
      <w:r w:rsidR="001978D7">
        <w:t xml:space="preserve"> (of multiple generations)</w:t>
      </w:r>
      <w:r w:rsidR="006340CB">
        <w:t xml:space="preserve"> and </w:t>
      </w:r>
      <w:r w:rsidR="00645ED2">
        <w:t>sulphur (</w:t>
      </w:r>
      <w:r w:rsidR="006340CB">
        <w:t>S</w:t>
      </w:r>
      <w:r w:rsidR="00645ED2">
        <w:t xml:space="preserve">), important for </w:t>
      </w:r>
      <w:r w:rsidR="00645ED2" w:rsidRPr="00645ED2">
        <w:t>resource development and utilisation</w:t>
      </w:r>
      <w:r w:rsidR="00645ED2">
        <w:t xml:space="preserve"> (Turner and Richardson, 2004)</w:t>
      </w:r>
      <w:r w:rsidR="006340CB">
        <w:t xml:space="preserve">. </w:t>
      </w:r>
      <w:r w:rsidR="00DF3CE3">
        <w:t>High</w:t>
      </w:r>
      <w:r w:rsidR="00DF3CE3">
        <w:rPr>
          <w:rFonts w:hint="eastAsia"/>
          <w:lang w:eastAsia="zh-CN"/>
        </w:rPr>
        <w:t>-</w:t>
      </w:r>
      <w:r w:rsidR="00645ED2">
        <w:t xml:space="preserve">S coals may contain high </w:t>
      </w:r>
      <w:r>
        <w:t>Se</w:t>
      </w:r>
      <w:r w:rsidR="00C55C56">
        <w:t xml:space="preserve"> (Coleman et al., 1993)</w:t>
      </w:r>
      <w:r w:rsidR="006340CB">
        <w:t xml:space="preserve">, as Se and S </w:t>
      </w:r>
      <w:r w:rsidR="00645ED2">
        <w:t xml:space="preserve">share chemical affinities and </w:t>
      </w:r>
      <w:r w:rsidR="006340CB">
        <w:t>substitute readily in pyrite</w:t>
      </w:r>
      <w:r w:rsidR="00645ED2">
        <w:t xml:space="preserve"> (</w:t>
      </w:r>
      <w:r w:rsidR="00CA4BDA" w:rsidRPr="00B95FD6">
        <w:t xml:space="preserve">Emsbo et al., 2003; Pals et al., 2003; </w:t>
      </w:r>
      <w:r w:rsidR="00645ED2" w:rsidRPr="00645ED2">
        <w:t xml:space="preserve">Yudovich </w:t>
      </w:r>
      <w:r w:rsidR="00645ED2">
        <w:t>and</w:t>
      </w:r>
      <w:r w:rsidR="00645ED2" w:rsidRPr="00645ED2">
        <w:t xml:space="preserve"> Ketris</w:t>
      </w:r>
      <w:r w:rsidR="00645ED2">
        <w:t>,</w:t>
      </w:r>
      <w:r w:rsidR="00645ED2" w:rsidRPr="00645ED2">
        <w:t xml:space="preserve"> 2006</w:t>
      </w:r>
      <w:r w:rsidR="00CA4BDA">
        <w:t xml:space="preserve">; </w:t>
      </w:r>
      <w:r w:rsidR="00CA4BDA" w:rsidRPr="00B95FD6">
        <w:t>Tanner et al., 2016</w:t>
      </w:r>
      <w:r w:rsidR="00CA4BDA">
        <w:t>; Keith et al., 2017</w:t>
      </w:r>
      <w:r w:rsidR="00645ED2">
        <w:t>)</w:t>
      </w:r>
      <w:r w:rsidR="006340CB">
        <w:t xml:space="preserve">. </w:t>
      </w:r>
      <w:r w:rsidR="003F3D3B">
        <w:t xml:space="preserve">Multiple generations </w:t>
      </w:r>
      <w:r w:rsidR="003F3D3B" w:rsidRPr="00D9392B">
        <w:t>of pyrite formation in coals</w:t>
      </w:r>
      <w:r w:rsidR="001978D7">
        <w:t xml:space="preserve"> </w:t>
      </w:r>
      <w:r w:rsidR="003F3D3B" w:rsidRPr="00D9392B">
        <w:t xml:space="preserve">may </w:t>
      </w:r>
      <w:r w:rsidR="003F3D3B">
        <w:t xml:space="preserve">also </w:t>
      </w:r>
      <w:r w:rsidR="003F3D3B" w:rsidRPr="00D9392B">
        <w:t>enrich Se content of coals (e.g. Ayrshire coals; Bullock et al.</w:t>
      </w:r>
      <w:r w:rsidR="00103B54">
        <w:t>,</w:t>
      </w:r>
      <w:r w:rsidR="003F3D3B" w:rsidRPr="00D9392B">
        <w:t xml:space="preserve"> 201</w:t>
      </w:r>
      <w:r w:rsidR="003F3D3B">
        <w:t>8</w:t>
      </w:r>
      <w:r w:rsidR="003C3227">
        <w:t>b</w:t>
      </w:r>
      <w:r w:rsidR="003F3D3B" w:rsidRPr="00D9392B">
        <w:t xml:space="preserve">). </w:t>
      </w:r>
      <w:r w:rsidR="00DF3CE3">
        <w:rPr>
          <w:rFonts w:hint="eastAsia"/>
          <w:lang w:eastAsia="zh-CN"/>
        </w:rPr>
        <w:t xml:space="preserve">   </w:t>
      </w:r>
    </w:p>
    <w:p w14:paraId="6F9089A2" w14:textId="35745968" w:rsidR="001C7EC3" w:rsidRDefault="00327371" w:rsidP="00D9392B">
      <w:pPr>
        <w:spacing w:line="360" w:lineRule="auto"/>
        <w:jc w:val="both"/>
        <w:rPr>
          <w:lang w:eastAsia="zh-CN"/>
        </w:rPr>
      </w:pPr>
      <w:r>
        <w:rPr>
          <w:lang w:eastAsia="zh-CN"/>
        </w:rPr>
        <w:tab/>
        <w:t>S</w:t>
      </w:r>
      <w:r w:rsidRPr="00327371">
        <w:rPr>
          <w:lang w:eastAsia="zh-CN"/>
        </w:rPr>
        <w:t>edimentary settings where Se enrichment is typically evident</w:t>
      </w:r>
      <w:r>
        <w:rPr>
          <w:lang w:eastAsia="zh-CN"/>
        </w:rPr>
        <w:t xml:space="preserve"> include</w:t>
      </w:r>
      <w:r w:rsidRPr="00327371">
        <w:rPr>
          <w:lang w:eastAsia="zh-CN"/>
        </w:rPr>
        <w:t xml:space="preserve"> organic and pyritic coals and black shales (</w:t>
      </w:r>
      <w:r w:rsidR="0039684C">
        <w:rPr>
          <w:lang w:eastAsia="zh-CN"/>
        </w:rPr>
        <w:t>Clark et al., 1980; Mao et al., 1988; Dreher and Finkelman, 1992; Zheng et al., 1992; Coleman et al., 1993; He et al., 2002; Lemly, 2004; Liu et al., 2006; Yudovich and Ketris, 2006; Li and Zhao, 2007; Ketris and Yudovich, 2009; Dai et al., 2015a,b, 2017; Diehl et al., 2012; Lei, 2012; Zhu et al., 2012; Pazand, 2015; Parnell et al., 2016, 2018a; Armstrong et al., 2018; Bullock et al., 2018</w:t>
      </w:r>
      <w:r w:rsidR="003C3227">
        <w:rPr>
          <w:lang w:eastAsia="zh-CN"/>
        </w:rPr>
        <w:t>a, b</w:t>
      </w:r>
      <w:r w:rsidRPr="00327371">
        <w:rPr>
          <w:lang w:eastAsia="zh-CN"/>
        </w:rPr>
        <w:t>), red bed sediments (</w:t>
      </w:r>
      <w:r w:rsidR="0039684C">
        <w:rPr>
          <w:lang w:eastAsia="zh-CN"/>
        </w:rPr>
        <w:t>Hofmann, 1991; Parnell et al., 2016, 2018b; Spinks et al., 2014, 2016</w:t>
      </w:r>
      <w:r w:rsidRPr="00327371">
        <w:rPr>
          <w:lang w:eastAsia="zh-CN"/>
        </w:rPr>
        <w:t>) or sandstone-hosted roll-type uranium deposits (</w:t>
      </w:r>
      <w:r w:rsidR="0039684C">
        <w:rPr>
          <w:lang w:eastAsia="zh-CN"/>
        </w:rPr>
        <w:t xml:space="preserve">Harshman, </w:t>
      </w:r>
      <w:del w:id="1" w:author="Liam Bullock" w:date="2018-05-25T16:18:00Z">
        <w:r w:rsidR="0039684C" w:rsidDel="009A311E">
          <w:rPr>
            <w:lang w:eastAsia="zh-CN"/>
          </w:rPr>
          <w:delText>1974</w:delText>
        </w:r>
      </w:del>
      <w:ins w:id="2" w:author="Liam Bullock" w:date="2018-05-25T16:18:00Z">
        <w:r w:rsidR="009A311E">
          <w:rPr>
            <w:lang w:eastAsia="zh-CN"/>
          </w:rPr>
          <w:t>1966</w:t>
        </w:r>
      </w:ins>
      <w:r w:rsidR="0039684C">
        <w:rPr>
          <w:lang w:eastAsia="zh-CN"/>
        </w:rPr>
        <w:t>; Howard, 1977; Granger and Warren, 1978;</w:t>
      </w:r>
      <w:r w:rsidR="0039684C">
        <w:t xml:space="preserve"> </w:t>
      </w:r>
      <w:r w:rsidR="0039684C">
        <w:rPr>
          <w:lang w:eastAsia="zh-CN"/>
        </w:rPr>
        <w:t>Reynolds and Goldhaber, 1983; Min et al., 2005; Abzalov, 2012; Dai et al., 2015a; Bullock and Parnell, 2017</w:t>
      </w:r>
      <w:r w:rsidRPr="00327371">
        <w:rPr>
          <w:lang w:eastAsia="zh-CN"/>
        </w:rPr>
        <w:t>). Selenium is mobilised under oxidising conditions (Howard, 1977; Northrop and Goldhaber, 1990; Simon et al., 1997; Xiong, 2003; Min et al., 2005; Spinks et al., 2014, 2016), and may be precipitated and immobilised in the presence of a reducing agent (e.g. carbonaceous materials, sul</w:t>
      </w:r>
      <w:r>
        <w:rPr>
          <w:lang w:eastAsia="zh-CN"/>
        </w:rPr>
        <w:t>ph</w:t>
      </w:r>
      <w:r w:rsidRPr="00327371">
        <w:rPr>
          <w:lang w:eastAsia="zh-CN"/>
        </w:rPr>
        <w:t>ides, biogenic H</w:t>
      </w:r>
      <w:r w:rsidRPr="00327371">
        <w:rPr>
          <w:vertAlign w:val="subscript"/>
          <w:lang w:eastAsia="zh-CN"/>
        </w:rPr>
        <w:t>2</w:t>
      </w:r>
      <w:r w:rsidRPr="00327371">
        <w:rPr>
          <w:lang w:eastAsia="zh-CN"/>
        </w:rPr>
        <w:t>S, ferromagnesian minerals; Spinks et al., 2014, 2016). In continental sandstone settings, Se may be co-precipitated with iron oxides and adsorbed from solution (Parnell et al., 2018</w:t>
      </w:r>
      <w:r w:rsidR="0039684C">
        <w:rPr>
          <w:lang w:eastAsia="zh-CN"/>
        </w:rPr>
        <w:t>b</w:t>
      </w:r>
      <w:r w:rsidRPr="00327371">
        <w:rPr>
          <w:lang w:eastAsia="zh-CN"/>
        </w:rPr>
        <w:t xml:space="preserve">). Selenium is often accompanied by high V, Cr, Mo, U and Te (Yudovich and Ketris, 2006; Dai et al., 2015a; Bullock and Parnell, 2017). </w:t>
      </w:r>
    </w:p>
    <w:p w14:paraId="16FCF7D3" w14:textId="0F79EC75" w:rsidR="00327371" w:rsidRDefault="001C7EC3" w:rsidP="001C7EC3">
      <w:pPr>
        <w:spacing w:line="360" w:lineRule="auto"/>
        <w:ind w:firstLine="720"/>
        <w:jc w:val="both"/>
        <w:rPr>
          <w:lang w:eastAsia="zh-CN"/>
        </w:rPr>
      </w:pPr>
      <w:r>
        <w:rPr>
          <w:lang w:eastAsia="zh-CN"/>
        </w:rPr>
        <w:t>The average Se content for UK and</w:t>
      </w:r>
      <w:r w:rsidR="00D76203">
        <w:rPr>
          <w:lang w:eastAsia="zh-CN"/>
        </w:rPr>
        <w:t xml:space="preserve"> </w:t>
      </w:r>
      <w:r>
        <w:rPr>
          <w:lang w:eastAsia="zh-CN"/>
        </w:rPr>
        <w:t>world</w:t>
      </w:r>
      <w:r w:rsidR="00D76203">
        <w:rPr>
          <w:lang w:eastAsia="zh-CN"/>
        </w:rPr>
        <w:t>wide coals</w:t>
      </w:r>
      <w:r>
        <w:rPr>
          <w:lang w:eastAsia="zh-CN"/>
        </w:rPr>
        <w:t xml:space="preserve"> </w:t>
      </w:r>
      <w:r w:rsidR="00D76203">
        <w:rPr>
          <w:lang w:eastAsia="zh-CN"/>
        </w:rPr>
        <w:t xml:space="preserve">are </w:t>
      </w:r>
      <w:r>
        <w:rPr>
          <w:lang w:eastAsia="zh-CN"/>
        </w:rPr>
        <w:t>1.8 and 1.3 ppm respectively</w:t>
      </w:r>
      <w:r w:rsidR="00D76203">
        <w:rPr>
          <w:lang w:eastAsia="zh-CN"/>
        </w:rPr>
        <w:t xml:space="preserve"> (</w:t>
      </w:r>
      <w:r>
        <w:rPr>
          <w:lang w:eastAsia="zh-CN"/>
        </w:rPr>
        <w:t xml:space="preserve">Spears </w:t>
      </w:r>
      <w:r w:rsidR="00D76203">
        <w:rPr>
          <w:lang w:eastAsia="zh-CN"/>
        </w:rPr>
        <w:t xml:space="preserve">and </w:t>
      </w:r>
      <w:r>
        <w:rPr>
          <w:lang w:eastAsia="zh-CN"/>
        </w:rPr>
        <w:t>Zheng</w:t>
      </w:r>
      <w:r w:rsidR="00D76203">
        <w:rPr>
          <w:lang w:eastAsia="zh-CN"/>
        </w:rPr>
        <w:t>,</w:t>
      </w:r>
      <w:r>
        <w:rPr>
          <w:lang w:eastAsia="zh-CN"/>
        </w:rPr>
        <w:t xml:space="preserve"> 1999; Ketris </w:t>
      </w:r>
      <w:r w:rsidR="00D76203">
        <w:rPr>
          <w:lang w:eastAsia="zh-CN"/>
        </w:rPr>
        <w:t>and</w:t>
      </w:r>
      <w:r>
        <w:rPr>
          <w:lang w:eastAsia="zh-CN"/>
        </w:rPr>
        <w:t xml:space="preserve"> Yudovich</w:t>
      </w:r>
      <w:r w:rsidR="00D76203">
        <w:rPr>
          <w:lang w:eastAsia="zh-CN"/>
        </w:rPr>
        <w:t>,</w:t>
      </w:r>
      <w:r>
        <w:rPr>
          <w:lang w:eastAsia="zh-CN"/>
        </w:rPr>
        <w:t xml:space="preserve"> 2009; Yudovich </w:t>
      </w:r>
      <w:r w:rsidR="00D76203">
        <w:rPr>
          <w:lang w:eastAsia="zh-CN"/>
        </w:rPr>
        <w:t>and</w:t>
      </w:r>
      <w:r>
        <w:rPr>
          <w:lang w:eastAsia="zh-CN"/>
        </w:rPr>
        <w:t xml:space="preserve"> Ketri</w:t>
      </w:r>
      <w:r w:rsidR="00D76203">
        <w:rPr>
          <w:lang w:eastAsia="zh-CN"/>
        </w:rPr>
        <w:t xml:space="preserve">s, </w:t>
      </w:r>
      <w:r>
        <w:rPr>
          <w:lang w:eastAsia="zh-CN"/>
        </w:rPr>
        <w:t>2015).</w:t>
      </w:r>
      <w:r w:rsidR="00D76203">
        <w:rPr>
          <w:lang w:eastAsia="zh-CN"/>
        </w:rPr>
        <w:t xml:space="preserve"> </w:t>
      </w:r>
      <w:r w:rsidR="00327371" w:rsidRPr="00327371">
        <w:rPr>
          <w:lang w:eastAsia="zh-CN"/>
        </w:rPr>
        <w:t>Selenium is considered a coalphile element, with a strong affinity to organic and inorganic</w:t>
      </w:r>
      <w:r w:rsidR="004F73B0">
        <w:rPr>
          <w:lang w:eastAsia="zh-CN"/>
        </w:rPr>
        <w:t xml:space="preserve"> (e.g. sulphides)</w:t>
      </w:r>
      <w:r w:rsidR="00327371" w:rsidRPr="00327371">
        <w:rPr>
          <w:lang w:eastAsia="zh-CN"/>
        </w:rPr>
        <w:t xml:space="preserve"> coal matter, similar to elements such as Ge and S (Yudovich and Ketris, 2006). </w:t>
      </w:r>
      <w:r w:rsidR="004F73B0" w:rsidRPr="004F73B0">
        <w:rPr>
          <w:lang w:eastAsia="zh-CN"/>
        </w:rPr>
        <w:t>Inorganically associated Se in coal typically occurs in association with pyrite and may also occur in association with rare clausthalite (PbSe), ferroselite (FeSe</w:t>
      </w:r>
      <w:r w:rsidR="004F73B0" w:rsidRPr="004F73B0">
        <w:rPr>
          <w:vertAlign w:val="subscript"/>
          <w:lang w:eastAsia="zh-CN"/>
        </w:rPr>
        <w:t>2</w:t>
      </w:r>
      <w:r w:rsidR="004F73B0" w:rsidRPr="004F73B0">
        <w:rPr>
          <w:lang w:eastAsia="zh-CN"/>
        </w:rPr>
        <w:t>), galena (PbS), a</w:t>
      </w:r>
      <w:r w:rsidR="001978D7">
        <w:rPr>
          <w:lang w:eastAsia="zh-CN"/>
        </w:rPr>
        <w:t>nd</w:t>
      </w:r>
      <w:r w:rsidR="004F73B0" w:rsidRPr="004F73B0">
        <w:rPr>
          <w:lang w:eastAsia="zh-CN"/>
        </w:rPr>
        <w:t xml:space="preserve"> clays (Finkelman et al., 1979; Finkelman, 1980; </w:t>
      </w:r>
      <w:bookmarkStart w:id="3" w:name="_Hlk514578721"/>
      <w:r w:rsidR="004F73B0" w:rsidRPr="004F73B0">
        <w:rPr>
          <w:lang w:eastAsia="zh-CN"/>
        </w:rPr>
        <w:t>Swaine, 1990; Goodarzi and Swaine, 1993</w:t>
      </w:r>
      <w:bookmarkEnd w:id="3"/>
      <w:r w:rsidR="004F73B0">
        <w:rPr>
          <w:lang w:eastAsia="zh-CN"/>
        </w:rPr>
        <w:t xml:space="preserve">; </w:t>
      </w:r>
      <w:r w:rsidR="004F73B0" w:rsidRPr="004F73B0">
        <w:rPr>
          <w:lang w:eastAsia="zh-CN"/>
        </w:rPr>
        <w:t xml:space="preserve">Hower and Robertson, 2003; Dai et al., 2006, 2008; Li </w:t>
      </w:r>
      <w:del w:id="4" w:author="Liam Bullock" w:date="2018-05-25T16:19:00Z">
        <w:r w:rsidR="004F73B0" w:rsidRPr="004F73B0" w:rsidDel="009A311E">
          <w:rPr>
            <w:lang w:eastAsia="zh-CN"/>
          </w:rPr>
          <w:delText>et al.</w:delText>
        </w:r>
      </w:del>
      <w:ins w:id="5" w:author="Liam Bullock" w:date="2018-05-25T16:19:00Z">
        <w:r w:rsidR="009A311E">
          <w:rPr>
            <w:lang w:eastAsia="zh-CN"/>
          </w:rPr>
          <w:t>and Zhao</w:t>
        </w:r>
      </w:ins>
      <w:r w:rsidR="004F73B0" w:rsidRPr="004F73B0">
        <w:rPr>
          <w:lang w:eastAsia="zh-CN"/>
        </w:rPr>
        <w:t>, 2007).</w:t>
      </w:r>
      <w:r w:rsidR="004F73B0">
        <w:rPr>
          <w:lang w:eastAsia="zh-CN"/>
        </w:rPr>
        <w:t xml:space="preserve"> </w:t>
      </w:r>
      <w:r w:rsidR="00327371" w:rsidRPr="00327371">
        <w:rPr>
          <w:lang w:eastAsia="zh-CN"/>
        </w:rPr>
        <w:t>Metalliferous enrichment in coal may occur during peat accumulation, during diagenesis, or by epigenesis (Seredin and Finkelman, 2008; Dai et al., 2015b; Bullock et al., 201</w:t>
      </w:r>
      <w:r w:rsidR="00327371">
        <w:rPr>
          <w:lang w:eastAsia="zh-CN"/>
        </w:rPr>
        <w:t>8</w:t>
      </w:r>
      <w:r w:rsidR="003C3227">
        <w:rPr>
          <w:lang w:eastAsia="zh-CN"/>
        </w:rPr>
        <w:t>b</w:t>
      </w:r>
      <w:r w:rsidR="00327371" w:rsidRPr="00327371">
        <w:rPr>
          <w:lang w:eastAsia="zh-CN"/>
        </w:rPr>
        <w:t xml:space="preserve">). In reducing coal-forming environments, Se concentrates in syngenetic or epigenetic sulphide phases, while in </w:t>
      </w:r>
      <w:r w:rsidR="00327371" w:rsidRPr="00327371">
        <w:rPr>
          <w:lang w:eastAsia="zh-CN"/>
        </w:rPr>
        <w:lastRenderedPageBreak/>
        <w:t xml:space="preserve">oxidising environments, Se is enriched in bed oxidation zones (closely associated with precipitation of U, Fe, Mo, V and Pb; Yudovich and Ketris, 2006). Elevated Se (and other associated trace elements) </w:t>
      </w:r>
      <w:r w:rsidR="004F73B0">
        <w:rPr>
          <w:lang w:eastAsia="zh-CN"/>
        </w:rPr>
        <w:t xml:space="preserve">in coals </w:t>
      </w:r>
      <w:r w:rsidR="00327371" w:rsidRPr="00327371">
        <w:rPr>
          <w:lang w:eastAsia="zh-CN"/>
        </w:rPr>
        <w:t xml:space="preserve">may </w:t>
      </w:r>
      <w:r w:rsidR="004F73B0">
        <w:rPr>
          <w:lang w:eastAsia="zh-CN"/>
        </w:rPr>
        <w:t xml:space="preserve">also </w:t>
      </w:r>
      <w:r w:rsidR="00327371" w:rsidRPr="00327371">
        <w:rPr>
          <w:lang w:eastAsia="zh-CN"/>
        </w:rPr>
        <w:t>be attributed to input from sediment source regions and percolating solutions (e.g. the Yili coals of Xinjiang, northwestern China; Dai et al., 2015a).</w:t>
      </w:r>
    </w:p>
    <w:p w14:paraId="01BC29C1" w14:textId="77777777" w:rsidR="00645ED2" w:rsidRDefault="00645ED2" w:rsidP="00327371">
      <w:pPr>
        <w:spacing w:line="360" w:lineRule="auto"/>
        <w:ind w:firstLine="720"/>
        <w:jc w:val="both"/>
      </w:pPr>
      <w:r>
        <w:t xml:space="preserve">Over recent years, </w:t>
      </w:r>
      <w:r w:rsidR="006340CB">
        <w:t xml:space="preserve">Se </w:t>
      </w:r>
      <w:r>
        <w:t>has become an</w:t>
      </w:r>
      <w:r w:rsidR="006340CB">
        <w:t xml:space="preserve"> increasingly important ‘E tech’ element, </w:t>
      </w:r>
      <w:r>
        <w:t xml:space="preserve">used in alloys, photovoltaic products and nanotechnologies (Jin et al., 2016; Wei et al., 2016), and coal has been specifically identified as a promising source for future </w:t>
      </w:r>
      <w:r w:rsidR="00011CD8">
        <w:t xml:space="preserve">resources </w:t>
      </w:r>
      <w:r>
        <w:t>(</w:t>
      </w:r>
      <w:r w:rsidR="00775B5A">
        <w:t xml:space="preserve">Seredin and Finkelman, 2008; </w:t>
      </w:r>
      <w:r>
        <w:t xml:space="preserve">UKERC, 2012; </w:t>
      </w:r>
      <w:r w:rsidR="00775B5A">
        <w:t xml:space="preserve">Seredin et al., 2013; </w:t>
      </w:r>
      <w:r>
        <w:t>Dai and Finkelman, 2018</w:t>
      </w:r>
      <w:r w:rsidR="007A2FCC">
        <w:t>; Yang et al., 2018</w:t>
      </w:r>
      <w:r>
        <w:t>).</w:t>
      </w:r>
      <w:r w:rsidRPr="00645ED2">
        <w:t xml:space="preserve"> Pyrite </w:t>
      </w:r>
      <w:r>
        <w:t>has also been noted as</w:t>
      </w:r>
      <w:r w:rsidRPr="00645ED2">
        <w:t xml:space="preserve"> a potential </w:t>
      </w:r>
      <w:r w:rsidR="00011CD8">
        <w:t>economic source of</w:t>
      </w:r>
      <w:r w:rsidRPr="00645ED2">
        <w:t xml:space="preserve"> </w:t>
      </w:r>
      <w:r>
        <w:t>Se</w:t>
      </w:r>
      <w:r w:rsidRPr="00645ED2">
        <w:t xml:space="preserve"> (Keith et al., 2017).</w:t>
      </w:r>
      <w:r>
        <w:t xml:space="preserve"> </w:t>
      </w:r>
      <w:r w:rsidR="00CC6CCF" w:rsidRPr="00CC6CCF">
        <w:t>As well as economic benefits, trace elements such as Se have the potential for release into the environment from coal utilisation and combustion (Lakin and Davidson, 1973; Swaine, 199</w:t>
      </w:r>
      <w:r w:rsidR="00547E8D">
        <w:t>0</w:t>
      </w:r>
      <w:r w:rsidR="00CC6CCF" w:rsidRPr="00CC6CCF">
        <w:t>).</w:t>
      </w:r>
      <w:r w:rsidR="00CC6CCF">
        <w:t xml:space="preserve"> </w:t>
      </w:r>
      <w:r w:rsidR="00D9392B" w:rsidRPr="00D9392B">
        <w:t xml:space="preserve">High Se coals may pose an environmental threat to </w:t>
      </w:r>
      <w:r w:rsidR="00775B5A">
        <w:t xml:space="preserve">air quality (coal combustion), and to </w:t>
      </w:r>
      <w:r w:rsidR="00D9392B" w:rsidRPr="00D9392B">
        <w:t>local soils, surface and groundwater systems (</w:t>
      </w:r>
      <w:r w:rsidR="00634CA0" w:rsidRPr="00634CA0">
        <w:t>Agnihotri et al.</w:t>
      </w:r>
      <w:r w:rsidR="00103B54">
        <w:t>,</w:t>
      </w:r>
      <w:r w:rsidR="00634CA0">
        <w:t xml:space="preserve"> 1998; </w:t>
      </w:r>
      <w:r w:rsidR="00D9392B" w:rsidRPr="00D9392B">
        <w:t>McDonald and Strosher, 1998; Lemly</w:t>
      </w:r>
      <w:r w:rsidR="00D9392B">
        <w:t>,</w:t>
      </w:r>
      <w:r w:rsidR="00D9392B" w:rsidRPr="00D9392B">
        <w:t xml:space="preserve"> 2004;</w:t>
      </w:r>
      <w:r w:rsidR="00775B5A">
        <w:t xml:space="preserve"> Dai et al., 2012;</w:t>
      </w:r>
      <w:r w:rsidR="00D9392B" w:rsidRPr="00D9392B">
        <w:t xml:space="preserve"> Hendry et al.</w:t>
      </w:r>
      <w:r w:rsidR="00D9392B">
        <w:t>,</w:t>
      </w:r>
      <w:r w:rsidR="00D9392B" w:rsidRPr="00D9392B">
        <w:t xml:space="preserve"> 2015). </w:t>
      </w:r>
      <w:r w:rsidRPr="00D9392B">
        <w:t>Therefore, sites of potentially high pyritic and S content with ongoing coal mining operations, such as in areas of Northumberland</w:t>
      </w:r>
      <w:r w:rsidR="001978D7">
        <w:t>, northeast England</w:t>
      </w:r>
      <w:r w:rsidR="009535E4">
        <w:t xml:space="preserve"> (Fig. 1)</w:t>
      </w:r>
      <w:r w:rsidRPr="00D9392B">
        <w:t>, warrant attention for their Se in coal potential. Identification</w:t>
      </w:r>
      <w:r w:rsidRPr="00645ED2">
        <w:t xml:space="preserve"> of high Se in pyritic coals is essential for future advances and decisions in E tech development, coal processing and site management</w:t>
      </w:r>
      <w:r>
        <w:t xml:space="preserve">. </w:t>
      </w:r>
      <w:r w:rsidR="00CC6CCF" w:rsidRPr="00CC6CCF">
        <w:t>While coals are not currently considered a viable source of Se compared to more conventional extractable deposits (e.g. by-product recovery of Cu processing</w:t>
      </w:r>
      <w:r w:rsidR="008A1B4C">
        <w:t>; Brown, 2000; Plant et al., 2013</w:t>
      </w:r>
      <w:r w:rsidR="00CC6CCF" w:rsidRPr="00CC6CCF">
        <w:t xml:space="preserve">), its presence in high abundances may prove an important by-product in regions where coal processing is winding down (such as historically extensive coal-producing areas of the UK), and as methods of critical element extraction continue to improve globally. This is particularly significant as demand for Se increases, while worldwide conventional </w:t>
      </w:r>
      <w:r w:rsidR="001978D7">
        <w:t>Se-</w:t>
      </w:r>
      <w:r w:rsidR="00CC6CCF" w:rsidRPr="00CC6CCF">
        <w:t>host</w:t>
      </w:r>
      <w:r w:rsidR="001978D7">
        <w:t>ing</w:t>
      </w:r>
      <w:r w:rsidR="00CC6CCF" w:rsidRPr="00CC6CCF">
        <w:t xml:space="preserve"> deposits are exhausted. Coals with potential economic significance for critical elements, with concentrations in coal at least 10-times higher than the respective averages for world coals (Seredin and Finkelman, 2008), have been termed ‘coal-hosted rare-metal deposit</w:t>
      </w:r>
      <w:r w:rsidR="001978D7">
        <w:t>s</w:t>
      </w:r>
      <w:r w:rsidR="00CC6CCF" w:rsidRPr="00CC6CCF">
        <w:t>’ (Dai and Finkelman, 2018) or ‘metalliferous coal</w:t>
      </w:r>
      <w:r w:rsidR="001978D7">
        <w:t>s</w:t>
      </w:r>
      <w:r w:rsidR="00CC6CCF" w:rsidRPr="00CC6CCF">
        <w:t xml:space="preserve">’ (Seredin and Finkelman, 2008). As demand increases for critical elements such as Se, it is important to identify regions </w:t>
      </w:r>
      <w:r w:rsidR="00CC6CCF">
        <w:t>of</w:t>
      </w:r>
      <w:r w:rsidR="00CC6CCF" w:rsidRPr="00CC6CCF">
        <w:t xml:space="preserve"> metalliferous coals.</w:t>
      </w:r>
    </w:p>
    <w:p w14:paraId="2A9A8B42" w14:textId="77777777" w:rsidR="005C61A6" w:rsidRDefault="005C61A6" w:rsidP="00D9392B">
      <w:pPr>
        <w:spacing w:line="360" w:lineRule="auto"/>
        <w:jc w:val="both"/>
      </w:pPr>
    </w:p>
    <w:p w14:paraId="05DD3B06" w14:textId="77777777" w:rsidR="005C61A6" w:rsidRDefault="00586486" w:rsidP="005C61A6">
      <w:pPr>
        <w:spacing w:line="360" w:lineRule="auto"/>
        <w:jc w:val="center"/>
      </w:pPr>
      <w:r>
        <w:rPr>
          <w:noProof/>
          <w:lang w:eastAsia="en-GB"/>
        </w:rPr>
        <w:lastRenderedPageBreak/>
        <w:drawing>
          <wp:inline distT="0" distB="0" distL="0" distR="0" wp14:anchorId="5307E471" wp14:editId="70D39E16">
            <wp:extent cx="5124450" cy="2457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4450" cy="2457450"/>
                    </a:xfrm>
                    <a:prstGeom prst="rect">
                      <a:avLst/>
                    </a:prstGeom>
                    <a:noFill/>
                    <a:ln>
                      <a:noFill/>
                    </a:ln>
                  </pic:spPr>
                </pic:pic>
              </a:graphicData>
            </a:graphic>
          </wp:inline>
        </w:drawing>
      </w:r>
    </w:p>
    <w:p w14:paraId="132E09B5" w14:textId="77777777" w:rsidR="005C61A6" w:rsidRDefault="005C61A6" w:rsidP="005C61A6">
      <w:pPr>
        <w:spacing w:line="360" w:lineRule="auto"/>
        <w:jc w:val="both"/>
      </w:pPr>
      <w:r w:rsidRPr="009535E4">
        <w:rPr>
          <w:b/>
        </w:rPr>
        <w:t>Fig. 1.</w:t>
      </w:r>
      <w:r>
        <w:t xml:space="preserve"> The county of Northumberland </w:t>
      </w:r>
      <w:r w:rsidR="00BD4B01">
        <w:t xml:space="preserve">(with </w:t>
      </w:r>
      <w:r w:rsidR="00586486">
        <w:t xml:space="preserve">the conurbation of </w:t>
      </w:r>
      <w:r w:rsidR="00BD4B01">
        <w:t xml:space="preserve">Tyneside to the south) </w:t>
      </w:r>
      <w:r>
        <w:t>in North East England</w:t>
      </w:r>
      <w:r w:rsidR="003B4F57">
        <w:t xml:space="preserve"> </w:t>
      </w:r>
      <w:r w:rsidR="00DF3CE3">
        <w:t>(a)</w:t>
      </w:r>
      <w:r w:rsidR="00DF3CE3">
        <w:rPr>
          <w:rFonts w:hint="eastAsia"/>
          <w:lang w:eastAsia="zh-CN"/>
        </w:rPr>
        <w:t xml:space="preserve"> and</w:t>
      </w:r>
      <w:r>
        <w:t xml:space="preserve"> study sample sites in South East Northumberland</w:t>
      </w:r>
      <w:r w:rsidR="00DF3CE3">
        <w:rPr>
          <w:rFonts w:hint="eastAsia"/>
          <w:lang w:eastAsia="zh-CN"/>
        </w:rPr>
        <w:t xml:space="preserve"> </w:t>
      </w:r>
      <w:r w:rsidR="00DF3CE3">
        <w:t>(b)</w:t>
      </w:r>
      <w:r>
        <w:t xml:space="preserve">. </w:t>
      </w:r>
      <w:r w:rsidR="00BD4B01">
        <w:t>Coal Measures distribution and concealed Coal Measures</w:t>
      </w:r>
      <w:r w:rsidR="001978D7">
        <w:t xml:space="preserve"> also</w:t>
      </w:r>
      <w:r w:rsidR="00BD4B01">
        <w:t xml:space="preserve"> shown for Northumberland and Tyneside</w:t>
      </w:r>
      <w:r w:rsidR="00586486">
        <w:t xml:space="preserve"> (after Bloodworth et al. 2000)</w:t>
      </w:r>
      <w:r w:rsidR="00BD4B01">
        <w:t>.</w:t>
      </w:r>
    </w:p>
    <w:p w14:paraId="683724E4" w14:textId="77777777" w:rsidR="005C61A6" w:rsidRDefault="005C61A6" w:rsidP="00D9392B">
      <w:pPr>
        <w:spacing w:line="360" w:lineRule="auto"/>
        <w:jc w:val="both"/>
      </w:pPr>
    </w:p>
    <w:p w14:paraId="268F2B40" w14:textId="77777777" w:rsidR="006340CB" w:rsidRDefault="00467D36" w:rsidP="00467D36">
      <w:pPr>
        <w:spacing w:line="360" w:lineRule="auto"/>
        <w:ind w:firstLine="720"/>
        <w:jc w:val="both"/>
      </w:pPr>
      <w:r w:rsidRPr="00467D36">
        <w:t xml:space="preserve">Existing Se data from Northumberland coals </w:t>
      </w:r>
      <w:r w:rsidR="002774A0">
        <w:rPr>
          <w:rFonts w:hint="eastAsia"/>
          <w:lang w:eastAsia="zh-CN"/>
        </w:rPr>
        <w:t>are</w:t>
      </w:r>
      <w:r w:rsidR="002774A0" w:rsidRPr="00467D36">
        <w:t xml:space="preserve"> </w:t>
      </w:r>
      <w:r w:rsidRPr="00467D36">
        <w:t xml:space="preserve">limited, with </w:t>
      </w:r>
      <w:r>
        <w:t xml:space="preserve">concentrations of </w:t>
      </w:r>
      <w:r w:rsidRPr="00467D36">
        <w:t xml:space="preserve">16 bituminous coals </w:t>
      </w:r>
      <w:r>
        <w:t xml:space="preserve">available </w:t>
      </w:r>
      <w:r w:rsidRPr="00467D36">
        <w:t>in the world coal database of Bragg et al. (1998)</w:t>
      </w:r>
      <w:r>
        <w:t xml:space="preserve">. This </w:t>
      </w:r>
      <w:r w:rsidR="00965E25">
        <w:t xml:space="preserve">Northumberland </w:t>
      </w:r>
      <w:r>
        <w:t>sample set</w:t>
      </w:r>
      <w:r w:rsidRPr="00467D36">
        <w:t xml:space="preserve"> giv</w:t>
      </w:r>
      <w:r>
        <w:t>es</w:t>
      </w:r>
      <w:r w:rsidRPr="00467D36">
        <w:t xml:space="preserve"> an average of 3.4 ppm</w:t>
      </w:r>
      <w:r>
        <w:t xml:space="preserve">, higher than </w:t>
      </w:r>
      <w:r w:rsidR="002774A0">
        <w:rPr>
          <w:rFonts w:hint="eastAsia"/>
          <w:lang w:eastAsia="zh-CN"/>
        </w:rPr>
        <w:t>the av</w:t>
      </w:r>
      <w:r w:rsidR="00565DD6">
        <w:rPr>
          <w:lang w:eastAsia="zh-CN"/>
        </w:rPr>
        <w:t>e</w:t>
      </w:r>
      <w:r w:rsidR="002774A0">
        <w:rPr>
          <w:rFonts w:hint="eastAsia"/>
          <w:lang w:eastAsia="zh-CN"/>
        </w:rPr>
        <w:t xml:space="preserve">rages for </w:t>
      </w:r>
      <w:r w:rsidR="002E5A75">
        <w:rPr>
          <w:lang w:eastAsia="zh-CN"/>
        </w:rPr>
        <w:t xml:space="preserve">the common </w:t>
      </w:r>
      <w:r>
        <w:t xml:space="preserve">UK and world </w:t>
      </w:r>
      <w:r w:rsidR="002774A0">
        <w:rPr>
          <w:rFonts w:hint="eastAsia"/>
          <w:lang w:eastAsia="zh-CN"/>
        </w:rPr>
        <w:t>coals</w:t>
      </w:r>
      <w:r>
        <w:t>.</w:t>
      </w:r>
      <w:r w:rsidRPr="00467D36">
        <w:t xml:space="preserve"> These 16 coals were</w:t>
      </w:r>
      <w:r>
        <w:t xml:space="preserve"> all</w:t>
      </w:r>
      <w:r w:rsidRPr="00467D36">
        <w:t xml:space="preserve"> sampled at the Ellington coal mine, near Lynemouth (Fig. 1). The sample set includes an anomalous Se value of 15 ppm, taken from the Brass Thill coal bed, which contains pyrite and ankerite (Bragg et al., 1998). This suggests that pyritic Northumberland coals </w:t>
      </w:r>
      <w:r w:rsidR="003F3D3B">
        <w:t xml:space="preserve">may </w:t>
      </w:r>
      <w:r w:rsidRPr="00467D36">
        <w:t xml:space="preserve">contain anomalously high Se, </w:t>
      </w:r>
      <w:r w:rsidR="003F3D3B">
        <w:t>meriting</w:t>
      </w:r>
      <w:r w:rsidR="003F3D3B" w:rsidRPr="00467D36">
        <w:t xml:space="preserve"> </w:t>
      </w:r>
      <w:r w:rsidRPr="00467D36">
        <w:t>further investigation.</w:t>
      </w:r>
      <w:r>
        <w:t xml:space="preserve"> </w:t>
      </w:r>
      <w:r w:rsidR="00CC6CCF" w:rsidRPr="00CC6CCF">
        <w:t>This paper aims to describe Se concentrations in six seams from the Northumberland Coalfield to determine the means of mineralogical occurrence, the source of abundant Se in the sampled coals, the economic viability of the region and to compare Northumberland coals to other recorded Se-bearing coals</w:t>
      </w:r>
      <w:r w:rsidR="00E14BDB">
        <w:t>, both locally and</w:t>
      </w:r>
      <w:r w:rsidR="00CC6CCF" w:rsidRPr="00CC6CCF">
        <w:t xml:space="preserve"> worldwide. </w:t>
      </w:r>
      <w:r w:rsidR="006340CB">
        <w:t>The</w:t>
      </w:r>
      <w:r w:rsidR="005B231F">
        <w:t xml:space="preserve"> origin of pyrite, Se</w:t>
      </w:r>
      <w:r w:rsidR="006340CB">
        <w:t xml:space="preserve"> </w:t>
      </w:r>
      <w:r w:rsidR="00E14BDB">
        <w:t xml:space="preserve">occurrence, </w:t>
      </w:r>
      <w:r w:rsidR="006340CB">
        <w:t xml:space="preserve">source and transport mechanisms will also be assessed, and the future importance of this resource will be discussed. </w:t>
      </w:r>
      <w:r w:rsidR="000263D5">
        <w:t xml:space="preserve">The Shotton </w:t>
      </w:r>
      <w:del w:id="6" w:author="Gary Morgan" w:date="2018-05-22T17:06:00Z">
        <w:r w:rsidR="000263D5" w:rsidDel="00D45BF0">
          <w:delText>Opencast</w:delText>
        </w:r>
      </w:del>
      <w:ins w:id="7" w:author="Gary Morgan" w:date="2018-05-22T17:06:00Z">
        <w:r w:rsidR="00D45BF0">
          <w:t>Surface Min</w:t>
        </w:r>
      </w:ins>
      <w:ins w:id="8" w:author="Gary Morgan" w:date="2018-05-22T17:07:00Z">
        <w:r w:rsidR="00D45BF0">
          <w:t>e</w:t>
        </w:r>
      </w:ins>
      <w:r w:rsidR="000263D5">
        <w:t xml:space="preserve"> </w:t>
      </w:r>
      <w:del w:id="9" w:author="Gary Morgan" w:date="2018-05-22T17:07:00Z">
        <w:r w:rsidR="000263D5" w:rsidDel="00D45BF0">
          <w:delText>Site</w:delText>
        </w:r>
        <w:r w:rsidR="009535E4" w:rsidDel="00D45BF0">
          <w:delText xml:space="preserve"> </w:delText>
        </w:r>
      </w:del>
      <w:r w:rsidR="009535E4">
        <w:t>(</w:t>
      </w:r>
      <w:del w:id="10" w:author="Gary Morgan" w:date="2018-05-22T17:06:00Z">
        <w:r w:rsidR="009535E4" w:rsidDel="00D45BF0">
          <w:delText>Morpeth</w:delText>
        </w:r>
      </w:del>
      <w:ins w:id="11" w:author="Gary Morgan" w:date="2018-05-22T17:06:00Z">
        <w:r w:rsidR="00D45BF0">
          <w:t>Cramlington</w:t>
        </w:r>
      </w:ins>
      <w:r w:rsidR="009535E4">
        <w:t>)</w:t>
      </w:r>
      <w:r w:rsidR="000263D5">
        <w:t xml:space="preserve"> was chosen </w:t>
      </w:r>
      <w:r w:rsidR="00D9392B">
        <w:t xml:space="preserve">as the main sample site </w:t>
      </w:r>
      <w:r w:rsidR="000263D5">
        <w:t>due to the</w:t>
      </w:r>
      <w:r w:rsidR="00D9392B">
        <w:t xml:space="preserve"> ongoing coal mining and processing operations, and the</w:t>
      </w:r>
      <w:r w:rsidR="000263D5">
        <w:t xml:space="preserve"> exposure of multiple seams, including pyritic coals.</w:t>
      </w:r>
      <w:r w:rsidR="00E14BDB">
        <w:t xml:space="preserve"> Three other localities were sampled and measured for a local comparison, and studies of worldwide Se-bearing coals were included for a global comparison.</w:t>
      </w:r>
      <w:r w:rsidR="000263D5">
        <w:t xml:space="preserve"> </w:t>
      </w:r>
      <w:r w:rsidR="00CC6CCF" w:rsidRPr="00CC6CCF">
        <w:t xml:space="preserve">Results have important implications for Se-bearing coals as a potential semi-metal resource, particularly as means of extraction continue to improve. Though high Se in selected seam samples do not apply to the full extent of the Northumberland </w:t>
      </w:r>
      <w:r w:rsidR="00CC6CCF" w:rsidRPr="00CC6CCF">
        <w:lastRenderedPageBreak/>
        <w:t>Coalfield, the identification of particularly enriched seams and strata in the region allows us to pinpoint Se targets and potential means of enrichment that could affect other seams locally, regionally or indeed worldwide.</w:t>
      </w:r>
    </w:p>
    <w:p w14:paraId="5D7B09B8" w14:textId="77777777" w:rsidR="00B242F2" w:rsidRDefault="00B242F2" w:rsidP="00D9392B">
      <w:pPr>
        <w:spacing w:line="360" w:lineRule="auto"/>
        <w:ind w:firstLine="720"/>
        <w:jc w:val="both"/>
      </w:pPr>
    </w:p>
    <w:p w14:paraId="5430BF05" w14:textId="77777777" w:rsidR="000263D5" w:rsidRDefault="000263D5" w:rsidP="00D7761C">
      <w:pPr>
        <w:spacing w:line="360" w:lineRule="auto"/>
        <w:jc w:val="both"/>
        <w:rPr>
          <w:b/>
        </w:rPr>
      </w:pPr>
      <w:r w:rsidRPr="000263D5">
        <w:rPr>
          <w:b/>
        </w:rPr>
        <w:t>2. Geological setting</w:t>
      </w:r>
      <w:r>
        <w:rPr>
          <w:b/>
        </w:rPr>
        <w:t xml:space="preserve"> and study site</w:t>
      </w:r>
    </w:p>
    <w:p w14:paraId="6D1D0139" w14:textId="77777777" w:rsidR="000263D5" w:rsidRDefault="007E483E" w:rsidP="00D7761C">
      <w:pPr>
        <w:spacing w:line="360" w:lineRule="auto"/>
        <w:jc w:val="both"/>
      </w:pPr>
      <w:r>
        <w:t>A d</w:t>
      </w:r>
      <w:r w:rsidR="000263D5">
        <w:t xml:space="preserve">etailed overview </w:t>
      </w:r>
      <w:r>
        <w:t xml:space="preserve">of the geological history of the greater Northumberland region is provided </w:t>
      </w:r>
      <w:r w:rsidR="000263D5">
        <w:t>in Turner and Richardson (2004)</w:t>
      </w:r>
      <w:r>
        <w:t xml:space="preserve"> and </w:t>
      </w:r>
      <w:r w:rsidR="00965E25">
        <w:t xml:space="preserve">is </w:t>
      </w:r>
      <w:r>
        <w:t>summarised here</w:t>
      </w:r>
      <w:r w:rsidR="000263D5">
        <w:t>.</w:t>
      </w:r>
      <w:r>
        <w:t xml:space="preserve"> The</w:t>
      </w:r>
      <w:r w:rsidR="000263D5">
        <w:t xml:space="preserve"> </w:t>
      </w:r>
      <w:r w:rsidR="000263D5" w:rsidRPr="000263D5">
        <w:t>Northumberland</w:t>
      </w:r>
      <w:r w:rsidR="000263D5">
        <w:t xml:space="preserve"> Coalfield </w:t>
      </w:r>
      <w:r>
        <w:t xml:space="preserve">forms </w:t>
      </w:r>
      <w:r w:rsidR="000263D5">
        <w:t xml:space="preserve">part of </w:t>
      </w:r>
      <w:r>
        <w:t xml:space="preserve">the </w:t>
      </w:r>
      <w:r w:rsidR="000263D5">
        <w:t xml:space="preserve">Carboniferous Coal Measures of the UK, </w:t>
      </w:r>
      <w:r>
        <w:t>bordered to the south</w:t>
      </w:r>
      <w:r w:rsidR="00011CD8">
        <w:t>west</w:t>
      </w:r>
      <w:r>
        <w:t xml:space="preserve"> by </w:t>
      </w:r>
      <w:r w:rsidR="00011CD8" w:rsidRPr="00011CD8">
        <w:t>Carboniferous Yordale Group</w:t>
      </w:r>
      <w:r>
        <w:t>,</w:t>
      </w:r>
      <w:r w:rsidR="000263D5">
        <w:t xml:space="preserve"> </w:t>
      </w:r>
      <w:r w:rsidR="00965E25">
        <w:t>which hosts</w:t>
      </w:r>
      <w:r w:rsidR="000263D5">
        <w:t xml:space="preserve"> extensive mineral veins of the North Pennine Orefield</w:t>
      </w:r>
      <w:r w:rsidR="001A7CC6" w:rsidRPr="001A7CC6">
        <w:t xml:space="preserve"> and</w:t>
      </w:r>
      <w:r w:rsidR="001A7CC6">
        <w:t xml:space="preserve"> the</w:t>
      </w:r>
      <w:r w:rsidR="001A7CC6" w:rsidRPr="001A7CC6">
        <w:t xml:space="preserve"> Weardale Granite</w:t>
      </w:r>
      <w:r w:rsidR="004168E4">
        <w:t xml:space="preserve"> (Mills and Holliday, 1998; Turner and Richardson, 2004)</w:t>
      </w:r>
      <w:r w:rsidR="00011CD8">
        <w:t>, and to the south by the</w:t>
      </w:r>
      <w:r w:rsidR="00011CD8" w:rsidRPr="00011CD8">
        <w:t xml:space="preserve"> Permian Zechstein Group</w:t>
      </w:r>
      <w:r w:rsidR="000263D5">
        <w:t>. Only the</w:t>
      </w:r>
      <w:r w:rsidR="004168E4">
        <w:t xml:space="preserve"> Lower and Middle Coal Measures</w:t>
      </w:r>
      <w:r w:rsidR="000263D5">
        <w:t xml:space="preserve"> </w:t>
      </w:r>
      <w:r w:rsidR="004168E4">
        <w:t>(</w:t>
      </w:r>
      <w:r w:rsidR="000263D5">
        <w:t>Westphalian A, B and part of C</w:t>
      </w:r>
      <w:r w:rsidR="004168E4">
        <w:t>)</w:t>
      </w:r>
      <w:r w:rsidR="000263D5">
        <w:t xml:space="preserve"> are p</w:t>
      </w:r>
      <w:r w:rsidR="004168E4">
        <w:t>reserved in Northumberland</w:t>
      </w:r>
      <w:r w:rsidR="00E14BDB">
        <w:t xml:space="preserve"> (Fig. 1)</w:t>
      </w:r>
      <w:r w:rsidR="004168E4">
        <w:t>. These Coal Measures</w:t>
      </w:r>
      <w:r w:rsidR="000263D5">
        <w:t xml:space="preserve"> comprise a 750</w:t>
      </w:r>
      <w:r w:rsidR="004168E4">
        <w:t xml:space="preserve"> </w:t>
      </w:r>
      <w:r w:rsidR="000263D5">
        <w:t xml:space="preserve">m-thick alluvial succession, deposited on </w:t>
      </w:r>
      <w:r w:rsidR="004168E4">
        <w:t>a</w:t>
      </w:r>
      <w:r w:rsidR="000263D5">
        <w:t xml:space="preserve"> low-lying coastal alluvial plain and more marine-influenced environments to the south and southwest.</w:t>
      </w:r>
      <w:r w:rsidR="001A7CC6" w:rsidRPr="001A7CC6">
        <w:t xml:space="preserve"> </w:t>
      </w:r>
      <w:r w:rsidR="001A7CC6">
        <w:t>The region (including the</w:t>
      </w:r>
      <w:r w:rsidR="004168E4">
        <w:t xml:space="preserve"> Shotton </w:t>
      </w:r>
      <w:r w:rsidR="001A7CC6">
        <w:t xml:space="preserve">site) is </w:t>
      </w:r>
      <w:r w:rsidR="004168E4">
        <w:t xml:space="preserve">typically rifted and </w:t>
      </w:r>
      <w:r w:rsidR="001A7CC6">
        <w:t xml:space="preserve">faulted, trending E-W, </w:t>
      </w:r>
      <w:r w:rsidR="004B105A">
        <w:t>formed</w:t>
      </w:r>
      <w:r w:rsidR="004168E4">
        <w:t xml:space="preserve"> during the early to mid</w:t>
      </w:r>
      <w:r w:rsidR="001D164B">
        <w:t>-</w:t>
      </w:r>
      <w:r w:rsidR="004168E4">
        <w:t>Carboniferous phase of subsidence and sedimentation, followed by</w:t>
      </w:r>
      <w:r w:rsidR="00965E25">
        <w:t xml:space="preserve"> the</w:t>
      </w:r>
      <w:r w:rsidR="004168E4">
        <w:t xml:space="preserve"> late Dinantian to West</w:t>
      </w:r>
      <w:r w:rsidR="001D164B">
        <w:t>phalian post-rift thermal subsidence phase (Leeder and McMahon, 1988; Turner and Richardson, 2004). The Shotton site</w:t>
      </w:r>
      <w:r w:rsidR="001A7CC6">
        <w:t xml:space="preserve"> is also cut by </w:t>
      </w:r>
      <w:r w:rsidR="001D164B">
        <w:t xml:space="preserve">a number of small exposed and subsurface microgabbroic </w:t>
      </w:r>
      <w:r w:rsidR="001D164B" w:rsidRPr="001D164B">
        <w:t xml:space="preserve">Palaeogene </w:t>
      </w:r>
      <w:r w:rsidR="001A7CC6">
        <w:t>dykes.</w:t>
      </w:r>
    </w:p>
    <w:p w14:paraId="0CC4E2D1" w14:textId="77777777" w:rsidR="000263D5" w:rsidRDefault="00C6259D" w:rsidP="00D7761C">
      <w:pPr>
        <w:spacing w:line="360" w:lineRule="auto"/>
        <w:ind w:firstLine="720"/>
        <w:jc w:val="both"/>
      </w:pPr>
      <w:r>
        <w:t>Northumberland ha</w:t>
      </w:r>
      <w:r w:rsidR="004B105A">
        <w:t>s</w:t>
      </w:r>
      <w:r>
        <w:t xml:space="preserve"> an extensive history of coal mining, with activity as far back as 1236 (National Coal Board Archive, undated). </w:t>
      </w:r>
      <w:r w:rsidR="00D7761C">
        <w:t>There are still operational opencast sites in the coun</w:t>
      </w:r>
      <w:r w:rsidR="00965E25">
        <w:t>ty, including</w:t>
      </w:r>
      <w:r w:rsidR="004B105A">
        <w:t xml:space="preserve"> </w:t>
      </w:r>
      <w:r w:rsidR="00D7761C">
        <w:t xml:space="preserve">Shotton </w:t>
      </w:r>
      <w:commentRangeStart w:id="12"/>
      <w:r w:rsidR="00D7761C">
        <w:t>and Potland Burn Surface Mines</w:t>
      </w:r>
      <w:commentRangeEnd w:id="12"/>
      <w:r w:rsidR="00D45BF0">
        <w:rPr>
          <w:rStyle w:val="CommentReference"/>
        </w:rPr>
        <w:commentReference w:id="12"/>
      </w:r>
      <w:r w:rsidR="00D7761C">
        <w:t>, and Coal Measures are exposed at coastal sections of Lynemouth and Whitley Bay</w:t>
      </w:r>
      <w:r w:rsidR="009535E4">
        <w:t xml:space="preserve"> (Fig. 1)</w:t>
      </w:r>
      <w:r w:rsidR="00D7761C">
        <w:t xml:space="preserve">. </w:t>
      </w:r>
      <w:r w:rsidR="00CC7BB6">
        <w:t xml:space="preserve">The 400 hectare Shotton </w:t>
      </w:r>
      <w:r w:rsidR="00965E25">
        <w:t>site</w:t>
      </w:r>
      <w:r w:rsidR="009535E4">
        <w:t xml:space="preserve"> (Fig. 2)</w:t>
      </w:r>
      <w:r w:rsidR="00CC7BB6">
        <w:t xml:space="preserve">, </w:t>
      </w:r>
      <w:r w:rsidR="001D164B">
        <w:t xml:space="preserve">currently </w:t>
      </w:r>
      <w:r w:rsidR="00CC7BB6">
        <w:t xml:space="preserve">operated by Banks Group, </w:t>
      </w:r>
      <w:r w:rsidR="001D164B">
        <w:t xml:space="preserve">is located to </w:t>
      </w:r>
      <w:r w:rsidR="000263D5">
        <w:t>the west of Cramlington</w:t>
      </w:r>
      <w:r w:rsidR="004B105A">
        <w:t xml:space="preserve"> and</w:t>
      </w:r>
      <w:r w:rsidR="000263D5">
        <w:t xml:space="preserve"> north of Newcastle upon Tyne</w:t>
      </w:r>
      <w:r w:rsidR="001D164B">
        <w:t xml:space="preserve">. </w:t>
      </w:r>
      <w:r w:rsidR="00E14BDB">
        <w:t>As of May 2018, the site</w:t>
      </w:r>
      <w:r w:rsidR="00CC7BB6">
        <w:t xml:space="preserve"> mines coal, shale and fireclay</w:t>
      </w:r>
      <w:r w:rsidR="000263D5">
        <w:t>. Though the site is active</w:t>
      </w:r>
      <w:r w:rsidR="00CC7BB6">
        <w:t xml:space="preserve"> (planned activity up to 2019)</w:t>
      </w:r>
      <w:r w:rsidR="000263D5">
        <w:t>, there are plans to wind down production and restore the site to agricultural, woodland, nature conservation and amenity uses</w:t>
      </w:r>
      <w:r w:rsidR="00CC7BB6">
        <w:t xml:space="preserve"> by 2021</w:t>
      </w:r>
      <w:r w:rsidR="001D164B">
        <w:t xml:space="preserve"> (Banks Group, 2018)</w:t>
      </w:r>
      <w:r w:rsidR="000263D5">
        <w:t xml:space="preserve">. Coal production </w:t>
      </w:r>
      <w:r w:rsidR="00011CD8" w:rsidRPr="00011CD8">
        <w:t>is used for electricity generation at</w:t>
      </w:r>
      <w:r w:rsidR="00011CD8">
        <w:t xml:space="preserve"> </w:t>
      </w:r>
      <w:r w:rsidR="00CC7BB6">
        <w:t>Lynemouth Power Station (A</w:t>
      </w:r>
      <w:r w:rsidR="004B105A">
        <w:t xml:space="preserve">shington, Northumberland), and </w:t>
      </w:r>
      <w:r w:rsidR="00CC7BB6">
        <w:t xml:space="preserve">Drax Power Station (North Yorkshire), as well as </w:t>
      </w:r>
      <w:r w:rsidR="00965E25">
        <w:t xml:space="preserve">being sold </w:t>
      </w:r>
      <w:r w:rsidR="00CC7BB6">
        <w:t>for domestic use. Previously worked and currently exposed seams</w:t>
      </w:r>
      <w:r>
        <w:t xml:space="preserve"> at the </w:t>
      </w:r>
      <w:r w:rsidR="00965E25">
        <w:t xml:space="preserve">Shotton </w:t>
      </w:r>
      <w:r>
        <w:t>site</w:t>
      </w:r>
      <w:r w:rsidR="00CC7BB6">
        <w:t xml:space="preserve"> include several from the Middle Coal Measures (Top Durham Low Main, Durham Low Main, Northumberland Low Main, Top Plessey</w:t>
      </w:r>
      <w:r w:rsidR="000665C6">
        <w:t xml:space="preserve"> (Top Leaf and Bottom Leaf)</w:t>
      </w:r>
      <w:r w:rsidR="00CC7BB6">
        <w:t>, Plessey and Bottom Plessey) and the Lower Coal Measures (Beaumont, Hodge, Top Tilley, Bottom Tilley, Top Busty, Middle Busty and Bottom Busty</w:t>
      </w:r>
      <w:r w:rsidR="009535E4">
        <w:t>; Fig. 2</w:t>
      </w:r>
      <w:r w:rsidR="00CC7BB6">
        <w:t xml:space="preserve">). </w:t>
      </w:r>
    </w:p>
    <w:p w14:paraId="783E302F" w14:textId="77777777" w:rsidR="009535E4" w:rsidRDefault="009535E4" w:rsidP="009535E4">
      <w:pPr>
        <w:spacing w:line="360" w:lineRule="auto"/>
        <w:jc w:val="both"/>
      </w:pPr>
    </w:p>
    <w:p w14:paraId="04CB6720" w14:textId="77777777" w:rsidR="009535E4" w:rsidRDefault="00544C02" w:rsidP="001A32BD">
      <w:pPr>
        <w:spacing w:line="360" w:lineRule="auto"/>
        <w:jc w:val="center"/>
      </w:pPr>
      <w:r>
        <w:rPr>
          <w:noProof/>
          <w:lang w:eastAsia="en-GB"/>
        </w:rPr>
        <w:drawing>
          <wp:inline distT="0" distB="0" distL="0" distR="0" wp14:anchorId="0164A66F" wp14:editId="0D51AE4B">
            <wp:extent cx="5095875" cy="71131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S map and site revis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07354" cy="7129134"/>
                    </a:xfrm>
                    <a:prstGeom prst="rect">
                      <a:avLst/>
                    </a:prstGeom>
                  </pic:spPr>
                </pic:pic>
              </a:graphicData>
            </a:graphic>
          </wp:inline>
        </w:drawing>
      </w:r>
    </w:p>
    <w:p w14:paraId="0A3FE768" w14:textId="77777777" w:rsidR="009535E4" w:rsidRDefault="009535E4" w:rsidP="00761C2B">
      <w:pPr>
        <w:spacing w:line="360" w:lineRule="auto"/>
        <w:jc w:val="both"/>
      </w:pPr>
      <w:r w:rsidRPr="009535E4">
        <w:rPr>
          <w:b/>
        </w:rPr>
        <w:t>Fig. 2.</w:t>
      </w:r>
      <w:r>
        <w:t xml:space="preserve"> </w:t>
      </w:r>
      <w:r w:rsidR="00565DD6">
        <w:t xml:space="preserve">Shotton site sampling area and generalised coal geology </w:t>
      </w:r>
      <w:r w:rsidR="00026BA7">
        <w:t xml:space="preserve">(a) Shotton </w:t>
      </w:r>
      <w:del w:id="13" w:author="Gary Morgan" w:date="2018-05-22T17:10:00Z">
        <w:r w:rsidR="00965E25" w:rsidDel="00D45BF0">
          <w:delText xml:space="preserve">Opencast </w:delText>
        </w:r>
      </w:del>
      <w:r w:rsidR="00026BA7">
        <w:t>Surface Mine</w:t>
      </w:r>
      <w:r w:rsidR="002D5E37">
        <w:t xml:space="preserve"> (red outline)</w:t>
      </w:r>
      <w:r w:rsidR="00026BA7">
        <w:t>,</w:t>
      </w:r>
      <w:r w:rsidR="00026BA7" w:rsidRPr="00026BA7">
        <w:t xml:space="preserve"> </w:t>
      </w:r>
      <w:del w:id="14" w:author="Gary Morgan" w:date="2018-05-22T17:10:00Z">
        <w:r w:rsidR="00026BA7" w:rsidDel="00D45BF0">
          <w:delText>Morpeth</w:delText>
        </w:r>
      </w:del>
      <w:ins w:id="15" w:author="Gary Morgan" w:date="2018-05-22T17:10:00Z">
        <w:r w:rsidR="00D45BF0">
          <w:t>Cramlington</w:t>
        </w:r>
      </w:ins>
      <w:r w:rsidR="00026BA7">
        <w:t>, Northumberland, 1:25,000 site location map (Banks</w:t>
      </w:r>
      <w:r w:rsidR="00965E25">
        <w:t xml:space="preserve"> Group</w:t>
      </w:r>
      <w:r w:rsidR="00026BA7">
        <w:t>, 2010; reproduced from Raster 10,000 by permission of Ordinance Survey</w:t>
      </w:r>
      <w:r w:rsidR="00026BA7" w:rsidRPr="00026BA7">
        <w:t xml:space="preserve"> </w:t>
      </w:r>
      <w:r w:rsidR="00026BA7" w:rsidRPr="00026BA7">
        <w:rPr>
          <w:rFonts w:ascii="Arial" w:hAnsi="Arial" w:cs="Arial"/>
          <w:shd w:val="clear" w:color="auto" w:fill="FFFFFF"/>
        </w:rPr>
        <w:t>®);</w:t>
      </w:r>
      <w:r w:rsidR="00026BA7" w:rsidRPr="00026BA7">
        <w:t xml:space="preserve"> </w:t>
      </w:r>
      <w:r w:rsidR="00026BA7">
        <w:t xml:space="preserve">(b) </w:t>
      </w:r>
      <w:r>
        <w:t xml:space="preserve">1:50,000 scale map of the Shotton </w:t>
      </w:r>
      <w:r w:rsidR="00965E25">
        <w:t>site</w:t>
      </w:r>
      <w:r w:rsidR="00026BA7">
        <w:t xml:space="preserve"> </w:t>
      </w:r>
      <w:r>
        <w:t xml:space="preserve">and exposed coal seams. Sampled seams (bold text), relative age and </w:t>
      </w:r>
      <w:r>
        <w:lastRenderedPageBreak/>
        <w:t xml:space="preserve">stratigraphic position </w:t>
      </w:r>
      <w:r w:rsidR="00965E25">
        <w:t xml:space="preserve">are </w:t>
      </w:r>
      <w:r>
        <w:t xml:space="preserve">shown in </w:t>
      </w:r>
      <w:r w:rsidR="00965E25">
        <w:t xml:space="preserve">the </w:t>
      </w:r>
      <w:r>
        <w:t xml:space="preserve">generalised vertical section (adapted from </w:t>
      </w:r>
      <w:r w:rsidR="001B72A9">
        <w:t>Jackson et al.</w:t>
      </w:r>
      <w:r>
        <w:t>, 198</w:t>
      </w:r>
      <w:r w:rsidR="001B72A9">
        <w:t>5</w:t>
      </w:r>
      <w:r w:rsidR="00537A6A">
        <w:t xml:space="preserve">; </w:t>
      </w:r>
      <w:r w:rsidR="00965E25">
        <w:t>B</w:t>
      </w:r>
      <w:r w:rsidR="00537A6A">
        <w:t>anks</w:t>
      </w:r>
      <w:r w:rsidR="00965E25">
        <w:t xml:space="preserve"> Group</w:t>
      </w:r>
      <w:r w:rsidR="00537A6A">
        <w:t>, 2010</w:t>
      </w:r>
      <w:r>
        <w:t xml:space="preserve">). </w:t>
      </w:r>
    </w:p>
    <w:p w14:paraId="509D3DC6" w14:textId="77777777" w:rsidR="001A7CC6" w:rsidRDefault="001A7CC6" w:rsidP="00761C2B">
      <w:pPr>
        <w:spacing w:line="360" w:lineRule="auto"/>
      </w:pPr>
    </w:p>
    <w:p w14:paraId="3B57A93A" w14:textId="77777777" w:rsidR="00103B54" w:rsidRPr="001A7CC6" w:rsidRDefault="00103B54" w:rsidP="00103B54">
      <w:pPr>
        <w:spacing w:line="360" w:lineRule="auto"/>
        <w:jc w:val="both"/>
        <w:rPr>
          <w:b/>
        </w:rPr>
      </w:pPr>
      <w:r w:rsidRPr="001A7CC6">
        <w:rPr>
          <w:b/>
        </w:rPr>
        <w:t>3. Methods</w:t>
      </w:r>
    </w:p>
    <w:p w14:paraId="2D03D6CF" w14:textId="77777777" w:rsidR="00E14BDB" w:rsidRDefault="00E34D18" w:rsidP="002E5A75">
      <w:pPr>
        <w:spacing w:line="360" w:lineRule="auto"/>
        <w:jc w:val="both"/>
      </w:pPr>
      <w:bookmarkStart w:id="16" w:name="_Hlk514346214"/>
      <w:r>
        <w:t>S</w:t>
      </w:r>
      <w:r w:rsidR="00011CD8">
        <w:t>ub-s</w:t>
      </w:r>
      <w:r>
        <w:t>ample</w:t>
      </w:r>
      <w:r w:rsidR="00BB06D3">
        <w:t xml:space="preserve"> seam pick</w:t>
      </w:r>
      <w:r>
        <w:t>s</w:t>
      </w:r>
      <w:r w:rsidR="00011CD8">
        <w:t xml:space="preserve"> </w:t>
      </w:r>
      <w:r>
        <w:t xml:space="preserve">were collected in-situ from exposed (surface) seams at the Shotton site. Though pyritic samples were selected where evident, the aim was to collect </w:t>
      </w:r>
      <w:r w:rsidR="00DD52A9">
        <w:t xml:space="preserve">unweathered </w:t>
      </w:r>
      <w:r>
        <w:t>samples from each seam that provide a representative overview</w:t>
      </w:r>
      <w:r w:rsidR="00DD52A9">
        <w:t xml:space="preserve">. However, to avoid sampling bias that may result from </w:t>
      </w:r>
      <w:r w:rsidR="00E14BDB">
        <w:t xml:space="preserve">selecting </w:t>
      </w:r>
      <w:r w:rsidR="00DD52A9">
        <w:t>particularly mineralised samples (e.g. pyritic coals), generalised coal properties from core</w:t>
      </w:r>
      <w:r w:rsidR="00011CD8">
        <w:t>d</w:t>
      </w:r>
      <w:r w:rsidR="00DD52A9">
        <w:t xml:space="preserve"> samples (taken by Banks </w:t>
      </w:r>
      <w:r w:rsidR="00E14BDB">
        <w:t>Group</w:t>
      </w:r>
      <w:r w:rsidR="00DD52A9">
        <w:t xml:space="preserve">) are provided in Table 1 to give a representative summary of sampled coal seams. </w:t>
      </w:r>
      <w:bookmarkEnd w:id="16"/>
    </w:p>
    <w:p w14:paraId="07549AA5" w14:textId="77777777" w:rsidR="00DA7471" w:rsidRDefault="00103B54" w:rsidP="00E14BDB">
      <w:pPr>
        <w:spacing w:line="360" w:lineRule="auto"/>
        <w:ind w:firstLine="720"/>
        <w:jc w:val="both"/>
      </w:pPr>
      <w:r>
        <w:t xml:space="preserve">Whole rock samples from exposed seams (Durham Low Main, Northumberland Low Main, Top Plessey, Plessey, Bottom Plessey, Top Busty and Bottom Busty) were analysed by inductively coupled plasma-mass spectrometry (ICP-MS) for determination of </w:t>
      </w:r>
      <w:r w:rsidR="00011CD8">
        <w:t>selenium (</w:t>
      </w:r>
      <w:r>
        <w:t>Se</w:t>
      </w:r>
      <w:r w:rsidR="00011CD8">
        <w:t>)</w:t>
      </w:r>
      <w:r>
        <w:t xml:space="preserve"> and iron (Fe). Sulphur </w:t>
      </w:r>
      <w:r w:rsidR="00011CD8">
        <w:t xml:space="preserve">(S) </w:t>
      </w:r>
      <w:r>
        <w:t xml:space="preserve">and total organic carbon (TOC) </w:t>
      </w:r>
      <w:r w:rsidRPr="005B231F">
        <w:t xml:space="preserve">were measured to a precision of </w:t>
      </w:r>
      <w:r w:rsidR="00011CD8">
        <w:t>±</w:t>
      </w:r>
      <w:r w:rsidRPr="005B231F">
        <w:t>0.5% using a LECO CS225 elemental analyser</w:t>
      </w:r>
      <w:r>
        <w:t xml:space="preserve">. </w:t>
      </w:r>
      <w:r w:rsidR="002E5A75">
        <w:t xml:space="preserve">Samples were measured both before decarbonation (with no prior treatment for S content) and after decarbonation (for TOC with HCl treatment). Analyses were calibrated and run concurrently </w:t>
      </w:r>
      <w:r w:rsidR="002E5A75">
        <w:rPr>
          <w:rFonts w:hint="eastAsia"/>
        </w:rPr>
        <w:t xml:space="preserve">with </w:t>
      </w:r>
      <w:r w:rsidR="002E5A75">
        <w:t>standards</w:t>
      </w:r>
      <w:r w:rsidR="002E5A75">
        <w:rPr>
          <w:rFonts w:hint="eastAsia"/>
        </w:rPr>
        <w:t xml:space="preserve"> 501-024 (Leco Instruments, 3.23 </w:t>
      </w:r>
      <w:r w:rsidR="002E5A75">
        <w:rPr>
          <w:rFonts w:hint="eastAsia"/>
        </w:rPr>
        <w:t>±</w:t>
      </w:r>
      <w:r w:rsidR="002E5A75">
        <w:rPr>
          <w:rFonts w:hint="eastAsia"/>
        </w:rPr>
        <w:t xml:space="preserve"> 0.03% C,</w:t>
      </w:r>
      <w:r w:rsidR="002E5A75">
        <w:t xml:space="preserve"> 0.047 ± 0.003% S, instrument uncertainty ±0.05% C, ± 0.002% S) </w:t>
      </w:r>
      <w:r w:rsidR="002E5A75">
        <w:rPr>
          <w:rFonts w:hint="eastAsia"/>
        </w:rPr>
        <w:t>and BC</w:t>
      </w:r>
      <w:r w:rsidR="002E5A75">
        <w:t>-</w:t>
      </w:r>
      <w:r w:rsidR="002E5A75">
        <w:rPr>
          <w:rFonts w:hint="eastAsia"/>
        </w:rPr>
        <w:t>CRM 362 (Bureau of Analysed Samples Ltd., 1.48% S).</w:t>
      </w:r>
      <w:r w:rsidR="002E5A75">
        <w:t xml:space="preserve"> The repeatability of sample results was consistently within 1%, based on the three runs of certified versus obtained values, and metho</w:t>
      </w:r>
      <w:r w:rsidR="00E14BDB">
        <w:t>do</w:t>
      </w:r>
      <w:r w:rsidR="002E5A75">
        <w:t>logical interference uncertainty was determined and corrected based on the results of three blanks. R</w:t>
      </w:r>
      <w:r w:rsidR="002E5A75">
        <w:rPr>
          <w:rFonts w:hint="eastAsia"/>
        </w:rPr>
        <w:t>esulting trace S and TOC values obtained</w:t>
      </w:r>
      <w:r w:rsidR="002E5A75">
        <w:t xml:space="preserve"> for standard and blank samples were algebraically subtracted from sample responses to avoid analytical interferences. </w:t>
      </w:r>
      <w:r>
        <w:t>Select regional coals from Whitley Bay, Potland Burn and Lynemouth (Fig. 1) were also analysed for Se, S, Fe and TOC for a regional comparison, and Se content of Carboniferous coals was measured in samples from across British Coalfields for a wider comparison</w:t>
      </w:r>
      <w:r w:rsidR="00965E25">
        <w:t xml:space="preserve"> (Bullock et al., </w:t>
      </w:r>
      <w:r w:rsidR="003C3227">
        <w:t>2018a</w:t>
      </w:r>
      <w:r w:rsidR="00965E25">
        <w:t>)</w:t>
      </w:r>
      <w:r>
        <w:t>.</w:t>
      </w:r>
      <w:r w:rsidRPr="001A7CC6">
        <w:t xml:space="preserve"> </w:t>
      </w:r>
    </w:p>
    <w:p w14:paraId="53BD5E71" w14:textId="77777777" w:rsidR="00011CD8" w:rsidRDefault="00011CD8" w:rsidP="002E5A75">
      <w:pPr>
        <w:spacing w:line="360" w:lineRule="auto"/>
        <w:jc w:val="both"/>
      </w:pPr>
    </w:p>
    <w:p w14:paraId="22DCFF3A" w14:textId="77777777" w:rsidR="00011CD8" w:rsidRDefault="00011CD8" w:rsidP="00011CD8">
      <w:pPr>
        <w:spacing w:line="360" w:lineRule="auto"/>
        <w:jc w:val="both"/>
      </w:pPr>
      <w:r>
        <w:rPr>
          <w:b/>
        </w:rPr>
        <w:t xml:space="preserve">Table 1. </w:t>
      </w:r>
      <w:r>
        <w:t xml:space="preserve">Average overall coal properties for Shotton site coal seams based on borehole samples (2009 coal quality data provided by Banks </w:t>
      </w:r>
      <w:r w:rsidR="00E14BDB">
        <w:t>Group</w:t>
      </w:r>
      <w:r>
        <w:t xml:space="preserve">). Coal quality data from phased borehole samples and on an as-received (whole coal) basis. </w:t>
      </w:r>
    </w:p>
    <w:tbl>
      <w:tblPr>
        <w:tblW w:w="5000" w:type="pct"/>
        <w:tblLook w:val="04A0" w:firstRow="1" w:lastRow="0" w:firstColumn="1" w:lastColumn="0" w:noHBand="0" w:noVBand="1"/>
      </w:tblPr>
      <w:tblGrid>
        <w:gridCol w:w="2725"/>
        <w:gridCol w:w="1791"/>
        <w:gridCol w:w="1669"/>
        <w:gridCol w:w="1739"/>
        <w:gridCol w:w="1318"/>
      </w:tblGrid>
      <w:tr w:rsidR="00011CD8" w:rsidRPr="0068179A" w14:paraId="319F3E2F" w14:textId="77777777" w:rsidTr="00164ABA">
        <w:trPr>
          <w:trHeight w:val="300"/>
        </w:trPr>
        <w:tc>
          <w:tcPr>
            <w:tcW w:w="1474" w:type="pct"/>
            <w:tcBorders>
              <w:top w:val="single" w:sz="12" w:space="0" w:color="auto"/>
              <w:left w:val="nil"/>
              <w:bottom w:val="single" w:sz="4" w:space="0" w:color="auto"/>
              <w:right w:val="nil"/>
            </w:tcBorders>
            <w:shd w:val="clear" w:color="auto" w:fill="auto"/>
            <w:noWrap/>
            <w:vAlign w:val="bottom"/>
            <w:hideMark/>
          </w:tcPr>
          <w:p w14:paraId="1338164F" w14:textId="77777777" w:rsidR="00011CD8" w:rsidRPr="0068179A" w:rsidRDefault="00011CD8" w:rsidP="00164ABA">
            <w:pPr>
              <w:spacing w:after="0" w:line="240" w:lineRule="auto"/>
              <w:rPr>
                <w:rFonts w:eastAsia="Times New Roman" w:cs="Times New Roman"/>
                <w:b/>
                <w:sz w:val="20"/>
                <w:szCs w:val="24"/>
                <w:lang w:eastAsia="en-GB"/>
              </w:rPr>
            </w:pPr>
          </w:p>
        </w:tc>
        <w:tc>
          <w:tcPr>
            <w:tcW w:w="969" w:type="pct"/>
            <w:tcBorders>
              <w:top w:val="single" w:sz="12" w:space="0" w:color="auto"/>
              <w:left w:val="nil"/>
              <w:bottom w:val="single" w:sz="4" w:space="0" w:color="auto"/>
              <w:right w:val="nil"/>
            </w:tcBorders>
            <w:shd w:val="clear" w:color="auto" w:fill="auto"/>
            <w:noWrap/>
            <w:vAlign w:val="bottom"/>
            <w:hideMark/>
          </w:tcPr>
          <w:p w14:paraId="69BC9E0D" w14:textId="77777777" w:rsidR="00011CD8" w:rsidRPr="0068179A" w:rsidRDefault="00011CD8" w:rsidP="00164ABA">
            <w:pPr>
              <w:spacing w:after="0" w:line="240" w:lineRule="auto"/>
              <w:rPr>
                <w:rFonts w:eastAsia="Times New Roman" w:cs="Times New Roman"/>
                <w:b/>
                <w:color w:val="000000"/>
                <w:sz w:val="20"/>
                <w:lang w:eastAsia="en-GB"/>
              </w:rPr>
            </w:pPr>
            <w:r w:rsidRPr="0068179A">
              <w:rPr>
                <w:rFonts w:eastAsia="Times New Roman" w:cs="Times New Roman"/>
                <w:b/>
                <w:color w:val="000000"/>
                <w:sz w:val="20"/>
                <w:lang w:eastAsia="en-GB"/>
              </w:rPr>
              <w:t>Total moisture (%)</w:t>
            </w:r>
          </w:p>
        </w:tc>
        <w:tc>
          <w:tcPr>
            <w:tcW w:w="903" w:type="pct"/>
            <w:tcBorders>
              <w:top w:val="single" w:sz="12" w:space="0" w:color="auto"/>
              <w:left w:val="nil"/>
              <w:bottom w:val="single" w:sz="4" w:space="0" w:color="auto"/>
              <w:right w:val="nil"/>
            </w:tcBorders>
            <w:shd w:val="clear" w:color="auto" w:fill="auto"/>
            <w:noWrap/>
            <w:vAlign w:val="bottom"/>
            <w:hideMark/>
          </w:tcPr>
          <w:p w14:paraId="04085243" w14:textId="77777777" w:rsidR="00011CD8" w:rsidRPr="0068179A" w:rsidRDefault="00011CD8" w:rsidP="00164ABA">
            <w:pPr>
              <w:spacing w:after="0" w:line="240" w:lineRule="auto"/>
              <w:rPr>
                <w:rFonts w:eastAsia="Times New Roman" w:cs="Times New Roman"/>
                <w:b/>
                <w:color w:val="000000"/>
                <w:sz w:val="20"/>
                <w:lang w:eastAsia="en-GB"/>
              </w:rPr>
            </w:pPr>
            <w:r w:rsidRPr="0068179A">
              <w:rPr>
                <w:rFonts w:eastAsia="Times New Roman" w:cs="Times New Roman"/>
                <w:b/>
                <w:color w:val="000000"/>
                <w:sz w:val="20"/>
                <w:lang w:eastAsia="en-GB"/>
              </w:rPr>
              <w:t>Total sulphur (%)</w:t>
            </w:r>
          </w:p>
        </w:tc>
        <w:tc>
          <w:tcPr>
            <w:tcW w:w="941" w:type="pct"/>
            <w:tcBorders>
              <w:top w:val="single" w:sz="12" w:space="0" w:color="auto"/>
              <w:left w:val="nil"/>
              <w:bottom w:val="single" w:sz="4" w:space="0" w:color="auto"/>
              <w:right w:val="nil"/>
            </w:tcBorders>
            <w:shd w:val="clear" w:color="auto" w:fill="auto"/>
            <w:noWrap/>
            <w:vAlign w:val="bottom"/>
            <w:hideMark/>
          </w:tcPr>
          <w:p w14:paraId="4E487947" w14:textId="77777777" w:rsidR="00011CD8" w:rsidRPr="0068179A" w:rsidRDefault="00011CD8" w:rsidP="00164ABA">
            <w:pPr>
              <w:spacing w:after="0" w:line="240" w:lineRule="auto"/>
              <w:rPr>
                <w:rFonts w:eastAsia="Times New Roman" w:cs="Times New Roman"/>
                <w:b/>
                <w:color w:val="000000"/>
                <w:sz w:val="20"/>
                <w:lang w:eastAsia="en-GB"/>
              </w:rPr>
            </w:pPr>
            <w:r w:rsidRPr="0068179A">
              <w:rPr>
                <w:rFonts w:eastAsia="Times New Roman" w:cs="Times New Roman"/>
                <w:b/>
                <w:color w:val="000000"/>
                <w:sz w:val="20"/>
                <w:lang w:eastAsia="en-GB"/>
              </w:rPr>
              <w:t>Total volatiles (%)</w:t>
            </w:r>
          </w:p>
        </w:tc>
        <w:tc>
          <w:tcPr>
            <w:tcW w:w="713" w:type="pct"/>
            <w:tcBorders>
              <w:top w:val="single" w:sz="12" w:space="0" w:color="auto"/>
              <w:left w:val="nil"/>
              <w:bottom w:val="single" w:sz="4" w:space="0" w:color="auto"/>
              <w:right w:val="nil"/>
            </w:tcBorders>
            <w:shd w:val="clear" w:color="auto" w:fill="auto"/>
            <w:noWrap/>
            <w:vAlign w:val="bottom"/>
            <w:hideMark/>
          </w:tcPr>
          <w:p w14:paraId="4D6187B0" w14:textId="77777777" w:rsidR="00011CD8" w:rsidRPr="0068179A" w:rsidRDefault="00011CD8" w:rsidP="00164ABA">
            <w:pPr>
              <w:spacing w:after="0" w:line="240" w:lineRule="auto"/>
              <w:rPr>
                <w:rFonts w:eastAsia="Times New Roman" w:cs="Times New Roman"/>
                <w:b/>
                <w:color w:val="000000"/>
                <w:sz w:val="20"/>
                <w:lang w:eastAsia="en-GB"/>
              </w:rPr>
            </w:pPr>
            <w:r w:rsidRPr="0068179A">
              <w:rPr>
                <w:rFonts w:eastAsia="Times New Roman" w:cs="Times New Roman"/>
                <w:b/>
                <w:color w:val="000000"/>
                <w:sz w:val="20"/>
                <w:lang w:eastAsia="en-GB"/>
              </w:rPr>
              <w:t>Total ash (%)</w:t>
            </w:r>
          </w:p>
        </w:tc>
      </w:tr>
      <w:tr w:rsidR="00011CD8" w:rsidRPr="0068179A" w14:paraId="6C836216" w14:textId="77777777" w:rsidTr="00164ABA">
        <w:trPr>
          <w:trHeight w:val="300"/>
        </w:trPr>
        <w:tc>
          <w:tcPr>
            <w:tcW w:w="1474" w:type="pct"/>
            <w:tcBorders>
              <w:top w:val="single" w:sz="4" w:space="0" w:color="auto"/>
              <w:left w:val="nil"/>
              <w:bottom w:val="nil"/>
              <w:right w:val="nil"/>
            </w:tcBorders>
            <w:shd w:val="clear" w:color="auto" w:fill="auto"/>
            <w:noWrap/>
            <w:vAlign w:val="bottom"/>
            <w:hideMark/>
          </w:tcPr>
          <w:p w14:paraId="45216358" w14:textId="77777777" w:rsidR="00011CD8" w:rsidRPr="0068179A" w:rsidRDefault="00011CD8" w:rsidP="00164ABA">
            <w:pPr>
              <w:spacing w:after="0" w:line="240" w:lineRule="auto"/>
              <w:rPr>
                <w:rFonts w:eastAsia="Times New Roman" w:cs="Times New Roman"/>
                <w:color w:val="000000"/>
                <w:sz w:val="20"/>
                <w:lang w:eastAsia="en-GB"/>
              </w:rPr>
            </w:pPr>
            <w:r w:rsidRPr="0068179A">
              <w:rPr>
                <w:rFonts w:eastAsia="Times New Roman" w:cs="Times New Roman"/>
                <w:color w:val="000000"/>
                <w:sz w:val="20"/>
                <w:lang w:eastAsia="en-GB"/>
              </w:rPr>
              <w:t>Durham Low Main</w:t>
            </w:r>
          </w:p>
        </w:tc>
        <w:tc>
          <w:tcPr>
            <w:tcW w:w="969" w:type="pct"/>
            <w:tcBorders>
              <w:top w:val="single" w:sz="4" w:space="0" w:color="auto"/>
              <w:left w:val="nil"/>
              <w:bottom w:val="nil"/>
              <w:right w:val="nil"/>
            </w:tcBorders>
            <w:shd w:val="clear" w:color="auto" w:fill="auto"/>
            <w:vAlign w:val="bottom"/>
          </w:tcPr>
          <w:p w14:paraId="2CED11BE" w14:textId="77777777" w:rsidR="00011CD8" w:rsidRPr="0068179A" w:rsidRDefault="00011CD8" w:rsidP="00164ABA">
            <w:pPr>
              <w:spacing w:after="0" w:line="240" w:lineRule="auto"/>
              <w:jc w:val="center"/>
              <w:rPr>
                <w:rFonts w:eastAsia="Times New Roman" w:cs="Times New Roman"/>
                <w:color w:val="000000"/>
                <w:sz w:val="20"/>
                <w:lang w:eastAsia="en-GB"/>
              </w:rPr>
            </w:pPr>
            <w:r>
              <w:rPr>
                <w:rFonts w:eastAsia="Times New Roman" w:cs="Times New Roman"/>
                <w:color w:val="000000"/>
                <w:sz w:val="20"/>
                <w:lang w:eastAsia="en-GB"/>
              </w:rPr>
              <w:t>No data</w:t>
            </w:r>
          </w:p>
        </w:tc>
        <w:tc>
          <w:tcPr>
            <w:tcW w:w="903" w:type="pct"/>
            <w:tcBorders>
              <w:top w:val="single" w:sz="4" w:space="0" w:color="auto"/>
              <w:left w:val="nil"/>
              <w:bottom w:val="nil"/>
              <w:right w:val="nil"/>
            </w:tcBorders>
            <w:shd w:val="clear" w:color="auto" w:fill="auto"/>
            <w:noWrap/>
            <w:vAlign w:val="bottom"/>
            <w:hideMark/>
          </w:tcPr>
          <w:p w14:paraId="1DCE79A5" w14:textId="77777777" w:rsidR="00011CD8" w:rsidRPr="0068179A" w:rsidRDefault="00011CD8" w:rsidP="00164ABA">
            <w:pPr>
              <w:spacing w:after="0" w:line="240" w:lineRule="auto"/>
              <w:jc w:val="center"/>
              <w:rPr>
                <w:rFonts w:eastAsia="Times New Roman" w:cs="Times New Roman"/>
                <w:color w:val="000000"/>
                <w:sz w:val="20"/>
                <w:lang w:eastAsia="en-GB"/>
              </w:rPr>
            </w:pPr>
            <w:r>
              <w:rPr>
                <w:rFonts w:eastAsia="Times New Roman" w:cs="Times New Roman"/>
                <w:color w:val="000000"/>
                <w:sz w:val="20"/>
                <w:lang w:eastAsia="en-GB"/>
              </w:rPr>
              <w:t>No data</w:t>
            </w:r>
          </w:p>
        </w:tc>
        <w:tc>
          <w:tcPr>
            <w:tcW w:w="941" w:type="pct"/>
            <w:tcBorders>
              <w:top w:val="single" w:sz="4" w:space="0" w:color="auto"/>
              <w:left w:val="nil"/>
              <w:bottom w:val="nil"/>
              <w:right w:val="nil"/>
            </w:tcBorders>
            <w:shd w:val="clear" w:color="auto" w:fill="auto"/>
            <w:noWrap/>
            <w:vAlign w:val="bottom"/>
            <w:hideMark/>
          </w:tcPr>
          <w:p w14:paraId="151D7DB2" w14:textId="77777777" w:rsidR="00011CD8" w:rsidRPr="0068179A" w:rsidRDefault="00011CD8" w:rsidP="00164ABA">
            <w:pPr>
              <w:spacing w:after="0" w:line="240" w:lineRule="auto"/>
              <w:jc w:val="center"/>
              <w:rPr>
                <w:rFonts w:eastAsia="Times New Roman" w:cs="Times New Roman"/>
                <w:sz w:val="20"/>
                <w:szCs w:val="20"/>
                <w:lang w:eastAsia="en-GB"/>
              </w:rPr>
            </w:pPr>
            <w:r>
              <w:rPr>
                <w:rFonts w:eastAsia="Times New Roman" w:cs="Times New Roman"/>
                <w:color w:val="000000"/>
                <w:sz w:val="20"/>
                <w:lang w:eastAsia="en-GB"/>
              </w:rPr>
              <w:t>No data</w:t>
            </w:r>
          </w:p>
        </w:tc>
        <w:tc>
          <w:tcPr>
            <w:tcW w:w="713" w:type="pct"/>
            <w:tcBorders>
              <w:top w:val="single" w:sz="4" w:space="0" w:color="auto"/>
              <w:left w:val="nil"/>
              <w:bottom w:val="nil"/>
              <w:right w:val="nil"/>
            </w:tcBorders>
            <w:shd w:val="clear" w:color="auto" w:fill="auto"/>
            <w:noWrap/>
            <w:vAlign w:val="bottom"/>
            <w:hideMark/>
          </w:tcPr>
          <w:p w14:paraId="276BC578" w14:textId="77777777" w:rsidR="00011CD8" w:rsidRPr="0068179A" w:rsidRDefault="00011CD8" w:rsidP="00164ABA">
            <w:pPr>
              <w:spacing w:after="0" w:line="240" w:lineRule="auto"/>
              <w:jc w:val="center"/>
              <w:rPr>
                <w:rFonts w:eastAsia="Times New Roman" w:cs="Times New Roman"/>
                <w:sz w:val="20"/>
                <w:szCs w:val="20"/>
                <w:lang w:eastAsia="en-GB"/>
              </w:rPr>
            </w:pPr>
            <w:r>
              <w:rPr>
                <w:rFonts w:eastAsia="Times New Roman" w:cs="Times New Roman"/>
                <w:color w:val="000000"/>
                <w:sz w:val="20"/>
                <w:lang w:eastAsia="en-GB"/>
              </w:rPr>
              <w:t>No data</w:t>
            </w:r>
          </w:p>
        </w:tc>
      </w:tr>
      <w:tr w:rsidR="00011CD8" w:rsidRPr="0068179A" w14:paraId="50DC9000" w14:textId="77777777" w:rsidTr="00164ABA">
        <w:trPr>
          <w:trHeight w:val="300"/>
        </w:trPr>
        <w:tc>
          <w:tcPr>
            <w:tcW w:w="1474" w:type="pct"/>
            <w:tcBorders>
              <w:top w:val="nil"/>
              <w:left w:val="nil"/>
              <w:bottom w:val="nil"/>
              <w:right w:val="nil"/>
            </w:tcBorders>
            <w:shd w:val="clear" w:color="auto" w:fill="auto"/>
            <w:noWrap/>
            <w:vAlign w:val="bottom"/>
            <w:hideMark/>
          </w:tcPr>
          <w:p w14:paraId="0756C980" w14:textId="77777777" w:rsidR="00011CD8" w:rsidRPr="0068179A" w:rsidRDefault="00011CD8" w:rsidP="00164ABA">
            <w:pPr>
              <w:spacing w:after="0" w:line="240" w:lineRule="auto"/>
              <w:rPr>
                <w:rFonts w:eastAsia="Times New Roman" w:cs="Times New Roman"/>
                <w:color w:val="000000"/>
                <w:sz w:val="20"/>
                <w:lang w:eastAsia="en-GB"/>
              </w:rPr>
            </w:pPr>
            <w:r w:rsidRPr="0068179A">
              <w:rPr>
                <w:rFonts w:eastAsia="Times New Roman" w:cs="Times New Roman"/>
                <w:color w:val="000000"/>
                <w:sz w:val="20"/>
                <w:lang w:eastAsia="en-GB"/>
              </w:rPr>
              <w:lastRenderedPageBreak/>
              <w:t>Northumberland Low Main</w:t>
            </w:r>
          </w:p>
        </w:tc>
        <w:tc>
          <w:tcPr>
            <w:tcW w:w="969" w:type="pct"/>
            <w:tcBorders>
              <w:top w:val="nil"/>
              <w:left w:val="nil"/>
              <w:bottom w:val="nil"/>
              <w:right w:val="nil"/>
            </w:tcBorders>
            <w:shd w:val="clear" w:color="auto" w:fill="auto"/>
            <w:noWrap/>
            <w:vAlign w:val="bottom"/>
            <w:hideMark/>
          </w:tcPr>
          <w:p w14:paraId="277CEF5F" w14:textId="77777777" w:rsidR="00011CD8" w:rsidRPr="0068179A" w:rsidRDefault="00011CD8" w:rsidP="00164ABA">
            <w:pPr>
              <w:spacing w:after="0" w:line="240" w:lineRule="auto"/>
              <w:jc w:val="center"/>
              <w:rPr>
                <w:rFonts w:eastAsia="Times New Roman" w:cs="Times New Roman"/>
                <w:color w:val="000000"/>
                <w:sz w:val="20"/>
                <w:lang w:eastAsia="en-GB"/>
              </w:rPr>
            </w:pPr>
            <w:r w:rsidRPr="0068179A">
              <w:rPr>
                <w:rFonts w:eastAsia="Times New Roman" w:cs="Times New Roman"/>
                <w:color w:val="000000"/>
                <w:sz w:val="20"/>
                <w:lang w:eastAsia="en-GB"/>
              </w:rPr>
              <w:t>10</w:t>
            </w:r>
          </w:p>
        </w:tc>
        <w:tc>
          <w:tcPr>
            <w:tcW w:w="903" w:type="pct"/>
            <w:tcBorders>
              <w:top w:val="nil"/>
              <w:left w:val="nil"/>
              <w:bottom w:val="nil"/>
              <w:right w:val="nil"/>
            </w:tcBorders>
            <w:shd w:val="clear" w:color="auto" w:fill="auto"/>
            <w:noWrap/>
            <w:vAlign w:val="bottom"/>
            <w:hideMark/>
          </w:tcPr>
          <w:p w14:paraId="7EF7C801" w14:textId="77777777" w:rsidR="00011CD8" w:rsidRPr="0068179A" w:rsidRDefault="00011CD8" w:rsidP="00164ABA">
            <w:pPr>
              <w:spacing w:after="0" w:line="240" w:lineRule="auto"/>
              <w:jc w:val="center"/>
              <w:rPr>
                <w:rFonts w:eastAsia="Times New Roman" w:cs="Times New Roman"/>
                <w:color w:val="000000"/>
                <w:sz w:val="20"/>
                <w:lang w:eastAsia="en-GB"/>
              </w:rPr>
            </w:pPr>
            <w:r w:rsidRPr="0068179A">
              <w:rPr>
                <w:rFonts w:eastAsia="Times New Roman" w:cs="Times New Roman"/>
                <w:color w:val="000000"/>
                <w:sz w:val="20"/>
                <w:lang w:eastAsia="en-GB"/>
              </w:rPr>
              <w:t>0.8</w:t>
            </w:r>
          </w:p>
        </w:tc>
        <w:tc>
          <w:tcPr>
            <w:tcW w:w="941" w:type="pct"/>
            <w:tcBorders>
              <w:top w:val="nil"/>
              <w:left w:val="nil"/>
              <w:bottom w:val="nil"/>
              <w:right w:val="nil"/>
            </w:tcBorders>
            <w:shd w:val="clear" w:color="auto" w:fill="auto"/>
            <w:noWrap/>
            <w:vAlign w:val="bottom"/>
            <w:hideMark/>
          </w:tcPr>
          <w:p w14:paraId="02C0CCEC" w14:textId="77777777" w:rsidR="00011CD8" w:rsidRPr="0068179A" w:rsidRDefault="00011CD8" w:rsidP="00164ABA">
            <w:pPr>
              <w:spacing w:after="0" w:line="240" w:lineRule="auto"/>
              <w:jc w:val="center"/>
              <w:rPr>
                <w:rFonts w:eastAsia="Times New Roman" w:cs="Times New Roman"/>
                <w:color w:val="000000"/>
                <w:sz w:val="20"/>
                <w:lang w:eastAsia="en-GB"/>
              </w:rPr>
            </w:pPr>
            <w:r w:rsidRPr="0068179A">
              <w:rPr>
                <w:rFonts w:eastAsia="Times New Roman" w:cs="Times New Roman"/>
                <w:color w:val="000000"/>
                <w:sz w:val="20"/>
                <w:lang w:eastAsia="en-GB"/>
              </w:rPr>
              <w:t>37</w:t>
            </w:r>
          </w:p>
        </w:tc>
        <w:tc>
          <w:tcPr>
            <w:tcW w:w="713" w:type="pct"/>
            <w:tcBorders>
              <w:top w:val="nil"/>
              <w:left w:val="nil"/>
              <w:bottom w:val="nil"/>
              <w:right w:val="nil"/>
            </w:tcBorders>
            <w:shd w:val="clear" w:color="auto" w:fill="auto"/>
            <w:noWrap/>
            <w:vAlign w:val="bottom"/>
            <w:hideMark/>
          </w:tcPr>
          <w:p w14:paraId="39822545" w14:textId="77777777" w:rsidR="00011CD8" w:rsidRPr="0068179A" w:rsidRDefault="00011CD8" w:rsidP="00164ABA">
            <w:pPr>
              <w:spacing w:after="0" w:line="240" w:lineRule="auto"/>
              <w:jc w:val="center"/>
              <w:rPr>
                <w:rFonts w:eastAsia="Times New Roman" w:cs="Times New Roman"/>
                <w:color w:val="000000"/>
                <w:sz w:val="20"/>
                <w:lang w:eastAsia="en-GB"/>
              </w:rPr>
            </w:pPr>
            <w:r w:rsidRPr="0068179A">
              <w:rPr>
                <w:rFonts w:eastAsia="Times New Roman" w:cs="Times New Roman"/>
                <w:color w:val="000000"/>
                <w:sz w:val="20"/>
                <w:lang w:eastAsia="en-GB"/>
              </w:rPr>
              <w:t>7</w:t>
            </w:r>
          </w:p>
        </w:tc>
      </w:tr>
      <w:tr w:rsidR="00011CD8" w:rsidRPr="0068179A" w14:paraId="3CB62F44" w14:textId="77777777" w:rsidTr="00164ABA">
        <w:trPr>
          <w:trHeight w:val="300"/>
        </w:trPr>
        <w:tc>
          <w:tcPr>
            <w:tcW w:w="1474" w:type="pct"/>
            <w:tcBorders>
              <w:top w:val="nil"/>
              <w:left w:val="nil"/>
              <w:bottom w:val="nil"/>
              <w:right w:val="nil"/>
            </w:tcBorders>
            <w:shd w:val="clear" w:color="auto" w:fill="auto"/>
            <w:noWrap/>
            <w:vAlign w:val="bottom"/>
            <w:hideMark/>
          </w:tcPr>
          <w:p w14:paraId="388D28DE" w14:textId="77777777" w:rsidR="00011CD8" w:rsidRPr="0068179A" w:rsidRDefault="00011CD8" w:rsidP="00164ABA">
            <w:pPr>
              <w:spacing w:after="0" w:line="240" w:lineRule="auto"/>
              <w:rPr>
                <w:rFonts w:eastAsia="Times New Roman" w:cs="Times New Roman"/>
                <w:color w:val="000000"/>
                <w:sz w:val="20"/>
                <w:lang w:eastAsia="en-GB"/>
              </w:rPr>
            </w:pPr>
            <w:r w:rsidRPr="0068179A">
              <w:rPr>
                <w:rFonts w:eastAsia="Times New Roman" w:cs="Times New Roman"/>
                <w:color w:val="000000"/>
                <w:sz w:val="20"/>
                <w:lang w:eastAsia="en-GB"/>
              </w:rPr>
              <w:t>Top Plessey</w:t>
            </w:r>
          </w:p>
        </w:tc>
        <w:tc>
          <w:tcPr>
            <w:tcW w:w="969" w:type="pct"/>
            <w:tcBorders>
              <w:top w:val="nil"/>
              <w:left w:val="nil"/>
              <w:bottom w:val="nil"/>
              <w:right w:val="nil"/>
            </w:tcBorders>
            <w:shd w:val="clear" w:color="auto" w:fill="auto"/>
            <w:noWrap/>
            <w:vAlign w:val="bottom"/>
            <w:hideMark/>
          </w:tcPr>
          <w:p w14:paraId="1A659076" w14:textId="77777777" w:rsidR="00011CD8" w:rsidRPr="0068179A" w:rsidRDefault="00011CD8" w:rsidP="00164ABA">
            <w:pPr>
              <w:spacing w:after="0" w:line="240" w:lineRule="auto"/>
              <w:jc w:val="center"/>
              <w:rPr>
                <w:rFonts w:eastAsia="Times New Roman" w:cs="Times New Roman"/>
                <w:color w:val="000000"/>
                <w:sz w:val="20"/>
                <w:lang w:eastAsia="en-GB"/>
              </w:rPr>
            </w:pPr>
            <w:r w:rsidRPr="0068179A">
              <w:rPr>
                <w:rFonts w:eastAsia="Times New Roman" w:cs="Times New Roman"/>
                <w:color w:val="000000"/>
                <w:sz w:val="20"/>
                <w:lang w:eastAsia="en-GB"/>
              </w:rPr>
              <w:t>8.5</w:t>
            </w:r>
          </w:p>
        </w:tc>
        <w:tc>
          <w:tcPr>
            <w:tcW w:w="903" w:type="pct"/>
            <w:tcBorders>
              <w:top w:val="nil"/>
              <w:left w:val="nil"/>
              <w:bottom w:val="nil"/>
              <w:right w:val="nil"/>
            </w:tcBorders>
            <w:shd w:val="clear" w:color="auto" w:fill="auto"/>
            <w:noWrap/>
            <w:vAlign w:val="bottom"/>
            <w:hideMark/>
          </w:tcPr>
          <w:p w14:paraId="4563C11B" w14:textId="77777777" w:rsidR="00011CD8" w:rsidRPr="0068179A" w:rsidRDefault="00011CD8" w:rsidP="00164ABA">
            <w:pPr>
              <w:spacing w:after="0" w:line="240" w:lineRule="auto"/>
              <w:jc w:val="center"/>
              <w:rPr>
                <w:rFonts w:eastAsia="Times New Roman" w:cs="Times New Roman"/>
                <w:color w:val="000000"/>
                <w:sz w:val="20"/>
                <w:lang w:eastAsia="en-GB"/>
              </w:rPr>
            </w:pPr>
            <w:r w:rsidRPr="0068179A">
              <w:rPr>
                <w:rFonts w:eastAsia="Times New Roman" w:cs="Times New Roman"/>
                <w:color w:val="000000"/>
                <w:sz w:val="20"/>
                <w:lang w:eastAsia="en-GB"/>
              </w:rPr>
              <w:t>1.1</w:t>
            </w:r>
          </w:p>
        </w:tc>
        <w:tc>
          <w:tcPr>
            <w:tcW w:w="941" w:type="pct"/>
            <w:tcBorders>
              <w:top w:val="nil"/>
              <w:left w:val="nil"/>
              <w:bottom w:val="nil"/>
              <w:right w:val="nil"/>
            </w:tcBorders>
            <w:shd w:val="clear" w:color="auto" w:fill="auto"/>
            <w:noWrap/>
            <w:vAlign w:val="bottom"/>
            <w:hideMark/>
          </w:tcPr>
          <w:p w14:paraId="1EF3F22A" w14:textId="77777777" w:rsidR="00011CD8" w:rsidRPr="0068179A" w:rsidRDefault="00011CD8" w:rsidP="00164ABA">
            <w:pPr>
              <w:spacing w:after="0" w:line="240" w:lineRule="auto"/>
              <w:jc w:val="center"/>
              <w:rPr>
                <w:rFonts w:eastAsia="Times New Roman" w:cs="Times New Roman"/>
                <w:color w:val="000000"/>
                <w:sz w:val="20"/>
                <w:lang w:eastAsia="en-GB"/>
              </w:rPr>
            </w:pPr>
            <w:r w:rsidRPr="0068179A">
              <w:rPr>
                <w:rFonts w:eastAsia="Times New Roman" w:cs="Times New Roman"/>
                <w:color w:val="000000"/>
                <w:sz w:val="20"/>
                <w:lang w:eastAsia="en-GB"/>
              </w:rPr>
              <w:t>39.8</w:t>
            </w:r>
          </w:p>
        </w:tc>
        <w:tc>
          <w:tcPr>
            <w:tcW w:w="713" w:type="pct"/>
            <w:tcBorders>
              <w:top w:val="nil"/>
              <w:left w:val="nil"/>
              <w:bottom w:val="nil"/>
              <w:right w:val="nil"/>
            </w:tcBorders>
            <w:shd w:val="clear" w:color="auto" w:fill="auto"/>
            <w:noWrap/>
            <w:vAlign w:val="bottom"/>
            <w:hideMark/>
          </w:tcPr>
          <w:p w14:paraId="0F9E086E" w14:textId="77777777" w:rsidR="00011CD8" w:rsidRPr="0068179A" w:rsidRDefault="00011CD8" w:rsidP="00164ABA">
            <w:pPr>
              <w:spacing w:after="0" w:line="240" w:lineRule="auto"/>
              <w:jc w:val="center"/>
              <w:rPr>
                <w:rFonts w:eastAsia="Times New Roman" w:cs="Times New Roman"/>
                <w:color w:val="000000"/>
                <w:sz w:val="20"/>
                <w:lang w:eastAsia="en-GB"/>
              </w:rPr>
            </w:pPr>
            <w:r w:rsidRPr="0068179A">
              <w:rPr>
                <w:rFonts w:eastAsia="Times New Roman" w:cs="Times New Roman"/>
                <w:color w:val="000000"/>
                <w:sz w:val="20"/>
                <w:lang w:eastAsia="en-GB"/>
              </w:rPr>
              <w:t>21.3</w:t>
            </w:r>
          </w:p>
        </w:tc>
      </w:tr>
      <w:tr w:rsidR="00011CD8" w:rsidRPr="0068179A" w14:paraId="5D9FE32B" w14:textId="77777777" w:rsidTr="00164ABA">
        <w:trPr>
          <w:trHeight w:val="300"/>
        </w:trPr>
        <w:tc>
          <w:tcPr>
            <w:tcW w:w="1474" w:type="pct"/>
            <w:tcBorders>
              <w:top w:val="nil"/>
              <w:left w:val="nil"/>
              <w:bottom w:val="nil"/>
              <w:right w:val="nil"/>
            </w:tcBorders>
            <w:shd w:val="clear" w:color="auto" w:fill="auto"/>
            <w:noWrap/>
            <w:vAlign w:val="bottom"/>
            <w:hideMark/>
          </w:tcPr>
          <w:p w14:paraId="34400C3C" w14:textId="77777777" w:rsidR="00011CD8" w:rsidRPr="0068179A" w:rsidRDefault="00011CD8" w:rsidP="00164ABA">
            <w:pPr>
              <w:spacing w:after="0" w:line="240" w:lineRule="auto"/>
              <w:rPr>
                <w:rFonts w:eastAsia="Times New Roman" w:cs="Times New Roman"/>
                <w:color w:val="000000"/>
                <w:sz w:val="20"/>
                <w:lang w:eastAsia="en-GB"/>
              </w:rPr>
            </w:pPr>
            <w:r w:rsidRPr="0068179A">
              <w:rPr>
                <w:rFonts w:eastAsia="Times New Roman" w:cs="Times New Roman"/>
                <w:color w:val="000000"/>
                <w:sz w:val="20"/>
                <w:lang w:eastAsia="en-GB"/>
              </w:rPr>
              <w:t>Plessey</w:t>
            </w:r>
          </w:p>
        </w:tc>
        <w:tc>
          <w:tcPr>
            <w:tcW w:w="969" w:type="pct"/>
            <w:tcBorders>
              <w:top w:val="nil"/>
              <w:left w:val="nil"/>
              <w:bottom w:val="nil"/>
              <w:right w:val="nil"/>
            </w:tcBorders>
            <w:shd w:val="clear" w:color="auto" w:fill="auto"/>
            <w:noWrap/>
            <w:vAlign w:val="bottom"/>
            <w:hideMark/>
          </w:tcPr>
          <w:p w14:paraId="18222D0C" w14:textId="77777777" w:rsidR="00011CD8" w:rsidRPr="0068179A" w:rsidRDefault="00011CD8" w:rsidP="00164ABA">
            <w:pPr>
              <w:spacing w:after="0" w:line="240" w:lineRule="auto"/>
              <w:jc w:val="center"/>
              <w:rPr>
                <w:rFonts w:eastAsia="Times New Roman" w:cs="Times New Roman"/>
                <w:color w:val="000000"/>
                <w:sz w:val="20"/>
                <w:lang w:eastAsia="en-GB"/>
              </w:rPr>
            </w:pPr>
            <w:r w:rsidRPr="0068179A">
              <w:rPr>
                <w:rFonts w:eastAsia="Times New Roman" w:cs="Times New Roman"/>
                <w:color w:val="000000"/>
                <w:sz w:val="20"/>
                <w:lang w:eastAsia="en-GB"/>
              </w:rPr>
              <w:t>8.1</w:t>
            </w:r>
          </w:p>
        </w:tc>
        <w:tc>
          <w:tcPr>
            <w:tcW w:w="903" w:type="pct"/>
            <w:tcBorders>
              <w:top w:val="nil"/>
              <w:left w:val="nil"/>
              <w:bottom w:val="nil"/>
              <w:right w:val="nil"/>
            </w:tcBorders>
            <w:shd w:val="clear" w:color="auto" w:fill="auto"/>
            <w:noWrap/>
            <w:vAlign w:val="bottom"/>
            <w:hideMark/>
          </w:tcPr>
          <w:p w14:paraId="7226D144" w14:textId="77777777" w:rsidR="00011CD8" w:rsidRPr="0068179A" w:rsidRDefault="00011CD8" w:rsidP="00164ABA">
            <w:pPr>
              <w:spacing w:after="0" w:line="240" w:lineRule="auto"/>
              <w:jc w:val="center"/>
              <w:rPr>
                <w:rFonts w:eastAsia="Times New Roman" w:cs="Times New Roman"/>
                <w:color w:val="000000"/>
                <w:sz w:val="20"/>
                <w:lang w:eastAsia="en-GB"/>
              </w:rPr>
            </w:pPr>
            <w:r w:rsidRPr="0068179A">
              <w:rPr>
                <w:rFonts w:eastAsia="Times New Roman" w:cs="Times New Roman"/>
                <w:color w:val="000000"/>
                <w:sz w:val="20"/>
                <w:lang w:eastAsia="en-GB"/>
              </w:rPr>
              <w:t>1.5</w:t>
            </w:r>
          </w:p>
        </w:tc>
        <w:tc>
          <w:tcPr>
            <w:tcW w:w="941" w:type="pct"/>
            <w:tcBorders>
              <w:top w:val="nil"/>
              <w:left w:val="nil"/>
              <w:bottom w:val="nil"/>
              <w:right w:val="nil"/>
            </w:tcBorders>
            <w:shd w:val="clear" w:color="auto" w:fill="auto"/>
            <w:noWrap/>
            <w:vAlign w:val="bottom"/>
            <w:hideMark/>
          </w:tcPr>
          <w:p w14:paraId="5637087A" w14:textId="77777777" w:rsidR="00011CD8" w:rsidRPr="0068179A" w:rsidRDefault="00011CD8" w:rsidP="00164ABA">
            <w:pPr>
              <w:spacing w:after="0" w:line="240" w:lineRule="auto"/>
              <w:jc w:val="center"/>
              <w:rPr>
                <w:rFonts w:eastAsia="Times New Roman" w:cs="Times New Roman"/>
                <w:color w:val="000000"/>
                <w:sz w:val="20"/>
                <w:lang w:eastAsia="en-GB"/>
              </w:rPr>
            </w:pPr>
            <w:r w:rsidRPr="0068179A">
              <w:rPr>
                <w:rFonts w:eastAsia="Times New Roman" w:cs="Times New Roman"/>
                <w:color w:val="000000"/>
                <w:sz w:val="20"/>
                <w:lang w:eastAsia="en-GB"/>
              </w:rPr>
              <w:t>38.1</w:t>
            </w:r>
          </w:p>
        </w:tc>
        <w:tc>
          <w:tcPr>
            <w:tcW w:w="713" w:type="pct"/>
            <w:tcBorders>
              <w:top w:val="nil"/>
              <w:left w:val="nil"/>
              <w:bottom w:val="nil"/>
              <w:right w:val="nil"/>
            </w:tcBorders>
            <w:shd w:val="clear" w:color="auto" w:fill="auto"/>
            <w:noWrap/>
            <w:vAlign w:val="bottom"/>
            <w:hideMark/>
          </w:tcPr>
          <w:p w14:paraId="184D0405" w14:textId="77777777" w:rsidR="00011CD8" w:rsidRPr="0068179A" w:rsidRDefault="00011CD8" w:rsidP="00164ABA">
            <w:pPr>
              <w:spacing w:after="0" w:line="240" w:lineRule="auto"/>
              <w:jc w:val="center"/>
              <w:rPr>
                <w:rFonts w:eastAsia="Times New Roman" w:cs="Times New Roman"/>
                <w:color w:val="000000"/>
                <w:sz w:val="20"/>
                <w:lang w:eastAsia="en-GB"/>
              </w:rPr>
            </w:pPr>
            <w:r w:rsidRPr="0068179A">
              <w:rPr>
                <w:rFonts w:eastAsia="Times New Roman" w:cs="Times New Roman"/>
                <w:color w:val="000000"/>
                <w:sz w:val="20"/>
                <w:lang w:eastAsia="en-GB"/>
              </w:rPr>
              <w:t>9.8</w:t>
            </w:r>
          </w:p>
        </w:tc>
      </w:tr>
      <w:tr w:rsidR="00011CD8" w:rsidRPr="0068179A" w14:paraId="38DF4613" w14:textId="77777777" w:rsidTr="00164ABA">
        <w:trPr>
          <w:trHeight w:val="300"/>
        </w:trPr>
        <w:tc>
          <w:tcPr>
            <w:tcW w:w="1474" w:type="pct"/>
            <w:tcBorders>
              <w:top w:val="nil"/>
              <w:left w:val="nil"/>
              <w:bottom w:val="nil"/>
              <w:right w:val="nil"/>
            </w:tcBorders>
            <w:shd w:val="clear" w:color="auto" w:fill="auto"/>
            <w:noWrap/>
            <w:vAlign w:val="bottom"/>
            <w:hideMark/>
          </w:tcPr>
          <w:p w14:paraId="59DAE108" w14:textId="77777777" w:rsidR="00011CD8" w:rsidRPr="0068179A" w:rsidRDefault="00011CD8" w:rsidP="00164ABA">
            <w:pPr>
              <w:spacing w:after="0" w:line="240" w:lineRule="auto"/>
              <w:rPr>
                <w:rFonts w:eastAsia="Times New Roman" w:cs="Times New Roman"/>
                <w:color w:val="000000"/>
                <w:sz w:val="20"/>
                <w:lang w:eastAsia="en-GB"/>
              </w:rPr>
            </w:pPr>
            <w:r w:rsidRPr="0068179A">
              <w:rPr>
                <w:rFonts w:eastAsia="Times New Roman" w:cs="Times New Roman"/>
                <w:color w:val="000000"/>
                <w:sz w:val="20"/>
                <w:lang w:eastAsia="en-GB"/>
              </w:rPr>
              <w:t>Bottom Plessey</w:t>
            </w:r>
          </w:p>
        </w:tc>
        <w:tc>
          <w:tcPr>
            <w:tcW w:w="969" w:type="pct"/>
            <w:tcBorders>
              <w:top w:val="nil"/>
              <w:left w:val="nil"/>
              <w:bottom w:val="nil"/>
              <w:right w:val="nil"/>
            </w:tcBorders>
            <w:shd w:val="clear" w:color="auto" w:fill="auto"/>
            <w:noWrap/>
            <w:vAlign w:val="bottom"/>
            <w:hideMark/>
          </w:tcPr>
          <w:p w14:paraId="3CF7C5C6" w14:textId="77777777" w:rsidR="00011CD8" w:rsidRPr="0068179A" w:rsidRDefault="00011CD8" w:rsidP="00164ABA">
            <w:pPr>
              <w:spacing w:after="0" w:line="240" w:lineRule="auto"/>
              <w:jc w:val="center"/>
              <w:rPr>
                <w:rFonts w:eastAsia="Times New Roman" w:cs="Times New Roman"/>
                <w:color w:val="000000"/>
                <w:sz w:val="20"/>
                <w:lang w:eastAsia="en-GB"/>
              </w:rPr>
            </w:pPr>
            <w:r w:rsidRPr="0068179A">
              <w:rPr>
                <w:rFonts w:eastAsia="Times New Roman" w:cs="Times New Roman"/>
                <w:color w:val="000000"/>
                <w:sz w:val="20"/>
                <w:lang w:eastAsia="en-GB"/>
              </w:rPr>
              <w:t>7.7</w:t>
            </w:r>
          </w:p>
        </w:tc>
        <w:tc>
          <w:tcPr>
            <w:tcW w:w="903" w:type="pct"/>
            <w:tcBorders>
              <w:top w:val="nil"/>
              <w:left w:val="nil"/>
              <w:bottom w:val="nil"/>
              <w:right w:val="nil"/>
            </w:tcBorders>
            <w:shd w:val="clear" w:color="auto" w:fill="auto"/>
            <w:noWrap/>
            <w:vAlign w:val="bottom"/>
            <w:hideMark/>
          </w:tcPr>
          <w:p w14:paraId="086B1CEB" w14:textId="77777777" w:rsidR="00011CD8" w:rsidRPr="0068179A" w:rsidRDefault="00011CD8" w:rsidP="00164ABA">
            <w:pPr>
              <w:spacing w:after="0" w:line="240" w:lineRule="auto"/>
              <w:jc w:val="center"/>
              <w:rPr>
                <w:rFonts w:eastAsia="Times New Roman" w:cs="Times New Roman"/>
                <w:color w:val="000000"/>
                <w:sz w:val="20"/>
                <w:lang w:eastAsia="en-GB"/>
              </w:rPr>
            </w:pPr>
            <w:r w:rsidRPr="0068179A">
              <w:rPr>
                <w:rFonts w:eastAsia="Times New Roman" w:cs="Times New Roman"/>
                <w:color w:val="000000"/>
                <w:sz w:val="20"/>
                <w:lang w:eastAsia="en-GB"/>
              </w:rPr>
              <w:t>1.4</w:t>
            </w:r>
          </w:p>
        </w:tc>
        <w:tc>
          <w:tcPr>
            <w:tcW w:w="941" w:type="pct"/>
            <w:tcBorders>
              <w:top w:val="nil"/>
              <w:left w:val="nil"/>
              <w:bottom w:val="nil"/>
              <w:right w:val="nil"/>
            </w:tcBorders>
            <w:shd w:val="clear" w:color="auto" w:fill="auto"/>
            <w:noWrap/>
            <w:vAlign w:val="bottom"/>
            <w:hideMark/>
          </w:tcPr>
          <w:p w14:paraId="10410AA3" w14:textId="77777777" w:rsidR="00011CD8" w:rsidRPr="0068179A" w:rsidRDefault="00011CD8" w:rsidP="00164ABA">
            <w:pPr>
              <w:spacing w:after="0" w:line="240" w:lineRule="auto"/>
              <w:jc w:val="center"/>
              <w:rPr>
                <w:rFonts w:eastAsia="Times New Roman" w:cs="Times New Roman"/>
                <w:color w:val="000000"/>
                <w:sz w:val="20"/>
                <w:lang w:eastAsia="en-GB"/>
              </w:rPr>
            </w:pPr>
            <w:r w:rsidRPr="0068179A">
              <w:rPr>
                <w:rFonts w:eastAsia="Times New Roman" w:cs="Times New Roman"/>
                <w:color w:val="000000"/>
                <w:sz w:val="20"/>
                <w:lang w:eastAsia="en-GB"/>
              </w:rPr>
              <w:t>40.6</w:t>
            </w:r>
          </w:p>
        </w:tc>
        <w:tc>
          <w:tcPr>
            <w:tcW w:w="713" w:type="pct"/>
            <w:tcBorders>
              <w:top w:val="nil"/>
              <w:left w:val="nil"/>
              <w:bottom w:val="nil"/>
              <w:right w:val="nil"/>
            </w:tcBorders>
            <w:shd w:val="clear" w:color="auto" w:fill="auto"/>
            <w:noWrap/>
            <w:vAlign w:val="bottom"/>
            <w:hideMark/>
          </w:tcPr>
          <w:p w14:paraId="2A41C996" w14:textId="77777777" w:rsidR="00011CD8" w:rsidRPr="0068179A" w:rsidRDefault="00011CD8" w:rsidP="00164ABA">
            <w:pPr>
              <w:spacing w:after="0" w:line="240" w:lineRule="auto"/>
              <w:jc w:val="center"/>
              <w:rPr>
                <w:rFonts w:eastAsia="Times New Roman" w:cs="Times New Roman"/>
                <w:color w:val="000000"/>
                <w:sz w:val="20"/>
                <w:lang w:eastAsia="en-GB"/>
              </w:rPr>
            </w:pPr>
            <w:r w:rsidRPr="0068179A">
              <w:rPr>
                <w:rFonts w:eastAsia="Times New Roman" w:cs="Times New Roman"/>
                <w:color w:val="000000"/>
                <w:sz w:val="20"/>
                <w:lang w:eastAsia="en-GB"/>
              </w:rPr>
              <w:t>5.4</w:t>
            </w:r>
          </w:p>
        </w:tc>
      </w:tr>
      <w:tr w:rsidR="00011CD8" w:rsidRPr="0068179A" w14:paraId="35D253BE" w14:textId="77777777" w:rsidTr="00164ABA">
        <w:trPr>
          <w:trHeight w:val="300"/>
        </w:trPr>
        <w:tc>
          <w:tcPr>
            <w:tcW w:w="1474" w:type="pct"/>
            <w:tcBorders>
              <w:top w:val="nil"/>
              <w:left w:val="nil"/>
              <w:bottom w:val="nil"/>
              <w:right w:val="nil"/>
            </w:tcBorders>
            <w:shd w:val="clear" w:color="auto" w:fill="auto"/>
            <w:noWrap/>
            <w:vAlign w:val="bottom"/>
            <w:hideMark/>
          </w:tcPr>
          <w:p w14:paraId="689024C9" w14:textId="77777777" w:rsidR="00011CD8" w:rsidRPr="0068179A" w:rsidRDefault="00011CD8" w:rsidP="00164ABA">
            <w:pPr>
              <w:spacing w:after="0" w:line="240" w:lineRule="auto"/>
              <w:rPr>
                <w:rFonts w:eastAsia="Times New Roman" w:cs="Times New Roman"/>
                <w:color w:val="000000"/>
                <w:sz w:val="20"/>
                <w:lang w:eastAsia="en-GB"/>
              </w:rPr>
            </w:pPr>
            <w:r w:rsidRPr="0068179A">
              <w:rPr>
                <w:rFonts w:eastAsia="Times New Roman" w:cs="Times New Roman"/>
                <w:color w:val="000000"/>
                <w:sz w:val="20"/>
                <w:lang w:eastAsia="en-GB"/>
              </w:rPr>
              <w:t>Top Busty</w:t>
            </w:r>
          </w:p>
        </w:tc>
        <w:tc>
          <w:tcPr>
            <w:tcW w:w="969" w:type="pct"/>
            <w:tcBorders>
              <w:top w:val="nil"/>
              <w:left w:val="nil"/>
              <w:bottom w:val="nil"/>
              <w:right w:val="nil"/>
            </w:tcBorders>
            <w:shd w:val="clear" w:color="auto" w:fill="auto"/>
            <w:noWrap/>
            <w:vAlign w:val="bottom"/>
            <w:hideMark/>
          </w:tcPr>
          <w:p w14:paraId="7CE023B5" w14:textId="77777777" w:rsidR="00011CD8" w:rsidRPr="0068179A" w:rsidRDefault="00011CD8" w:rsidP="00164ABA">
            <w:pPr>
              <w:spacing w:after="0" w:line="240" w:lineRule="auto"/>
              <w:jc w:val="center"/>
              <w:rPr>
                <w:rFonts w:eastAsia="Times New Roman" w:cs="Times New Roman"/>
                <w:color w:val="000000"/>
                <w:sz w:val="20"/>
                <w:lang w:eastAsia="en-GB"/>
              </w:rPr>
            </w:pPr>
            <w:r w:rsidRPr="0068179A">
              <w:rPr>
                <w:rFonts w:eastAsia="Times New Roman" w:cs="Times New Roman"/>
                <w:color w:val="000000"/>
                <w:sz w:val="20"/>
                <w:lang w:eastAsia="en-GB"/>
              </w:rPr>
              <w:t>7.6</w:t>
            </w:r>
          </w:p>
        </w:tc>
        <w:tc>
          <w:tcPr>
            <w:tcW w:w="903" w:type="pct"/>
            <w:tcBorders>
              <w:top w:val="nil"/>
              <w:left w:val="nil"/>
              <w:bottom w:val="nil"/>
              <w:right w:val="nil"/>
            </w:tcBorders>
            <w:shd w:val="clear" w:color="auto" w:fill="auto"/>
            <w:noWrap/>
            <w:vAlign w:val="bottom"/>
            <w:hideMark/>
          </w:tcPr>
          <w:p w14:paraId="3DC6DE26" w14:textId="77777777" w:rsidR="00011CD8" w:rsidRPr="0068179A" w:rsidRDefault="00011CD8" w:rsidP="00164ABA">
            <w:pPr>
              <w:spacing w:after="0" w:line="240" w:lineRule="auto"/>
              <w:jc w:val="center"/>
              <w:rPr>
                <w:rFonts w:eastAsia="Times New Roman" w:cs="Times New Roman"/>
                <w:color w:val="000000"/>
                <w:sz w:val="20"/>
                <w:lang w:eastAsia="en-GB"/>
              </w:rPr>
            </w:pPr>
            <w:r w:rsidRPr="0068179A">
              <w:rPr>
                <w:rFonts w:eastAsia="Times New Roman" w:cs="Times New Roman"/>
                <w:color w:val="000000"/>
                <w:sz w:val="20"/>
                <w:lang w:eastAsia="en-GB"/>
              </w:rPr>
              <w:t>0.9</w:t>
            </w:r>
          </w:p>
        </w:tc>
        <w:tc>
          <w:tcPr>
            <w:tcW w:w="941" w:type="pct"/>
            <w:tcBorders>
              <w:top w:val="nil"/>
              <w:left w:val="nil"/>
              <w:bottom w:val="nil"/>
              <w:right w:val="nil"/>
            </w:tcBorders>
            <w:shd w:val="clear" w:color="auto" w:fill="auto"/>
            <w:noWrap/>
            <w:vAlign w:val="bottom"/>
            <w:hideMark/>
          </w:tcPr>
          <w:p w14:paraId="11453A57" w14:textId="77777777" w:rsidR="00011CD8" w:rsidRPr="0068179A" w:rsidRDefault="00011CD8" w:rsidP="00164ABA">
            <w:pPr>
              <w:spacing w:after="0" w:line="240" w:lineRule="auto"/>
              <w:jc w:val="center"/>
              <w:rPr>
                <w:rFonts w:eastAsia="Times New Roman" w:cs="Times New Roman"/>
                <w:color w:val="000000"/>
                <w:sz w:val="20"/>
                <w:lang w:eastAsia="en-GB"/>
              </w:rPr>
            </w:pPr>
            <w:r w:rsidRPr="0068179A">
              <w:rPr>
                <w:rFonts w:eastAsia="Times New Roman" w:cs="Times New Roman"/>
                <w:color w:val="000000"/>
                <w:sz w:val="20"/>
                <w:lang w:eastAsia="en-GB"/>
              </w:rPr>
              <w:t>42.2</w:t>
            </w:r>
          </w:p>
        </w:tc>
        <w:tc>
          <w:tcPr>
            <w:tcW w:w="713" w:type="pct"/>
            <w:tcBorders>
              <w:top w:val="nil"/>
              <w:left w:val="nil"/>
              <w:bottom w:val="nil"/>
              <w:right w:val="nil"/>
            </w:tcBorders>
            <w:shd w:val="clear" w:color="auto" w:fill="auto"/>
            <w:noWrap/>
            <w:vAlign w:val="bottom"/>
            <w:hideMark/>
          </w:tcPr>
          <w:p w14:paraId="27DBC99D" w14:textId="77777777" w:rsidR="00011CD8" w:rsidRPr="0068179A" w:rsidRDefault="00011CD8" w:rsidP="00164ABA">
            <w:pPr>
              <w:spacing w:after="0" w:line="240" w:lineRule="auto"/>
              <w:jc w:val="center"/>
              <w:rPr>
                <w:rFonts w:eastAsia="Times New Roman" w:cs="Times New Roman"/>
                <w:color w:val="000000"/>
                <w:sz w:val="20"/>
                <w:lang w:eastAsia="en-GB"/>
              </w:rPr>
            </w:pPr>
            <w:r w:rsidRPr="0068179A">
              <w:rPr>
                <w:rFonts w:eastAsia="Times New Roman" w:cs="Times New Roman"/>
                <w:color w:val="000000"/>
                <w:sz w:val="20"/>
                <w:lang w:eastAsia="en-GB"/>
              </w:rPr>
              <w:t>17.3</w:t>
            </w:r>
          </w:p>
        </w:tc>
      </w:tr>
      <w:tr w:rsidR="00011CD8" w:rsidRPr="0068179A" w14:paraId="73E755BD" w14:textId="77777777" w:rsidTr="00164ABA">
        <w:trPr>
          <w:trHeight w:val="300"/>
        </w:trPr>
        <w:tc>
          <w:tcPr>
            <w:tcW w:w="1474" w:type="pct"/>
            <w:tcBorders>
              <w:top w:val="nil"/>
              <w:left w:val="nil"/>
              <w:bottom w:val="single" w:sz="12" w:space="0" w:color="auto"/>
              <w:right w:val="nil"/>
            </w:tcBorders>
            <w:shd w:val="clear" w:color="auto" w:fill="auto"/>
            <w:noWrap/>
            <w:vAlign w:val="bottom"/>
            <w:hideMark/>
          </w:tcPr>
          <w:p w14:paraId="60E37358" w14:textId="77777777" w:rsidR="00011CD8" w:rsidRPr="0068179A" w:rsidRDefault="00011CD8" w:rsidP="00164ABA">
            <w:pPr>
              <w:spacing w:after="0" w:line="240" w:lineRule="auto"/>
              <w:rPr>
                <w:rFonts w:eastAsia="Times New Roman" w:cs="Times New Roman"/>
                <w:color w:val="000000"/>
                <w:sz w:val="20"/>
                <w:lang w:eastAsia="en-GB"/>
              </w:rPr>
            </w:pPr>
            <w:r w:rsidRPr="0068179A">
              <w:rPr>
                <w:rFonts w:eastAsia="Times New Roman" w:cs="Times New Roman"/>
                <w:color w:val="000000"/>
                <w:sz w:val="20"/>
                <w:lang w:eastAsia="en-GB"/>
              </w:rPr>
              <w:t>Bottom Busty</w:t>
            </w:r>
          </w:p>
        </w:tc>
        <w:tc>
          <w:tcPr>
            <w:tcW w:w="969" w:type="pct"/>
            <w:tcBorders>
              <w:top w:val="nil"/>
              <w:left w:val="nil"/>
              <w:bottom w:val="single" w:sz="12" w:space="0" w:color="auto"/>
              <w:right w:val="nil"/>
            </w:tcBorders>
            <w:shd w:val="clear" w:color="auto" w:fill="auto"/>
            <w:noWrap/>
            <w:vAlign w:val="bottom"/>
            <w:hideMark/>
          </w:tcPr>
          <w:p w14:paraId="10CCD036" w14:textId="77777777" w:rsidR="00011CD8" w:rsidRPr="0068179A" w:rsidRDefault="00011CD8" w:rsidP="00164ABA">
            <w:pPr>
              <w:spacing w:after="0" w:line="240" w:lineRule="auto"/>
              <w:jc w:val="center"/>
              <w:rPr>
                <w:rFonts w:eastAsia="Times New Roman" w:cs="Times New Roman"/>
                <w:color w:val="000000"/>
                <w:sz w:val="20"/>
                <w:lang w:eastAsia="en-GB"/>
              </w:rPr>
            </w:pPr>
            <w:r w:rsidRPr="0068179A">
              <w:rPr>
                <w:rFonts w:eastAsia="Times New Roman" w:cs="Times New Roman"/>
                <w:color w:val="000000"/>
                <w:sz w:val="20"/>
                <w:lang w:eastAsia="en-GB"/>
              </w:rPr>
              <w:t>6.9</w:t>
            </w:r>
          </w:p>
        </w:tc>
        <w:tc>
          <w:tcPr>
            <w:tcW w:w="903" w:type="pct"/>
            <w:tcBorders>
              <w:top w:val="nil"/>
              <w:left w:val="nil"/>
              <w:bottom w:val="single" w:sz="12" w:space="0" w:color="auto"/>
              <w:right w:val="nil"/>
            </w:tcBorders>
            <w:shd w:val="clear" w:color="auto" w:fill="auto"/>
            <w:noWrap/>
            <w:vAlign w:val="bottom"/>
            <w:hideMark/>
          </w:tcPr>
          <w:p w14:paraId="1C5C67E8" w14:textId="77777777" w:rsidR="00011CD8" w:rsidRPr="0068179A" w:rsidRDefault="00011CD8" w:rsidP="00164ABA">
            <w:pPr>
              <w:spacing w:after="0" w:line="240" w:lineRule="auto"/>
              <w:jc w:val="center"/>
              <w:rPr>
                <w:rFonts w:eastAsia="Times New Roman" w:cs="Times New Roman"/>
                <w:color w:val="000000"/>
                <w:sz w:val="20"/>
                <w:lang w:eastAsia="en-GB"/>
              </w:rPr>
            </w:pPr>
            <w:r w:rsidRPr="0068179A">
              <w:rPr>
                <w:rFonts w:eastAsia="Times New Roman" w:cs="Times New Roman"/>
                <w:color w:val="000000"/>
                <w:sz w:val="20"/>
                <w:lang w:eastAsia="en-GB"/>
              </w:rPr>
              <w:t>1.3</w:t>
            </w:r>
          </w:p>
        </w:tc>
        <w:tc>
          <w:tcPr>
            <w:tcW w:w="941" w:type="pct"/>
            <w:tcBorders>
              <w:top w:val="nil"/>
              <w:left w:val="nil"/>
              <w:bottom w:val="single" w:sz="12" w:space="0" w:color="auto"/>
              <w:right w:val="nil"/>
            </w:tcBorders>
            <w:shd w:val="clear" w:color="auto" w:fill="auto"/>
            <w:noWrap/>
            <w:vAlign w:val="bottom"/>
            <w:hideMark/>
          </w:tcPr>
          <w:p w14:paraId="200B0347" w14:textId="77777777" w:rsidR="00011CD8" w:rsidRPr="0068179A" w:rsidRDefault="00011CD8" w:rsidP="00164ABA">
            <w:pPr>
              <w:spacing w:after="0" w:line="240" w:lineRule="auto"/>
              <w:jc w:val="center"/>
              <w:rPr>
                <w:rFonts w:eastAsia="Times New Roman" w:cs="Times New Roman"/>
                <w:color w:val="000000"/>
                <w:sz w:val="20"/>
                <w:lang w:eastAsia="en-GB"/>
              </w:rPr>
            </w:pPr>
            <w:r w:rsidRPr="0068179A">
              <w:rPr>
                <w:rFonts w:eastAsia="Times New Roman" w:cs="Times New Roman"/>
                <w:color w:val="000000"/>
                <w:sz w:val="20"/>
                <w:lang w:eastAsia="en-GB"/>
              </w:rPr>
              <w:t>37.9</w:t>
            </w:r>
          </w:p>
        </w:tc>
        <w:tc>
          <w:tcPr>
            <w:tcW w:w="713" w:type="pct"/>
            <w:tcBorders>
              <w:top w:val="nil"/>
              <w:left w:val="nil"/>
              <w:bottom w:val="single" w:sz="12" w:space="0" w:color="auto"/>
              <w:right w:val="nil"/>
            </w:tcBorders>
            <w:shd w:val="clear" w:color="auto" w:fill="auto"/>
            <w:noWrap/>
            <w:vAlign w:val="bottom"/>
            <w:hideMark/>
          </w:tcPr>
          <w:p w14:paraId="61898605" w14:textId="77777777" w:rsidR="00011CD8" w:rsidRPr="0068179A" w:rsidRDefault="00011CD8" w:rsidP="00164ABA">
            <w:pPr>
              <w:spacing w:after="0" w:line="240" w:lineRule="auto"/>
              <w:jc w:val="center"/>
              <w:rPr>
                <w:rFonts w:eastAsia="Times New Roman" w:cs="Times New Roman"/>
                <w:color w:val="000000"/>
                <w:sz w:val="20"/>
                <w:lang w:eastAsia="en-GB"/>
              </w:rPr>
            </w:pPr>
            <w:r w:rsidRPr="0068179A">
              <w:rPr>
                <w:rFonts w:eastAsia="Times New Roman" w:cs="Times New Roman"/>
                <w:color w:val="000000"/>
                <w:sz w:val="20"/>
                <w:lang w:eastAsia="en-GB"/>
              </w:rPr>
              <w:t>18.9</w:t>
            </w:r>
          </w:p>
        </w:tc>
      </w:tr>
    </w:tbl>
    <w:p w14:paraId="0CD13165" w14:textId="77777777" w:rsidR="00011CD8" w:rsidRDefault="00011CD8" w:rsidP="00011CD8">
      <w:pPr>
        <w:spacing w:line="360" w:lineRule="auto"/>
        <w:ind w:firstLine="720"/>
        <w:jc w:val="both"/>
      </w:pPr>
    </w:p>
    <w:p w14:paraId="50609B60" w14:textId="77777777" w:rsidR="00DA7471" w:rsidRDefault="00E14BDB" w:rsidP="00DA7471">
      <w:pPr>
        <w:spacing w:line="360" w:lineRule="auto"/>
        <w:ind w:firstLine="720"/>
        <w:jc w:val="both"/>
      </w:pPr>
      <w:r>
        <w:t>Northumberland coal samples</w:t>
      </w:r>
      <w:r w:rsidR="00103B54">
        <w:t xml:space="preserve"> were measured by a combination of conventional ICP-MS </w:t>
      </w:r>
      <w:r w:rsidR="002E5A75">
        <w:t xml:space="preserve">and ICP-AES, </w:t>
      </w:r>
      <w:r w:rsidR="00103B54">
        <w:t>and by the newly developed low Se concentration ICP-MS method of Henn et al. (2018).</w:t>
      </w:r>
      <w:r w:rsidR="002E5A75" w:rsidRPr="002E5A75">
        <w:t xml:space="preserve"> </w:t>
      </w:r>
      <w:r w:rsidR="002E5A75">
        <w:t>Each sample was milled and homogenised, with 0.5 g partially digested using aqua regia. Inter-element spectral interferences were accounted for, and standard variabilities for calibration were corrected (standards utilised -</w:t>
      </w:r>
      <w:r w:rsidR="002E5A75" w:rsidRPr="002E5A75">
        <w:t xml:space="preserve"> </w:t>
      </w:r>
      <w:r w:rsidR="002E5A75">
        <w:t xml:space="preserve">MRGeo08 mid-range multi-element standard, GBM908-10 base metal standard, OGGeo08 ore grade multi-element standard and GEOMS-03 multi-element standard). This method represents a partial leach of the coals, with digestion of all phases except silicates. Aqua regia digestion is considered to best represent the seawater depositional component of organic sediments (e.g. black shales; </w:t>
      </w:r>
      <w:bookmarkStart w:id="17" w:name="_Hlk514417140"/>
      <w:r w:rsidR="002E5A75">
        <w:t>Xu</w:t>
      </w:r>
      <w:r w:rsidR="00B16206">
        <w:t xml:space="preserve"> et al.</w:t>
      </w:r>
      <w:r w:rsidR="002E5A75">
        <w:t>, 2012</w:t>
      </w:r>
      <w:bookmarkEnd w:id="17"/>
      <w:r w:rsidR="002E5A75">
        <w:t>).</w:t>
      </w:r>
      <w:r w:rsidR="00103B54">
        <w:t xml:space="preserve"> </w:t>
      </w:r>
    </w:p>
    <w:p w14:paraId="253587BF" w14:textId="77777777" w:rsidR="00DA7471" w:rsidRDefault="00103B54" w:rsidP="00DA7471">
      <w:pPr>
        <w:spacing w:line="360" w:lineRule="auto"/>
        <w:ind w:firstLine="720"/>
        <w:jc w:val="both"/>
      </w:pPr>
      <w:r>
        <w:t xml:space="preserve">Pyrite minerals from select seams were mapped and analysed by laser ablation (LA-) ICP-MS for detailed Se concentrations and zonation within pyrite phases. </w:t>
      </w:r>
      <w:r w:rsidR="00DA7471">
        <w:t>Laser ablation trace element analysis was performed using a New Wave Research laser ablation system UP 213 nm coupled to an ICP-MS Agilent 7900. Sample mapping was performed at a 10 Hz repetition rate, a spot size of 100 μm</w:t>
      </w:r>
      <w:r w:rsidR="007A0F73">
        <w:t xml:space="preserve"> </w:t>
      </w:r>
      <w:r w:rsidR="00DA7471">
        <w:t>and an ablation speed of 50 μm s</w:t>
      </w:r>
      <w:r w:rsidR="00DA7471" w:rsidRPr="00DA7471">
        <w:rPr>
          <w:vertAlign w:val="superscript"/>
        </w:rPr>
        <w:t>−1</w:t>
      </w:r>
      <w:r w:rsidR="00DA7471">
        <w:t xml:space="preserve">. Each ablation was preceded by 15 s warm up, with a delay of 15 s applied between each ablation. The following isotopes were monitored (dwell time): </w:t>
      </w:r>
      <w:r w:rsidR="00DA7471" w:rsidRPr="00DA7471">
        <w:rPr>
          <w:vertAlign w:val="superscript"/>
        </w:rPr>
        <w:t>57</w:t>
      </w:r>
      <w:r w:rsidR="00DA7471">
        <w:t xml:space="preserve">Fe (0.001 s), </w:t>
      </w:r>
      <w:r w:rsidR="00DA7471" w:rsidRPr="00DA7471">
        <w:rPr>
          <w:vertAlign w:val="superscript"/>
        </w:rPr>
        <w:t>65</w:t>
      </w:r>
      <w:r w:rsidR="00DA7471">
        <w:t xml:space="preserve">Cu (0.001 s) </w:t>
      </w:r>
      <w:r w:rsidR="00DA7471" w:rsidRPr="00DA7471">
        <w:rPr>
          <w:vertAlign w:val="superscript"/>
        </w:rPr>
        <w:t>75</w:t>
      </w:r>
      <w:r w:rsidR="00DA7471">
        <w:t xml:space="preserve">As (0.05 s), </w:t>
      </w:r>
      <w:r w:rsidR="00DA7471" w:rsidRPr="00DA7471">
        <w:rPr>
          <w:vertAlign w:val="superscript"/>
        </w:rPr>
        <w:t>78</w:t>
      </w:r>
      <w:r w:rsidR="00DA7471">
        <w:t xml:space="preserve">Se (0.1 s), </w:t>
      </w:r>
      <w:r w:rsidR="00DA7471" w:rsidRPr="00DA7471">
        <w:rPr>
          <w:vertAlign w:val="superscript"/>
        </w:rPr>
        <w:t>82</w:t>
      </w:r>
      <w:r w:rsidR="00DA7471">
        <w:t xml:space="preserve">Se (0.1 s), </w:t>
      </w:r>
      <w:r w:rsidR="00DA7471" w:rsidRPr="00DA7471">
        <w:rPr>
          <w:vertAlign w:val="superscript"/>
        </w:rPr>
        <w:t>107</w:t>
      </w:r>
      <w:r w:rsidR="00DA7471">
        <w:t xml:space="preserve">Ag (0.1 s), </w:t>
      </w:r>
      <w:r w:rsidR="00DA7471" w:rsidRPr="00DA7471">
        <w:rPr>
          <w:vertAlign w:val="superscript"/>
        </w:rPr>
        <w:t>125</w:t>
      </w:r>
      <w:r w:rsidR="00DA7471">
        <w:t xml:space="preserve">Te (0.1 s), </w:t>
      </w:r>
      <w:r w:rsidR="00DA7471" w:rsidRPr="00DA7471">
        <w:rPr>
          <w:vertAlign w:val="superscript"/>
        </w:rPr>
        <w:t>126</w:t>
      </w:r>
      <w:r w:rsidR="00DA7471">
        <w:t xml:space="preserve">Te (0.1 s), </w:t>
      </w:r>
      <w:r w:rsidR="00DA7471" w:rsidRPr="00DA7471">
        <w:rPr>
          <w:vertAlign w:val="superscript"/>
        </w:rPr>
        <w:t>197</w:t>
      </w:r>
      <w:r w:rsidR="00DA7471">
        <w:t xml:space="preserve">Au (0.1 s), </w:t>
      </w:r>
      <w:r w:rsidR="00DA7471" w:rsidRPr="00DA7471">
        <w:rPr>
          <w:vertAlign w:val="superscript"/>
        </w:rPr>
        <w:t>202</w:t>
      </w:r>
      <w:r w:rsidR="00DA7471">
        <w:t xml:space="preserve">Hg (0.1 s), </w:t>
      </w:r>
      <w:r w:rsidR="00DA7471" w:rsidRPr="00DA7471">
        <w:rPr>
          <w:vertAlign w:val="superscript"/>
        </w:rPr>
        <w:t>208</w:t>
      </w:r>
      <w:r w:rsidR="00DA7471">
        <w:t xml:space="preserve">Pb (0.05 s) and </w:t>
      </w:r>
      <w:r w:rsidR="00DA7471" w:rsidRPr="00DA7471">
        <w:rPr>
          <w:vertAlign w:val="superscript"/>
        </w:rPr>
        <w:t>209</w:t>
      </w:r>
      <w:r w:rsidR="00DA7471">
        <w:t xml:space="preserve">Bi (0.1 s). NIST Glass 612 (NIST Gaithersburg MD) was used to optimise ICP-MS parameters to reach the maximum sensitivity and guarantee a low oxide formation. For that, the ratio </w:t>
      </w:r>
      <w:r w:rsidR="00DA7471" w:rsidRPr="00DA7471">
        <w:rPr>
          <w:vertAlign w:val="superscript"/>
        </w:rPr>
        <w:t>232</w:t>
      </w:r>
      <w:r w:rsidR="00DA7471">
        <w:t>Th</w:t>
      </w:r>
      <w:r w:rsidR="00DA7471" w:rsidRPr="00DA7471">
        <w:rPr>
          <w:vertAlign w:val="superscript"/>
        </w:rPr>
        <w:t>16</w:t>
      </w:r>
      <w:r w:rsidR="00DA7471">
        <w:t>O+/</w:t>
      </w:r>
      <w:r w:rsidR="00DA7471" w:rsidRPr="00DA7471">
        <w:rPr>
          <w:vertAlign w:val="superscript"/>
        </w:rPr>
        <w:t>232</w:t>
      </w:r>
      <w:r w:rsidR="00DA7471">
        <w:t xml:space="preserve">Th+ (as </w:t>
      </w:r>
      <w:r w:rsidR="00DA7471" w:rsidRPr="00DA7471">
        <w:rPr>
          <w:vertAlign w:val="superscript"/>
        </w:rPr>
        <w:t>248/232</w:t>
      </w:r>
      <w:r w:rsidR="00DA7471">
        <w:t>) was monitored and maintained below 0.3%. Hydrogen (3.5 ml min</w:t>
      </w:r>
      <w:r w:rsidR="00DA7471" w:rsidRPr="00DA7471">
        <w:rPr>
          <w:vertAlign w:val="superscript"/>
        </w:rPr>
        <w:t>−1</w:t>
      </w:r>
      <w:r w:rsidR="00DA7471">
        <w:t>) was used in the reaction cell to ensure that no interference could affect the Se measurement. Quantification was performed using the reference material MASS-1 Synthetic Polymetal Sulphide (</w:t>
      </w:r>
      <w:r w:rsidR="00D826EC" w:rsidRPr="00D826EC">
        <w:t>U.S. Geological Survey</w:t>
      </w:r>
      <w:r w:rsidR="00DA7471">
        <w:t>, Reston, VA). The ratio concentration (μg g</w:t>
      </w:r>
      <w:r w:rsidR="00DA7471" w:rsidRPr="00DA7471">
        <w:rPr>
          <w:vertAlign w:val="superscript"/>
        </w:rPr>
        <w:t>−1</w:t>
      </w:r>
      <w:r w:rsidR="00DA7471">
        <w:t>)/counts per second was calculated from the standard MASS-1 and multiplied by the sample counts.</w:t>
      </w:r>
    </w:p>
    <w:p w14:paraId="11A56402" w14:textId="77777777" w:rsidR="00103B54" w:rsidRDefault="00103B54" w:rsidP="00DA7471">
      <w:pPr>
        <w:spacing w:line="360" w:lineRule="auto"/>
        <w:ind w:firstLine="720"/>
        <w:jc w:val="both"/>
      </w:pPr>
      <w:r>
        <w:t>The S isotopic composition of extracted pyrite crystals was determined by conventional S isotopic analyses</w:t>
      </w:r>
      <w:r w:rsidRPr="005B231F">
        <w:t xml:space="preserve"> </w:t>
      </w:r>
      <w:r>
        <w:t>to provide insights into their origin.</w:t>
      </w:r>
      <w:r w:rsidR="003D4D1B">
        <w:t xml:space="preserve"> Coal samples were partially </w:t>
      </w:r>
      <w:r w:rsidR="007A0F73">
        <w:t>crushed,</w:t>
      </w:r>
      <w:r w:rsidR="003D4D1B">
        <w:t xml:space="preserve"> and pyrite crystals were hand-picked (free of coal matrix).</w:t>
      </w:r>
      <w:r>
        <w:t xml:space="preserve"> </w:t>
      </w:r>
      <w:r w:rsidR="00DA7471">
        <w:t>Pyrite samples were combusted with excess Cu</w:t>
      </w:r>
      <w:r w:rsidR="00DA7471" w:rsidRPr="00DA7471">
        <w:rPr>
          <w:vertAlign w:val="subscript"/>
        </w:rPr>
        <w:t>2</w:t>
      </w:r>
      <w:r w:rsidR="00DA7471">
        <w:t>O at 1075°C in order to liberate SO</w:t>
      </w:r>
      <w:r w:rsidR="00DA7471" w:rsidRPr="00DA7471">
        <w:rPr>
          <w:vertAlign w:val="subscript"/>
        </w:rPr>
        <w:t>2</w:t>
      </w:r>
      <w:r w:rsidR="00DA7471">
        <w:t xml:space="preserve"> gas under vacuum conditions. Liberated SO</w:t>
      </w:r>
      <w:r w:rsidR="00DA7471" w:rsidRPr="00DA7471">
        <w:rPr>
          <w:vertAlign w:val="subscript"/>
        </w:rPr>
        <w:t>2</w:t>
      </w:r>
      <w:r w:rsidR="00DA7471">
        <w:t xml:space="preserve"> gases were analysed on a VG Isotech SIRA II mass spectrometer, with standard corrections applied to raw δ</w:t>
      </w:r>
      <w:r w:rsidR="00DA7471" w:rsidRPr="00DA7471">
        <w:rPr>
          <w:vertAlign w:val="superscript"/>
        </w:rPr>
        <w:t>66</w:t>
      </w:r>
      <w:r w:rsidR="00DA7471">
        <w:t>SO</w:t>
      </w:r>
      <w:r w:rsidR="00DA7471" w:rsidRPr="00DA7471">
        <w:rPr>
          <w:vertAlign w:val="subscript"/>
        </w:rPr>
        <w:t>2</w:t>
      </w:r>
      <w:r w:rsidR="00DA7471">
        <w:t xml:space="preserve"> values to </w:t>
      </w:r>
      <w:r w:rsidR="00DA7471">
        <w:lastRenderedPageBreak/>
        <w:t>produce δ</w:t>
      </w:r>
      <w:r w:rsidR="00DA7471" w:rsidRPr="00DA7471">
        <w:rPr>
          <w:vertAlign w:val="superscript"/>
        </w:rPr>
        <w:t>34</w:t>
      </w:r>
      <w:r w:rsidR="00DA7471">
        <w:t>S</w:t>
      </w:r>
      <w:r w:rsidR="001B37AD">
        <w:t xml:space="preserve"> (</w:t>
      </w:r>
      <w:r w:rsidR="00DA7471" w:rsidRPr="00DA7471">
        <w:rPr>
          <w:vertAlign w:val="superscript"/>
        </w:rPr>
        <w:t>34</w:t>
      </w:r>
      <w:r w:rsidR="00DA7471">
        <w:t>S/</w:t>
      </w:r>
      <w:r w:rsidR="00DA7471" w:rsidRPr="00DA7471">
        <w:rPr>
          <w:vertAlign w:val="superscript"/>
        </w:rPr>
        <w:t>32</w:t>
      </w:r>
      <w:r w:rsidR="00DA7471">
        <w:t>S</w:t>
      </w:r>
      <w:r w:rsidR="001B37AD">
        <w:t>)</w:t>
      </w:r>
      <w:r w:rsidR="00DA7471">
        <w:t>, with parts per thousand or per mille (‰) variations from the V-CDT standard (</w:t>
      </w:r>
      <w:bookmarkStart w:id="18" w:name="_Hlk514417159"/>
      <w:r w:rsidR="00DA7471">
        <w:t>Bottrell et al.</w:t>
      </w:r>
      <w:r w:rsidR="007A0F73">
        <w:t>,</w:t>
      </w:r>
      <w:r w:rsidR="00DA7471">
        <w:t xml:space="preserve"> 1994</w:t>
      </w:r>
      <w:bookmarkEnd w:id="18"/>
      <w:r w:rsidR="00DA7471">
        <w:t xml:space="preserve">). </w:t>
      </w:r>
      <w:r w:rsidR="001B37AD">
        <w:t>S</w:t>
      </w:r>
      <w:r w:rsidR="00DA7471">
        <w:t xml:space="preserve">tandards </w:t>
      </w:r>
      <w:r w:rsidR="001B37AD">
        <w:t xml:space="preserve">utilised </w:t>
      </w:r>
      <w:r w:rsidR="00DA7471">
        <w:t xml:space="preserve">were internationally certified reference materials NBS-123 and IAEA-S-3 (supplied by the IAEA) and Scottish Universities Environment Research Centre (SUERC) laboratory standard CP-1, </w:t>
      </w:r>
      <w:r w:rsidR="001B37AD">
        <w:t>giving</w:t>
      </w:r>
      <w:r w:rsidR="00DA7471">
        <w:t xml:space="preserve"> 1σ reproducibility, based on repeat analyses,</w:t>
      </w:r>
      <w:r w:rsidR="001B37AD">
        <w:t xml:space="preserve"> of</w:t>
      </w:r>
      <w:r w:rsidR="00DA7471">
        <w:t xml:space="preserve"> better than ±0.2‰.</w:t>
      </w:r>
      <w:r>
        <w:t xml:space="preserve"> </w:t>
      </w:r>
    </w:p>
    <w:p w14:paraId="10FA6E5B" w14:textId="77777777" w:rsidR="00103B54" w:rsidRDefault="00103B54" w:rsidP="00761C2B">
      <w:pPr>
        <w:spacing w:line="360" w:lineRule="auto"/>
        <w:rPr>
          <w:b/>
        </w:rPr>
      </w:pPr>
    </w:p>
    <w:p w14:paraId="7268536D" w14:textId="77777777" w:rsidR="001A7CC6" w:rsidRDefault="001A7CC6" w:rsidP="00761C2B">
      <w:pPr>
        <w:spacing w:line="360" w:lineRule="auto"/>
        <w:rPr>
          <w:b/>
        </w:rPr>
      </w:pPr>
      <w:r w:rsidRPr="001A7CC6">
        <w:rPr>
          <w:b/>
        </w:rPr>
        <w:t>4. Results</w:t>
      </w:r>
    </w:p>
    <w:p w14:paraId="2755698C" w14:textId="77777777" w:rsidR="0013392C" w:rsidRDefault="0013392C" w:rsidP="009563CC">
      <w:pPr>
        <w:spacing w:line="360" w:lineRule="auto"/>
        <w:jc w:val="both"/>
      </w:pPr>
      <w:r w:rsidRPr="001A7CC6">
        <w:rPr>
          <w:i/>
        </w:rPr>
        <w:t>4.</w:t>
      </w:r>
      <w:r>
        <w:rPr>
          <w:i/>
        </w:rPr>
        <w:t>1</w:t>
      </w:r>
      <w:r w:rsidRPr="001A7CC6">
        <w:rPr>
          <w:i/>
        </w:rPr>
        <w:t xml:space="preserve">. </w:t>
      </w:r>
      <w:r>
        <w:rPr>
          <w:i/>
        </w:rPr>
        <w:t>Sample descriptions</w:t>
      </w:r>
    </w:p>
    <w:p w14:paraId="12BED789" w14:textId="77777777" w:rsidR="00983984" w:rsidRDefault="00B43193" w:rsidP="009563CC">
      <w:pPr>
        <w:spacing w:line="360" w:lineRule="auto"/>
        <w:jc w:val="both"/>
      </w:pPr>
      <w:r w:rsidRPr="00B43193">
        <w:t>Northumberland coal samples taken from the Shotton site contain three types of pyrite: (1) rare framboidal</w:t>
      </w:r>
      <w:r w:rsidR="000C7D99">
        <w:t xml:space="preserve"> disseminated </w:t>
      </w:r>
      <w:r w:rsidRPr="00B43193">
        <w:t>pyrite, typically less than 5 µm in diameter (Fig. 3</w:t>
      </w:r>
      <w:r w:rsidR="00F00937">
        <w:t>a</w:t>
      </w:r>
      <w:r w:rsidRPr="00B43193">
        <w:t xml:space="preserve">), (2) </w:t>
      </w:r>
      <w:r w:rsidR="000C7D99">
        <w:t xml:space="preserve">cubic </w:t>
      </w:r>
      <w:r w:rsidRPr="00B43193">
        <w:t>disseminated</w:t>
      </w:r>
      <w:r w:rsidR="000C7D99">
        <w:t xml:space="preserve"> pyrite,</w:t>
      </w:r>
      <w:r w:rsidRPr="00B43193">
        <w:t xml:space="preserve"> up to 2 mm in length (Fig. </w:t>
      </w:r>
      <w:r w:rsidR="00F00937">
        <w:t>3b</w:t>
      </w:r>
      <w:r w:rsidRPr="00B43193">
        <w:t>), and (3) pyrite concentrated in cleats</w:t>
      </w:r>
      <w:r w:rsidR="000C7D99">
        <w:t>,</w:t>
      </w:r>
      <w:r w:rsidRPr="00B43193">
        <w:t xml:space="preserve"> up to 2 mm wide (i.e. fractures, veins and veinlets that resulted from brittle deformation, Fig. </w:t>
      </w:r>
      <w:r w:rsidR="00F00937">
        <w:t>3c</w:t>
      </w:r>
      <w:r w:rsidRPr="00B43193">
        <w:t xml:space="preserve">). </w:t>
      </w:r>
      <w:r w:rsidR="00983984" w:rsidRPr="00983984">
        <w:t>Isolated framboidal and clustered euhedral cubic pyrite</w:t>
      </w:r>
      <w:r w:rsidR="00B07C11">
        <w:t>s</w:t>
      </w:r>
      <w:r w:rsidR="00983984" w:rsidRPr="00983984">
        <w:t xml:space="preserve"> are often spatially associated, occurring together, but do not define any </w:t>
      </w:r>
      <w:r w:rsidR="00B07C11">
        <w:t>plane direction</w:t>
      </w:r>
      <w:r w:rsidR="00983984" w:rsidRPr="00983984">
        <w:t xml:space="preserve">. These two pyrite forms are most typical in Durham Low Main, Plessey and Bottom Busty seam samples, distributed sporadically. Cleat-filling pyrite cross-cuts both framboidal and cubic pyrite in Durham Low Main and Top Plessey seam samples. Cleats form intricate networks in coal, and typically follow </w:t>
      </w:r>
      <w:r w:rsidR="00B07C11">
        <w:t>the</w:t>
      </w:r>
      <w:r w:rsidR="00983984" w:rsidRPr="00983984">
        <w:t xml:space="preserve"> plane</w:t>
      </w:r>
      <w:r w:rsidR="00B07C11">
        <w:t xml:space="preserve"> defined by the primary bedding</w:t>
      </w:r>
      <w:r w:rsidR="00983984" w:rsidRPr="00983984">
        <w:t xml:space="preserve"> throughout near-fully pyritic Top Plessey samples (Fig. 3c). In other samples where cleats are evident but much less common such as Durham Low Main samples, cleats form perpendicular to bedding</w:t>
      </w:r>
      <w:r w:rsidR="00B07C11">
        <w:t>-parallel cleats</w:t>
      </w:r>
      <w:r w:rsidR="00983984" w:rsidRPr="00983984">
        <w:t xml:space="preserve">, and </w:t>
      </w:r>
      <w:r w:rsidR="00B07C11">
        <w:t xml:space="preserve">also </w:t>
      </w:r>
      <w:r w:rsidR="00983984" w:rsidRPr="00983984">
        <w:t>form along planes of weakness, such as at the edge of kaolinite minerals (Fig. 3d).</w:t>
      </w:r>
    </w:p>
    <w:p w14:paraId="3E5F54AC" w14:textId="77777777" w:rsidR="009563CC" w:rsidRPr="00B43193" w:rsidRDefault="00B43193" w:rsidP="00983984">
      <w:pPr>
        <w:spacing w:line="360" w:lineRule="auto"/>
        <w:ind w:firstLine="720"/>
        <w:jc w:val="both"/>
      </w:pPr>
      <w:r w:rsidRPr="00B43193">
        <w:t xml:space="preserve">Samples taken from </w:t>
      </w:r>
      <w:r w:rsidR="000C7D99">
        <w:t xml:space="preserve">the </w:t>
      </w:r>
      <w:r w:rsidRPr="00B43193">
        <w:t>Durham Low Main and Top Plessey seams often contain higher amounts of cleat-f</w:t>
      </w:r>
      <w:r w:rsidR="000C7D99">
        <w:t>illin</w:t>
      </w:r>
      <w:r w:rsidRPr="00B43193">
        <w:t>g pyrite, while Plessey, Top Busty and Bottom Busty seams contain more disseminated pyrite phases. Disseminated framboidal and cubic pyrites are typically inclusion-free and may be associated with clay minerals such as kaolinite</w:t>
      </w:r>
      <w:r w:rsidR="00237DCE">
        <w:t xml:space="preserve"> (Fig. </w:t>
      </w:r>
      <w:r w:rsidR="00F00937">
        <w:t>3b</w:t>
      </w:r>
      <w:r w:rsidR="00237DCE">
        <w:t>)</w:t>
      </w:r>
      <w:r w:rsidR="001A32CB">
        <w:t>. Cleat-fillin</w:t>
      </w:r>
      <w:r w:rsidRPr="00B43193">
        <w:t>g pyrite cross-cuts disseminated pyrite, or fractures run along the outer edge of the disseminated pyrite, exploiting the plane of weakness</w:t>
      </w:r>
      <w:r w:rsidR="00237DCE">
        <w:t xml:space="preserve"> (Fig. </w:t>
      </w:r>
      <w:r w:rsidR="00F00937">
        <w:t>3d</w:t>
      </w:r>
      <w:r w:rsidR="00237DCE">
        <w:t>)</w:t>
      </w:r>
      <w:r w:rsidRPr="00B43193">
        <w:t>. Cleat-f</w:t>
      </w:r>
      <w:r w:rsidR="001A32CB">
        <w:t>illin</w:t>
      </w:r>
      <w:r w:rsidRPr="00B43193">
        <w:t xml:space="preserve">g pyrite is </w:t>
      </w:r>
      <w:r w:rsidR="000C7D99">
        <w:t>more commonly</w:t>
      </w:r>
      <w:r w:rsidRPr="00B43193">
        <w:t xml:space="preserve"> associated with </w:t>
      </w:r>
      <w:r w:rsidR="001A32CB">
        <w:t xml:space="preserve">abundant hexagonal, booklet-like </w:t>
      </w:r>
      <w:r w:rsidRPr="00B43193">
        <w:t>kaolinite</w:t>
      </w:r>
      <w:r w:rsidR="001A32CB">
        <w:t xml:space="preserve"> (Fig. </w:t>
      </w:r>
      <w:r w:rsidR="00F00937">
        <w:t>3c</w:t>
      </w:r>
      <w:r w:rsidR="001A32CB">
        <w:t xml:space="preserve">) and needle-like </w:t>
      </w:r>
      <w:r w:rsidR="00011CD8">
        <w:t>gypsum</w:t>
      </w:r>
      <w:r w:rsidR="00237DCE">
        <w:t xml:space="preserve"> (Fig. </w:t>
      </w:r>
      <w:r w:rsidR="00F00937">
        <w:t>4a</w:t>
      </w:r>
      <w:r w:rsidR="00237DCE">
        <w:t>)</w:t>
      </w:r>
      <w:r w:rsidRPr="00B43193">
        <w:t>, and</w:t>
      </w:r>
      <w:r w:rsidR="000C7D99">
        <w:t xml:space="preserve"> contains</w:t>
      </w:r>
      <w:r w:rsidRPr="00B43193">
        <w:t xml:space="preserve"> minor inclusions of baryte (up to 5 µm</w:t>
      </w:r>
      <w:r w:rsidR="001A32CB">
        <w:t xml:space="preserve">; Fig. </w:t>
      </w:r>
      <w:r w:rsidR="00F00937">
        <w:t>4b</w:t>
      </w:r>
      <w:r w:rsidRPr="00B43193">
        <w:t>), sphalerite (&lt;2 µm</w:t>
      </w:r>
      <w:r w:rsidR="001A32CB">
        <w:t xml:space="preserve">; Fig. </w:t>
      </w:r>
      <w:r w:rsidR="00F00937">
        <w:t>4c</w:t>
      </w:r>
      <w:r w:rsidRPr="00B43193">
        <w:t>) and galena (&lt;2 µm</w:t>
      </w:r>
      <w:r w:rsidR="001A32CB">
        <w:t>;</w:t>
      </w:r>
      <w:r w:rsidRPr="00B43193">
        <w:t xml:space="preserve"> Fig. </w:t>
      </w:r>
      <w:r w:rsidR="00F00937">
        <w:t>4d</w:t>
      </w:r>
      <w:r w:rsidRPr="00B43193">
        <w:t xml:space="preserve">).  </w:t>
      </w:r>
    </w:p>
    <w:p w14:paraId="6A402346" w14:textId="77777777" w:rsidR="00B43193" w:rsidRDefault="00B43193" w:rsidP="009563CC">
      <w:pPr>
        <w:spacing w:line="360" w:lineRule="auto"/>
        <w:jc w:val="both"/>
      </w:pPr>
    </w:p>
    <w:p w14:paraId="399617A3" w14:textId="77777777" w:rsidR="00B43193" w:rsidRDefault="00F00937" w:rsidP="00B43193">
      <w:pPr>
        <w:spacing w:line="360" w:lineRule="auto"/>
        <w:jc w:val="center"/>
      </w:pPr>
      <w:r>
        <w:rPr>
          <w:noProof/>
          <w:lang w:eastAsia="en-GB"/>
        </w:rPr>
        <w:lastRenderedPageBreak/>
        <w:drawing>
          <wp:inline distT="0" distB="0" distL="0" distR="0" wp14:anchorId="11982F0B" wp14:editId="16517607">
            <wp:extent cx="5731510" cy="45573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yrite images.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4557395"/>
                    </a:xfrm>
                    <a:prstGeom prst="rect">
                      <a:avLst/>
                    </a:prstGeom>
                  </pic:spPr>
                </pic:pic>
              </a:graphicData>
            </a:graphic>
          </wp:inline>
        </w:drawing>
      </w:r>
    </w:p>
    <w:p w14:paraId="4E158E92" w14:textId="77777777" w:rsidR="00237DCE" w:rsidRDefault="009563CC" w:rsidP="00F00937">
      <w:pPr>
        <w:spacing w:line="360" w:lineRule="auto"/>
        <w:jc w:val="both"/>
      </w:pPr>
      <w:r w:rsidRPr="009563CC">
        <w:rPr>
          <w:b/>
        </w:rPr>
        <w:t>Fig. 3.</w:t>
      </w:r>
      <w:r>
        <w:t xml:space="preserve"> </w:t>
      </w:r>
      <w:r w:rsidR="00B43193">
        <w:t>M</w:t>
      </w:r>
      <w:r>
        <w:t xml:space="preserve">icroscopic (SEM) </w:t>
      </w:r>
      <w:r w:rsidR="00B43193">
        <w:t>backscatter</w:t>
      </w:r>
      <w:bookmarkStart w:id="19" w:name="OLE_LINK3"/>
      <w:bookmarkStart w:id="20" w:name="OLE_LINK4"/>
      <w:r w:rsidR="00836815">
        <w:rPr>
          <w:rFonts w:hint="eastAsia"/>
          <w:lang w:eastAsia="zh-CN"/>
        </w:rPr>
        <w:t>ed electron</w:t>
      </w:r>
      <w:bookmarkEnd w:id="19"/>
      <w:bookmarkEnd w:id="20"/>
      <w:r w:rsidR="00B43193">
        <w:t xml:space="preserve"> image</w:t>
      </w:r>
      <w:r w:rsidR="00F00937">
        <w:t>s of the main pyrite phases in Northumberland coals: (a)</w:t>
      </w:r>
      <w:r w:rsidR="00B43193">
        <w:t xml:space="preserve"> framboidal</w:t>
      </w:r>
      <w:r>
        <w:t xml:space="preserve"> </w:t>
      </w:r>
      <w:r w:rsidR="000C7D99">
        <w:t xml:space="preserve">disseminated </w:t>
      </w:r>
      <w:r>
        <w:t xml:space="preserve">pyrite in </w:t>
      </w:r>
      <w:r w:rsidR="00B43193">
        <w:t>Durham Low Main coal seam sample</w:t>
      </w:r>
      <w:r w:rsidR="00F00937">
        <w:t>, (b)</w:t>
      </w:r>
      <w:r w:rsidR="00B43193">
        <w:t xml:space="preserve"> </w:t>
      </w:r>
      <w:r w:rsidR="00237DCE">
        <w:t>cubic</w:t>
      </w:r>
      <w:r w:rsidR="000C7D99">
        <w:t xml:space="preserve"> disseminated </w:t>
      </w:r>
      <w:r w:rsidR="00B43193">
        <w:t>pyrite</w:t>
      </w:r>
      <w:r w:rsidR="00237DCE">
        <w:t xml:space="preserve"> and kaolinite</w:t>
      </w:r>
      <w:r w:rsidR="00B43193">
        <w:t xml:space="preserve"> in </w:t>
      </w:r>
      <w:r w:rsidR="00237DCE">
        <w:t>Plessey</w:t>
      </w:r>
      <w:r w:rsidR="00B43193">
        <w:t xml:space="preserve"> coal seam sample</w:t>
      </w:r>
      <w:r w:rsidR="00F00937">
        <w:t>, (c)</w:t>
      </w:r>
      <w:r w:rsidR="00237DCE">
        <w:t xml:space="preserve"> cleat-f</w:t>
      </w:r>
      <w:r w:rsidR="001A32CB">
        <w:t>illi</w:t>
      </w:r>
      <w:r w:rsidR="00237DCE">
        <w:t xml:space="preserve">ng pyrite, with pyrite </w:t>
      </w:r>
      <w:r w:rsidR="000C7D99">
        <w:t>concentratin</w:t>
      </w:r>
      <w:r w:rsidR="00237DCE">
        <w:t xml:space="preserve">g </w:t>
      </w:r>
      <w:r w:rsidR="000C7D99">
        <w:t xml:space="preserve">in </w:t>
      </w:r>
      <w:r w:rsidR="00237DCE">
        <w:t>an intricate network of fractures, veins and veinlets; kaolinite also present (Top Plessey seam)</w:t>
      </w:r>
      <w:r w:rsidR="00F00937">
        <w:t>, and (d)</w:t>
      </w:r>
      <w:r w:rsidR="00237DCE">
        <w:t xml:space="preserve"> cleat-f</w:t>
      </w:r>
      <w:r w:rsidR="001A32CB">
        <w:t>illi</w:t>
      </w:r>
      <w:r w:rsidR="00237DCE">
        <w:t>ng pyrite</w:t>
      </w:r>
      <w:r w:rsidR="001A32CB">
        <w:t xml:space="preserve"> and disseminated pyrite</w:t>
      </w:r>
      <w:r w:rsidR="00237DCE">
        <w:t xml:space="preserve"> (</w:t>
      </w:r>
      <w:r w:rsidR="001A32CB">
        <w:t>Durham Low Main</w:t>
      </w:r>
      <w:r w:rsidR="00237DCE">
        <w:t xml:space="preserve"> seam).</w:t>
      </w:r>
      <w:r w:rsidR="001A32CB">
        <w:t xml:space="preserve"> Cleat-filling pyrite</w:t>
      </w:r>
      <w:r w:rsidR="000C7D99">
        <w:t xml:space="preserve"> also</w:t>
      </w:r>
      <w:r w:rsidR="001A32CB">
        <w:t xml:space="preserve"> forms alongside the edge of </w:t>
      </w:r>
      <w:r w:rsidR="000C7D99">
        <w:t xml:space="preserve">the </w:t>
      </w:r>
      <w:r w:rsidR="001A32CB">
        <w:t>disseminated pyrite at plane of weakness.</w:t>
      </w:r>
    </w:p>
    <w:p w14:paraId="2C0B6662" w14:textId="77777777" w:rsidR="00237DCE" w:rsidRDefault="00237DCE" w:rsidP="00237DCE">
      <w:pPr>
        <w:spacing w:line="360" w:lineRule="auto"/>
        <w:jc w:val="both"/>
      </w:pPr>
    </w:p>
    <w:p w14:paraId="4C63944B" w14:textId="77777777" w:rsidR="0013392C" w:rsidRDefault="000C7D99" w:rsidP="00DE5926">
      <w:pPr>
        <w:spacing w:line="360" w:lineRule="auto"/>
        <w:jc w:val="center"/>
        <w:rPr>
          <w:i/>
        </w:rPr>
      </w:pPr>
      <w:r>
        <w:rPr>
          <w:i/>
          <w:noProof/>
          <w:lang w:eastAsia="en-GB"/>
        </w:rPr>
        <w:lastRenderedPageBreak/>
        <w:drawing>
          <wp:inline distT="0" distB="0" distL="0" distR="0" wp14:anchorId="4E29AF24" wp14:editId="3030C9F0">
            <wp:extent cx="5638800" cy="4203226"/>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nor phas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43567" cy="4206779"/>
                    </a:xfrm>
                    <a:prstGeom prst="rect">
                      <a:avLst/>
                    </a:prstGeom>
                  </pic:spPr>
                </pic:pic>
              </a:graphicData>
            </a:graphic>
          </wp:inline>
        </w:drawing>
      </w:r>
    </w:p>
    <w:p w14:paraId="233CE128" w14:textId="77777777" w:rsidR="00DE5926" w:rsidRDefault="00DE5926" w:rsidP="00DE5926">
      <w:pPr>
        <w:spacing w:line="360" w:lineRule="auto"/>
        <w:jc w:val="both"/>
      </w:pPr>
      <w:r w:rsidRPr="009563CC">
        <w:rPr>
          <w:b/>
        </w:rPr>
        <w:t xml:space="preserve">Fig. </w:t>
      </w:r>
      <w:r w:rsidR="00F00937">
        <w:rPr>
          <w:b/>
        </w:rPr>
        <w:t>4</w:t>
      </w:r>
      <w:r w:rsidRPr="009563CC">
        <w:rPr>
          <w:b/>
        </w:rPr>
        <w:t>.</w:t>
      </w:r>
      <w:r>
        <w:t xml:space="preserve"> Microscopic (SEM) backscatter</w:t>
      </w:r>
      <w:r w:rsidR="00EA7BCD">
        <w:rPr>
          <w:rFonts w:hint="eastAsia"/>
          <w:lang w:eastAsia="zh-CN"/>
        </w:rPr>
        <w:t>ed electron</w:t>
      </w:r>
      <w:r>
        <w:t xml:space="preserve"> image</w:t>
      </w:r>
      <w:r w:rsidR="00EA7BCD">
        <w:rPr>
          <w:rFonts w:hint="eastAsia"/>
          <w:lang w:eastAsia="zh-CN"/>
        </w:rPr>
        <w:t>s</w:t>
      </w:r>
      <w:r>
        <w:t xml:space="preserve"> of minor mineral phases associated with cleat-filling pyrite: (a) </w:t>
      </w:r>
      <w:r w:rsidR="000C7D99">
        <w:t>k</w:t>
      </w:r>
      <w:r>
        <w:t xml:space="preserve">aolinite and gypsum, (b) baryte, (c) sphalerite, and (d) galena. </w:t>
      </w:r>
    </w:p>
    <w:p w14:paraId="71968230" w14:textId="77777777" w:rsidR="00DE5926" w:rsidRDefault="00DE5926" w:rsidP="00DE5926">
      <w:pPr>
        <w:spacing w:line="360" w:lineRule="auto"/>
        <w:jc w:val="center"/>
        <w:rPr>
          <w:i/>
        </w:rPr>
      </w:pPr>
    </w:p>
    <w:p w14:paraId="360D504B" w14:textId="77777777" w:rsidR="001A7CC6" w:rsidRPr="001A7CC6" w:rsidRDefault="001A7CC6" w:rsidP="00761C2B">
      <w:pPr>
        <w:spacing w:line="360" w:lineRule="auto"/>
        <w:rPr>
          <w:i/>
        </w:rPr>
      </w:pPr>
      <w:r w:rsidRPr="001A7CC6">
        <w:rPr>
          <w:i/>
        </w:rPr>
        <w:t>4.</w:t>
      </w:r>
      <w:r w:rsidR="0013392C">
        <w:rPr>
          <w:i/>
        </w:rPr>
        <w:t>2</w:t>
      </w:r>
      <w:r w:rsidRPr="001A7CC6">
        <w:rPr>
          <w:i/>
        </w:rPr>
        <w:t>. Whole rock geochemistry</w:t>
      </w:r>
    </w:p>
    <w:p w14:paraId="37CE139B" w14:textId="77777777" w:rsidR="001A7CC6" w:rsidRDefault="0068179A" w:rsidP="005F6530">
      <w:pPr>
        <w:spacing w:line="360" w:lineRule="auto"/>
        <w:jc w:val="both"/>
      </w:pPr>
      <w:r>
        <w:t>Genera</w:t>
      </w:r>
      <w:r w:rsidR="002D5E37">
        <w:t xml:space="preserve">l coal properties from sampled </w:t>
      </w:r>
      <w:r>
        <w:t xml:space="preserve">seams as a whole </w:t>
      </w:r>
      <w:r w:rsidR="000C7D99">
        <w:t xml:space="preserve">seam </w:t>
      </w:r>
      <w:r>
        <w:t xml:space="preserve">representation are shown in Table 1. </w:t>
      </w:r>
      <w:r w:rsidR="00E03C2F" w:rsidRPr="005F6530">
        <w:t>Previous work on Northumberland coal has considered a total S content of above 1.3% as high, as this is the cut-off value for the S content of coals acceptable for local power generation (Turner and Richardson, 2004).</w:t>
      </w:r>
      <w:r w:rsidR="00E03C2F">
        <w:t xml:space="preserve"> </w:t>
      </w:r>
      <w:r w:rsidR="005F6530" w:rsidRPr="005F6530">
        <w:t xml:space="preserve">Shotton site samples show anomalously high S contents, up to 30.1% in Top Plessey seam </w:t>
      </w:r>
      <w:r w:rsidR="00793237">
        <w:t xml:space="preserve">pyritic coal </w:t>
      </w:r>
      <w:r w:rsidR="005F6530" w:rsidRPr="005F6530">
        <w:t>samples</w:t>
      </w:r>
      <w:r w:rsidR="00E03C2F">
        <w:t xml:space="preserve"> (Table </w:t>
      </w:r>
      <w:r>
        <w:t>2</w:t>
      </w:r>
      <w:r w:rsidR="00E03C2F">
        <w:t xml:space="preserve">) and an overall average of </w:t>
      </w:r>
      <w:r w:rsidR="00301B9A">
        <w:t>12</w:t>
      </w:r>
      <w:r w:rsidR="00E03C2F">
        <w:t>%</w:t>
      </w:r>
      <w:r w:rsidR="005F6530" w:rsidRPr="005F6530">
        <w:t>. Top Plessey samples also show high Fe content (up to 25.5%). High S and Fe in these samples reflect the high</w:t>
      </w:r>
      <w:r w:rsidR="000C7D99">
        <w:t xml:space="preserve"> (often cleat-filling)</w:t>
      </w:r>
      <w:r w:rsidR="005F6530" w:rsidRPr="005F6530">
        <w:t xml:space="preserve"> pyrite content. Other </w:t>
      </w:r>
      <w:r w:rsidR="00793237">
        <w:t xml:space="preserve">non-pyritic </w:t>
      </w:r>
      <w:r w:rsidR="005F6530" w:rsidRPr="005F6530">
        <w:t>seam</w:t>
      </w:r>
      <w:r w:rsidR="00793237">
        <w:t xml:space="preserve"> </w:t>
      </w:r>
      <w:r w:rsidR="005F6530" w:rsidRPr="005F6530">
        <w:t>s</w:t>
      </w:r>
      <w:r w:rsidR="00793237">
        <w:t>amples</w:t>
      </w:r>
      <w:r w:rsidR="005F6530" w:rsidRPr="005F6530">
        <w:t xml:space="preserve"> show S content of 0.3% (Top Busty) to 5.3% (Durham Low Main). </w:t>
      </w:r>
      <w:r w:rsidR="00E03C2F">
        <w:t>By comparison, other sampled Northumberland coals show an average total S content of 1.1%.</w:t>
      </w:r>
      <w:r w:rsidR="00E03C2F" w:rsidRPr="005F6530">
        <w:t xml:space="preserve"> </w:t>
      </w:r>
      <w:r w:rsidR="005F6530" w:rsidRPr="005F6530">
        <w:t>The Top Busty seam contains the highest TOC (66.5%), while Top Plessey samples generally contain the lowest TOC (22.1% to 31.1%, with one exception of 63.9%</w:t>
      </w:r>
      <w:r w:rsidR="00E03C2F">
        <w:t xml:space="preserve">, Table </w:t>
      </w:r>
      <w:r>
        <w:t>2</w:t>
      </w:r>
      <w:r w:rsidR="005F6530" w:rsidRPr="005F6530">
        <w:t>).</w:t>
      </w:r>
      <w:r w:rsidR="00E03C2F">
        <w:t xml:space="preserve"> The average TOC of other sampled Northumberland coals (56.5%) is higher than the average TOC of Shotton coals (44.1%).</w:t>
      </w:r>
    </w:p>
    <w:p w14:paraId="77D2EA49" w14:textId="77777777" w:rsidR="00BF5542" w:rsidRDefault="00CC33BD" w:rsidP="00CC33BD">
      <w:pPr>
        <w:spacing w:line="360" w:lineRule="auto"/>
        <w:ind w:firstLine="720"/>
        <w:jc w:val="both"/>
      </w:pPr>
      <w:r>
        <w:lastRenderedPageBreak/>
        <w:t xml:space="preserve">The average Se content of Shotton coals is </w:t>
      </w:r>
      <w:r w:rsidR="00301B9A">
        <w:t>16.5</w:t>
      </w:r>
      <w:r>
        <w:t xml:space="preserve"> ppm, and the overall average for sampled Northumberland coals is </w:t>
      </w:r>
      <w:r w:rsidR="00301B9A">
        <w:t>12.1</w:t>
      </w:r>
      <w:r>
        <w:t xml:space="preserve"> ppm. </w:t>
      </w:r>
      <w:r w:rsidR="00B563D5">
        <w:t>Pyrit</w:t>
      </w:r>
      <w:r w:rsidR="00B563D5">
        <w:rPr>
          <w:rFonts w:hint="eastAsia"/>
          <w:lang w:eastAsia="zh-CN"/>
        </w:rPr>
        <w:t>e-rich</w:t>
      </w:r>
      <w:r w:rsidR="00B563D5">
        <w:t xml:space="preserve"> </w:t>
      </w:r>
      <w:r w:rsidR="00793237">
        <w:t xml:space="preserve">coals show higher Se than non-pyritic coals (Table </w:t>
      </w:r>
      <w:r w:rsidR="0068179A">
        <w:t>2</w:t>
      </w:r>
      <w:r w:rsidR="00793237">
        <w:t xml:space="preserve">). </w:t>
      </w:r>
      <w:r w:rsidRPr="00CC33BD">
        <w:t xml:space="preserve">Top Plessey seam samples contain anomalously high Se content, up to 61.9 ppm and with an average seam Se content of </w:t>
      </w:r>
      <w:r w:rsidR="00301B9A">
        <w:t>26.4</w:t>
      </w:r>
      <w:r w:rsidRPr="00CC33BD">
        <w:t xml:space="preserve"> ppm. Though no other Northumberland coals show Se contents this high, the Durham Low Main sample (5.9 ppm)</w:t>
      </w:r>
      <w:r w:rsidR="00793237">
        <w:t xml:space="preserve"> and Bottom Busty sample (4.6 ppm)</w:t>
      </w:r>
      <w:r w:rsidRPr="00CC33BD">
        <w:t xml:space="preserve"> </w:t>
      </w:r>
      <w:r w:rsidR="00793237">
        <w:t>are</w:t>
      </w:r>
      <w:r w:rsidRPr="00CC33BD">
        <w:t xml:space="preserve"> higher than </w:t>
      </w:r>
      <w:r w:rsidR="0095510F">
        <w:rPr>
          <w:rFonts w:hint="eastAsia"/>
          <w:lang w:eastAsia="zh-CN"/>
        </w:rPr>
        <w:t xml:space="preserve">the </w:t>
      </w:r>
      <w:r w:rsidR="00D11B4C">
        <w:t xml:space="preserve">mean </w:t>
      </w:r>
      <w:r w:rsidR="0095510F">
        <w:rPr>
          <w:rFonts w:hint="eastAsia"/>
          <w:lang w:eastAsia="zh-CN"/>
        </w:rPr>
        <w:t xml:space="preserve">Se </w:t>
      </w:r>
      <w:r w:rsidR="0095510F">
        <w:t>val</w:t>
      </w:r>
      <w:r w:rsidR="0095510F">
        <w:rPr>
          <w:rFonts w:hint="eastAsia"/>
          <w:lang w:eastAsia="zh-CN"/>
        </w:rPr>
        <w:t xml:space="preserve">ues for the common </w:t>
      </w:r>
      <w:r w:rsidRPr="00CC33BD">
        <w:t xml:space="preserve">UK and world </w:t>
      </w:r>
      <w:r w:rsidR="0095510F">
        <w:rPr>
          <w:rFonts w:hint="eastAsia"/>
          <w:lang w:eastAsia="zh-CN"/>
        </w:rPr>
        <w:t>coals</w:t>
      </w:r>
      <w:r w:rsidRPr="00CC33BD">
        <w:t>. Ellington samples (Bragg et al., 1998) also show higher Se content (3.4 ppm) than</w:t>
      </w:r>
      <w:r w:rsidR="00D11B4C">
        <w:t xml:space="preserve"> </w:t>
      </w:r>
      <w:r w:rsidR="00327371">
        <w:t xml:space="preserve">the averages for </w:t>
      </w:r>
      <w:r w:rsidRPr="00CC33BD">
        <w:t xml:space="preserve">UK and world </w:t>
      </w:r>
      <w:r w:rsidR="00327371">
        <w:t>coal</w:t>
      </w:r>
      <w:r w:rsidR="00327371" w:rsidRPr="00CC33BD">
        <w:t>s</w:t>
      </w:r>
      <w:r w:rsidRPr="00CC33BD">
        <w:t>. Northumberland coals show a strong correlation between Se and S (r</w:t>
      </w:r>
      <w:r w:rsidRPr="00CC33BD">
        <w:rPr>
          <w:vertAlign w:val="superscript"/>
        </w:rPr>
        <w:t>2</w:t>
      </w:r>
      <w:r w:rsidRPr="00CC33BD">
        <w:t xml:space="preserve"> = 0.</w:t>
      </w:r>
      <w:r w:rsidR="00DB629C">
        <w:t>91</w:t>
      </w:r>
      <w:r w:rsidR="009563CC">
        <w:t xml:space="preserve">; Fig. </w:t>
      </w:r>
      <w:r w:rsidR="004C7667">
        <w:t>5</w:t>
      </w:r>
      <w:r w:rsidR="009563CC">
        <w:t>a</w:t>
      </w:r>
      <w:r w:rsidRPr="00CC33BD">
        <w:t>), and there is a relatively strong correlation between Se and Fe (r</w:t>
      </w:r>
      <w:r w:rsidRPr="00CC33BD">
        <w:rPr>
          <w:vertAlign w:val="superscript"/>
        </w:rPr>
        <w:t>2</w:t>
      </w:r>
      <w:r w:rsidRPr="00CC33BD">
        <w:t xml:space="preserve"> = 0.</w:t>
      </w:r>
      <w:r w:rsidR="00301B9A">
        <w:t>71</w:t>
      </w:r>
      <w:r w:rsidR="009563CC">
        <w:t xml:space="preserve">; Fig. </w:t>
      </w:r>
      <w:r w:rsidR="004C7667">
        <w:t>5</w:t>
      </w:r>
      <w:r w:rsidR="009563CC">
        <w:t>b</w:t>
      </w:r>
      <w:r w:rsidRPr="00CC33BD">
        <w:t>). Conversely, Se and TOC show a slight inverse relationship (r</w:t>
      </w:r>
      <w:r w:rsidRPr="00CC33BD">
        <w:rPr>
          <w:vertAlign w:val="superscript"/>
        </w:rPr>
        <w:t>2</w:t>
      </w:r>
      <w:r w:rsidRPr="00CC33BD">
        <w:t xml:space="preserve"> = 0.7</w:t>
      </w:r>
      <w:r w:rsidR="00DB629C">
        <w:t>7</w:t>
      </w:r>
      <w:r w:rsidR="009563CC">
        <w:t xml:space="preserve">; Fig. </w:t>
      </w:r>
      <w:r w:rsidR="004C7667">
        <w:t>5</w:t>
      </w:r>
      <w:r w:rsidR="009563CC">
        <w:t>c</w:t>
      </w:r>
      <w:r w:rsidRPr="00CC33BD">
        <w:t>).</w:t>
      </w:r>
    </w:p>
    <w:p w14:paraId="7172EF92" w14:textId="77777777" w:rsidR="00D11B4C" w:rsidRDefault="00D11B4C" w:rsidP="00761C2B">
      <w:pPr>
        <w:spacing w:line="360" w:lineRule="auto"/>
        <w:jc w:val="both"/>
        <w:rPr>
          <w:b/>
        </w:rPr>
      </w:pPr>
    </w:p>
    <w:p w14:paraId="615DBA62" w14:textId="77777777" w:rsidR="001A7CC6" w:rsidRPr="00BF5542" w:rsidRDefault="00BF5542" w:rsidP="00761C2B">
      <w:pPr>
        <w:spacing w:line="360" w:lineRule="auto"/>
        <w:jc w:val="both"/>
      </w:pPr>
      <w:r>
        <w:rPr>
          <w:b/>
        </w:rPr>
        <w:t xml:space="preserve">Table </w:t>
      </w:r>
      <w:r w:rsidR="0068179A">
        <w:rPr>
          <w:b/>
        </w:rPr>
        <w:t>2</w:t>
      </w:r>
      <w:r>
        <w:rPr>
          <w:b/>
        </w:rPr>
        <w:t xml:space="preserve">. </w:t>
      </w:r>
      <w:r>
        <w:t>Whole coal concentrations</w:t>
      </w:r>
      <w:r w:rsidR="00EA2878">
        <w:t xml:space="preserve"> (on an as-determined</w:t>
      </w:r>
      <w:r w:rsidR="002A3254">
        <w:t xml:space="preserve"> </w:t>
      </w:r>
      <w:r w:rsidR="00EA2878">
        <w:t>basis)</w:t>
      </w:r>
      <w:r>
        <w:t xml:space="preserve"> </w:t>
      </w:r>
      <w:r w:rsidR="0068179A">
        <w:t xml:space="preserve">for samples </w:t>
      </w:r>
      <w:r>
        <w:t>from the Shotton site and nearby coal exposures in Northumberland</w:t>
      </w:r>
      <w:r w:rsidR="00820A1C">
        <w:t xml:space="preserve"> (pyritic and non-pyritic coals)</w:t>
      </w:r>
      <w:r>
        <w:t>.</w:t>
      </w:r>
    </w:p>
    <w:tbl>
      <w:tblPr>
        <w:tblW w:w="5131" w:type="pct"/>
        <w:tblLook w:val="04A0" w:firstRow="1" w:lastRow="0" w:firstColumn="1" w:lastColumn="0" w:noHBand="0" w:noVBand="1"/>
      </w:tblPr>
      <w:tblGrid>
        <w:gridCol w:w="5521"/>
        <w:gridCol w:w="726"/>
        <w:gridCol w:w="726"/>
        <w:gridCol w:w="871"/>
        <w:gridCol w:w="726"/>
        <w:gridCol w:w="914"/>
      </w:tblGrid>
      <w:tr w:rsidR="00BF5542" w:rsidRPr="0091688E" w14:paraId="57AB4C49" w14:textId="77777777" w:rsidTr="004D0170">
        <w:trPr>
          <w:trHeight w:val="375"/>
        </w:trPr>
        <w:tc>
          <w:tcPr>
            <w:tcW w:w="2910" w:type="pct"/>
            <w:tcBorders>
              <w:top w:val="single" w:sz="12" w:space="0" w:color="auto"/>
              <w:bottom w:val="single" w:sz="4" w:space="0" w:color="000000"/>
            </w:tcBorders>
            <w:shd w:val="clear" w:color="auto" w:fill="auto"/>
            <w:vAlign w:val="center"/>
            <w:hideMark/>
          </w:tcPr>
          <w:p w14:paraId="63C435AA" w14:textId="77777777" w:rsidR="00BF5542" w:rsidRPr="0091688E" w:rsidRDefault="00BF5542" w:rsidP="00BF5542">
            <w:pPr>
              <w:spacing w:line="360" w:lineRule="auto"/>
              <w:jc w:val="both"/>
              <w:rPr>
                <w:rFonts w:cstheme="minorHAnsi"/>
                <w:b/>
                <w:sz w:val="20"/>
                <w:szCs w:val="20"/>
                <w:lang w:eastAsia="en-GB"/>
              </w:rPr>
            </w:pPr>
            <w:bookmarkStart w:id="21" w:name="_Hlk510458368"/>
            <w:r w:rsidRPr="0091688E">
              <w:rPr>
                <w:rFonts w:cstheme="minorHAnsi"/>
                <w:b/>
                <w:sz w:val="20"/>
                <w:szCs w:val="20"/>
                <w:lang w:eastAsia="en-GB"/>
              </w:rPr>
              <w:t>Sample description</w:t>
            </w:r>
          </w:p>
        </w:tc>
        <w:tc>
          <w:tcPr>
            <w:tcW w:w="383" w:type="pct"/>
            <w:tcBorders>
              <w:top w:val="single" w:sz="12" w:space="0" w:color="auto"/>
              <w:bottom w:val="single" w:sz="4" w:space="0" w:color="000000"/>
            </w:tcBorders>
          </w:tcPr>
          <w:p w14:paraId="794BA275" w14:textId="77777777" w:rsidR="00BF5542" w:rsidRPr="0091688E" w:rsidRDefault="00BF5542" w:rsidP="00BF5542">
            <w:pPr>
              <w:spacing w:line="360" w:lineRule="auto"/>
              <w:jc w:val="center"/>
              <w:rPr>
                <w:rFonts w:cstheme="minorHAnsi"/>
                <w:b/>
                <w:sz w:val="20"/>
                <w:szCs w:val="20"/>
                <w:lang w:eastAsia="en-GB"/>
              </w:rPr>
            </w:pPr>
            <w:r w:rsidRPr="0091688E">
              <w:rPr>
                <w:rFonts w:cstheme="minorHAnsi"/>
                <w:b/>
                <w:sz w:val="20"/>
                <w:szCs w:val="20"/>
                <w:lang w:eastAsia="en-GB"/>
              </w:rPr>
              <w:t>Fe</w:t>
            </w:r>
            <w:r w:rsidR="000819C8" w:rsidRPr="0091688E">
              <w:rPr>
                <w:rFonts w:cstheme="minorHAnsi"/>
                <w:b/>
                <w:sz w:val="20"/>
                <w:szCs w:val="20"/>
                <w:lang w:eastAsia="en-GB"/>
              </w:rPr>
              <w:t xml:space="preserve"> </w:t>
            </w:r>
            <w:r w:rsidRPr="0091688E">
              <w:rPr>
                <w:rFonts w:cstheme="minorHAnsi"/>
                <w:b/>
                <w:sz w:val="20"/>
                <w:szCs w:val="20"/>
                <w:lang w:eastAsia="en-GB"/>
              </w:rPr>
              <w:t>(%)</w:t>
            </w:r>
          </w:p>
        </w:tc>
        <w:tc>
          <w:tcPr>
            <w:tcW w:w="383" w:type="pct"/>
            <w:tcBorders>
              <w:top w:val="single" w:sz="12" w:space="0" w:color="auto"/>
              <w:bottom w:val="single" w:sz="4" w:space="0" w:color="000000"/>
            </w:tcBorders>
          </w:tcPr>
          <w:p w14:paraId="65A44B54" w14:textId="77777777" w:rsidR="00BF5542" w:rsidRPr="0091688E" w:rsidRDefault="00BF5542" w:rsidP="000819C8">
            <w:pPr>
              <w:spacing w:line="360" w:lineRule="auto"/>
              <w:jc w:val="center"/>
              <w:rPr>
                <w:rFonts w:cstheme="minorHAnsi"/>
                <w:b/>
                <w:sz w:val="20"/>
                <w:szCs w:val="20"/>
                <w:lang w:eastAsia="en-GB"/>
              </w:rPr>
            </w:pPr>
            <w:r w:rsidRPr="0091688E">
              <w:rPr>
                <w:rFonts w:cstheme="minorHAnsi"/>
                <w:b/>
                <w:sz w:val="20"/>
                <w:szCs w:val="20"/>
                <w:lang w:eastAsia="en-GB"/>
              </w:rPr>
              <w:t xml:space="preserve">S  </w:t>
            </w:r>
            <w:r w:rsidR="000819C8" w:rsidRPr="0091688E">
              <w:rPr>
                <w:rFonts w:cstheme="minorHAnsi"/>
                <w:b/>
                <w:sz w:val="20"/>
                <w:szCs w:val="20"/>
                <w:lang w:eastAsia="en-GB"/>
              </w:rPr>
              <w:t xml:space="preserve"> </w:t>
            </w:r>
            <w:r w:rsidRPr="0091688E">
              <w:rPr>
                <w:rFonts w:cstheme="minorHAnsi"/>
                <w:b/>
                <w:sz w:val="20"/>
                <w:szCs w:val="20"/>
                <w:lang w:eastAsia="en-GB"/>
              </w:rPr>
              <w:t>(%)</w:t>
            </w:r>
          </w:p>
        </w:tc>
        <w:tc>
          <w:tcPr>
            <w:tcW w:w="459" w:type="pct"/>
            <w:tcBorders>
              <w:top w:val="single" w:sz="12" w:space="0" w:color="auto"/>
              <w:bottom w:val="single" w:sz="4" w:space="0" w:color="000000"/>
            </w:tcBorders>
          </w:tcPr>
          <w:p w14:paraId="6AEAB3D9" w14:textId="77777777" w:rsidR="00BF5542" w:rsidRPr="0091688E" w:rsidRDefault="00BF5542" w:rsidP="00BF5542">
            <w:pPr>
              <w:spacing w:line="360" w:lineRule="auto"/>
              <w:jc w:val="center"/>
              <w:rPr>
                <w:rFonts w:cstheme="minorHAnsi"/>
                <w:b/>
                <w:sz w:val="20"/>
                <w:szCs w:val="20"/>
                <w:lang w:eastAsia="en-GB"/>
              </w:rPr>
            </w:pPr>
            <w:r w:rsidRPr="0091688E">
              <w:rPr>
                <w:rFonts w:cstheme="minorHAnsi"/>
                <w:b/>
                <w:sz w:val="20"/>
                <w:szCs w:val="20"/>
                <w:lang w:eastAsia="en-GB"/>
              </w:rPr>
              <w:t>Se (ppm)</w:t>
            </w:r>
          </w:p>
        </w:tc>
        <w:tc>
          <w:tcPr>
            <w:tcW w:w="383" w:type="pct"/>
            <w:tcBorders>
              <w:top w:val="single" w:sz="12" w:space="0" w:color="auto"/>
              <w:bottom w:val="single" w:sz="4" w:space="0" w:color="000000"/>
            </w:tcBorders>
          </w:tcPr>
          <w:p w14:paraId="49027FF8" w14:textId="77777777" w:rsidR="00BF5542" w:rsidRPr="0091688E" w:rsidRDefault="00BF5542" w:rsidP="00BF5542">
            <w:pPr>
              <w:spacing w:line="360" w:lineRule="auto"/>
              <w:jc w:val="center"/>
              <w:rPr>
                <w:rFonts w:cstheme="minorHAnsi"/>
                <w:b/>
                <w:sz w:val="20"/>
                <w:szCs w:val="20"/>
                <w:lang w:eastAsia="en-GB"/>
              </w:rPr>
            </w:pPr>
            <w:r w:rsidRPr="0091688E">
              <w:rPr>
                <w:rFonts w:cstheme="minorHAnsi"/>
                <w:b/>
                <w:sz w:val="20"/>
                <w:szCs w:val="20"/>
                <w:lang w:eastAsia="en-GB"/>
              </w:rPr>
              <w:t>TOC (%)</w:t>
            </w:r>
          </w:p>
        </w:tc>
        <w:tc>
          <w:tcPr>
            <w:tcW w:w="482" w:type="pct"/>
            <w:tcBorders>
              <w:top w:val="single" w:sz="12" w:space="0" w:color="000000"/>
              <w:bottom w:val="single" w:sz="4" w:space="0" w:color="000000"/>
            </w:tcBorders>
          </w:tcPr>
          <w:p w14:paraId="7FF43BE9" w14:textId="77777777" w:rsidR="00BF5542" w:rsidRPr="0091688E" w:rsidRDefault="000C2D04" w:rsidP="00BF5542">
            <w:pPr>
              <w:spacing w:line="360" w:lineRule="auto"/>
              <w:jc w:val="center"/>
              <w:rPr>
                <w:rFonts w:cstheme="minorHAnsi"/>
                <w:b/>
                <w:sz w:val="20"/>
                <w:szCs w:val="20"/>
                <w:lang w:eastAsia="en-GB"/>
              </w:rPr>
            </w:pPr>
            <w:r>
              <w:rPr>
                <w:rFonts w:ascii="Cambria Math" w:hAnsi="Cambria Math" w:cs="Cambria Math"/>
                <w:b/>
                <w:sz w:val="20"/>
                <w:szCs w:val="20"/>
                <w:lang w:eastAsia="en-GB"/>
              </w:rPr>
              <w:t>δ</w:t>
            </w:r>
            <w:r w:rsidR="00BF5542" w:rsidRPr="0091688E">
              <w:rPr>
                <w:rFonts w:cstheme="minorHAnsi"/>
                <w:b/>
                <w:sz w:val="20"/>
                <w:szCs w:val="20"/>
                <w:vertAlign w:val="superscript"/>
              </w:rPr>
              <w:t>34</w:t>
            </w:r>
            <w:r w:rsidR="00BF5542" w:rsidRPr="0091688E">
              <w:rPr>
                <w:rFonts w:cstheme="minorHAnsi"/>
                <w:b/>
                <w:sz w:val="20"/>
                <w:szCs w:val="20"/>
                <w:lang w:eastAsia="en-GB"/>
              </w:rPr>
              <w:t>S (</w:t>
            </w:r>
            <w:bookmarkStart w:id="22" w:name="_Hlk514352622"/>
            <w:r w:rsidR="00BF5542" w:rsidRPr="0091688E">
              <w:rPr>
                <w:rFonts w:cstheme="minorHAnsi"/>
                <w:b/>
                <w:sz w:val="20"/>
                <w:szCs w:val="20"/>
                <w:lang w:eastAsia="en-GB"/>
              </w:rPr>
              <w:t>‰</w:t>
            </w:r>
            <w:bookmarkEnd w:id="22"/>
            <w:r w:rsidR="00BF5542" w:rsidRPr="0091688E">
              <w:rPr>
                <w:rFonts w:cstheme="minorHAnsi"/>
                <w:b/>
                <w:sz w:val="20"/>
                <w:szCs w:val="20"/>
                <w:lang w:eastAsia="en-GB"/>
              </w:rPr>
              <w:t>)</w:t>
            </w:r>
          </w:p>
        </w:tc>
      </w:tr>
      <w:tr w:rsidR="00761C2B" w:rsidRPr="00761C2B" w14:paraId="009910A4" w14:textId="77777777" w:rsidTr="004D0170">
        <w:trPr>
          <w:trHeight w:val="315"/>
        </w:trPr>
        <w:tc>
          <w:tcPr>
            <w:tcW w:w="2910" w:type="pct"/>
            <w:tcBorders>
              <w:top w:val="single" w:sz="4" w:space="0" w:color="000000"/>
            </w:tcBorders>
            <w:shd w:val="clear" w:color="auto" w:fill="auto"/>
            <w:vAlign w:val="center"/>
          </w:tcPr>
          <w:p w14:paraId="619A630F" w14:textId="77777777" w:rsidR="00BF5542" w:rsidRPr="0091688E" w:rsidRDefault="00BF5542" w:rsidP="00BF5542">
            <w:pPr>
              <w:spacing w:line="360" w:lineRule="auto"/>
              <w:jc w:val="both"/>
              <w:rPr>
                <w:rFonts w:cstheme="minorHAnsi"/>
                <w:i/>
                <w:sz w:val="20"/>
                <w:szCs w:val="20"/>
                <w:lang w:eastAsia="en-GB"/>
              </w:rPr>
            </w:pPr>
            <w:r w:rsidRPr="0091688E">
              <w:rPr>
                <w:rFonts w:cstheme="minorHAnsi"/>
                <w:i/>
                <w:sz w:val="20"/>
                <w:szCs w:val="20"/>
                <w:lang w:eastAsia="en-GB"/>
              </w:rPr>
              <w:t xml:space="preserve">Shotton </w:t>
            </w:r>
            <w:r w:rsidR="00D11B4C">
              <w:rPr>
                <w:rFonts w:cstheme="minorHAnsi"/>
                <w:i/>
                <w:sz w:val="20"/>
                <w:szCs w:val="20"/>
                <w:lang w:eastAsia="en-GB"/>
              </w:rPr>
              <w:t xml:space="preserve">Opencast </w:t>
            </w:r>
            <w:r w:rsidRPr="0091688E">
              <w:rPr>
                <w:rFonts w:cstheme="minorHAnsi"/>
                <w:i/>
                <w:sz w:val="20"/>
                <w:szCs w:val="20"/>
                <w:lang w:eastAsia="en-GB"/>
              </w:rPr>
              <w:t>Surface Mine coal seams</w:t>
            </w:r>
          </w:p>
        </w:tc>
        <w:tc>
          <w:tcPr>
            <w:tcW w:w="383" w:type="pct"/>
            <w:tcBorders>
              <w:top w:val="single" w:sz="4" w:space="0" w:color="000000"/>
            </w:tcBorders>
            <w:shd w:val="clear" w:color="auto" w:fill="auto"/>
            <w:vAlign w:val="bottom"/>
          </w:tcPr>
          <w:p w14:paraId="7AD72EC8" w14:textId="77777777" w:rsidR="00BF5542" w:rsidRPr="0091688E" w:rsidRDefault="00BF5542" w:rsidP="00BF5542">
            <w:pPr>
              <w:spacing w:line="360" w:lineRule="auto"/>
              <w:jc w:val="center"/>
              <w:rPr>
                <w:rFonts w:cstheme="minorHAnsi"/>
                <w:sz w:val="20"/>
                <w:szCs w:val="20"/>
                <w:highlight w:val="yellow"/>
              </w:rPr>
            </w:pPr>
          </w:p>
        </w:tc>
        <w:tc>
          <w:tcPr>
            <w:tcW w:w="383" w:type="pct"/>
            <w:tcBorders>
              <w:top w:val="single" w:sz="4" w:space="0" w:color="000000"/>
            </w:tcBorders>
            <w:shd w:val="clear" w:color="auto" w:fill="auto"/>
            <w:vAlign w:val="bottom"/>
          </w:tcPr>
          <w:p w14:paraId="2C2AA3EC" w14:textId="77777777" w:rsidR="00BF5542" w:rsidRPr="0091688E" w:rsidRDefault="00BF5542" w:rsidP="00BF5542">
            <w:pPr>
              <w:spacing w:line="360" w:lineRule="auto"/>
              <w:jc w:val="center"/>
              <w:rPr>
                <w:rFonts w:cstheme="minorHAnsi"/>
                <w:sz w:val="20"/>
                <w:szCs w:val="20"/>
                <w:highlight w:val="yellow"/>
              </w:rPr>
            </w:pPr>
          </w:p>
        </w:tc>
        <w:tc>
          <w:tcPr>
            <w:tcW w:w="459" w:type="pct"/>
            <w:tcBorders>
              <w:top w:val="single" w:sz="4" w:space="0" w:color="000000"/>
            </w:tcBorders>
            <w:shd w:val="clear" w:color="auto" w:fill="auto"/>
            <w:vAlign w:val="bottom"/>
          </w:tcPr>
          <w:p w14:paraId="7ADF528C" w14:textId="77777777" w:rsidR="00BF5542" w:rsidRPr="0091688E" w:rsidRDefault="00BF5542" w:rsidP="00BF5542">
            <w:pPr>
              <w:spacing w:line="360" w:lineRule="auto"/>
              <w:jc w:val="center"/>
              <w:rPr>
                <w:rFonts w:cstheme="minorHAnsi"/>
                <w:sz w:val="20"/>
                <w:szCs w:val="20"/>
                <w:highlight w:val="yellow"/>
              </w:rPr>
            </w:pPr>
          </w:p>
        </w:tc>
        <w:tc>
          <w:tcPr>
            <w:tcW w:w="383" w:type="pct"/>
            <w:tcBorders>
              <w:top w:val="single" w:sz="4" w:space="0" w:color="000000"/>
            </w:tcBorders>
            <w:shd w:val="clear" w:color="auto" w:fill="auto"/>
            <w:vAlign w:val="bottom"/>
          </w:tcPr>
          <w:p w14:paraId="646EBF71" w14:textId="77777777" w:rsidR="00BF5542" w:rsidRPr="0091688E" w:rsidRDefault="00BF5542" w:rsidP="00BF5542">
            <w:pPr>
              <w:spacing w:line="360" w:lineRule="auto"/>
              <w:jc w:val="center"/>
              <w:rPr>
                <w:rFonts w:cstheme="minorHAnsi"/>
                <w:sz w:val="20"/>
                <w:szCs w:val="20"/>
                <w:highlight w:val="yellow"/>
              </w:rPr>
            </w:pPr>
          </w:p>
        </w:tc>
        <w:tc>
          <w:tcPr>
            <w:tcW w:w="482" w:type="pct"/>
            <w:tcBorders>
              <w:top w:val="single" w:sz="4" w:space="0" w:color="000000"/>
            </w:tcBorders>
            <w:shd w:val="clear" w:color="auto" w:fill="auto"/>
          </w:tcPr>
          <w:p w14:paraId="07B33230" w14:textId="77777777" w:rsidR="00BF5542" w:rsidRPr="0091688E" w:rsidRDefault="00BF5542" w:rsidP="00BF5542">
            <w:pPr>
              <w:spacing w:line="360" w:lineRule="auto"/>
              <w:jc w:val="center"/>
              <w:rPr>
                <w:rFonts w:cstheme="minorHAnsi"/>
                <w:sz w:val="20"/>
                <w:szCs w:val="20"/>
                <w:highlight w:val="yellow"/>
                <w:lang w:eastAsia="en-GB"/>
              </w:rPr>
            </w:pPr>
          </w:p>
        </w:tc>
      </w:tr>
      <w:tr w:rsidR="00BF5542" w:rsidRPr="00761C2B" w14:paraId="67254501" w14:textId="77777777" w:rsidTr="004D0170">
        <w:trPr>
          <w:trHeight w:val="315"/>
        </w:trPr>
        <w:tc>
          <w:tcPr>
            <w:tcW w:w="2910" w:type="pct"/>
            <w:shd w:val="clear" w:color="auto" w:fill="auto"/>
            <w:vAlign w:val="center"/>
            <w:hideMark/>
          </w:tcPr>
          <w:p w14:paraId="0B2015B5" w14:textId="77777777" w:rsidR="00BF5542" w:rsidRPr="0091688E" w:rsidRDefault="00BF5542" w:rsidP="00BF5542">
            <w:pPr>
              <w:spacing w:line="360" w:lineRule="auto"/>
              <w:jc w:val="both"/>
              <w:rPr>
                <w:rFonts w:cstheme="minorHAnsi"/>
                <w:sz w:val="20"/>
                <w:szCs w:val="20"/>
                <w:lang w:eastAsia="en-GB"/>
              </w:rPr>
            </w:pPr>
            <w:r w:rsidRPr="0091688E">
              <w:rPr>
                <w:rFonts w:cstheme="minorHAnsi"/>
                <w:sz w:val="20"/>
                <w:szCs w:val="20"/>
                <w:lang w:eastAsia="en-GB"/>
              </w:rPr>
              <w:t xml:space="preserve">Durham Low Main </w:t>
            </w:r>
            <w:r w:rsidR="00820A1C">
              <w:rPr>
                <w:rFonts w:cstheme="minorHAnsi"/>
                <w:sz w:val="20"/>
                <w:szCs w:val="20"/>
                <w:lang w:eastAsia="en-GB"/>
              </w:rPr>
              <w:t>(</w:t>
            </w:r>
            <w:r w:rsidR="00983984">
              <w:rPr>
                <w:rFonts w:cstheme="minorHAnsi"/>
                <w:sz w:val="20"/>
                <w:szCs w:val="20"/>
                <w:lang w:eastAsia="en-GB"/>
              </w:rPr>
              <w:t>framb, cubic, minor cl py, &lt;10% sample area</w:t>
            </w:r>
            <w:r w:rsidR="00820A1C">
              <w:rPr>
                <w:rFonts w:cstheme="minorHAnsi"/>
                <w:sz w:val="20"/>
                <w:szCs w:val="20"/>
                <w:lang w:eastAsia="en-GB"/>
              </w:rPr>
              <w:t>)</w:t>
            </w:r>
          </w:p>
        </w:tc>
        <w:tc>
          <w:tcPr>
            <w:tcW w:w="383" w:type="pct"/>
            <w:vAlign w:val="bottom"/>
          </w:tcPr>
          <w:p w14:paraId="68ED8816" w14:textId="77777777" w:rsidR="00BF5542" w:rsidRPr="0091688E" w:rsidRDefault="00BF5542" w:rsidP="00BF5542">
            <w:pPr>
              <w:spacing w:line="360" w:lineRule="auto"/>
              <w:jc w:val="center"/>
              <w:rPr>
                <w:rFonts w:cstheme="minorHAnsi"/>
                <w:sz w:val="20"/>
                <w:szCs w:val="20"/>
              </w:rPr>
            </w:pPr>
            <w:r w:rsidRPr="0091688E">
              <w:rPr>
                <w:rFonts w:cstheme="minorHAnsi"/>
                <w:sz w:val="20"/>
                <w:szCs w:val="20"/>
              </w:rPr>
              <w:t>3.3</w:t>
            </w:r>
          </w:p>
        </w:tc>
        <w:tc>
          <w:tcPr>
            <w:tcW w:w="383" w:type="pct"/>
            <w:vAlign w:val="bottom"/>
          </w:tcPr>
          <w:p w14:paraId="7B8A9655" w14:textId="77777777" w:rsidR="00BF5542" w:rsidRPr="0091688E" w:rsidRDefault="00BF5542" w:rsidP="00BF5542">
            <w:pPr>
              <w:spacing w:line="360" w:lineRule="auto"/>
              <w:jc w:val="center"/>
              <w:rPr>
                <w:rFonts w:cstheme="minorHAnsi"/>
                <w:sz w:val="20"/>
                <w:szCs w:val="20"/>
              </w:rPr>
            </w:pPr>
            <w:r w:rsidRPr="0091688E">
              <w:rPr>
                <w:rFonts w:cstheme="minorHAnsi"/>
                <w:sz w:val="20"/>
                <w:szCs w:val="20"/>
              </w:rPr>
              <w:t>5.3</w:t>
            </w:r>
          </w:p>
        </w:tc>
        <w:tc>
          <w:tcPr>
            <w:tcW w:w="459" w:type="pct"/>
            <w:vAlign w:val="bottom"/>
          </w:tcPr>
          <w:p w14:paraId="0EB6376A" w14:textId="77777777" w:rsidR="00BF5542" w:rsidRPr="0091688E" w:rsidRDefault="00BF5542" w:rsidP="00BF5542">
            <w:pPr>
              <w:spacing w:line="360" w:lineRule="auto"/>
              <w:jc w:val="center"/>
              <w:rPr>
                <w:rFonts w:cstheme="minorHAnsi"/>
                <w:sz w:val="20"/>
                <w:szCs w:val="20"/>
              </w:rPr>
            </w:pPr>
            <w:r w:rsidRPr="0091688E">
              <w:rPr>
                <w:rFonts w:cstheme="minorHAnsi"/>
                <w:sz w:val="20"/>
                <w:szCs w:val="20"/>
              </w:rPr>
              <w:t>5.9</w:t>
            </w:r>
          </w:p>
        </w:tc>
        <w:tc>
          <w:tcPr>
            <w:tcW w:w="383" w:type="pct"/>
            <w:vAlign w:val="bottom"/>
          </w:tcPr>
          <w:p w14:paraId="7F788CC9" w14:textId="77777777" w:rsidR="00BF5542" w:rsidRPr="0091688E" w:rsidRDefault="00BF5542" w:rsidP="00BF5542">
            <w:pPr>
              <w:spacing w:line="360" w:lineRule="auto"/>
              <w:jc w:val="center"/>
              <w:rPr>
                <w:rFonts w:cstheme="minorHAnsi"/>
                <w:sz w:val="20"/>
                <w:szCs w:val="20"/>
              </w:rPr>
            </w:pPr>
            <w:r w:rsidRPr="0091688E">
              <w:rPr>
                <w:rFonts w:cstheme="minorHAnsi"/>
                <w:sz w:val="20"/>
                <w:szCs w:val="20"/>
              </w:rPr>
              <w:t>57.5</w:t>
            </w:r>
          </w:p>
        </w:tc>
        <w:tc>
          <w:tcPr>
            <w:tcW w:w="482" w:type="pct"/>
          </w:tcPr>
          <w:p w14:paraId="4EBDEC76" w14:textId="77777777" w:rsidR="00BF5542" w:rsidRPr="0091688E" w:rsidRDefault="00BF5542" w:rsidP="00BF5542">
            <w:pPr>
              <w:spacing w:line="360" w:lineRule="auto"/>
              <w:jc w:val="center"/>
              <w:rPr>
                <w:rFonts w:cstheme="minorHAnsi"/>
                <w:sz w:val="20"/>
                <w:szCs w:val="20"/>
                <w:lang w:eastAsia="en-GB"/>
              </w:rPr>
            </w:pPr>
            <w:r w:rsidRPr="0091688E">
              <w:rPr>
                <w:rFonts w:cstheme="minorHAnsi"/>
                <w:sz w:val="20"/>
                <w:szCs w:val="20"/>
                <w:lang w:eastAsia="en-GB"/>
              </w:rPr>
              <w:t>9.0</w:t>
            </w:r>
          </w:p>
        </w:tc>
      </w:tr>
      <w:tr w:rsidR="00761C2B" w:rsidRPr="00761C2B" w14:paraId="53F15EF3" w14:textId="77777777" w:rsidTr="00820A1C">
        <w:trPr>
          <w:trHeight w:val="315"/>
        </w:trPr>
        <w:tc>
          <w:tcPr>
            <w:tcW w:w="2910" w:type="pct"/>
            <w:shd w:val="clear" w:color="auto" w:fill="auto"/>
            <w:vAlign w:val="center"/>
            <w:hideMark/>
          </w:tcPr>
          <w:p w14:paraId="1BD524E9" w14:textId="77777777" w:rsidR="00BF5542" w:rsidRPr="0091688E" w:rsidRDefault="00BF5542" w:rsidP="00E03C2F">
            <w:pPr>
              <w:spacing w:line="360" w:lineRule="auto"/>
              <w:jc w:val="both"/>
              <w:rPr>
                <w:rFonts w:cstheme="minorHAnsi"/>
                <w:sz w:val="20"/>
                <w:szCs w:val="20"/>
                <w:lang w:eastAsia="en-GB"/>
              </w:rPr>
            </w:pPr>
            <w:r w:rsidRPr="0091688E">
              <w:rPr>
                <w:rFonts w:cstheme="minorHAnsi"/>
                <w:sz w:val="20"/>
                <w:szCs w:val="20"/>
                <w:lang w:eastAsia="en-GB"/>
              </w:rPr>
              <w:t xml:space="preserve">Northumberland Low Main </w:t>
            </w:r>
            <w:r w:rsidR="00820A1C">
              <w:rPr>
                <w:rFonts w:cstheme="minorHAnsi"/>
                <w:sz w:val="20"/>
                <w:szCs w:val="20"/>
                <w:lang w:eastAsia="en-GB"/>
              </w:rPr>
              <w:t>(</w:t>
            </w:r>
            <w:r w:rsidR="00983984">
              <w:rPr>
                <w:rFonts w:cstheme="minorHAnsi"/>
                <w:sz w:val="20"/>
                <w:szCs w:val="20"/>
                <w:lang w:eastAsia="en-GB"/>
              </w:rPr>
              <w:t xml:space="preserve">generally </w:t>
            </w:r>
            <w:r w:rsidR="00820A1C">
              <w:rPr>
                <w:rFonts w:cstheme="minorHAnsi"/>
                <w:sz w:val="20"/>
                <w:szCs w:val="20"/>
                <w:lang w:eastAsia="en-GB"/>
              </w:rPr>
              <w:t>non-pyritic</w:t>
            </w:r>
            <w:r w:rsidR="00983984">
              <w:rPr>
                <w:rFonts w:cstheme="minorHAnsi"/>
                <w:sz w:val="20"/>
                <w:szCs w:val="20"/>
                <w:lang w:eastAsia="en-GB"/>
              </w:rPr>
              <w:t>, &lt;10%</w:t>
            </w:r>
            <w:r w:rsidR="00820A1C">
              <w:rPr>
                <w:rFonts w:cstheme="minorHAnsi"/>
                <w:sz w:val="20"/>
                <w:szCs w:val="20"/>
                <w:lang w:eastAsia="en-GB"/>
              </w:rPr>
              <w:t>)</w:t>
            </w:r>
          </w:p>
        </w:tc>
        <w:tc>
          <w:tcPr>
            <w:tcW w:w="383" w:type="pct"/>
            <w:shd w:val="clear" w:color="auto" w:fill="auto"/>
          </w:tcPr>
          <w:p w14:paraId="5AF5C78C" w14:textId="77777777" w:rsidR="00BF5542" w:rsidRPr="0091688E" w:rsidRDefault="00820A1C" w:rsidP="00820A1C">
            <w:pPr>
              <w:spacing w:line="360" w:lineRule="auto"/>
              <w:jc w:val="center"/>
              <w:rPr>
                <w:rFonts w:cstheme="minorHAnsi"/>
                <w:sz w:val="20"/>
                <w:szCs w:val="20"/>
                <w:lang w:eastAsia="en-GB"/>
              </w:rPr>
            </w:pPr>
            <w:r>
              <w:rPr>
                <w:rFonts w:cstheme="minorHAnsi"/>
                <w:sz w:val="20"/>
                <w:szCs w:val="20"/>
                <w:lang w:eastAsia="en-GB"/>
              </w:rPr>
              <w:t>0.1</w:t>
            </w:r>
          </w:p>
        </w:tc>
        <w:tc>
          <w:tcPr>
            <w:tcW w:w="383" w:type="pct"/>
            <w:shd w:val="clear" w:color="auto" w:fill="auto"/>
          </w:tcPr>
          <w:p w14:paraId="21F53BF3" w14:textId="77777777" w:rsidR="00BF5542" w:rsidRPr="0091688E" w:rsidRDefault="00761C2B" w:rsidP="00E03C2F">
            <w:pPr>
              <w:spacing w:line="360" w:lineRule="auto"/>
              <w:jc w:val="center"/>
              <w:rPr>
                <w:rFonts w:cstheme="minorHAnsi"/>
                <w:sz w:val="20"/>
                <w:szCs w:val="20"/>
                <w:lang w:eastAsia="en-GB"/>
              </w:rPr>
            </w:pPr>
            <w:r w:rsidRPr="0091688E">
              <w:rPr>
                <w:rFonts w:cstheme="minorHAnsi"/>
                <w:sz w:val="20"/>
                <w:szCs w:val="20"/>
                <w:lang w:eastAsia="en-GB"/>
              </w:rPr>
              <w:t>0.4</w:t>
            </w:r>
          </w:p>
        </w:tc>
        <w:tc>
          <w:tcPr>
            <w:tcW w:w="459" w:type="pct"/>
            <w:shd w:val="clear" w:color="auto" w:fill="auto"/>
          </w:tcPr>
          <w:p w14:paraId="580996F1" w14:textId="77777777" w:rsidR="00BF5542" w:rsidRPr="0091688E" w:rsidRDefault="00820A1C" w:rsidP="00E03C2F">
            <w:pPr>
              <w:spacing w:line="360" w:lineRule="auto"/>
              <w:jc w:val="center"/>
              <w:rPr>
                <w:rFonts w:cstheme="minorHAnsi"/>
                <w:sz w:val="20"/>
                <w:szCs w:val="20"/>
                <w:lang w:eastAsia="en-GB"/>
              </w:rPr>
            </w:pPr>
            <w:r>
              <w:rPr>
                <w:rFonts w:cstheme="minorHAnsi"/>
                <w:sz w:val="20"/>
                <w:szCs w:val="20"/>
                <w:lang w:eastAsia="en-GB"/>
              </w:rPr>
              <w:t>1.0</w:t>
            </w:r>
          </w:p>
        </w:tc>
        <w:tc>
          <w:tcPr>
            <w:tcW w:w="383" w:type="pct"/>
            <w:shd w:val="clear" w:color="auto" w:fill="auto"/>
          </w:tcPr>
          <w:p w14:paraId="02F08833" w14:textId="77777777" w:rsidR="00BF5542" w:rsidRPr="0091688E" w:rsidRDefault="00761C2B" w:rsidP="00E03C2F">
            <w:pPr>
              <w:spacing w:line="360" w:lineRule="auto"/>
              <w:jc w:val="center"/>
              <w:rPr>
                <w:rFonts w:cstheme="minorHAnsi"/>
                <w:sz w:val="20"/>
                <w:szCs w:val="20"/>
                <w:lang w:eastAsia="en-GB"/>
              </w:rPr>
            </w:pPr>
            <w:r w:rsidRPr="0091688E">
              <w:rPr>
                <w:rFonts w:cstheme="minorHAnsi"/>
                <w:sz w:val="20"/>
                <w:szCs w:val="20"/>
                <w:lang w:eastAsia="en-GB"/>
              </w:rPr>
              <w:t>61.5</w:t>
            </w:r>
          </w:p>
        </w:tc>
        <w:tc>
          <w:tcPr>
            <w:tcW w:w="482" w:type="pct"/>
            <w:shd w:val="clear" w:color="auto" w:fill="auto"/>
          </w:tcPr>
          <w:p w14:paraId="60A5CE8A" w14:textId="77777777" w:rsidR="00BF5542" w:rsidRPr="0091688E" w:rsidRDefault="001A4281" w:rsidP="00E03C2F">
            <w:pPr>
              <w:spacing w:line="360" w:lineRule="auto"/>
              <w:jc w:val="center"/>
              <w:rPr>
                <w:rFonts w:cstheme="minorHAnsi"/>
                <w:sz w:val="20"/>
                <w:szCs w:val="20"/>
                <w:lang w:eastAsia="en-GB"/>
              </w:rPr>
            </w:pPr>
            <w:r w:rsidRPr="0091688E">
              <w:rPr>
                <w:rFonts w:cstheme="minorHAnsi"/>
                <w:sz w:val="20"/>
                <w:szCs w:val="20"/>
                <w:lang w:eastAsia="en-GB"/>
              </w:rPr>
              <w:t>-</w:t>
            </w:r>
          </w:p>
        </w:tc>
      </w:tr>
      <w:tr w:rsidR="00761C2B" w:rsidRPr="00761C2B" w14:paraId="068BC8C6" w14:textId="77777777" w:rsidTr="00820A1C">
        <w:trPr>
          <w:trHeight w:val="315"/>
        </w:trPr>
        <w:tc>
          <w:tcPr>
            <w:tcW w:w="2910" w:type="pct"/>
            <w:shd w:val="clear" w:color="auto" w:fill="auto"/>
            <w:vAlign w:val="center"/>
            <w:hideMark/>
          </w:tcPr>
          <w:p w14:paraId="6DD46073" w14:textId="77777777" w:rsidR="00BF5542" w:rsidRPr="0091688E" w:rsidRDefault="00BF5542" w:rsidP="004D0170">
            <w:pPr>
              <w:spacing w:line="360" w:lineRule="auto"/>
              <w:jc w:val="both"/>
              <w:rPr>
                <w:rFonts w:cstheme="minorHAnsi"/>
                <w:sz w:val="20"/>
                <w:szCs w:val="20"/>
                <w:lang w:eastAsia="en-GB"/>
              </w:rPr>
            </w:pPr>
            <w:r w:rsidRPr="0091688E">
              <w:rPr>
                <w:rFonts w:cstheme="minorHAnsi"/>
                <w:sz w:val="20"/>
                <w:szCs w:val="20"/>
                <w:lang w:eastAsia="en-GB"/>
              </w:rPr>
              <w:t>Top Plessey</w:t>
            </w:r>
            <w:r w:rsidR="004D0170" w:rsidRPr="0091688E">
              <w:rPr>
                <w:rFonts w:cstheme="minorHAnsi"/>
                <w:sz w:val="20"/>
                <w:szCs w:val="20"/>
                <w:lang w:eastAsia="en-GB"/>
              </w:rPr>
              <w:t xml:space="preserve"> (Top Leaf)</w:t>
            </w:r>
            <w:r w:rsidR="00820A1C">
              <w:rPr>
                <w:rFonts w:cstheme="minorHAnsi"/>
                <w:sz w:val="20"/>
                <w:szCs w:val="20"/>
                <w:lang w:eastAsia="en-GB"/>
              </w:rPr>
              <w:t xml:space="preserve"> (</w:t>
            </w:r>
            <w:r w:rsidR="00983984">
              <w:rPr>
                <w:rFonts w:cstheme="minorHAnsi"/>
                <w:sz w:val="20"/>
                <w:szCs w:val="20"/>
                <w:lang w:eastAsia="en-GB"/>
              </w:rPr>
              <w:t xml:space="preserve">generally </w:t>
            </w:r>
            <w:r w:rsidR="00820A1C">
              <w:rPr>
                <w:rFonts w:cstheme="minorHAnsi"/>
                <w:sz w:val="20"/>
                <w:szCs w:val="20"/>
                <w:lang w:eastAsia="en-GB"/>
              </w:rPr>
              <w:t>non-pyritic</w:t>
            </w:r>
            <w:r w:rsidR="00983984">
              <w:rPr>
                <w:rFonts w:cstheme="minorHAnsi"/>
                <w:sz w:val="20"/>
                <w:szCs w:val="20"/>
                <w:lang w:eastAsia="en-GB"/>
              </w:rPr>
              <w:t>, &lt;10%</w:t>
            </w:r>
            <w:r w:rsidR="00820A1C">
              <w:rPr>
                <w:rFonts w:cstheme="minorHAnsi"/>
                <w:sz w:val="20"/>
                <w:szCs w:val="20"/>
                <w:lang w:eastAsia="en-GB"/>
              </w:rPr>
              <w:t>)</w:t>
            </w:r>
          </w:p>
        </w:tc>
        <w:tc>
          <w:tcPr>
            <w:tcW w:w="383" w:type="pct"/>
            <w:shd w:val="clear" w:color="auto" w:fill="auto"/>
          </w:tcPr>
          <w:p w14:paraId="07850342" w14:textId="77777777" w:rsidR="00BF5542" w:rsidRPr="0091688E" w:rsidRDefault="00820A1C" w:rsidP="00820A1C">
            <w:pPr>
              <w:spacing w:line="360" w:lineRule="auto"/>
              <w:jc w:val="center"/>
              <w:rPr>
                <w:rFonts w:cstheme="minorHAnsi"/>
                <w:sz w:val="20"/>
                <w:szCs w:val="20"/>
                <w:lang w:eastAsia="en-GB"/>
              </w:rPr>
            </w:pPr>
            <w:r>
              <w:rPr>
                <w:rFonts w:cstheme="minorHAnsi"/>
                <w:sz w:val="20"/>
                <w:szCs w:val="20"/>
                <w:lang w:eastAsia="en-GB"/>
              </w:rPr>
              <w:t>0.02</w:t>
            </w:r>
          </w:p>
        </w:tc>
        <w:tc>
          <w:tcPr>
            <w:tcW w:w="383" w:type="pct"/>
            <w:shd w:val="clear" w:color="auto" w:fill="auto"/>
          </w:tcPr>
          <w:p w14:paraId="14DAA89C" w14:textId="77777777" w:rsidR="00BF5542" w:rsidRPr="0091688E" w:rsidRDefault="00761C2B" w:rsidP="00E03C2F">
            <w:pPr>
              <w:spacing w:line="360" w:lineRule="auto"/>
              <w:jc w:val="center"/>
              <w:rPr>
                <w:rFonts w:cstheme="minorHAnsi"/>
                <w:sz w:val="20"/>
                <w:szCs w:val="20"/>
                <w:lang w:eastAsia="en-GB"/>
              </w:rPr>
            </w:pPr>
            <w:r w:rsidRPr="0091688E">
              <w:rPr>
                <w:rFonts w:cstheme="minorHAnsi"/>
                <w:sz w:val="20"/>
                <w:szCs w:val="20"/>
                <w:lang w:eastAsia="en-GB"/>
              </w:rPr>
              <w:t>0.4</w:t>
            </w:r>
          </w:p>
        </w:tc>
        <w:tc>
          <w:tcPr>
            <w:tcW w:w="459" w:type="pct"/>
            <w:shd w:val="clear" w:color="auto" w:fill="auto"/>
          </w:tcPr>
          <w:p w14:paraId="238333E7" w14:textId="77777777" w:rsidR="00BF5542" w:rsidRPr="0091688E" w:rsidRDefault="00820A1C" w:rsidP="00E03C2F">
            <w:pPr>
              <w:spacing w:line="360" w:lineRule="auto"/>
              <w:jc w:val="center"/>
              <w:rPr>
                <w:rFonts w:cstheme="minorHAnsi"/>
                <w:sz w:val="20"/>
                <w:szCs w:val="20"/>
                <w:lang w:eastAsia="en-GB"/>
              </w:rPr>
            </w:pPr>
            <w:r>
              <w:rPr>
                <w:rFonts w:cstheme="minorHAnsi"/>
                <w:sz w:val="20"/>
                <w:szCs w:val="20"/>
                <w:lang w:eastAsia="en-GB"/>
              </w:rPr>
              <w:t>0.6</w:t>
            </w:r>
          </w:p>
        </w:tc>
        <w:tc>
          <w:tcPr>
            <w:tcW w:w="383" w:type="pct"/>
            <w:shd w:val="clear" w:color="auto" w:fill="auto"/>
          </w:tcPr>
          <w:p w14:paraId="7B6AE67A" w14:textId="77777777" w:rsidR="00BF5542" w:rsidRPr="0091688E" w:rsidRDefault="00301B9A" w:rsidP="00E03C2F">
            <w:pPr>
              <w:spacing w:line="360" w:lineRule="auto"/>
              <w:jc w:val="center"/>
              <w:rPr>
                <w:rFonts w:cstheme="minorHAnsi"/>
                <w:sz w:val="20"/>
                <w:szCs w:val="20"/>
                <w:lang w:eastAsia="en-GB"/>
              </w:rPr>
            </w:pPr>
            <w:r>
              <w:rPr>
                <w:rFonts w:cstheme="minorHAnsi"/>
                <w:sz w:val="20"/>
                <w:szCs w:val="20"/>
                <w:lang w:eastAsia="en-GB"/>
              </w:rPr>
              <w:t>64.7</w:t>
            </w:r>
          </w:p>
        </w:tc>
        <w:tc>
          <w:tcPr>
            <w:tcW w:w="482" w:type="pct"/>
            <w:shd w:val="clear" w:color="auto" w:fill="auto"/>
          </w:tcPr>
          <w:p w14:paraId="4F18D40D" w14:textId="77777777" w:rsidR="00BF5542" w:rsidRPr="0091688E" w:rsidRDefault="001A4281" w:rsidP="00E03C2F">
            <w:pPr>
              <w:spacing w:line="360" w:lineRule="auto"/>
              <w:jc w:val="center"/>
              <w:rPr>
                <w:rFonts w:cstheme="minorHAnsi"/>
                <w:sz w:val="20"/>
                <w:szCs w:val="20"/>
                <w:lang w:eastAsia="en-GB"/>
              </w:rPr>
            </w:pPr>
            <w:r w:rsidRPr="0091688E">
              <w:rPr>
                <w:rFonts w:cstheme="minorHAnsi"/>
                <w:sz w:val="20"/>
                <w:szCs w:val="20"/>
                <w:lang w:eastAsia="en-GB"/>
              </w:rPr>
              <w:t>-</w:t>
            </w:r>
          </w:p>
        </w:tc>
      </w:tr>
      <w:tr w:rsidR="006740CC" w:rsidRPr="00761C2B" w14:paraId="641E456E" w14:textId="77777777" w:rsidTr="00820A1C">
        <w:trPr>
          <w:trHeight w:val="315"/>
        </w:trPr>
        <w:tc>
          <w:tcPr>
            <w:tcW w:w="2910" w:type="pct"/>
            <w:shd w:val="clear" w:color="auto" w:fill="auto"/>
            <w:vAlign w:val="center"/>
          </w:tcPr>
          <w:p w14:paraId="3BA2036F" w14:textId="77777777" w:rsidR="006740CC" w:rsidRPr="0091688E" w:rsidRDefault="006740CC" w:rsidP="006740CC">
            <w:pPr>
              <w:spacing w:line="360" w:lineRule="auto"/>
              <w:jc w:val="both"/>
              <w:rPr>
                <w:rFonts w:cstheme="minorHAnsi"/>
                <w:sz w:val="20"/>
                <w:szCs w:val="20"/>
                <w:lang w:eastAsia="en-GB"/>
              </w:rPr>
            </w:pPr>
            <w:r w:rsidRPr="0091688E">
              <w:rPr>
                <w:rFonts w:cstheme="minorHAnsi"/>
                <w:sz w:val="20"/>
                <w:szCs w:val="20"/>
                <w:lang w:eastAsia="en-GB"/>
              </w:rPr>
              <w:t>Top Plessey (Top Leaf)</w:t>
            </w:r>
            <w:r>
              <w:rPr>
                <w:rFonts w:cstheme="minorHAnsi"/>
                <w:sz w:val="20"/>
                <w:szCs w:val="20"/>
                <w:lang w:eastAsia="en-GB"/>
              </w:rPr>
              <w:t xml:space="preserve"> (</w:t>
            </w:r>
            <w:r w:rsidR="00983984">
              <w:rPr>
                <w:rFonts w:cstheme="minorHAnsi"/>
                <w:sz w:val="20"/>
                <w:szCs w:val="20"/>
                <w:lang w:eastAsia="en-GB"/>
              </w:rPr>
              <w:t xml:space="preserve">generally </w:t>
            </w:r>
            <w:r>
              <w:rPr>
                <w:rFonts w:cstheme="minorHAnsi"/>
                <w:sz w:val="20"/>
                <w:szCs w:val="20"/>
                <w:lang w:eastAsia="en-GB"/>
              </w:rPr>
              <w:t>non-pyritic</w:t>
            </w:r>
            <w:r w:rsidR="00983984">
              <w:rPr>
                <w:rFonts w:cstheme="minorHAnsi"/>
                <w:sz w:val="20"/>
                <w:szCs w:val="20"/>
                <w:lang w:eastAsia="en-GB"/>
              </w:rPr>
              <w:t>, &lt;10%</w:t>
            </w:r>
            <w:r>
              <w:rPr>
                <w:rFonts w:cstheme="minorHAnsi"/>
                <w:sz w:val="20"/>
                <w:szCs w:val="20"/>
                <w:lang w:eastAsia="en-GB"/>
              </w:rPr>
              <w:t>)</w:t>
            </w:r>
          </w:p>
        </w:tc>
        <w:tc>
          <w:tcPr>
            <w:tcW w:w="383" w:type="pct"/>
            <w:shd w:val="clear" w:color="auto" w:fill="auto"/>
          </w:tcPr>
          <w:p w14:paraId="516A994E" w14:textId="77777777" w:rsidR="006740CC" w:rsidRDefault="006740CC" w:rsidP="006740CC">
            <w:pPr>
              <w:spacing w:line="360" w:lineRule="auto"/>
              <w:jc w:val="center"/>
              <w:rPr>
                <w:rFonts w:cstheme="minorHAnsi"/>
                <w:sz w:val="20"/>
                <w:szCs w:val="20"/>
                <w:lang w:eastAsia="en-GB"/>
              </w:rPr>
            </w:pPr>
            <w:r>
              <w:rPr>
                <w:rFonts w:cstheme="minorHAnsi"/>
                <w:sz w:val="20"/>
                <w:szCs w:val="20"/>
                <w:lang w:eastAsia="en-GB"/>
              </w:rPr>
              <w:t>0.02</w:t>
            </w:r>
          </w:p>
        </w:tc>
        <w:tc>
          <w:tcPr>
            <w:tcW w:w="383" w:type="pct"/>
            <w:shd w:val="clear" w:color="auto" w:fill="auto"/>
          </w:tcPr>
          <w:p w14:paraId="01883954" w14:textId="77777777" w:rsidR="006740CC" w:rsidRPr="0091688E" w:rsidRDefault="006740CC" w:rsidP="006740CC">
            <w:pPr>
              <w:spacing w:line="360" w:lineRule="auto"/>
              <w:jc w:val="center"/>
              <w:rPr>
                <w:rFonts w:cstheme="minorHAnsi"/>
                <w:sz w:val="20"/>
                <w:szCs w:val="20"/>
                <w:lang w:eastAsia="en-GB"/>
              </w:rPr>
            </w:pPr>
            <w:r>
              <w:rPr>
                <w:rFonts w:cstheme="minorHAnsi"/>
                <w:sz w:val="20"/>
                <w:szCs w:val="20"/>
                <w:lang w:eastAsia="en-GB"/>
              </w:rPr>
              <w:t>0.2</w:t>
            </w:r>
          </w:p>
        </w:tc>
        <w:tc>
          <w:tcPr>
            <w:tcW w:w="459" w:type="pct"/>
            <w:shd w:val="clear" w:color="auto" w:fill="auto"/>
          </w:tcPr>
          <w:p w14:paraId="620C05E2" w14:textId="77777777" w:rsidR="006740CC" w:rsidRDefault="006740CC" w:rsidP="006740CC">
            <w:pPr>
              <w:spacing w:line="360" w:lineRule="auto"/>
              <w:jc w:val="center"/>
              <w:rPr>
                <w:rFonts w:cstheme="minorHAnsi"/>
                <w:sz w:val="20"/>
                <w:szCs w:val="20"/>
                <w:lang w:eastAsia="en-GB"/>
              </w:rPr>
            </w:pPr>
            <w:r>
              <w:rPr>
                <w:rFonts w:cstheme="minorHAnsi"/>
                <w:sz w:val="20"/>
                <w:szCs w:val="20"/>
                <w:lang w:eastAsia="en-GB"/>
              </w:rPr>
              <w:t>0.5</w:t>
            </w:r>
          </w:p>
        </w:tc>
        <w:tc>
          <w:tcPr>
            <w:tcW w:w="383" w:type="pct"/>
            <w:shd w:val="clear" w:color="auto" w:fill="auto"/>
          </w:tcPr>
          <w:p w14:paraId="024A9C0D" w14:textId="77777777" w:rsidR="006740CC" w:rsidRPr="0091688E" w:rsidRDefault="00301B9A" w:rsidP="006740CC">
            <w:pPr>
              <w:spacing w:line="360" w:lineRule="auto"/>
              <w:jc w:val="center"/>
              <w:rPr>
                <w:rFonts w:cstheme="minorHAnsi"/>
                <w:sz w:val="20"/>
                <w:szCs w:val="20"/>
                <w:lang w:eastAsia="en-GB"/>
              </w:rPr>
            </w:pPr>
            <w:r>
              <w:rPr>
                <w:rFonts w:cstheme="minorHAnsi"/>
                <w:sz w:val="20"/>
                <w:szCs w:val="20"/>
                <w:lang w:eastAsia="en-GB"/>
              </w:rPr>
              <w:t>62.7</w:t>
            </w:r>
          </w:p>
        </w:tc>
        <w:tc>
          <w:tcPr>
            <w:tcW w:w="482" w:type="pct"/>
            <w:shd w:val="clear" w:color="auto" w:fill="auto"/>
          </w:tcPr>
          <w:p w14:paraId="035161B6" w14:textId="77777777" w:rsidR="006740CC" w:rsidRPr="0091688E" w:rsidRDefault="006740CC" w:rsidP="006740CC">
            <w:pPr>
              <w:spacing w:line="360" w:lineRule="auto"/>
              <w:jc w:val="center"/>
              <w:rPr>
                <w:rFonts w:cstheme="minorHAnsi"/>
                <w:sz w:val="20"/>
                <w:szCs w:val="20"/>
                <w:lang w:eastAsia="en-GB"/>
              </w:rPr>
            </w:pPr>
          </w:p>
        </w:tc>
      </w:tr>
      <w:tr w:rsidR="006740CC" w:rsidRPr="00761C2B" w14:paraId="0A042576" w14:textId="77777777" w:rsidTr="004D0170">
        <w:trPr>
          <w:trHeight w:val="315"/>
        </w:trPr>
        <w:tc>
          <w:tcPr>
            <w:tcW w:w="2910" w:type="pct"/>
            <w:shd w:val="clear" w:color="auto" w:fill="auto"/>
            <w:vAlign w:val="center"/>
            <w:hideMark/>
          </w:tcPr>
          <w:p w14:paraId="785A7447" w14:textId="77777777" w:rsidR="006740CC" w:rsidRPr="0091688E" w:rsidRDefault="006740CC" w:rsidP="006740CC">
            <w:pPr>
              <w:spacing w:line="360" w:lineRule="auto"/>
              <w:jc w:val="both"/>
              <w:rPr>
                <w:rFonts w:cstheme="minorHAnsi"/>
                <w:sz w:val="20"/>
                <w:szCs w:val="20"/>
                <w:lang w:eastAsia="en-GB"/>
              </w:rPr>
            </w:pPr>
            <w:r w:rsidRPr="0091688E">
              <w:rPr>
                <w:rFonts w:cstheme="minorHAnsi"/>
                <w:sz w:val="20"/>
                <w:szCs w:val="20"/>
                <w:lang w:eastAsia="en-GB"/>
              </w:rPr>
              <w:t>Top Plessey (Top Leaf)</w:t>
            </w:r>
            <w:r>
              <w:rPr>
                <w:rFonts w:cstheme="minorHAnsi"/>
                <w:sz w:val="20"/>
                <w:szCs w:val="20"/>
                <w:lang w:eastAsia="en-GB"/>
              </w:rPr>
              <w:t xml:space="preserve"> (</w:t>
            </w:r>
            <w:r w:rsidR="00983984">
              <w:rPr>
                <w:rFonts w:cstheme="minorHAnsi"/>
                <w:sz w:val="20"/>
                <w:szCs w:val="20"/>
                <w:lang w:eastAsia="en-GB"/>
              </w:rPr>
              <w:t>cl py, &gt;40% sample area</w:t>
            </w:r>
            <w:r>
              <w:rPr>
                <w:rFonts w:cstheme="minorHAnsi"/>
                <w:sz w:val="20"/>
                <w:szCs w:val="20"/>
                <w:lang w:eastAsia="en-GB"/>
              </w:rPr>
              <w:t>)</w:t>
            </w:r>
          </w:p>
        </w:tc>
        <w:tc>
          <w:tcPr>
            <w:tcW w:w="383" w:type="pct"/>
            <w:vAlign w:val="bottom"/>
          </w:tcPr>
          <w:p w14:paraId="412BD2DC"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17.4</w:t>
            </w:r>
          </w:p>
        </w:tc>
        <w:tc>
          <w:tcPr>
            <w:tcW w:w="383" w:type="pct"/>
            <w:shd w:val="clear" w:color="auto" w:fill="auto"/>
          </w:tcPr>
          <w:p w14:paraId="4945208E"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23.4</w:t>
            </w:r>
          </w:p>
        </w:tc>
        <w:tc>
          <w:tcPr>
            <w:tcW w:w="459" w:type="pct"/>
            <w:vAlign w:val="bottom"/>
          </w:tcPr>
          <w:p w14:paraId="7BFED13B"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44.0</w:t>
            </w:r>
          </w:p>
        </w:tc>
        <w:tc>
          <w:tcPr>
            <w:tcW w:w="383" w:type="pct"/>
            <w:shd w:val="clear" w:color="auto" w:fill="auto"/>
          </w:tcPr>
          <w:p w14:paraId="79ADC8FB"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31.1</w:t>
            </w:r>
          </w:p>
        </w:tc>
        <w:tc>
          <w:tcPr>
            <w:tcW w:w="482" w:type="pct"/>
          </w:tcPr>
          <w:p w14:paraId="1B042B77" w14:textId="77777777" w:rsidR="006740CC" w:rsidRPr="0091688E" w:rsidRDefault="006740CC" w:rsidP="006740CC">
            <w:pPr>
              <w:spacing w:line="360" w:lineRule="auto"/>
              <w:jc w:val="center"/>
              <w:rPr>
                <w:rFonts w:cstheme="minorHAnsi"/>
                <w:sz w:val="20"/>
                <w:szCs w:val="20"/>
                <w:lang w:eastAsia="en-GB"/>
              </w:rPr>
            </w:pPr>
            <w:r w:rsidRPr="0091688E">
              <w:rPr>
                <w:rFonts w:cstheme="minorHAnsi"/>
                <w:sz w:val="20"/>
                <w:szCs w:val="20"/>
                <w:lang w:eastAsia="en-GB"/>
              </w:rPr>
              <w:t>8.3</w:t>
            </w:r>
          </w:p>
        </w:tc>
      </w:tr>
      <w:tr w:rsidR="006740CC" w:rsidRPr="00761C2B" w14:paraId="1F6BF4B7" w14:textId="77777777" w:rsidTr="004D0170">
        <w:trPr>
          <w:trHeight w:val="315"/>
        </w:trPr>
        <w:tc>
          <w:tcPr>
            <w:tcW w:w="2910" w:type="pct"/>
            <w:shd w:val="clear" w:color="auto" w:fill="auto"/>
            <w:vAlign w:val="center"/>
          </w:tcPr>
          <w:p w14:paraId="5C1DE04E" w14:textId="77777777" w:rsidR="006740CC" w:rsidRPr="0091688E" w:rsidRDefault="006740CC" w:rsidP="006740CC">
            <w:pPr>
              <w:spacing w:line="360" w:lineRule="auto"/>
              <w:jc w:val="both"/>
              <w:rPr>
                <w:rFonts w:cstheme="minorHAnsi"/>
                <w:sz w:val="20"/>
                <w:szCs w:val="20"/>
                <w:lang w:eastAsia="en-GB"/>
              </w:rPr>
            </w:pPr>
            <w:r w:rsidRPr="0091688E">
              <w:rPr>
                <w:rFonts w:cstheme="minorHAnsi"/>
                <w:sz w:val="20"/>
                <w:szCs w:val="20"/>
                <w:lang w:eastAsia="en-GB"/>
              </w:rPr>
              <w:t>Top Plessey (Top Leaf)</w:t>
            </w:r>
            <w:r>
              <w:rPr>
                <w:rFonts w:cstheme="minorHAnsi"/>
                <w:sz w:val="20"/>
                <w:szCs w:val="20"/>
                <w:lang w:eastAsia="en-GB"/>
              </w:rPr>
              <w:t xml:space="preserve"> (</w:t>
            </w:r>
            <w:r w:rsidR="00983984">
              <w:rPr>
                <w:rFonts w:cstheme="minorHAnsi"/>
                <w:sz w:val="20"/>
                <w:szCs w:val="20"/>
                <w:lang w:eastAsia="en-GB"/>
              </w:rPr>
              <w:t>cl py, &gt;40% sample area</w:t>
            </w:r>
            <w:r>
              <w:rPr>
                <w:rFonts w:cstheme="minorHAnsi"/>
                <w:sz w:val="20"/>
                <w:szCs w:val="20"/>
                <w:lang w:eastAsia="en-GB"/>
              </w:rPr>
              <w:t>)</w:t>
            </w:r>
          </w:p>
        </w:tc>
        <w:tc>
          <w:tcPr>
            <w:tcW w:w="383" w:type="pct"/>
            <w:vAlign w:val="bottom"/>
          </w:tcPr>
          <w:p w14:paraId="0132F245"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19.9</w:t>
            </w:r>
          </w:p>
        </w:tc>
        <w:tc>
          <w:tcPr>
            <w:tcW w:w="383" w:type="pct"/>
            <w:shd w:val="clear" w:color="auto" w:fill="auto"/>
          </w:tcPr>
          <w:p w14:paraId="1A85040E"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30.1</w:t>
            </w:r>
          </w:p>
        </w:tc>
        <w:tc>
          <w:tcPr>
            <w:tcW w:w="459" w:type="pct"/>
            <w:vAlign w:val="bottom"/>
          </w:tcPr>
          <w:p w14:paraId="7BF94F65"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61.9</w:t>
            </w:r>
          </w:p>
        </w:tc>
        <w:tc>
          <w:tcPr>
            <w:tcW w:w="383" w:type="pct"/>
            <w:shd w:val="clear" w:color="auto" w:fill="auto"/>
          </w:tcPr>
          <w:p w14:paraId="2667D7E2"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22.6</w:t>
            </w:r>
          </w:p>
        </w:tc>
        <w:tc>
          <w:tcPr>
            <w:tcW w:w="482" w:type="pct"/>
          </w:tcPr>
          <w:p w14:paraId="78D1B078" w14:textId="77777777" w:rsidR="006740CC" w:rsidRPr="0091688E" w:rsidRDefault="006740CC" w:rsidP="006740CC">
            <w:pPr>
              <w:spacing w:line="360" w:lineRule="auto"/>
              <w:jc w:val="center"/>
              <w:rPr>
                <w:rFonts w:cstheme="minorHAnsi"/>
                <w:sz w:val="20"/>
                <w:szCs w:val="20"/>
                <w:lang w:eastAsia="en-GB"/>
              </w:rPr>
            </w:pPr>
            <w:r w:rsidRPr="0091688E">
              <w:rPr>
                <w:rFonts w:cstheme="minorHAnsi"/>
                <w:sz w:val="20"/>
                <w:szCs w:val="20"/>
                <w:lang w:eastAsia="en-GB"/>
              </w:rPr>
              <w:t>-</w:t>
            </w:r>
          </w:p>
        </w:tc>
      </w:tr>
      <w:tr w:rsidR="006740CC" w:rsidRPr="00761C2B" w14:paraId="28015B73" w14:textId="77777777" w:rsidTr="004D0170">
        <w:trPr>
          <w:trHeight w:val="315"/>
        </w:trPr>
        <w:tc>
          <w:tcPr>
            <w:tcW w:w="2910" w:type="pct"/>
            <w:shd w:val="clear" w:color="auto" w:fill="auto"/>
            <w:vAlign w:val="center"/>
          </w:tcPr>
          <w:p w14:paraId="0B97D38B" w14:textId="77777777" w:rsidR="006740CC" w:rsidRPr="0091688E" w:rsidRDefault="006740CC" w:rsidP="006740CC">
            <w:pPr>
              <w:spacing w:line="360" w:lineRule="auto"/>
              <w:jc w:val="both"/>
              <w:rPr>
                <w:rFonts w:cstheme="minorHAnsi"/>
                <w:sz w:val="20"/>
                <w:szCs w:val="20"/>
                <w:lang w:eastAsia="en-GB"/>
              </w:rPr>
            </w:pPr>
            <w:r w:rsidRPr="0091688E">
              <w:rPr>
                <w:rFonts w:cstheme="minorHAnsi"/>
                <w:sz w:val="20"/>
                <w:szCs w:val="20"/>
                <w:lang w:eastAsia="en-GB"/>
              </w:rPr>
              <w:t>Top Plessey (Bottom Leaf)</w:t>
            </w:r>
            <w:r>
              <w:rPr>
                <w:rFonts w:cstheme="minorHAnsi"/>
                <w:sz w:val="20"/>
                <w:szCs w:val="20"/>
                <w:lang w:eastAsia="en-GB"/>
              </w:rPr>
              <w:t xml:space="preserve"> (</w:t>
            </w:r>
            <w:r w:rsidR="00983984">
              <w:rPr>
                <w:rFonts w:cstheme="minorHAnsi"/>
                <w:sz w:val="20"/>
                <w:szCs w:val="20"/>
                <w:lang w:eastAsia="en-GB"/>
              </w:rPr>
              <w:t>cl py, &gt;40% sample area</w:t>
            </w:r>
            <w:r>
              <w:rPr>
                <w:rFonts w:cstheme="minorHAnsi"/>
                <w:sz w:val="20"/>
                <w:szCs w:val="20"/>
                <w:lang w:eastAsia="en-GB"/>
              </w:rPr>
              <w:t>)</w:t>
            </w:r>
          </w:p>
        </w:tc>
        <w:tc>
          <w:tcPr>
            <w:tcW w:w="383" w:type="pct"/>
            <w:vAlign w:val="bottom"/>
          </w:tcPr>
          <w:p w14:paraId="5A9B44C6"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21.0</w:t>
            </w:r>
          </w:p>
        </w:tc>
        <w:tc>
          <w:tcPr>
            <w:tcW w:w="383" w:type="pct"/>
            <w:shd w:val="clear" w:color="auto" w:fill="auto"/>
          </w:tcPr>
          <w:p w14:paraId="11AA5280"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23.1</w:t>
            </w:r>
          </w:p>
        </w:tc>
        <w:tc>
          <w:tcPr>
            <w:tcW w:w="459" w:type="pct"/>
            <w:vAlign w:val="bottom"/>
          </w:tcPr>
          <w:p w14:paraId="4E2BA18F"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26.2</w:t>
            </w:r>
          </w:p>
        </w:tc>
        <w:tc>
          <w:tcPr>
            <w:tcW w:w="383" w:type="pct"/>
            <w:shd w:val="clear" w:color="auto" w:fill="auto"/>
          </w:tcPr>
          <w:p w14:paraId="7AE1D977"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30.4</w:t>
            </w:r>
          </w:p>
        </w:tc>
        <w:tc>
          <w:tcPr>
            <w:tcW w:w="482" w:type="pct"/>
          </w:tcPr>
          <w:p w14:paraId="4560A75C" w14:textId="77777777" w:rsidR="006740CC" w:rsidRPr="0091688E" w:rsidRDefault="006740CC" w:rsidP="006740CC">
            <w:pPr>
              <w:spacing w:line="360" w:lineRule="auto"/>
              <w:jc w:val="center"/>
              <w:rPr>
                <w:rFonts w:cstheme="minorHAnsi"/>
                <w:sz w:val="20"/>
                <w:szCs w:val="20"/>
                <w:lang w:eastAsia="en-GB"/>
              </w:rPr>
            </w:pPr>
            <w:r w:rsidRPr="0091688E">
              <w:rPr>
                <w:rFonts w:cstheme="minorHAnsi"/>
                <w:sz w:val="20"/>
                <w:szCs w:val="20"/>
                <w:lang w:eastAsia="en-GB"/>
              </w:rPr>
              <w:t>-</w:t>
            </w:r>
          </w:p>
        </w:tc>
      </w:tr>
      <w:tr w:rsidR="006740CC" w:rsidRPr="00761C2B" w14:paraId="0079285F" w14:textId="77777777" w:rsidTr="004D0170">
        <w:trPr>
          <w:trHeight w:val="315"/>
        </w:trPr>
        <w:tc>
          <w:tcPr>
            <w:tcW w:w="2910" w:type="pct"/>
            <w:shd w:val="clear" w:color="auto" w:fill="auto"/>
            <w:vAlign w:val="center"/>
            <w:hideMark/>
          </w:tcPr>
          <w:p w14:paraId="571E1B40" w14:textId="77777777" w:rsidR="006740CC" w:rsidRPr="0091688E" w:rsidRDefault="006740CC" w:rsidP="006740CC">
            <w:pPr>
              <w:spacing w:line="360" w:lineRule="auto"/>
              <w:jc w:val="both"/>
              <w:rPr>
                <w:rFonts w:cstheme="minorHAnsi"/>
                <w:sz w:val="20"/>
                <w:szCs w:val="20"/>
                <w:lang w:eastAsia="en-GB"/>
              </w:rPr>
            </w:pPr>
            <w:r w:rsidRPr="0091688E">
              <w:rPr>
                <w:rFonts w:cstheme="minorHAnsi"/>
                <w:sz w:val="20"/>
                <w:szCs w:val="20"/>
                <w:lang w:eastAsia="en-GB"/>
              </w:rPr>
              <w:t>Top Plessey (Bottom Leaf)</w:t>
            </w:r>
            <w:r>
              <w:rPr>
                <w:rFonts w:cstheme="minorHAnsi"/>
                <w:sz w:val="20"/>
                <w:szCs w:val="20"/>
                <w:lang w:eastAsia="en-GB"/>
              </w:rPr>
              <w:t xml:space="preserve"> (</w:t>
            </w:r>
            <w:r w:rsidR="00983984">
              <w:rPr>
                <w:rFonts w:cstheme="minorHAnsi"/>
                <w:sz w:val="20"/>
                <w:szCs w:val="20"/>
                <w:lang w:eastAsia="en-GB"/>
              </w:rPr>
              <w:t>cl py, &gt;40% sample area</w:t>
            </w:r>
            <w:r>
              <w:rPr>
                <w:rFonts w:cstheme="minorHAnsi"/>
                <w:sz w:val="20"/>
                <w:szCs w:val="20"/>
                <w:lang w:eastAsia="en-GB"/>
              </w:rPr>
              <w:t>)</w:t>
            </w:r>
          </w:p>
        </w:tc>
        <w:tc>
          <w:tcPr>
            <w:tcW w:w="383" w:type="pct"/>
            <w:vAlign w:val="bottom"/>
          </w:tcPr>
          <w:p w14:paraId="3908433D"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17.9</w:t>
            </w:r>
          </w:p>
        </w:tc>
        <w:tc>
          <w:tcPr>
            <w:tcW w:w="383" w:type="pct"/>
            <w:shd w:val="clear" w:color="auto" w:fill="auto"/>
            <w:vAlign w:val="bottom"/>
          </w:tcPr>
          <w:p w14:paraId="0D083E99"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28.8</w:t>
            </w:r>
          </w:p>
        </w:tc>
        <w:tc>
          <w:tcPr>
            <w:tcW w:w="459" w:type="pct"/>
            <w:vAlign w:val="bottom"/>
          </w:tcPr>
          <w:p w14:paraId="10563958"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42.2</w:t>
            </w:r>
          </w:p>
        </w:tc>
        <w:tc>
          <w:tcPr>
            <w:tcW w:w="383" w:type="pct"/>
            <w:shd w:val="clear" w:color="auto" w:fill="auto"/>
            <w:vAlign w:val="bottom"/>
          </w:tcPr>
          <w:p w14:paraId="56E29C91"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22.3</w:t>
            </w:r>
          </w:p>
        </w:tc>
        <w:tc>
          <w:tcPr>
            <w:tcW w:w="482" w:type="pct"/>
          </w:tcPr>
          <w:p w14:paraId="4E9D37F9" w14:textId="77777777" w:rsidR="006740CC" w:rsidRPr="0091688E" w:rsidRDefault="006740CC" w:rsidP="006740CC">
            <w:pPr>
              <w:spacing w:line="360" w:lineRule="auto"/>
              <w:jc w:val="center"/>
              <w:rPr>
                <w:rFonts w:cstheme="minorHAnsi"/>
                <w:sz w:val="20"/>
                <w:szCs w:val="20"/>
                <w:lang w:eastAsia="en-GB"/>
              </w:rPr>
            </w:pPr>
            <w:r w:rsidRPr="0091688E">
              <w:rPr>
                <w:rFonts w:cstheme="minorHAnsi"/>
                <w:sz w:val="20"/>
                <w:szCs w:val="20"/>
                <w:lang w:eastAsia="en-GB"/>
              </w:rPr>
              <w:t>11.7</w:t>
            </w:r>
          </w:p>
        </w:tc>
      </w:tr>
      <w:tr w:rsidR="006740CC" w:rsidRPr="00761C2B" w14:paraId="14061A06" w14:textId="77777777" w:rsidTr="004D0170">
        <w:trPr>
          <w:trHeight w:val="315"/>
        </w:trPr>
        <w:tc>
          <w:tcPr>
            <w:tcW w:w="2910" w:type="pct"/>
            <w:shd w:val="clear" w:color="auto" w:fill="auto"/>
            <w:vAlign w:val="center"/>
            <w:hideMark/>
          </w:tcPr>
          <w:p w14:paraId="430E80FB" w14:textId="77777777" w:rsidR="006740CC" w:rsidRPr="0091688E" w:rsidRDefault="006740CC" w:rsidP="006740CC">
            <w:pPr>
              <w:spacing w:line="360" w:lineRule="auto"/>
              <w:jc w:val="both"/>
              <w:rPr>
                <w:rFonts w:cstheme="minorHAnsi"/>
                <w:sz w:val="20"/>
                <w:szCs w:val="20"/>
                <w:lang w:eastAsia="en-GB"/>
              </w:rPr>
            </w:pPr>
            <w:r w:rsidRPr="0091688E">
              <w:rPr>
                <w:rFonts w:cstheme="minorHAnsi"/>
                <w:sz w:val="20"/>
                <w:szCs w:val="20"/>
                <w:lang w:eastAsia="en-GB"/>
              </w:rPr>
              <w:t>Top Plessey (Bottom Leaf)</w:t>
            </w:r>
            <w:r>
              <w:rPr>
                <w:rFonts w:cstheme="minorHAnsi"/>
                <w:sz w:val="20"/>
                <w:szCs w:val="20"/>
                <w:lang w:eastAsia="en-GB"/>
              </w:rPr>
              <w:t xml:space="preserve"> (</w:t>
            </w:r>
            <w:r w:rsidR="00983984" w:rsidRPr="00983984">
              <w:rPr>
                <w:rFonts w:cstheme="minorHAnsi"/>
                <w:sz w:val="20"/>
                <w:szCs w:val="20"/>
                <w:lang w:eastAsia="en-GB"/>
              </w:rPr>
              <w:t>cl py, &gt;40% sample area</w:t>
            </w:r>
            <w:r>
              <w:rPr>
                <w:rFonts w:cstheme="minorHAnsi"/>
                <w:sz w:val="20"/>
                <w:szCs w:val="20"/>
                <w:lang w:eastAsia="en-GB"/>
              </w:rPr>
              <w:t>)</w:t>
            </w:r>
          </w:p>
        </w:tc>
        <w:tc>
          <w:tcPr>
            <w:tcW w:w="383" w:type="pct"/>
            <w:vAlign w:val="bottom"/>
          </w:tcPr>
          <w:p w14:paraId="1E76E711"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25.5</w:t>
            </w:r>
          </w:p>
        </w:tc>
        <w:tc>
          <w:tcPr>
            <w:tcW w:w="383" w:type="pct"/>
            <w:shd w:val="clear" w:color="auto" w:fill="auto"/>
          </w:tcPr>
          <w:p w14:paraId="528B39DC"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27.5</w:t>
            </w:r>
          </w:p>
        </w:tc>
        <w:tc>
          <w:tcPr>
            <w:tcW w:w="459" w:type="pct"/>
            <w:vAlign w:val="bottom"/>
          </w:tcPr>
          <w:p w14:paraId="4237A016"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9.6</w:t>
            </w:r>
          </w:p>
        </w:tc>
        <w:tc>
          <w:tcPr>
            <w:tcW w:w="383" w:type="pct"/>
            <w:shd w:val="clear" w:color="auto" w:fill="auto"/>
          </w:tcPr>
          <w:p w14:paraId="6B054CCC"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22.1</w:t>
            </w:r>
          </w:p>
        </w:tc>
        <w:tc>
          <w:tcPr>
            <w:tcW w:w="482" w:type="pct"/>
          </w:tcPr>
          <w:p w14:paraId="45602206" w14:textId="77777777" w:rsidR="006740CC" w:rsidRPr="0091688E" w:rsidRDefault="006740CC" w:rsidP="006740CC">
            <w:pPr>
              <w:spacing w:line="360" w:lineRule="auto"/>
              <w:jc w:val="center"/>
              <w:rPr>
                <w:rFonts w:cstheme="minorHAnsi"/>
                <w:sz w:val="20"/>
                <w:szCs w:val="20"/>
                <w:lang w:eastAsia="en-GB"/>
              </w:rPr>
            </w:pPr>
            <w:r w:rsidRPr="0091688E">
              <w:rPr>
                <w:rFonts w:cstheme="minorHAnsi"/>
                <w:sz w:val="20"/>
                <w:szCs w:val="20"/>
                <w:lang w:eastAsia="en-GB"/>
              </w:rPr>
              <w:t>-</w:t>
            </w:r>
          </w:p>
        </w:tc>
      </w:tr>
      <w:tr w:rsidR="006740CC" w:rsidRPr="00761C2B" w14:paraId="2FF7DAD1" w14:textId="77777777" w:rsidTr="004D0170">
        <w:trPr>
          <w:trHeight w:val="315"/>
        </w:trPr>
        <w:tc>
          <w:tcPr>
            <w:tcW w:w="2910" w:type="pct"/>
            <w:shd w:val="clear" w:color="auto" w:fill="auto"/>
            <w:vAlign w:val="center"/>
            <w:hideMark/>
          </w:tcPr>
          <w:p w14:paraId="4921037D" w14:textId="77777777" w:rsidR="006740CC" w:rsidRPr="0091688E" w:rsidRDefault="006740CC" w:rsidP="006740CC">
            <w:pPr>
              <w:spacing w:line="360" w:lineRule="auto"/>
              <w:jc w:val="both"/>
              <w:rPr>
                <w:rFonts w:cstheme="minorHAnsi"/>
                <w:sz w:val="20"/>
                <w:szCs w:val="20"/>
                <w:lang w:eastAsia="en-GB"/>
              </w:rPr>
            </w:pPr>
            <w:r w:rsidRPr="0091688E">
              <w:rPr>
                <w:rFonts w:cstheme="minorHAnsi"/>
                <w:sz w:val="20"/>
                <w:szCs w:val="20"/>
                <w:lang w:eastAsia="en-GB"/>
              </w:rPr>
              <w:t>Plessey</w:t>
            </w:r>
            <w:r>
              <w:rPr>
                <w:rFonts w:cstheme="minorHAnsi"/>
                <w:sz w:val="20"/>
                <w:szCs w:val="20"/>
                <w:lang w:eastAsia="en-GB"/>
              </w:rPr>
              <w:t xml:space="preserve"> (</w:t>
            </w:r>
            <w:r w:rsidR="005372C6">
              <w:rPr>
                <w:rFonts w:cstheme="minorHAnsi"/>
                <w:sz w:val="20"/>
                <w:szCs w:val="20"/>
                <w:lang w:eastAsia="en-GB"/>
              </w:rPr>
              <w:t xml:space="preserve">generally </w:t>
            </w:r>
            <w:r>
              <w:rPr>
                <w:rFonts w:cstheme="minorHAnsi"/>
                <w:sz w:val="20"/>
                <w:szCs w:val="20"/>
                <w:lang w:eastAsia="en-GB"/>
              </w:rPr>
              <w:t>non-pyritic</w:t>
            </w:r>
            <w:r w:rsidR="005372C6">
              <w:rPr>
                <w:rFonts w:cstheme="minorHAnsi"/>
                <w:sz w:val="20"/>
                <w:szCs w:val="20"/>
                <w:lang w:eastAsia="en-GB"/>
              </w:rPr>
              <w:t>, minor cubic, &lt;10%</w:t>
            </w:r>
            <w:r>
              <w:rPr>
                <w:rFonts w:cstheme="minorHAnsi"/>
                <w:sz w:val="20"/>
                <w:szCs w:val="20"/>
                <w:lang w:eastAsia="en-GB"/>
              </w:rPr>
              <w:t>)</w:t>
            </w:r>
          </w:p>
        </w:tc>
        <w:tc>
          <w:tcPr>
            <w:tcW w:w="383" w:type="pct"/>
            <w:vAlign w:val="bottom"/>
          </w:tcPr>
          <w:p w14:paraId="128FABCD"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0.07</w:t>
            </w:r>
          </w:p>
        </w:tc>
        <w:tc>
          <w:tcPr>
            <w:tcW w:w="383" w:type="pct"/>
            <w:shd w:val="clear" w:color="auto" w:fill="auto"/>
            <w:vAlign w:val="bottom"/>
          </w:tcPr>
          <w:p w14:paraId="2CBEA5B3"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2.3</w:t>
            </w:r>
          </w:p>
        </w:tc>
        <w:tc>
          <w:tcPr>
            <w:tcW w:w="459" w:type="pct"/>
            <w:vAlign w:val="bottom"/>
          </w:tcPr>
          <w:p w14:paraId="28E78FC8"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1.6</w:t>
            </w:r>
          </w:p>
        </w:tc>
        <w:tc>
          <w:tcPr>
            <w:tcW w:w="383" w:type="pct"/>
            <w:shd w:val="clear" w:color="auto" w:fill="auto"/>
            <w:vAlign w:val="bottom"/>
          </w:tcPr>
          <w:p w14:paraId="5683B7A2"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52.9</w:t>
            </w:r>
          </w:p>
        </w:tc>
        <w:tc>
          <w:tcPr>
            <w:tcW w:w="482" w:type="pct"/>
          </w:tcPr>
          <w:p w14:paraId="1628A2BD" w14:textId="77777777" w:rsidR="006740CC" w:rsidRPr="0091688E" w:rsidRDefault="006740CC" w:rsidP="006740CC">
            <w:pPr>
              <w:spacing w:line="360" w:lineRule="auto"/>
              <w:jc w:val="center"/>
              <w:rPr>
                <w:rFonts w:cstheme="minorHAnsi"/>
                <w:sz w:val="20"/>
                <w:szCs w:val="20"/>
                <w:lang w:eastAsia="en-GB"/>
              </w:rPr>
            </w:pPr>
            <w:r w:rsidRPr="0091688E">
              <w:rPr>
                <w:rFonts w:cstheme="minorHAnsi"/>
                <w:sz w:val="20"/>
                <w:szCs w:val="20"/>
                <w:lang w:eastAsia="en-GB"/>
              </w:rPr>
              <w:t>-20.6</w:t>
            </w:r>
          </w:p>
        </w:tc>
      </w:tr>
      <w:tr w:rsidR="006740CC" w:rsidRPr="00761C2B" w14:paraId="229767E3" w14:textId="77777777" w:rsidTr="00820A1C">
        <w:trPr>
          <w:trHeight w:val="315"/>
        </w:trPr>
        <w:tc>
          <w:tcPr>
            <w:tcW w:w="2910" w:type="pct"/>
            <w:shd w:val="clear" w:color="auto" w:fill="auto"/>
            <w:vAlign w:val="center"/>
            <w:hideMark/>
          </w:tcPr>
          <w:p w14:paraId="52925991" w14:textId="77777777" w:rsidR="006740CC" w:rsidRPr="0091688E" w:rsidRDefault="006740CC" w:rsidP="006740CC">
            <w:pPr>
              <w:spacing w:line="360" w:lineRule="auto"/>
              <w:jc w:val="both"/>
              <w:rPr>
                <w:rFonts w:cstheme="minorHAnsi"/>
                <w:sz w:val="20"/>
                <w:szCs w:val="20"/>
                <w:lang w:eastAsia="en-GB"/>
              </w:rPr>
            </w:pPr>
            <w:r w:rsidRPr="0091688E">
              <w:rPr>
                <w:rFonts w:cstheme="minorHAnsi"/>
                <w:sz w:val="20"/>
                <w:szCs w:val="20"/>
                <w:lang w:eastAsia="en-GB"/>
              </w:rPr>
              <w:t>Top Busty</w:t>
            </w:r>
            <w:r>
              <w:rPr>
                <w:rFonts w:cstheme="minorHAnsi"/>
                <w:sz w:val="20"/>
                <w:szCs w:val="20"/>
                <w:lang w:eastAsia="en-GB"/>
              </w:rPr>
              <w:t xml:space="preserve"> (</w:t>
            </w:r>
            <w:r w:rsidR="005372C6">
              <w:rPr>
                <w:rFonts w:cstheme="minorHAnsi"/>
                <w:sz w:val="20"/>
                <w:szCs w:val="20"/>
                <w:lang w:eastAsia="en-GB"/>
              </w:rPr>
              <w:t xml:space="preserve">generally </w:t>
            </w:r>
            <w:r>
              <w:rPr>
                <w:rFonts w:cstheme="minorHAnsi"/>
                <w:sz w:val="20"/>
                <w:szCs w:val="20"/>
                <w:lang w:eastAsia="en-GB"/>
              </w:rPr>
              <w:t>non-pyritic</w:t>
            </w:r>
            <w:r w:rsidR="005372C6">
              <w:rPr>
                <w:rFonts w:cstheme="minorHAnsi"/>
                <w:sz w:val="20"/>
                <w:szCs w:val="20"/>
                <w:lang w:eastAsia="en-GB"/>
              </w:rPr>
              <w:t>, &lt;10%</w:t>
            </w:r>
            <w:r>
              <w:rPr>
                <w:rFonts w:cstheme="minorHAnsi"/>
                <w:sz w:val="20"/>
                <w:szCs w:val="20"/>
                <w:lang w:eastAsia="en-GB"/>
              </w:rPr>
              <w:t>)</w:t>
            </w:r>
          </w:p>
        </w:tc>
        <w:tc>
          <w:tcPr>
            <w:tcW w:w="383" w:type="pct"/>
            <w:shd w:val="clear" w:color="auto" w:fill="auto"/>
          </w:tcPr>
          <w:p w14:paraId="5383011E" w14:textId="77777777" w:rsidR="006740CC" w:rsidRPr="0091688E" w:rsidRDefault="006740CC" w:rsidP="006740CC">
            <w:pPr>
              <w:spacing w:line="360" w:lineRule="auto"/>
              <w:jc w:val="center"/>
              <w:rPr>
                <w:rFonts w:cstheme="minorHAnsi"/>
                <w:sz w:val="20"/>
                <w:szCs w:val="20"/>
                <w:lang w:eastAsia="en-GB"/>
              </w:rPr>
            </w:pPr>
            <w:r>
              <w:rPr>
                <w:rFonts w:cstheme="minorHAnsi"/>
                <w:sz w:val="20"/>
                <w:szCs w:val="20"/>
                <w:lang w:eastAsia="en-GB"/>
              </w:rPr>
              <w:t>0.02</w:t>
            </w:r>
          </w:p>
        </w:tc>
        <w:tc>
          <w:tcPr>
            <w:tcW w:w="383" w:type="pct"/>
            <w:shd w:val="clear" w:color="auto" w:fill="auto"/>
          </w:tcPr>
          <w:p w14:paraId="63CEB5E3" w14:textId="77777777" w:rsidR="006740CC" w:rsidRPr="0091688E" w:rsidRDefault="006740CC" w:rsidP="006740CC">
            <w:pPr>
              <w:spacing w:line="360" w:lineRule="auto"/>
              <w:jc w:val="center"/>
              <w:rPr>
                <w:rFonts w:cstheme="minorHAnsi"/>
                <w:sz w:val="20"/>
                <w:szCs w:val="20"/>
                <w:lang w:eastAsia="en-GB"/>
              </w:rPr>
            </w:pPr>
            <w:r w:rsidRPr="0091688E">
              <w:rPr>
                <w:rFonts w:cstheme="minorHAnsi"/>
                <w:sz w:val="20"/>
                <w:szCs w:val="20"/>
                <w:lang w:eastAsia="en-GB"/>
              </w:rPr>
              <w:t>0.3</w:t>
            </w:r>
          </w:p>
        </w:tc>
        <w:tc>
          <w:tcPr>
            <w:tcW w:w="459" w:type="pct"/>
            <w:shd w:val="clear" w:color="auto" w:fill="auto"/>
          </w:tcPr>
          <w:p w14:paraId="0C24A514" w14:textId="77777777" w:rsidR="006740CC" w:rsidRPr="0091688E" w:rsidRDefault="006740CC" w:rsidP="006740CC">
            <w:pPr>
              <w:spacing w:line="360" w:lineRule="auto"/>
              <w:jc w:val="center"/>
              <w:rPr>
                <w:rFonts w:cstheme="minorHAnsi"/>
                <w:sz w:val="20"/>
                <w:szCs w:val="20"/>
                <w:lang w:eastAsia="en-GB"/>
              </w:rPr>
            </w:pPr>
            <w:r>
              <w:rPr>
                <w:rFonts w:cstheme="minorHAnsi"/>
                <w:sz w:val="20"/>
                <w:szCs w:val="20"/>
                <w:lang w:eastAsia="en-GB"/>
              </w:rPr>
              <w:t>0.4</w:t>
            </w:r>
          </w:p>
        </w:tc>
        <w:tc>
          <w:tcPr>
            <w:tcW w:w="383" w:type="pct"/>
            <w:shd w:val="clear" w:color="auto" w:fill="auto"/>
          </w:tcPr>
          <w:p w14:paraId="74DD9B0C" w14:textId="77777777" w:rsidR="006740CC" w:rsidRPr="0091688E" w:rsidRDefault="006740CC" w:rsidP="006740CC">
            <w:pPr>
              <w:spacing w:line="360" w:lineRule="auto"/>
              <w:jc w:val="center"/>
              <w:rPr>
                <w:rFonts w:cstheme="minorHAnsi"/>
                <w:sz w:val="20"/>
                <w:szCs w:val="20"/>
                <w:lang w:eastAsia="en-GB"/>
              </w:rPr>
            </w:pPr>
            <w:r w:rsidRPr="0091688E">
              <w:rPr>
                <w:rFonts w:cstheme="minorHAnsi"/>
                <w:sz w:val="20"/>
                <w:szCs w:val="20"/>
                <w:lang w:eastAsia="en-GB"/>
              </w:rPr>
              <w:t>66.5</w:t>
            </w:r>
          </w:p>
        </w:tc>
        <w:tc>
          <w:tcPr>
            <w:tcW w:w="482" w:type="pct"/>
            <w:shd w:val="clear" w:color="auto" w:fill="auto"/>
          </w:tcPr>
          <w:p w14:paraId="749210B2" w14:textId="77777777" w:rsidR="006740CC" w:rsidRPr="0091688E" w:rsidRDefault="006740CC" w:rsidP="006740CC">
            <w:pPr>
              <w:spacing w:line="360" w:lineRule="auto"/>
              <w:jc w:val="center"/>
              <w:rPr>
                <w:rFonts w:cstheme="minorHAnsi"/>
                <w:sz w:val="20"/>
                <w:szCs w:val="20"/>
                <w:lang w:eastAsia="en-GB"/>
              </w:rPr>
            </w:pPr>
            <w:r w:rsidRPr="0091688E">
              <w:rPr>
                <w:rFonts w:cstheme="minorHAnsi"/>
                <w:sz w:val="20"/>
                <w:szCs w:val="20"/>
                <w:lang w:eastAsia="en-GB"/>
              </w:rPr>
              <w:t>-</w:t>
            </w:r>
          </w:p>
        </w:tc>
      </w:tr>
      <w:tr w:rsidR="006740CC" w:rsidRPr="00761C2B" w14:paraId="52480399" w14:textId="77777777" w:rsidTr="00820A1C">
        <w:trPr>
          <w:trHeight w:val="315"/>
        </w:trPr>
        <w:tc>
          <w:tcPr>
            <w:tcW w:w="2910" w:type="pct"/>
            <w:tcBorders>
              <w:bottom w:val="single" w:sz="4" w:space="0" w:color="000000"/>
            </w:tcBorders>
            <w:shd w:val="clear" w:color="auto" w:fill="auto"/>
            <w:vAlign w:val="center"/>
            <w:hideMark/>
          </w:tcPr>
          <w:p w14:paraId="2579469C" w14:textId="77777777" w:rsidR="006740CC" w:rsidRPr="0091688E" w:rsidRDefault="006740CC" w:rsidP="006740CC">
            <w:pPr>
              <w:spacing w:line="360" w:lineRule="auto"/>
              <w:jc w:val="both"/>
              <w:rPr>
                <w:rFonts w:cstheme="minorHAnsi"/>
                <w:sz w:val="20"/>
                <w:szCs w:val="20"/>
                <w:lang w:eastAsia="en-GB"/>
              </w:rPr>
            </w:pPr>
            <w:r w:rsidRPr="0091688E">
              <w:rPr>
                <w:rFonts w:cstheme="minorHAnsi"/>
                <w:sz w:val="20"/>
                <w:szCs w:val="20"/>
                <w:lang w:eastAsia="en-GB"/>
              </w:rPr>
              <w:t>Bottom Busty</w:t>
            </w:r>
            <w:r>
              <w:rPr>
                <w:rFonts w:cstheme="minorHAnsi"/>
                <w:sz w:val="20"/>
                <w:szCs w:val="20"/>
                <w:lang w:eastAsia="en-GB"/>
              </w:rPr>
              <w:t xml:space="preserve"> (</w:t>
            </w:r>
            <w:r w:rsidR="005372C6">
              <w:rPr>
                <w:rFonts w:cstheme="minorHAnsi"/>
                <w:sz w:val="20"/>
                <w:szCs w:val="20"/>
                <w:lang w:eastAsia="en-GB"/>
              </w:rPr>
              <w:t>generally non-</w:t>
            </w:r>
            <w:r>
              <w:rPr>
                <w:rFonts w:cstheme="minorHAnsi"/>
                <w:sz w:val="20"/>
                <w:szCs w:val="20"/>
                <w:lang w:eastAsia="en-GB"/>
              </w:rPr>
              <w:t>pyritic</w:t>
            </w:r>
            <w:r w:rsidR="005372C6">
              <w:rPr>
                <w:rFonts w:cstheme="minorHAnsi"/>
                <w:sz w:val="20"/>
                <w:szCs w:val="20"/>
                <w:lang w:eastAsia="en-GB"/>
              </w:rPr>
              <w:t>, minor cubic, &lt;10%</w:t>
            </w:r>
            <w:r>
              <w:rPr>
                <w:rFonts w:cstheme="minorHAnsi"/>
                <w:sz w:val="20"/>
                <w:szCs w:val="20"/>
                <w:lang w:eastAsia="en-GB"/>
              </w:rPr>
              <w:t>)</w:t>
            </w:r>
          </w:p>
        </w:tc>
        <w:tc>
          <w:tcPr>
            <w:tcW w:w="383" w:type="pct"/>
            <w:tcBorders>
              <w:bottom w:val="single" w:sz="4" w:space="0" w:color="000000"/>
            </w:tcBorders>
            <w:shd w:val="clear" w:color="auto" w:fill="auto"/>
          </w:tcPr>
          <w:p w14:paraId="38968BAA" w14:textId="77777777" w:rsidR="006740CC" w:rsidRPr="0091688E" w:rsidRDefault="006740CC" w:rsidP="006740CC">
            <w:pPr>
              <w:spacing w:line="360" w:lineRule="auto"/>
              <w:jc w:val="center"/>
              <w:rPr>
                <w:rFonts w:cstheme="minorHAnsi"/>
                <w:sz w:val="20"/>
                <w:szCs w:val="20"/>
                <w:lang w:eastAsia="en-GB"/>
              </w:rPr>
            </w:pPr>
            <w:r>
              <w:rPr>
                <w:rFonts w:cstheme="minorHAnsi"/>
                <w:sz w:val="20"/>
                <w:szCs w:val="20"/>
                <w:lang w:eastAsia="en-GB"/>
              </w:rPr>
              <w:t>3.1</w:t>
            </w:r>
          </w:p>
        </w:tc>
        <w:tc>
          <w:tcPr>
            <w:tcW w:w="383" w:type="pct"/>
            <w:tcBorders>
              <w:bottom w:val="single" w:sz="4" w:space="0" w:color="000000"/>
            </w:tcBorders>
            <w:shd w:val="clear" w:color="auto" w:fill="auto"/>
          </w:tcPr>
          <w:p w14:paraId="0278CD0E" w14:textId="77777777" w:rsidR="006740CC" w:rsidRPr="0091688E" w:rsidRDefault="006740CC" w:rsidP="006740CC">
            <w:pPr>
              <w:spacing w:line="360" w:lineRule="auto"/>
              <w:jc w:val="center"/>
              <w:rPr>
                <w:rFonts w:cstheme="minorHAnsi"/>
                <w:sz w:val="20"/>
                <w:szCs w:val="20"/>
                <w:lang w:eastAsia="en-GB"/>
              </w:rPr>
            </w:pPr>
            <w:r w:rsidRPr="0091688E">
              <w:rPr>
                <w:rFonts w:cstheme="minorHAnsi"/>
                <w:sz w:val="20"/>
                <w:szCs w:val="20"/>
                <w:lang w:eastAsia="en-GB"/>
              </w:rPr>
              <w:t>2.6</w:t>
            </w:r>
          </w:p>
        </w:tc>
        <w:tc>
          <w:tcPr>
            <w:tcW w:w="459" w:type="pct"/>
            <w:tcBorders>
              <w:bottom w:val="single" w:sz="4" w:space="0" w:color="000000"/>
            </w:tcBorders>
            <w:shd w:val="clear" w:color="auto" w:fill="auto"/>
          </w:tcPr>
          <w:p w14:paraId="6F5F52D2" w14:textId="77777777" w:rsidR="006740CC" w:rsidRPr="0091688E" w:rsidRDefault="006740CC" w:rsidP="006740CC">
            <w:pPr>
              <w:spacing w:line="360" w:lineRule="auto"/>
              <w:jc w:val="center"/>
              <w:rPr>
                <w:rFonts w:cstheme="minorHAnsi"/>
                <w:sz w:val="20"/>
                <w:szCs w:val="20"/>
                <w:lang w:eastAsia="en-GB"/>
              </w:rPr>
            </w:pPr>
            <w:r>
              <w:rPr>
                <w:rFonts w:cstheme="minorHAnsi"/>
                <w:sz w:val="20"/>
                <w:szCs w:val="20"/>
                <w:lang w:eastAsia="en-GB"/>
              </w:rPr>
              <w:t>4.6</w:t>
            </w:r>
          </w:p>
        </w:tc>
        <w:tc>
          <w:tcPr>
            <w:tcW w:w="383" w:type="pct"/>
            <w:tcBorders>
              <w:bottom w:val="single" w:sz="4" w:space="0" w:color="000000"/>
            </w:tcBorders>
            <w:shd w:val="clear" w:color="auto" w:fill="auto"/>
          </w:tcPr>
          <w:p w14:paraId="36F94019" w14:textId="77777777" w:rsidR="006740CC" w:rsidRPr="0091688E" w:rsidRDefault="006740CC" w:rsidP="006740CC">
            <w:pPr>
              <w:spacing w:line="360" w:lineRule="auto"/>
              <w:jc w:val="center"/>
              <w:rPr>
                <w:rFonts w:cstheme="minorHAnsi"/>
                <w:sz w:val="20"/>
                <w:szCs w:val="20"/>
                <w:lang w:eastAsia="en-GB"/>
              </w:rPr>
            </w:pPr>
            <w:r w:rsidRPr="0091688E">
              <w:rPr>
                <w:rFonts w:cstheme="minorHAnsi"/>
                <w:sz w:val="20"/>
                <w:szCs w:val="20"/>
                <w:lang w:eastAsia="en-GB"/>
              </w:rPr>
              <w:t>53.9</w:t>
            </w:r>
          </w:p>
        </w:tc>
        <w:tc>
          <w:tcPr>
            <w:tcW w:w="482" w:type="pct"/>
            <w:tcBorders>
              <w:bottom w:val="single" w:sz="4" w:space="0" w:color="000000"/>
            </w:tcBorders>
            <w:shd w:val="clear" w:color="auto" w:fill="auto"/>
          </w:tcPr>
          <w:p w14:paraId="131CC897" w14:textId="77777777" w:rsidR="006740CC" w:rsidRPr="0091688E" w:rsidRDefault="006740CC" w:rsidP="006740CC">
            <w:pPr>
              <w:spacing w:line="360" w:lineRule="auto"/>
              <w:jc w:val="center"/>
              <w:rPr>
                <w:rFonts w:cstheme="minorHAnsi"/>
                <w:sz w:val="20"/>
                <w:szCs w:val="20"/>
                <w:lang w:eastAsia="en-GB"/>
              </w:rPr>
            </w:pPr>
            <w:r w:rsidRPr="0091688E">
              <w:rPr>
                <w:rFonts w:cstheme="minorHAnsi"/>
                <w:sz w:val="20"/>
                <w:szCs w:val="20"/>
                <w:lang w:eastAsia="en-GB"/>
              </w:rPr>
              <w:t>-</w:t>
            </w:r>
          </w:p>
        </w:tc>
      </w:tr>
      <w:tr w:rsidR="006740CC" w:rsidRPr="00761C2B" w14:paraId="092980DE" w14:textId="77777777" w:rsidTr="004D0170">
        <w:trPr>
          <w:trHeight w:val="315"/>
        </w:trPr>
        <w:tc>
          <w:tcPr>
            <w:tcW w:w="2910" w:type="pct"/>
            <w:tcBorders>
              <w:top w:val="single" w:sz="4" w:space="0" w:color="000000"/>
            </w:tcBorders>
            <w:shd w:val="clear" w:color="auto" w:fill="auto"/>
            <w:vAlign w:val="center"/>
          </w:tcPr>
          <w:p w14:paraId="2FBEEE02" w14:textId="77777777" w:rsidR="006740CC" w:rsidRPr="0091688E" w:rsidRDefault="006740CC" w:rsidP="006740CC">
            <w:pPr>
              <w:spacing w:line="360" w:lineRule="auto"/>
              <w:jc w:val="both"/>
              <w:rPr>
                <w:rFonts w:cstheme="minorHAnsi"/>
                <w:i/>
                <w:sz w:val="20"/>
                <w:szCs w:val="20"/>
                <w:lang w:eastAsia="en-GB"/>
              </w:rPr>
            </w:pPr>
            <w:r w:rsidRPr="0091688E">
              <w:rPr>
                <w:rFonts w:cstheme="minorHAnsi"/>
                <w:i/>
                <w:sz w:val="20"/>
                <w:szCs w:val="20"/>
                <w:lang w:eastAsia="en-GB"/>
              </w:rPr>
              <w:lastRenderedPageBreak/>
              <w:t>Other Northumberland sample sites</w:t>
            </w:r>
          </w:p>
        </w:tc>
        <w:tc>
          <w:tcPr>
            <w:tcW w:w="383" w:type="pct"/>
            <w:tcBorders>
              <w:top w:val="single" w:sz="4" w:space="0" w:color="000000"/>
            </w:tcBorders>
            <w:shd w:val="clear" w:color="auto" w:fill="auto"/>
          </w:tcPr>
          <w:p w14:paraId="4ABD8C02" w14:textId="77777777" w:rsidR="006740CC" w:rsidRPr="0091688E" w:rsidRDefault="006740CC" w:rsidP="006740CC">
            <w:pPr>
              <w:spacing w:line="360" w:lineRule="auto"/>
              <w:jc w:val="center"/>
              <w:rPr>
                <w:rFonts w:cstheme="minorHAnsi"/>
                <w:sz w:val="20"/>
                <w:szCs w:val="20"/>
                <w:lang w:eastAsia="en-GB"/>
              </w:rPr>
            </w:pPr>
          </w:p>
        </w:tc>
        <w:tc>
          <w:tcPr>
            <w:tcW w:w="383" w:type="pct"/>
            <w:tcBorders>
              <w:top w:val="single" w:sz="4" w:space="0" w:color="000000"/>
            </w:tcBorders>
            <w:shd w:val="clear" w:color="auto" w:fill="auto"/>
          </w:tcPr>
          <w:p w14:paraId="64B0F4ED" w14:textId="77777777" w:rsidR="006740CC" w:rsidRPr="0091688E" w:rsidRDefault="006740CC" w:rsidP="006740CC">
            <w:pPr>
              <w:spacing w:line="360" w:lineRule="auto"/>
              <w:jc w:val="center"/>
              <w:rPr>
                <w:rFonts w:cstheme="minorHAnsi"/>
                <w:sz w:val="20"/>
                <w:szCs w:val="20"/>
                <w:lang w:eastAsia="en-GB"/>
              </w:rPr>
            </w:pPr>
          </w:p>
        </w:tc>
        <w:tc>
          <w:tcPr>
            <w:tcW w:w="459" w:type="pct"/>
            <w:tcBorders>
              <w:top w:val="single" w:sz="4" w:space="0" w:color="000000"/>
            </w:tcBorders>
            <w:shd w:val="clear" w:color="auto" w:fill="auto"/>
          </w:tcPr>
          <w:p w14:paraId="73B11DE2" w14:textId="77777777" w:rsidR="006740CC" w:rsidRPr="0091688E" w:rsidRDefault="006740CC" w:rsidP="006740CC">
            <w:pPr>
              <w:spacing w:line="360" w:lineRule="auto"/>
              <w:jc w:val="center"/>
              <w:rPr>
                <w:rFonts w:cstheme="minorHAnsi"/>
                <w:sz w:val="20"/>
                <w:szCs w:val="20"/>
                <w:lang w:eastAsia="en-GB"/>
              </w:rPr>
            </w:pPr>
          </w:p>
        </w:tc>
        <w:tc>
          <w:tcPr>
            <w:tcW w:w="383" w:type="pct"/>
            <w:tcBorders>
              <w:top w:val="single" w:sz="4" w:space="0" w:color="000000"/>
            </w:tcBorders>
            <w:shd w:val="clear" w:color="auto" w:fill="auto"/>
          </w:tcPr>
          <w:p w14:paraId="6CD4559E" w14:textId="77777777" w:rsidR="006740CC" w:rsidRPr="0091688E" w:rsidRDefault="006740CC" w:rsidP="006740CC">
            <w:pPr>
              <w:spacing w:line="360" w:lineRule="auto"/>
              <w:jc w:val="center"/>
              <w:rPr>
                <w:rFonts w:cstheme="minorHAnsi"/>
                <w:sz w:val="20"/>
                <w:szCs w:val="20"/>
                <w:lang w:eastAsia="en-GB"/>
              </w:rPr>
            </w:pPr>
          </w:p>
        </w:tc>
        <w:tc>
          <w:tcPr>
            <w:tcW w:w="482" w:type="pct"/>
            <w:tcBorders>
              <w:top w:val="single" w:sz="4" w:space="0" w:color="000000"/>
            </w:tcBorders>
            <w:shd w:val="clear" w:color="auto" w:fill="auto"/>
          </w:tcPr>
          <w:p w14:paraId="28E58B9B" w14:textId="77777777" w:rsidR="006740CC" w:rsidRPr="0091688E" w:rsidRDefault="006740CC" w:rsidP="006740CC">
            <w:pPr>
              <w:spacing w:line="360" w:lineRule="auto"/>
              <w:jc w:val="center"/>
              <w:rPr>
                <w:rFonts w:cstheme="minorHAnsi"/>
                <w:sz w:val="20"/>
                <w:szCs w:val="20"/>
                <w:lang w:eastAsia="en-GB"/>
              </w:rPr>
            </w:pPr>
          </w:p>
        </w:tc>
      </w:tr>
      <w:tr w:rsidR="006740CC" w:rsidRPr="00761C2B" w14:paraId="0CD1284A" w14:textId="77777777" w:rsidTr="004D0170">
        <w:trPr>
          <w:trHeight w:val="315"/>
        </w:trPr>
        <w:tc>
          <w:tcPr>
            <w:tcW w:w="2910" w:type="pct"/>
            <w:shd w:val="clear" w:color="auto" w:fill="auto"/>
            <w:vAlign w:val="center"/>
          </w:tcPr>
          <w:p w14:paraId="18418A09" w14:textId="77777777" w:rsidR="006740CC" w:rsidRPr="0091688E" w:rsidRDefault="006740CC" w:rsidP="006740CC">
            <w:pPr>
              <w:spacing w:line="360" w:lineRule="auto"/>
              <w:jc w:val="both"/>
              <w:rPr>
                <w:rFonts w:cstheme="minorHAnsi"/>
                <w:sz w:val="20"/>
                <w:szCs w:val="20"/>
                <w:lang w:eastAsia="en-GB"/>
              </w:rPr>
            </w:pPr>
            <w:r w:rsidRPr="0091688E">
              <w:rPr>
                <w:rFonts w:cstheme="minorHAnsi"/>
                <w:sz w:val="20"/>
                <w:szCs w:val="20"/>
                <w:lang w:eastAsia="en-GB"/>
              </w:rPr>
              <w:t>Ellington (av. 16 seams; data from Bragg et al., 1998)</w:t>
            </w:r>
            <w:r>
              <w:rPr>
                <w:rFonts w:cstheme="minorHAnsi"/>
                <w:sz w:val="20"/>
                <w:szCs w:val="20"/>
                <w:lang w:eastAsia="en-GB"/>
              </w:rPr>
              <w:t xml:space="preserve"> (pyritic)</w:t>
            </w:r>
          </w:p>
        </w:tc>
        <w:tc>
          <w:tcPr>
            <w:tcW w:w="383" w:type="pct"/>
            <w:vAlign w:val="bottom"/>
          </w:tcPr>
          <w:p w14:paraId="25593664"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14.5</w:t>
            </w:r>
          </w:p>
        </w:tc>
        <w:tc>
          <w:tcPr>
            <w:tcW w:w="383" w:type="pct"/>
            <w:vAlign w:val="bottom"/>
          </w:tcPr>
          <w:p w14:paraId="6A8859DD"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1.8</w:t>
            </w:r>
          </w:p>
        </w:tc>
        <w:tc>
          <w:tcPr>
            <w:tcW w:w="459" w:type="pct"/>
            <w:vAlign w:val="bottom"/>
          </w:tcPr>
          <w:p w14:paraId="0BEC74B1"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3.4</w:t>
            </w:r>
          </w:p>
        </w:tc>
        <w:tc>
          <w:tcPr>
            <w:tcW w:w="383" w:type="pct"/>
            <w:vAlign w:val="bottom"/>
          </w:tcPr>
          <w:p w14:paraId="09455204"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54.8</w:t>
            </w:r>
          </w:p>
        </w:tc>
        <w:tc>
          <w:tcPr>
            <w:tcW w:w="482" w:type="pct"/>
          </w:tcPr>
          <w:p w14:paraId="43682145" w14:textId="77777777" w:rsidR="006740CC" w:rsidRPr="0091688E" w:rsidRDefault="006740CC" w:rsidP="006740CC">
            <w:pPr>
              <w:spacing w:line="360" w:lineRule="auto"/>
              <w:jc w:val="center"/>
              <w:rPr>
                <w:rFonts w:cstheme="minorHAnsi"/>
                <w:sz w:val="20"/>
                <w:szCs w:val="20"/>
                <w:lang w:eastAsia="en-GB"/>
              </w:rPr>
            </w:pPr>
            <w:r w:rsidRPr="0091688E">
              <w:rPr>
                <w:rFonts w:cstheme="minorHAnsi"/>
                <w:sz w:val="20"/>
                <w:szCs w:val="20"/>
                <w:lang w:eastAsia="en-GB"/>
              </w:rPr>
              <w:t>-</w:t>
            </w:r>
          </w:p>
        </w:tc>
      </w:tr>
      <w:tr w:rsidR="006740CC" w:rsidRPr="00761C2B" w14:paraId="12ABE035" w14:textId="77777777" w:rsidTr="004D0170">
        <w:trPr>
          <w:trHeight w:val="315"/>
        </w:trPr>
        <w:tc>
          <w:tcPr>
            <w:tcW w:w="2910" w:type="pct"/>
            <w:shd w:val="clear" w:color="auto" w:fill="auto"/>
            <w:vAlign w:val="center"/>
          </w:tcPr>
          <w:p w14:paraId="4F0358A7" w14:textId="77777777" w:rsidR="006740CC" w:rsidRPr="0091688E" w:rsidRDefault="006740CC" w:rsidP="006740CC">
            <w:pPr>
              <w:spacing w:line="360" w:lineRule="auto"/>
              <w:jc w:val="both"/>
              <w:rPr>
                <w:rFonts w:cstheme="minorHAnsi"/>
                <w:sz w:val="20"/>
                <w:szCs w:val="20"/>
                <w:lang w:eastAsia="en-GB"/>
              </w:rPr>
            </w:pPr>
            <w:r w:rsidRPr="0091688E">
              <w:rPr>
                <w:rFonts w:cstheme="minorHAnsi"/>
                <w:sz w:val="20"/>
                <w:szCs w:val="20"/>
                <w:lang w:eastAsia="en-GB"/>
              </w:rPr>
              <w:t>Whitley Bay</w:t>
            </w:r>
            <w:r>
              <w:rPr>
                <w:rFonts w:cstheme="minorHAnsi"/>
                <w:sz w:val="20"/>
                <w:szCs w:val="20"/>
                <w:lang w:eastAsia="en-GB"/>
              </w:rPr>
              <w:t xml:space="preserve"> (non-pyritic)</w:t>
            </w:r>
          </w:p>
        </w:tc>
        <w:tc>
          <w:tcPr>
            <w:tcW w:w="383" w:type="pct"/>
            <w:vAlign w:val="bottom"/>
          </w:tcPr>
          <w:p w14:paraId="4E6CDA3B"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0.04</w:t>
            </w:r>
          </w:p>
        </w:tc>
        <w:tc>
          <w:tcPr>
            <w:tcW w:w="383" w:type="pct"/>
            <w:vAlign w:val="bottom"/>
          </w:tcPr>
          <w:p w14:paraId="40FCE1ED"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0.4</w:t>
            </w:r>
          </w:p>
        </w:tc>
        <w:tc>
          <w:tcPr>
            <w:tcW w:w="459" w:type="pct"/>
            <w:vAlign w:val="bottom"/>
          </w:tcPr>
          <w:p w14:paraId="4074086E"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0.5</w:t>
            </w:r>
          </w:p>
        </w:tc>
        <w:tc>
          <w:tcPr>
            <w:tcW w:w="383" w:type="pct"/>
            <w:vAlign w:val="bottom"/>
          </w:tcPr>
          <w:p w14:paraId="3E743ACE"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62.4</w:t>
            </w:r>
          </w:p>
        </w:tc>
        <w:tc>
          <w:tcPr>
            <w:tcW w:w="482" w:type="pct"/>
          </w:tcPr>
          <w:p w14:paraId="0C00B852" w14:textId="77777777" w:rsidR="006740CC" w:rsidRPr="0091688E" w:rsidRDefault="006740CC" w:rsidP="006740CC">
            <w:pPr>
              <w:spacing w:line="360" w:lineRule="auto"/>
              <w:jc w:val="center"/>
              <w:rPr>
                <w:rFonts w:cstheme="minorHAnsi"/>
                <w:sz w:val="20"/>
                <w:szCs w:val="20"/>
                <w:lang w:eastAsia="en-GB"/>
              </w:rPr>
            </w:pPr>
            <w:r w:rsidRPr="0091688E">
              <w:rPr>
                <w:rFonts w:cstheme="minorHAnsi"/>
                <w:sz w:val="20"/>
                <w:szCs w:val="20"/>
                <w:lang w:eastAsia="en-GB"/>
              </w:rPr>
              <w:t>-</w:t>
            </w:r>
          </w:p>
        </w:tc>
      </w:tr>
      <w:tr w:rsidR="006740CC" w:rsidRPr="00761C2B" w14:paraId="3DC946C2" w14:textId="77777777" w:rsidTr="004D0170">
        <w:trPr>
          <w:trHeight w:val="315"/>
        </w:trPr>
        <w:tc>
          <w:tcPr>
            <w:tcW w:w="2910" w:type="pct"/>
            <w:shd w:val="clear" w:color="auto" w:fill="auto"/>
            <w:vAlign w:val="center"/>
          </w:tcPr>
          <w:p w14:paraId="66C5107E" w14:textId="77777777" w:rsidR="006740CC" w:rsidRPr="0091688E" w:rsidRDefault="006740CC" w:rsidP="006740CC">
            <w:pPr>
              <w:spacing w:line="360" w:lineRule="auto"/>
              <w:jc w:val="both"/>
              <w:rPr>
                <w:rFonts w:cstheme="minorHAnsi"/>
                <w:sz w:val="20"/>
                <w:szCs w:val="20"/>
                <w:lang w:eastAsia="en-GB"/>
              </w:rPr>
            </w:pPr>
            <w:r w:rsidRPr="0091688E">
              <w:rPr>
                <w:rFonts w:cstheme="minorHAnsi"/>
                <w:sz w:val="20"/>
                <w:szCs w:val="20"/>
                <w:lang w:eastAsia="en-GB"/>
              </w:rPr>
              <w:t>Potland Burn</w:t>
            </w:r>
            <w:r>
              <w:rPr>
                <w:rFonts w:cstheme="minorHAnsi"/>
                <w:sz w:val="20"/>
                <w:szCs w:val="20"/>
                <w:lang w:eastAsia="en-GB"/>
              </w:rPr>
              <w:t xml:space="preserve"> (non-pyritic)</w:t>
            </w:r>
          </w:p>
        </w:tc>
        <w:tc>
          <w:tcPr>
            <w:tcW w:w="383" w:type="pct"/>
            <w:vAlign w:val="bottom"/>
          </w:tcPr>
          <w:p w14:paraId="3116974D"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0.02</w:t>
            </w:r>
          </w:p>
        </w:tc>
        <w:tc>
          <w:tcPr>
            <w:tcW w:w="383" w:type="pct"/>
            <w:vAlign w:val="bottom"/>
          </w:tcPr>
          <w:p w14:paraId="4AB74388"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0.4</w:t>
            </w:r>
          </w:p>
        </w:tc>
        <w:tc>
          <w:tcPr>
            <w:tcW w:w="459" w:type="pct"/>
            <w:vAlign w:val="bottom"/>
          </w:tcPr>
          <w:p w14:paraId="73A69B15"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1.0</w:t>
            </w:r>
          </w:p>
        </w:tc>
        <w:tc>
          <w:tcPr>
            <w:tcW w:w="383" w:type="pct"/>
            <w:vAlign w:val="bottom"/>
          </w:tcPr>
          <w:p w14:paraId="59987D4C"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62.1</w:t>
            </w:r>
          </w:p>
        </w:tc>
        <w:tc>
          <w:tcPr>
            <w:tcW w:w="482" w:type="pct"/>
          </w:tcPr>
          <w:p w14:paraId="4A0BB270" w14:textId="77777777" w:rsidR="006740CC" w:rsidRPr="0091688E" w:rsidRDefault="006740CC" w:rsidP="006740CC">
            <w:pPr>
              <w:spacing w:line="360" w:lineRule="auto"/>
              <w:jc w:val="center"/>
              <w:rPr>
                <w:rFonts w:cstheme="minorHAnsi"/>
                <w:sz w:val="20"/>
                <w:szCs w:val="20"/>
                <w:lang w:eastAsia="en-GB"/>
              </w:rPr>
            </w:pPr>
            <w:r w:rsidRPr="0091688E">
              <w:rPr>
                <w:rFonts w:cstheme="minorHAnsi"/>
                <w:sz w:val="20"/>
                <w:szCs w:val="20"/>
                <w:lang w:eastAsia="en-GB"/>
              </w:rPr>
              <w:t>-</w:t>
            </w:r>
          </w:p>
        </w:tc>
      </w:tr>
      <w:tr w:rsidR="006740CC" w:rsidRPr="00761C2B" w14:paraId="58DA1A66" w14:textId="77777777" w:rsidTr="00820A1C">
        <w:trPr>
          <w:trHeight w:val="315"/>
        </w:trPr>
        <w:tc>
          <w:tcPr>
            <w:tcW w:w="2910" w:type="pct"/>
            <w:shd w:val="clear" w:color="auto" w:fill="auto"/>
            <w:vAlign w:val="center"/>
            <w:hideMark/>
          </w:tcPr>
          <w:p w14:paraId="6DAC52AC" w14:textId="77777777" w:rsidR="006740CC" w:rsidRPr="0091688E" w:rsidRDefault="006740CC" w:rsidP="006740CC">
            <w:pPr>
              <w:spacing w:line="360" w:lineRule="auto"/>
              <w:jc w:val="both"/>
              <w:rPr>
                <w:rFonts w:cstheme="minorHAnsi"/>
                <w:sz w:val="20"/>
                <w:szCs w:val="20"/>
                <w:lang w:eastAsia="en-GB"/>
              </w:rPr>
            </w:pPr>
            <w:r w:rsidRPr="0091688E">
              <w:rPr>
                <w:rFonts w:cstheme="minorHAnsi"/>
                <w:sz w:val="20"/>
                <w:szCs w:val="20"/>
                <w:lang w:eastAsia="en-GB"/>
              </w:rPr>
              <w:t>Lynemouth pyritic coal</w:t>
            </w:r>
            <w:r>
              <w:rPr>
                <w:rFonts w:cstheme="minorHAnsi"/>
                <w:sz w:val="20"/>
                <w:szCs w:val="20"/>
                <w:lang w:eastAsia="en-GB"/>
              </w:rPr>
              <w:t xml:space="preserve"> (pyritic)</w:t>
            </w:r>
          </w:p>
        </w:tc>
        <w:tc>
          <w:tcPr>
            <w:tcW w:w="383" w:type="pct"/>
            <w:shd w:val="clear" w:color="auto" w:fill="auto"/>
          </w:tcPr>
          <w:p w14:paraId="06EC744B" w14:textId="77777777" w:rsidR="006740CC" w:rsidRPr="0091688E" w:rsidRDefault="006740CC" w:rsidP="006740CC">
            <w:pPr>
              <w:spacing w:line="360" w:lineRule="auto"/>
              <w:jc w:val="center"/>
              <w:rPr>
                <w:rFonts w:cstheme="minorHAnsi"/>
                <w:sz w:val="20"/>
                <w:szCs w:val="20"/>
                <w:lang w:eastAsia="en-GB"/>
              </w:rPr>
            </w:pPr>
            <w:r>
              <w:rPr>
                <w:rFonts w:cstheme="minorHAnsi"/>
                <w:sz w:val="20"/>
                <w:szCs w:val="20"/>
                <w:lang w:eastAsia="en-GB"/>
              </w:rPr>
              <w:t>10.1</w:t>
            </w:r>
          </w:p>
        </w:tc>
        <w:tc>
          <w:tcPr>
            <w:tcW w:w="383" w:type="pct"/>
            <w:shd w:val="clear" w:color="auto" w:fill="auto"/>
          </w:tcPr>
          <w:p w14:paraId="383612A0"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2.0</w:t>
            </w:r>
          </w:p>
        </w:tc>
        <w:tc>
          <w:tcPr>
            <w:tcW w:w="459" w:type="pct"/>
            <w:shd w:val="clear" w:color="auto" w:fill="auto"/>
          </w:tcPr>
          <w:p w14:paraId="0D755281" w14:textId="77777777" w:rsidR="006740CC" w:rsidRPr="0091688E" w:rsidRDefault="006740CC" w:rsidP="006740CC">
            <w:pPr>
              <w:spacing w:line="360" w:lineRule="auto"/>
              <w:jc w:val="center"/>
              <w:rPr>
                <w:rFonts w:cstheme="minorHAnsi"/>
                <w:sz w:val="20"/>
                <w:szCs w:val="20"/>
                <w:lang w:eastAsia="en-GB"/>
              </w:rPr>
            </w:pPr>
            <w:r>
              <w:rPr>
                <w:rFonts w:cstheme="minorHAnsi"/>
                <w:sz w:val="20"/>
                <w:szCs w:val="20"/>
                <w:lang w:eastAsia="en-GB"/>
              </w:rPr>
              <w:t>1.2</w:t>
            </w:r>
          </w:p>
        </w:tc>
        <w:tc>
          <w:tcPr>
            <w:tcW w:w="383" w:type="pct"/>
            <w:shd w:val="clear" w:color="auto" w:fill="auto"/>
          </w:tcPr>
          <w:p w14:paraId="68EAD230"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46.0</w:t>
            </w:r>
          </w:p>
        </w:tc>
        <w:tc>
          <w:tcPr>
            <w:tcW w:w="482" w:type="pct"/>
            <w:shd w:val="clear" w:color="auto" w:fill="auto"/>
          </w:tcPr>
          <w:p w14:paraId="138E658A" w14:textId="77777777" w:rsidR="006740CC" w:rsidRPr="0091688E" w:rsidRDefault="006740CC" w:rsidP="006740CC">
            <w:pPr>
              <w:spacing w:line="360" w:lineRule="auto"/>
              <w:jc w:val="center"/>
              <w:rPr>
                <w:rFonts w:cstheme="minorHAnsi"/>
                <w:sz w:val="20"/>
                <w:szCs w:val="20"/>
                <w:lang w:eastAsia="en-GB"/>
              </w:rPr>
            </w:pPr>
            <w:r w:rsidRPr="0091688E">
              <w:rPr>
                <w:rFonts w:cstheme="minorHAnsi"/>
                <w:sz w:val="20"/>
                <w:szCs w:val="20"/>
                <w:lang w:eastAsia="en-GB"/>
              </w:rPr>
              <w:t>-</w:t>
            </w:r>
          </w:p>
        </w:tc>
      </w:tr>
      <w:tr w:rsidR="006740CC" w:rsidRPr="00761C2B" w14:paraId="2636823F" w14:textId="77777777" w:rsidTr="00820A1C">
        <w:trPr>
          <w:trHeight w:val="315"/>
        </w:trPr>
        <w:tc>
          <w:tcPr>
            <w:tcW w:w="2910" w:type="pct"/>
            <w:tcBorders>
              <w:bottom w:val="single" w:sz="12" w:space="0" w:color="000000"/>
            </w:tcBorders>
            <w:shd w:val="clear" w:color="auto" w:fill="auto"/>
            <w:vAlign w:val="center"/>
          </w:tcPr>
          <w:p w14:paraId="4233AEE5" w14:textId="77777777" w:rsidR="006740CC" w:rsidRPr="0091688E" w:rsidRDefault="006740CC" w:rsidP="006740CC">
            <w:pPr>
              <w:spacing w:line="360" w:lineRule="auto"/>
              <w:jc w:val="both"/>
              <w:rPr>
                <w:rFonts w:cstheme="minorHAnsi"/>
                <w:sz w:val="20"/>
                <w:szCs w:val="20"/>
                <w:lang w:eastAsia="en-GB"/>
              </w:rPr>
            </w:pPr>
            <w:r w:rsidRPr="0091688E">
              <w:rPr>
                <w:rFonts w:cstheme="minorHAnsi"/>
                <w:sz w:val="20"/>
                <w:szCs w:val="20"/>
                <w:lang w:eastAsia="en-GB"/>
              </w:rPr>
              <w:t>Lynemouth pyritic coal</w:t>
            </w:r>
            <w:r>
              <w:rPr>
                <w:rFonts w:cstheme="minorHAnsi"/>
                <w:sz w:val="20"/>
                <w:szCs w:val="20"/>
                <w:lang w:eastAsia="en-GB"/>
              </w:rPr>
              <w:t xml:space="preserve"> (non-pyritic)</w:t>
            </w:r>
          </w:p>
        </w:tc>
        <w:tc>
          <w:tcPr>
            <w:tcW w:w="383" w:type="pct"/>
            <w:tcBorders>
              <w:bottom w:val="single" w:sz="12" w:space="0" w:color="000000"/>
            </w:tcBorders>
            <w:shd w:val="clear" w:color="auto" w:fill="auto"/>
          </w:tcPr>
          <w:p w14:paraId="53C959FC" w14:textId="77777777" w:rsidR="006740CC" w:rsidRPr="0091688E" w:rsidRDefault="006740CC" w:rsidP="006740CC">
            <w:pPr>
              <w:spacing w:line="360" w:lineRule="auto"/>
              <w:jc w:val="center"/>
              <w:rPr>
                <w:rFonts w:cstheme="minorHAnsi"/>
                <w:sz w:val="20"/>
                <w:szCs w:val="20"/>
                <w:lang w:eastAsia="en-GB"/>
              </w:rPr>
            </w:pPr>
            <w:r>
              <w:rPr>
                <w:rFonts w:cstheme="minorHAnsi"/>
                <w:sz w:val="20"/>
                <w:szCs w:val="20"/>
                <w:lang w:eastAsia="en-GB"/>
              </w:rPr>
              <w:t>0.5</w:t>
            </w:r>
          </w:p>
        </w:tc>
        <w:tc>
          <w:tcPr>
            <w:tcW w:w="383" w:type="pct"/>
            <w:tcBorders>
              <w:bottom w:val="single" w:sz="12" w:space="0" w:color="000000"/>
            </w:tcBorders>
            <w:shd w:val="clear" w:color="auto" w:fill="auto"/>
          </w:tcPr>
          <w:p w14:paraId="6E8E0DBB"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0.8</w:t>
            </w:r>
          </w:p>
        </w:tc>
        <w:tc>
          <w:tcPr>
            <w:tcW w:w="459" w:type="pct"/>
            <w:tcBorders>
              <w:bottom w:val="single" w:sz="12" w:space="0" w:color="000000"/>
            </w:tcBorders>
            <w:shd w:val="clear" w:color="auto" w:fill="auto"/>
          </w:tcPr>
          <w:p w14:paraId="5AB1C26E" w14:textId="77777777" w:rsidR="006740CC" w:rsidRPr="0091688E" w:rsidRDefault="006740CC" w:rsidP="006740CC">
            <w:pPr>
              <w:spacing w:line="360" w:lineRule="auto"/>
              <w:jc w:val="center"/>
              <w:rPr>
                <w:rFonts w:cstheme="minorHAnsi"/>
                <w:sz w:val="20"/>
                <w:szCs w:val="20"/>
                <w:lang w:eastAsia="en-GB"/>
              </w:rPr>
            </w:pPr>
            <w:r>
              <w:rPr>
                <w:rFonts w:cstheme="minorHAnsi"/>
                <w:sz w:val="20"/>
                <w:szCs w:val="20"/>
                <w:lang w:eastAsia="en-GB"/>
              </w:rPr>
              <w:t>0.8</w:t>
            </w:r>
          </w:p>
        </w:tc>
        <w:tc>
          <w:tcPr>
            <w:tcW w:w="383" w:type="pct"/>
            <w:tcBorders>
              <w:bottom w:val="single" w:sz="12" w:space="0" w:color="000000"/>
            </w:tcBorders>
            <w:shd w:val="clear" w:color="auto" w:fill="auto"/>
          </w:tcPr>
          <w:p w14:paraId="707CEDC5" w14:textId="77777777" w:rsidR="006740CC" w:rsidRPr="0091688E" w:rsidRDefault="006740CC" w:rsidP="006740CC">
            <w:pPr>
              <w:spacing w:line="360" w:lineRule="auto"/>
              <w:jc w:val="center"/>
              <w:rPr>
                <w:rFonts w:cstheme="minorHAnsi"/>
                <w:sz w:val="20"/>
                <w:szCs w:val="20"/>
              </w:rPr>
            </w:pPr>
            <w:r w:rsidRPr="0091688E">
              <w:rPr>
                <w:rFonts w:cstheme="minorHAnsi"/>
                <w:sz w:val="20"/>
                <w:szCs w:val="20"/>
              </w:rPr>
              <w:t>57.2</w:t>
            </w:r>
          </w:p>
        </w:tc>
        <w:tc>
          <w:tcPr>
            <w:tcW w:w="482" w:type="pct"/>
            <w:tcBorders>
              <w:bottom w:val="single" w:sz="12" w:space="0" w:color="000000"/>
            </w:tcBorders>
            <w:shd w:val="clear" w:color="auto" w:fill="auto"/>
          </w:tcPr>
          <w:p w14:paraId="03BA896B" w14:textId="77777777" w:rsidR="006740CC" w:rsidRPr="0091688E" w:rsidRDefault="006740CC" w:rsidP="006740CC">
            <w:pPr>
              <w:spacing w:line="360" w:lineRule="auto"/>
              <w:jc w:val="center"/>
              <w:rPr>
                <w:rFonts w:cstheme="minorHAnsi"/>
                <w:sz w:val="20"/>
                <w:szCs w:val="20"/>
                <w:lang w:eastAsia="en-GB"/>
              </w:rPr>
            </w:pPr>
            <w:r w:rsidRPr="0091688E">
              <w:rPr>
                <w:rFonts w:cstheme="minorHAnsi"/>
                <w:sz w:val="20"/>
                <w:szCs w:val="20"/>
                <w:lang w:eastAsia="en-GB"/>
              </w:rPr>
              <w:t>-</w:t>
            </w:r>
          </w:p>
        </w:tc>
      </w:tr>
    </w:tbl>
    <w:bookmarkEnd w:id="21"/>
    <w:p w14:paraId="142F8374" w14:textId="77777777" w:rsidR="0004602A" w:rsidRPr="00164ABA" w:rsidRDefault="00164ABA" w:rsidP="00164ABA">
      <w:pPr>
        <w:spacing w:line="360" w:lineRule="auto"/>
        <w:jc w:val="both"/>
        <w:rPr>
          <w:sz w:val="20"/>
        </w:rPr>
      </w:pPr>
      <w:r>
        <w:rPr>
          <w:sz w:val="20"/>
        </w:rPr>
        <w:t>p</w:t>
      </w:r>
      <w:r w:rsidRPr="00164ABA">
        <w:rPr>
          <w:sz w:val="20"/>
        </w:rPr>
        <w:t xml:space="preserve">y = pyrite; </w:t>
      </w:r>
      <w:r>
        <w:rPr>
          <w:sz w:val="20"/>
        </w:rPr>
        <w:t>f</w:t>
      </w:r>
      <w:r w:rsidRPr="00164ABA">
        <w:rPr>
          <w:sz w:val="20"/>
        </w:rPr>
        <w:t>ramb = framboidal,</w:t>
      </w:r>
      <w:r>
        <w:rPr>
          <w:sz w:val="20"/>
        </w:rPr>
        <w:t xml:space="preserve"> cl = cleat-filling; (-) = not analysed.</w:t>
      </w:r>
    </w:p>
    <w:p w14:paraId="7DD2C770" w14:textId="77777777" w:rsidR="00793237" w:rsidRDefault="00301B9A" w:rsidP="00793237">
      <w:pPr>
        <w:spacing w:line="360" w:lineRule="auto"/>
        <w:jc w:val="center"/>
        <w:rPr>
          <w:i/>
        </w:rPr>
      </w:pPr>
      <w:r>
        <w:rPr>
          <w:i/>
          <w:noProof/>
          <w:lang w:eastAsia="en-GB"/>
        </w:rPr>
        <w:lastRenderedPageBreak/>
        <w:drawing>
          <wp:inline distT="0" distB="0" distL="0" distR="0" wp14:anchorId="5ABFD3DA" wp14:editId="0C2F3FF8">
            <wp:extent cx="3419475" cy="67899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XY Plots.jpg"/>
                    <pic:cNvPicPr/>
                  </pic:nvPicPr>
                  <pic:blipFill>
                    <a:blip r:embed="rId14">
                      <a:extLst>
                        <a:ext uri="{28A0092B-C50C-407E-A947-70E740481C1C}">
                          <a14:useLocalDpi xmlns:a14="http://schemas.microsoft.com/office/drawing/2010/main" val="0"/>
                        </a:ext>
                      </a:extLst>
                    </a:blip>
                    <a:stretch>
                      <a:fillRect/>
                    </a:stretch>
                  </pic:blipFill>
                  <pic:spPr>
                    <a:xfrm>
                      <a:off x="0" y="0"/>
                      <a:ext cx="3424724" cy="6800366"/>
                    </a:xfrm>
                    <a:prstGeom prst="rect">
                      <a:avLst/>
                    </a:prstGeom>
                  </pic:spPr>
                </pic:pic>
              </a:graphicData>
            </a:graphic>
          </wp:inline>
        </w:drawing>
      </w:r>
    </w:p>
    <w:p w14:paraId="1A3A0CC6" w14:textId="77777777" w:rsidR="00793237" w:rsidRPr="00793237" w:rsidRDefault="00793237" w:rsidP="00793237">
      <w:pPr>
        <w:spacing w:line="360" w:lineRule="auto"/>
        <w:jc w:val="both"/>
      </w:pPr>
      <w:r w:rsidRPr="00793237">
        <w:rPr>
          <w:b/>
        </w:rPr>
        <w:t xml:space="preserve">Fig. </w:t>
      </w:r>
      <w:r w:rsidR="004C7667">
        <w:rPr>
          <w:b/>
        </w:rPr>
        <w:t>5</w:t>
      </w:r>
      <w:r w:rsidRPr="00793237">
        <w:rPr>
          <w:b/>
        </w:rPr>
        <w:t>.</w:t>
      </w:r>
      <w:r>
        <w:t xml:space="preserve"> Cross-plots of Se vs. (a) S, (b) Fe, and (c) TOC. Trend lines and correlation value (R</w:t>
      </w:r>
      <w:r w:rsidRPr="00793237">
        <w:rPr>
          <w:vertAlign w:val="superscript"/>
        </w:rPr>
        <w:t>2</w:t>
      </w:r>
      <w:r>
        <w:t>) also shown.</w:t>
      </w:r>
    </w:p>
    <w:p w14:paraId="4008CFC9" w14:textId="77777777" w:rsidR="00793237" w:rsidRDefault="00793237" w:rsidP="00761C2B">
      <w:pPr>
        <w:spacing w:line="360" w:lineRule="auto"/>
        <w:rPr>
          <w:i/>
        </w:rPr>
      </w:pPr>
    </w:p>
    <w:p w14:paraId="2D183347" w14:textId="77777777" w:rsidR="001A7CC6" w:rsidRPr="001A7CC6" w:rsidRDefault="001A7CC6" w:rsidP="00761C2B">
      <w:pPr>
        <w:spacing w:line="360" w:lineRule="auto"/>
        <w:rPr>
          <w:i/>
        </w:rPr>
      </w:pPr>
      <w:r w:rsidRPr="001A7CC6">
        <w:rPr>
          <w:i/>
        </w:rPr>
        <w:t>4.</w:t>
      </w:r>
      <w:r w:rsidR="0013392C">
        <w:rPr>
          <w:i/>
        </w:rPr>
        <w:t>3</w:t>
      </w:r>
      <w:r w:rsidRPr="001A7CC6">
        <w:rPr>
          <w:i/>
        </w:rPr>
        <w:t xml:space="preserve">. </w:t>
      </w:r>
      <w:r>
        <w:rPr>
          <w:i/>
        </w:rPr>
        <w:t>Pyrite chemistry</w:t>
      </w:r>
    </w:p>
    <w:p w14:paraId="1473FBCB" w14:textId="77777777" w:rsidR="00CA19DF" w:rsidRDefault="004D0170" w:rsidP="00257379">
      <w:pPr>
        <w:spacing w:line="360" w:lineRule="auto"/>
        <w:jc w:val="both"/>
      </w:pPr>
      <w:r>
        <w:t xml:space="preserve">The </w:t>
      </w:r>
      <w:r w:rsidR="00CA19DF">
        <w:t>Se content of the</w:t>
      </w:r>
      <w:r>
        <w:t xml:space="preserve"> analysed</w:t>
      </w:r>
      <w:r w:rsidR="00CA19DF">
        <w:t xml:space="preserve"> pyrite</w:t>
      </w:r>
      <w:r>
        <w:t xml:space="preserve"> samples</w:t>
      </w:r>
      <w:r w:rsidR="00CA19DF">
        <w:t xml:space="preserve"> is variable</w:t>
      </w:r>
      <w:r>
        <w:t xml:space="preserve"> (3.1 to 126.8 ppm)</w:t>
      </w:r>
      <w:r w:rsidR="00CA19DF">
        <w:t>, generally increasing upward through the sequence</w:t>
      </w:r>
      <w:r>
        <w:t xml:space="preserve"> from Bottom Busty (Lower Coal Measures) to Durham Low Main </w:t>
      </w:r>
      <w:r>
        <w:lastRenderedPageBreak/>
        <w:t>(Middle Coal Measures)</w:t>
      </w:r>
      <w:r w:rsidR="009563CC">
        <w:t xml:space="preserve"> (Table </w:t>
      </w:r>
      <w:r w:rsidR="0068179A">
        <w:t>3</w:t>
      </w:r>
      <w:r w:rsidR="009563CC">
        <w:t>)</w:t>
      </w:r>
      <w:r w:rsidR="00CA19DF">
        <w:t>. Top Plessey</w:t>
      </w:r>
      <w:r w:rsidR="00257379">
        <w:t xml:space="preserve"> pyrite samples</w:t>
      </w:r>
      <w:r w:rsidR="00CA19DF">
        <w:t xml:space="preserve"> show the highest average Se for pyrite (39.4 and 126.8 ppm), while Bottom Busty pyrite has the lowest </w:t>
      </w:r>
      <w:r w:rsidR="00257379">
        <w:t xml:space="preserve">average </w:t>
      </w:r>
      <w:r w:rsidR="00CA19DF">
        <w:t>Se content (2.5 ppm). Northumberland Low Main pyrite contains an average Se content of 20.8 ppm. Pyrite from nearby Lynemouth pyritic coals show average Se concentrations from 6.4 ppm up to 13 ppm, with a similar range of concentrations to that of Bottom Busty (2.5 to 6.4 ppm), Top Busty (3.1 ppm) and Plessey (8.8 ppm)</w:t>
      </w:r>
      <w:r w:rsidR="00257379">
        <w:t xml:space="preserve"> from the Shotton site</w:t>
      </w:r>
      <w:r w:rsidR="00CA19DF">
        <w:t xml:space="preserve">. </w:t>
      </w:r>
      <w:r w:rsidR="00A32841">
        <w:t xml:space="preserve">Two types of pyrite can be identified </w:t>
      </w:r>
      <w:r w:rsidR="00DE5926">
        <w:t xml:space="preserve">in SEM imagery (Fig. 3) and </w:t>
      </w:r>
      <w:r w:rsidR="00A32841">
        <w:t>based on laser ablation maps</w:t>
      </w:r>
      <w:r w:rsidR="009563CC">
        <w:t xml:space="preserve"> (Fig. </w:t>
      </w:r>
      <w:r w:rsidR="004C7667">
        <w:t>6</w:t>
      </w:r>
      <w:r w:rsidR="009563CC">
        <w:t>)</w:t>
      </w:r>
      <w:r w:rsidR="00A32841">
        <w:t>: disseminated phases</w:t>
      </w:r>
      <w:r w:rsidR="009563CC">
        <w:t xml:space="preserve"> in all seam samples</w:t>
      </w:r>
      <w:r w:rsidR="00A32841">
        <w:t>, and cross-cutting cleat</w:t>
      </w:r>
      <w:r w:rsidR="00D11B4C">
        <w:t>-filling pyrite</w:t>
      </w:r>
      <w:r w:rsidR="009563CC">
        <w:t xml:space="preserve"> predominantly </w:t>
      </w:r>
      <w:r w:rsidR="00D11B4C">
        <w:t>found with</w:t>
      </w:r>
      <w:r w:rsidR="009563CC">
        <w:t>in Top Plessey seam samples</w:t>
      </w:r>
      <w:r w:rsidR="00A32841">
        <w:t xml:space="preserve">. </w:t>
      </w:r>
      <w:r w:rsidR="00CA19DF">
        <w:t>L</w:t>
      </w:r>
      <w:r w:rsidR="00257379">
        <w:t>aser ablation</w:t>
      </w:r>
      <w:r w:rsidR="00CA19DF">
        <w:t xml:space="preserve"> maps show that Se </w:t>
      </w:r>
      <w:r w:rsidR="00D11B4C">
        <w:t>commonly</w:t>
      </w:r>
      <w:r w:rsidR="00257379">
        <w:t xml:space="preserve"> comprise</w:t>
      </w:r>
      <w:r w:rsidR="00D11616">
        <w:t>s</w:t>
      </w:r>
      <w:r w:rsidR="00257379">
        <w:t xml:space="preserve"> the pyrite crystal structure</w:t>
      </w:r>
      <w:r w:rsidR="009563CC">
        <w:t xml:space="preserve"> (Plessey, Top Busty and Bottom Busty pyrites; Fig. </w:t>
      </w:r>
      <w:r w:rsidR="004C7667">
        <w:t>6</w:t>
      </w:r>
      <w:r w:rsidR="009563CC">
        <w:t>)</w:t>
      </w:r>
      <w:r w:rsidR="00257379">
        <w:t>.</w:t>
      </w:r>
      <w:r w:rsidR="00CA19DF">
        <w:t xml:space="preserve"> </w:t>
      </w:r>
      <w:r w:rsidR="00257379">
        <w:t>There are</w:t>
      </w:r>
      <w:r w:rsidR="00CA19DF">
        <w:t xml:space="preserve"> higher </w:t>
      </w:r>
      <w:r w:rsidR="00257379">
        <w:t>Se concentrations</w:t>
      </w:r>
      <w:r w:rsidR="00CA19DF">
        <w:t xml:space="preserve"> in cleat</w:t>
      </w:r>
      <w:r w:rsidR="00D11B4C">
        <w:t>-filling pyrite</w:t>
      </w:r>
      <w:r w:rsidR="00CA19DF">
        <w:t xml:space="preserve"> (up to 250 ppm in Top Plessey pyrite</w:t>
      </w:r>
      <w:r w:rsidR="009563CC">
        <w:t xml:space="preserve">; Fig. </w:t>
      </w:r>
      <w:r w:rsidR="004C7667">
        <w:t>6</w:t>
      </w:r>
      <w:r w:rsidR="00CA19DF">
        <w:t>) compared to d</w:t>
      </w:r>
      <w:r w:rsidR="004B6D0A">
        <w:t>isseminated</w:t>
      </w:r>
      <w:r w:rsidR="00CA19DF">
        <w:t xml:space="preserve"> pyrite (generally 10-20 ppm in Plessey, Top Busty and Bottom Busty pyrites</w:t>
      </w:r>
      <w:r w:rsidR="009563CC">
        <w:t xml:space="preserve">; Fig. </w:t>
      </w:r>
      <w:r w:rsidR="004C7667">
        <w:t>6</w:t>
      </w:r>
      <w:r w:rsidR="00CA19DF">
        <w:t>). In some instances, the coal matrix also shows enriched Se content (up to 10 ppm in the Plessey coal matrix</w:t>
      </w:r>
      <w:r w:rsidR="009563CC">
        <w:t xml:space="preserve">; Fig. </w:t>
      </w:r>
      <w:r w:rsidR="004C7667">
        <w:t>6</w:t>
      </w:r>
      <w:r w:rsidR="00CA19DF">
        <w:t>)</w:t>
      </w:r>
      <w:r w:rsidR="00257379">
        <w:t xml:space="preserve"> compared to</w:t>
      </w:r>
      <w:r w:rsidR="00327371">
        <w:t xml:space="preserve"> the averages for</w:t>
      </w:r>
      <w:r w:rsidR="00257379">
        <w:t xml:space="preserve"> UK and world </w:t>
      </w:r>
      <w:r w:rsidR="00327371">
        <w:t>coal</w:t>
      </w:r>
      <w:r w:rsidR="00257379">
        <w:t>s</w:t>
      </w:r>
      <w:r w:rsidR="00CA19DF">
        <w:t>.</w:t>
      </w:r>
    </w:p>
    <w:p w14:paraId="408F5BC9" w14:textId="77777777" w:rsidR="005F2B68" w:rsidRDefault="005F2B68" w:rsidP="00257379">
      <w:pPr>
        <w:spacing w:line="360" w:lineRule="auto"/>
        <w:jc w:val="both"/>
      </w:pPr>
    </w:p>
    <w:p w14:paraId="56C0FAF8" w14:textId="77777777" w:rsidR="001A7CC6" w:rsidRPr="005F2B68" w:rsidRDefault="005F2B68" w:rsidP="005F2B68">
      <w:pPr>
        <w:spacing w:line="360" w:lineRule="auto"/>
        <w:jc w:val="both"/>
      </w:pPr>
      <w:r>
        <w:rPr>
          <w:b/>
        </w:rPr>
        <w:t xml:space="preserve">Table </w:t>
      </w:r>
      <w:r w:rsidR="0068179A">
        <w:rPr>
          <w:b/>
        </w:rPr>
        <w:t>3</w:t>
      </w:r>
      <w:r>
        <w:rPr>
          <w:b/>
        </w:rPr>
        <w:t xml:space="preserve">. </w:t>
      </w:r>
      <w:r w:rsidR="00164ABA" w:rsidRPr="00164ABA">
        <w:t>Iron (Fe) and selenium (Se) concentrations in p</w:t>
      </w:r>
      <w:r w:rsidR="00164ABA">
        <w:t xml:space="preserve">yrite </w:t>
      </w:r>
      <w:r>
        <w:t xml:space="preserve">from the Shotton site and </w:t>
      </w:r>
      <w:r w:rsidR="00164ABA">
        <w:t xml:space="preserve">other local </w:t>
      </w:r>
      <w:r>
        <w:t>coal exposures in Northumberland.</w:t>
      </w:r>
    </w:p>
    <w:tbl>
      <w:tblPr>
        <w:tblW w:w="5000" w:type="pct"/>
        <w:tblBorders>
          <w:bottom w:val="single" w:sz="4" w:space="0" w:color="auto"/>
        </w:tblBorders>
        <w:tblLook w:val="04A0" w:firstRow="1" w:lastRow="0" w:firstColumn="1" w:lastColumn="0" w:noHBand="0" w:noVBand="1"/>
      </w:tblPr>
      <w:tblGrid>
        <w:gridCol w:w="6995"/>
        <w:gridCol w:w="1079"/>
        <w:gridCol w:w="1168"/>
      </w:tblGrid>
      <w:tr w:rsidR="005F2B68" w14:paraId="338489D7" w14:textId="77777777" w:rsidTr="005F2B68">
        <w:trPr>
          <w:trHeight w:val="375"/>
        </w:trPr>
        <w:tc>
          <w:tcPr>
            <w:tcW w:w="3784" w:type="pct"/>
            <w:tcBorders>
              <w:top w:val="single" w:sz="12" w:space="0" w:color="auto"/>
              <w:left w:val="nil"/>
              <w:bottom w:val="single" w:sz="4" w:space="0" w:color="auto"/>
              <w:right w:val="nil"/>
            </w:tcBorders>
            <w:vAlign w:val="center"/>
            <w:hideMark/>
          </w:tcPr>
          <w:p w14:paraId="4468EAD6" w14:textId="77777777" w:rsidR="005F2B68" w:rsidRPr="0091688E" w:rsidRDefault="005F2B68">
            <w:pPr>
              <w:rPr>
                <w:rFonts w:cstheme="minorHAnsi"/>
                <w:b/>
                <w:sz w:val="20"/>
                <w:szCs w:val="20"/>
                <w:lang w:eastAsia="en-GB"/>
              </w:rPr>
            </w:pPr>
            <w:r w:rsidRPr="0091688E">
              <w:rPr>
                <w:rFonts w:cstheme="minorHAnsi"/>
                <w:b/>
                <w:sz w:val="20"/>
                <w:szCs w:val="20"/>
                <w:lang w:eastAsia="en-GB"/>
              </w:rPr>
              <w:t>Sample description</w:t>
            </w:r>
          </w:p>
        </w:tc>
        <w:tc>
          <w:tcPr>
            <w:tcW w:w="584" w:type="pct"/>
            <w:tcBorders>
              <w:top w:val="single" w:sz="12" w:space="0" w:color="auto"/>
              <w:left w:val="nil"/>
              <w:bottom w:val="single" w:sz="4" w:space="0" w:color="auto"/>
              <w:right w:val="nil"/>
            </w:tcBorders>
            <w:hideMark/>
          </w:tcPr>
          <w:p w14:paraId="0805FF6B" w14:textId="77777777" w:rsidR="005F2B68" w:rsidRPr="0091688E" w:rsidRDefault="005F2B68">
            <w:pPr>
              <w:jc w:val="center"/>
              <w:rPr>
                <w:rFonts w:cstheme="minorHAnsi"/>
                <w:b/>
                <w:sz w:val="20"/>
                <w:szCs w:val="20"/>
                <w:lang w:eastAsia="en-GB"/>
              </w:rPr>
            </w:pPr>
            <w:r w:rsidRPr="0091688E">
              <w:rPr>
                <w:rFonts w:cstheme="minorHAnsi"/>
                <w:b/>
                <w:sz w:val="20"/>
                <w:szCs w:val="20"/>
                <w:lang w:eastAsia="en-GB"/>
              </w:rPr>
              <w:t>Fe (%)</w:t>
            </w:r>
          </w:p>
        </w:tc>
        <w:tc>
          <w:tcPr>
            <w:tcW w:w="632" w:type="pct"/>
            <w:tcBorders>
              <w:top w:val="single" w:sz="12" w:space="0" w:color="auto"/>
              <w:left w:val="nil"/>
              <w:bottom w:val="single" w:sz="4" w:space="0" w:color="auto"/>
              <w:right w:val="nil"/>
            </w:tcBorders>
            <w:hideMark/>
          </w:tcPr>
          <w:p w14:paraId="69246005" w14:textId="77777777" w:rsidR="005F2B68" w:rsidRPr="0091688E" w:rsidRDefault="005F2B68">
            <w:pPr>
              <w:jc w:val="center"/>
              <w:rPr>
                <w:rFonts w:cstheme="minorHAnsi"/>
                <w:b/>
                <w:sz w:val="20"/>
                <w:szCs w:val="20"/>
                <w:lang w:eastAsia="en-GB"/>
              </w:rPr>
            </w:pPr>
            <w:r w:rsidRPr="0091688E">
              <w:rPr>
                <w:rFonts w:cstheme="minorHAnsi"/>
                <w:b/>
                <w:sz w:val="20"/>
                <w:szCs w:val="20"/>
                <w:lang w:eastAsia="en-GB"/>
              </w:rPr>
              <w:t>Se (ppm)</w:t>
            </w:r>
          </w:p>
        </w:tc>
      </w:tr>
      <w:tr w:rsidR="005F2B68" w14:paraId="5D26D06D" w14:textId="77777777" w:rsidTr="00D11B4C">
        <w:trPr>
          <w:trHeight w:val="375"/>
        </w:trPr>
        <w:tc>
          <w:tcPr>
            <w:tcW w:w="3784" w:type="pct"/>
            <w:tcBorders>
              <w:top w:val="single" w:sz="4" w:space="0" w:color="auto"/>
              <w:left w:val="nil"/>
              <w:bottom w:val="nil"/>
              <w:right w:val="nil"/>
            </w:tcBorders>
            <w:vAlign w:val="center"/>
            <w:hideMark/>
          </w:tcPr>
          <w:p w14:paraId="7EA8D7C4" w14:textId="77777777" w:rsidR="005F2B68" w:rsidRPr="0091688E" w:rsidRDefault="005F2B68">
            <w:pPr>
              <w:rPr>
                <w:rFonts w:cstheme="minorHAnsi"/>
                <w:i/>
                <w:sz w:val="20"/>
                <w:szCs w:val="20"/>
                <w:lang w:eastAsia="en-GB"/>
              </w:rPr>
            </w:pPr>
            <w:r w:rsidRPr="0091688E">
              <w:rPr>
                <w:rFonts w:cstheme="minorHAnsi"/>
                <w:i/>
                <w:sz w:val="20"/>
                <w:szCs w:val="20"/>
                <w:lang w:eastAsia="en-GB"/>
              </w:rPr>
              <w:t>Shotton</w:t>
            </w:r>
            <w:r w:rsidR="00D11B4C">
              <w:rPr>
                <w:rFonts w:cstheme="minorHAnsi"/>
                <w:i/>
                <w:sz w:val="20"/>
                <w:szCs w:val="20"/>
                <w:lang w:eastAsia="en-GB"/>
              </w:rPr>
              <w:t xml:space="preserve"> Opencast</w:t>
            </w:r>
            <w:r w:rsidRPr="0091688E">
              <w:rPr>
                <w:rFonts w:cstheme="minorHAnsi"/>
                <w:i/>
                <w:sz w:val="20"/>
                <w:szCs w:val="20"/>
                <w:lang w:eastAsia="en-GB"/>
              </w:rPr>
              <w:t xml:space="preserve"> Surface Mine coal seams</w:t>
            </w:r>
          </w:p>
        </w:tc>
        <w:tc>
          <w:tcPr>
            <w:tcW w:w="584" w:type="pct"/>
            <w:tcBorders>
              <w:top w:val="single" w:sz="4" w:space="0" w:color="auto"/>
              <w:left w:val="nil"/>
              <w:bottom w:val="nil"/>
              <w:right w:val="nil"/>
            </w:tcBorders>
          </w:tcPr>
          <w:p w14:paraId="2E6A722A" w14:textId="77777777" w:rsidR="005F2B68" w:rsidRPr="0091688E" w:rsidRDefault="005F2B68">
            <w:pPr>
              <w:jc w:val="center"/>
              <w:rPr>
                <w:rFonts w:cstheme="minorHAnsi"/>
                <w:b/>
                <w:sz w:val="20"/>
                <w:szCs w:val="20"/>
                <w:lang w:eastAsia="en-GB"/>
              </w:rPr>
            </w:pPr>
          </w:p>
        </w:tc>
        <w:tc>
          <w:tcPr>
            <w:tcW w:w="632" w:type="pct"/>
            <w:tcBorders>
              <w:top w:val="single" w:sz="4" w:space="0" w:color="auto"/>
              <w:left w:val="nil"/>
              <w:bottom w:val="nil"/>
              <w:right w:val="nil"/>
            </w:tcBorders>
          </w:tcPr>
          <w:p w14:paraId="44AA87C1" w14:textId="77777777" w:rsidR="005F2B68" w:rsidRPr="0091688E" w:rsidRDefault="005F2B68">
            <w:pPr>
              <w:jc w:val="center"/>
              <w:rPr>
                <w:rFonts w:cstheme="minorHAnsi"/>
                <w:b/>
                <w:sz w:val="20"/>
                <w:szCs w:val="20"/>
                <w:lang w:eastAsia="en-GB"/>
              </w:rPr>
            </w:pPr>
          </w:p>
        </w:tc>
      </w:tr>
      <w:tr w:rsidR="005F2B68" w14:paraId="15312E52" w14:textId="77777777" w:rsidTr="00D11B4C">
        <w:trPr>
          <w:trHeight w:val="375"/>
        </w:trPr>
        <w:tc>
          <w:tcPr>
            <w:tcW w:w="3784" w:type="pct"/>
            <w:tcBorders>
              <w:top w:val="nil"/>
              <w:left w:val="nil"/>
              <w:bottom w:val="nil"/>
              <w:right w:val="nil"/>
            </w:tcBorders>
            <w:vAlign w:val="center"/>
            <w:hideMark/>
          </w:tcPr>
          <w:p w14:paraId="3516D338" w14:textId="77777777" w:rsidR="005F2B68" w:rsidRPr="0091688E" w:rsidRDefault="005F2B68">
            <w:pPr>
              <w:rPr>
                <w:rFonts w:cstheme="minorHAnsi"/>
                <w:b/>
                <w:sz w:val="20"/>
                <w:szCs w:val="20"/>
                <w:lang w:eastAsia="en-GB"/>
              </w:rPr>
            </w:pPr>
            <w:r w:rsidRPr="0091688E">
              <w:rPr>
                <w:rFonts w:cstheme="minorHAnsi"/>
                <w:sz w:val="20"/>
                <w:szCs w:val="20"/>
                <w:lang w:eastAsia="en-GB"/>
              </w:rPr>
              <w:t>Durham Low Main</w:t>
            </w:r>
          </w:p>
        </w:tc>
        <w:tc>
          <w:tcPr>
            <w:tcW w:w="584" w:type="pct"/>
            <w:tcBorders>
              <w:top w:val="nil"/>
              <w:left w:val="nil"/>
              <w:bottom w:val="nil"/>
              <w:right w:val="nil"/>
            </w:tcBorders>
            <w:shd w:val="clear" w:color="auto" w:fill="auto"/>
            <w:hideMark/>
          </w:tcPr>
          <w:p w14:paraId="47B1DB38" w14:textId="77777777" w:rsidR="005F2B68" w:rsidRPr="0091688E" w:rsidRDefault="00DB629C">
            <w:pPr>
              <w:jc w:val="center"/>
              <w:rPr>
                <w:rFonts w:cstheme="minorHAnsi"/>
                <w:b/>
                <w:sz w:val="20"/>
                <w:szCs w:val="20"/>
                <w:lang w:eastAsia="en-GB"/>
              </w:rPr>
            </w:pPr>
            <w:r>
              <w:rPr>
                <w:rFonts w:cstheme="minorHAnsi"/>
                <w:sz w:val="20"/>
                <w:szCs w:val="20"/>
                <w:lang w:eastAsia="en-GB"/>
              </w:rPr>
              <w:t>19.0</w:t>
            </w:r>
          </w:p>
        </w:tc>
        <w:tc>
          <w:tcPr>
            <w:tcW w:w="632" w:type="pct"/>
            <w:tcBorders>
              <w:top w:val="nil"/>
              <w:left w:val="nil"/>
              <w:bottom w:val="nil"/>
              <w:right w:val="nil"/>
            </w:tcBorders>
            <w:shd w:val="clear" w:color="auto" w:fill="auto"/>
            <w:hideMark/>
          </w:tcPr>
          <w:p w14:paraId="0D33BEF3" w14:textId="77777777" w:rsidR="005F2B68" w:rsidRPr="0091688E" w:rsidRDefault="00DB629C">
            <w:pPr>
              <w:jc w:val="center"/>
              <w:rPr>
                <w:rFonts w:cstheme="minorHAnsi"/>
                <w:b/>
                <w:sz w:val="20"/>
                <w:szCs w:val="20"/>
                <w:lang w:eastAsia="en-GB"/>
              </w:rPr>
            </w:pPr>
            <w:r>
              <w:rPr>
                <w:rFonts w:cstheme="minorHAnsi"/>
                <w:sz w:val="20"/>
                <w:szCs w:val="20"/>
                <w:lang w:eastAsia="en-GB"/>
              </w:rPr>
              <w:t>32.5</w:t>
            </w:r>
          </w:p>
        </w:tc>
      </w:tr>
      <w:tr w:rsidR="005F2B68" w14:paraId="4A0BC55E" w14:textId="77777777" w:rsidTr="005F2B68">
        <w:trPr>
          <w:trHeight w:val="375"/>
        </w:trPr>
        <w:tc>
          <w:tcPr>
            <w:tcW w:w="3784" w:type="pct"/>
            <w:tcBorders>
              <w:top w:val="nil"/>
              <w:left w:val="nil"/>
              <w:bottom w:val="nil"/>
              <w:right w:val="nil"/>
            </w:tcBorders>
            <w:vAlign w:val="center"/>
            <w:hideMark/>
          </w:tcPr>
          <w:p w14:paraId="1ACAC28E" w14:textId="77777777" w:rsidR="005F2B68" w:rsidRPr="0091688E" w:rsidRDefault="005F2B68">
            <w:pPr>
              <w:rPr>
                <w:rFonts w:cstheme="minorHAnsi"/>
                <w:sz w:val="20"/>
                <w:szCs w:val="20"/>
                <w:lang w:eastAsia="en-GB"/>
              </w:rPr>
            </w:pPr>
            <w:r w:rsidRPr="0091688E">
              <w:rPr>
                <w:rFonts w:cstheme="minorHAnsi"/>
                <w:sz w:val="20"/>
                <w:szCs w:val="20"/>
                <w:lang w:eastAsia="en-GB"/>
              </w:rPr>
              <w:t>Northumberland Low Main</w:t>
            </w:r>
          </w:p>
        </w:tc>
        <w:tc>
          <w:tcPr>
            <w:tcW w:w="584" w:type="pct"/>
            <w:tcBorders>
              <w:top w:val="nil"/>
              <w:left w:val="nil"/>
              <w:bottom w:val="nil"/>
              <w:right w:val="nil"/>
            </w:tcBorders>
            <w:vAlign w:val="bottom"/>
            <w:hideMark/>
          </w:tcPr>
          <w:p w14:paraId="6F966EFD" w14:textId="77777777" w:rsidR="005F2B68" w:rsidRPr="0091688E" w:rsidRDefault="005F2B68">
            <w:pPr>
              <w:jc w:val="center"/>
              <w:rPr>
                <w:rFonts w:cstheme="minorHAnsi"/>
                <w:sz w:val="20"/>
                <w:szCs w:val="20"/>
                <w:lang w:eastAsia="en-GB"/>
              </w:rPr>
            </w:pPr>
            <w:r w:rsidRPr="0091688E">
              <w:rPr>
                <w:rFonts w:cstheme="minorHAnsi"/>
                <w:sz w:val="20"/>
                <w:szCs w:val="20"/>
              </w:rPr>
              <w:t>24.8</w:t>
            </w:r>
          </w:p>
        </w:tc>
        <w:tc>
          <w:tcPr>
            <w:tcW w:w="632" w:type="pct"/>
            <w:tcBorders>
              <w:top w:val="nil"/>
              <w:left w:val="nil"/>
              <w:bottom w:val="nil"/>
              <w:right w:val="nil"/>
            </w:tcBorders>
            <w:vAlign w:val="bottom"/>
            <w:hideMark/>
          </w:tcPr>
          <w:p w14:paraId="792CE2F5" w14:textId="77777777" w:rsidR="005F2B68" w:rsidRPr="0091688E" w:rsidRDefault="005F2B68">
            <w:pPr>
              <w:jc w:val="center"/>
              <w:rPr>
                <w:rFonts w:cstheme="minorHAnsi"/>
                <w:sz w:val="20"/>
                <w:szCs w:val="20"/>
                <w:lang w:eastAsia="en-GB"/>
              </w:rPr>
            </w:pPr>
            <w:r w:rsidRPr="0091688E">
              <w:rPr>
                <w:rFonts w:cstheme="minorHAnsi"/>
                <w:sz w:val="20"/>
                <w:szCs w:val="20"/>
              </w:rPr>
              <w:t>20.8</w:t>
            </w:r>
          </w:p>
        </w:tc>
      </w:tr>
      <w:tr w:rsidR="005F2B68" w14:paraId="7A4DD1DE" w14:textId="77777777" w:rsidTr="005F2B68">
        <w:trPr>
          <w:trHeight w:val="375"/>
        </w:trPr>
        <w:tc>
          <w:tcPr>
            <w:tcW w:w="3784" w:type="pct"/>
            <w:tcBorders>
              <w:top w:val="nil"/>
              <w:left w:val="nil"/>
              <w:bottom w:val="nil"/>
              <w:right w:val="nil"/>
            </w:tcBorders>
            <w:vAlign w:val="center"/>
            <w:hideMark/>
          </w:tcPr>
          <w:p w14:paraId="409F846F" w14:textId="77777777" w:rsidR="005F2B68" w:rsidRPr="0091688E" w:rsidRDefault="005F2B68">
            <w:pPr>
              <w:rPr>
                <w:rFonts w:cstheme="minorHAnsi"/>
                <w:sz w:val="20"/>
                <w:szCs w:val="20"/>
                <w:lang w:eastAsia="en-GB"/>
              </w:rPr>
            </w:pPr>
            <w:r w:rsidRPr="0091688E">
              <w:rPr>
                <w:rFonts w:cstheme="minorHAnsi"/>
                <w:sz w:val="20"/>
                <w:szCs w:val="20"/>
                <w:lang w:eastAsia="en-GB"/>
              </w:rPr>
              <w:t>Top Plessey</w:t>
            </w:r>
          </w:p>
        </w:tc>
        <w:tc>
          <w:tcPr>
            <w:tcW w:w="584" w:type="pct"/>
            <w:tcBorders>
              <w:top w:val="nil"/>
              <w:left w:val="nil"/>
              <w:bottom w:val="nil"/>
              <w:right w:val="nil"/>
            </w:tcBorders>
            <w:hideMark/>
          </w:tcPr>
          <w:p w14:paraId="42A875A2" w14:textId="77777777" w:rsidR="005F2B68" w:rsidRPr="0091688E" w:rsidRDefault="005F2B68">
            <w:pPr>
              <w:jc w:val="center"/>
              <w:rPr>
                <w:rFonts w:cstheme="minorHAnsi"/>
                <w:sz w:val="20"/>
                <w:szCs w:val="20"/>
              </w:rPr>
            </w:pPr>
            <w:r w:rsidRPr="0091688E">
              <w:rPr>
                <w:rFonts w:cstheme="minorHAnsi"/>
                <w:sz w:val="20"/>
                <w:szCs w:val="20"/>
                <w:lang w:eastAsia="en-GB"/>
              </w:rPr>
              <w:t>24.6</w:t>
            </w:r>
          </w:p>
        </w:tc>
        <w:tc>
          <w:tcPr>
            <w:tcW w:w="632" w:type="pct"/>
            <w:tcBorders>
              <w:top w:val="nil"/>
              <w:left w:val="nil"/>
              <w:bottom w:val="nil"/>
              <w:right w:val="nil"/>
            </w:tcBorders>
            <w:hideMark/>
          </w:tcPr>
          <w:p w14:paraId="53B5A37D" w14:textId="77777777" w:rsidR="005F2B68" w:rsidRPr="0091688E" w:rsidRDefault="005F2B68">
            <w:pPr>
              <w:jc w:val="center"/>
              <w:rPr>
                <w:rFonts w:cstheme="minorHAnsi"/>
                <w:sz w:val="20"/>
                <w:szCs w:val="20"/>
              </w:rPr>
            </w:pPr>
            <w:r w:rsidRPr="0091688E">
              <w:rPr>
                <w:rFonts w:cstheme="minorHAnsi"/>
                <w:sz w:val="20"/>
                <w:szCs w:val="20"/>
                <w:lang w:eastAsia="en-GB"/>
              </w:rPr>
              <w:t>39.4</w:t>
            </w:r>
          </w:p>
        </w:tc>
      </w:tr>
      <w:tr w:rsidR="005F2B68" w14:paraId="4E6B5183" w14:textId="77777777" w:rsidTr="005F2B68">
        <w:trPr>
          <w:trHeight w:val="375"/>
        </w:trPr>
        <w:tc>
          <w:tcPr>
            <w:tcW w:w="3784" w:type="pct"/>
            <w:tcBorders>
              <w:top w:val="nil"/>
              <w:left w:val="nil"/>
              <w:bottom w:val="nil"/>
              <w:right w:val="nil"/>
            </w:tcBorders>
            <w:vAlign w:val="center"/>
            <w:hideMark/>
          </w:tcPr>
          <w:p w14:paraId="16791B3A" w14:textId="77777777" w:rsidR="005F2B68" w:rsidRPr="0091688E" w:rsidRDefault="005F2B68">
            <w:pPr>
              <w:rPr>
                <w:rFonts w:cstheme="minorHAnsi"/>
                <w:sz w:val="20"/>
                <w:szCs w:val="20"/>
                <w:lang w:eastAsia="en-GB"/>
              </w:rPr>
            </w:pPr>
            <w:r w:rsidRPr="0091688E">
              <w:rPr>
                <w:rFonts w:cstheme="minorHAnsi"/>
                <w:sz w:val="20"/>
                <w:szCs w:val="20"/>
                <w:lang w:eastAsia="en-GB"/>
              </w:rPr>
              <w:t>Top Plessey</w:t>
            </w:r>
          </w:p>
        </w:tc>
        <w:tc>
          <w:tcPr>
            <w:tcW w:w="584" w:type="pct"/>
            <w:tcBorders>
              <w:top w:val="nil"/>
              <w:left w:val="nil"/>
              <w:bottom w:val="nil"/>
              <w:right w:val="nil"/>
            </w:tcBorders>
            <w:hideMark/>
          </w:tcPr>
          <w:p w14:paraId="3F163100" w14:textId="77777777" w:rsidR="005F2B68" w:rsidRPr="0091688E" w:rsidRDefault="005F2B68">
            <w:pPr>
              <w:jc w:val="center"/>
              <w:rPr>
                <w:rFonts w:cstheme="minorHAnsi"/>
                <w:sz w:val="20"/>
                <w:szCs w:val="20"/>
              </w:rPr>
            </w:pPr>
            <w:r w:rsidRPr="0091688E">
              <w:rPr>
                <w:rFonts w:cstheme="minorHAnsi"/>
                <w:sz w:val="20"/>
                <w:szCs w:val="20"/>
                <w:lang w:eastAsia="en-GB"/>
              </w:rPr>
              <w:t>29.2</w:t>
            </w:r>
          </w:p>
        </w:tc>
        <w:tc>
          <w:tcPr>
            <w:tcW w:w="632" w:type="pct"/>
            <w:tcBorders>
              <w:top w:val="nil"/>
              <w:left w:val="nil"/>
              <w:bottom w:val="nil"/>
              <w:right w:val="nil"/>
            </w:tcBorders>
            <w:hideMark/>
          </w:tcPr>
          <w:p w14:paraId="516297ED" w14:textId="77777777" w:rsidR="005F2B68" w:rsidRPr="0091688E" w:rsidRDefault="005F2B68">
            <w:pPr>
              <w:jc w:val="center"/>
              <w:rPr>
                <w:rFonts w:cstheme="minorHAnsi"/>
                <w:sz w:val="20"/>
                <w:szCs w:val="20"/>
              </w:rPr>
            </w:pPr>
            <w:r w:rsidRPr="0091688E">
              <w:rPr>
                <w:rFonts w:cstheme="minorHAnsi"/>
                <w:sz w:val="20"/>
                <w:szCs w:val="20"/>
                <w:lang w:eastAsia="en-GB"/>
              </w:rPr>
              <w:t>126.8</w:t>
            </w:r>
          </w:p>
        </w:tc>
      </w:tr>
      <w:tr w:rsidR="005F2B68" w14:paraId="5DDA4BAA" w14:textId="77777777" w:rsidTr="005F2B68">
        <w:trPr>
          <w:trHeight w:val="375"/>
        </w:trPr>
        <w:tc>
          <w:tcPr>
            <w:tcW w:w="3784" w:type="pct"/>
            <w:tcBorders>
              <w:top w:val="nil"/>
              <w:left w:val="nil"/>
              <w:bottom w:val="nil"/>
              <w:right w:val="nil"/>
            </w:tcBorders>
            <w:vAlign w:val="center"/>
            <w:hideMark/>
          </w:tcPr>
          <w:p w14:paraId="0622F672" w14:textId="77777777" w:rsidR="005F2B68" w:rsidRPr="0091688E" w:rsidRDefault="005F2B68">
            <w:pPr>
              <w:rPr>
                <w:rFonts w:cstheme="minorHAnsi"/>
                <w:sz w:val="20"/>
                <w:szCs w:val="20"/>
                <w:lang w:eastAsia="en-GB"/>
              </w:rPr>
            </w:pPr>
            <w:r w:rsidRPr="0091688E">
              <w:rPr>
                <w:rFonts w:cstheme="minorHAnsi"/>
                <w:sz w:val="20"/>
                <w:szCs w:val="20"/>
                <w:lang w:eastAsia="en-GB"/>
              </w:rPr>
              <w:t>Plessey</w:t>
            </w:r>
          </w:p>
        </w:tc>
        <w:tc>
          <w:tcPr>
            <w:tcW w:w="584" w:type="pct"/>
            <w:tcBorders>
              <w:top w:val="nil"/>
              <w:left w:val="nil"/>
              <w:bottom w:val="nil"/>
              <w:right w:val="nil"/>
            </w:tcBorders>
            <w:vAlign w:val="bottom"/>
            <w:hideMark/>
          </w:tcPr>
          <w:p w14:paraId="06551D74" w14:textId="77777777" w:rsidR="005F2B68" w:rsidRPr="0091688E" w:rsidRDefault="005F2B68">
            <w:pPr>
              <w:jc w:val="center"/>
              <w:rPr>
                <w:rFonts w:cstheme="minorHAnsi"/>
                <w:sz w:val="20"/>
                <w:szCs w:val="20"/>
                <w:lang w:eastAsia="en-GB"/>
              </w:rPr>
            </w:pPr>
            <w:r w:rsidRPr="0091688E">
              <w:rPr>
                <w:rFonts w:cstheme="minorHAnsi"/>
                <w:sz w:val="20"/>
                <w:szCs w:val="20"/>
              </w:rPr>
              <w:t>33.9</w:t>
            </w:r>
          </w:p>
        </w:tc>
        <w:tc>
          <w:tcPr>
            <w:tcW w:w="632" w:type="pct"/>
            <w:tcBorders>
              <w:top w:val="nil"/>
              <w:left w:val="nil"/>
              <w:bottom w:val="nil"/>
              <w:right w:val="nil"/>
            </w:tcBorders>
            <w:vAlign w:val="bottom"/>
            <w:hideMark/>
          </w:tcPr>
          <w:p w14:paraId="0A579ACC" w14:textId="77777777" w:rsidR="005F2B68" w:rsidRPr="0091688E" w:rsidRDefault="005F2B68">
            <w:pPr>
              <w:jc w:val="center"/>
              <w:rPr>
                <w:rFonts w:cstheme="minorHAnsi"/>
                <w:sz w:val="20"/>
                <w:szCs w:val="20"/>
                <w:lang w:eastAsia="en-GB"/>
              </w:rPr>
            </w:pPr>
            <w:r w:rsidRPr="0091688E">
              <w:rPr>
                <w:rFonts w:cstheme="minorHAnsi"/>
                <w:sz w:val="20"/>
                <w:szCs w:val="20"/>
              </w:rPr>
              <w:t>8.8</w:t>
            </w:r>
          </w:p>
        </w:tc>
      </w:tr>
      <w:tr w:rsidR="005F2B68" w14:paraId="49FA810D" w14:textId="77777777" w:rsidTr="005F2B68">
        <w:trPr>
          <w:trHeight w:val="375"/>
        </w:trPr>
        <w:tc>
          <w:tcPr>
            <w:tcW w:w="3784" w:type="pct"/>
            <w:tcBorders>
              <w:top w:val="nil"/>
              <w:left w:val="nil"/>
              <w:bottom w:val="nil"/>
              <w:right w:val="nil"/>
            </w:tcBorders>
            <w:vAlign w:val="center"/>
            <w:hideMark/>
          </w:tcPr>
          <w:p w14:paraId="1A95A482" w14:textId="77777777" w:rsidR="005F2B68" w:rsidRPr="0091688E" w:rsidRDefault="005F2B68">
            <w:pPr>
              <w:rPr>
                <w:rFonts w:cstheme="minorHAnsi"/>
                <w:sz w:val="20"/>
                <w:szCs w:val="20"/>
                <w:lang w:eastAsia="en-GB"/>
              </w:rPr>
            </w:pPr>
            <w:r w:rsidRPr="0091688E">
              <w:rPr>
                <w:rFonts w:cstheme="minorHAnsi"/>
                <w:sz w:val="20"/>
                <w:szCs w:val="20"/>
                <w:lang w:eastAsia="en-GB"/>
              </w:rPr>
              <w:t>Top Busty</w:t>
            </w:r>
          </w:p>
        </w:tc>
        <w:tc>
          <w:tcPr>
            <w:tcW w:w="584" w:type="pct"/>
            <w:tcBorders>
              <w:top w:val="nil"/>
              <w:left w:val="nil"/>
              <w:bottom w:val="nil"/>
              <w:right w:val="nil"/>
            </w:tcBorders>
            <w:vAlign w:val="bottom"/>
            <w:hideMark/>
          </w:tcPr>
          <w:p w14:paraId="79D4CA57" w14:textId="77777777" w:rsidR="005F2B68" w:rsidRPr="0091688E" w:rsidRDefault="005F2B68">
            <w:pPr>
              <w:jc w:val="center"/>
              <w:rPr>
                <w:rFonts w:cstheme="minorHAnsi"/>
                <w:sz w:val="20"/>
                <w:szCs w:val="20"/>
              </w:rPr>
            </w:pPr>
            <w:r w:rsidRPr="0091688E">
              <w:rPr>
                <w:rFonts w:cstheme="minorHAnsi"/>
                <w:sz w:val="20"/>
                <w:szCs w:val="20"/>
              </w:rPr>
              <w:t>24.9</w:t>
            </w:r>
          </w:p>
        </w:tc>
        <w:tc>
          <w:tcPr>
            <w:tcW w:w="632" w:type="pct"/>
            <w:tcBorders>
              <w:top w:val="nil"/>
              <w:left w:val="nil"/>
              <w:bottom w:val="nil"/>
              <w:right w:val="nil"/>
            </w:tcBorders>
            <w:vAlign w:val="bottom"/>
            <w:hideMark/>
          </w:tcPr>
          <w:p w14:paraId="736377DE" w14:textId="77777777" w:rsidR="005F2B68" w:rsidRPr="0091688E" w:rsidRDefault="005F2B68">
            <w:pPr>
              <w:jc w:val="center"/>
              <w:rPr>
                <w:rFonts w:cstheme="minorHAnsi"/>
                <w:sz w:val="20"/>
                <w:szCs w:val="20"/>
              </w:rPr>
            </w:pPr>
            <w:r w:rsidRPr="0091688E">
              <w:rPr>
                <w:rFonts w:cstheme="minorHAnsi"/>
                <w:sz w:val="20"/>
                <w:szCs w:val="20"/>
              </w:rPr>
              <w:t>3.1</w:t>
            </w:r>
          </w:p>
        </w:tc>
      </w:tr>
      <w:tr w:rsidR="005F2B68" w14:paraId="14E12BC9" w14:textId="77777777" w:rsidTr="005F2B68">
        <w:trPr>
          <w:trHeight w:val="375"/>
        </w:trPr>
        <w:tc>
          <w:tcPr>
            <w:tcW w:w="3784" w:type="pct"/>
            <w:tcBorders>
              <w:top w:val="nil"/>
              <w:left w:val="nil"/>
              <w:bottom w:val="nil"/>
              <w:right w:val="nil"/>
            </w:tcBorders>
            <w:hideMark/>
          </w:tcPr>
          <w:p w14:paraId="2A359DE0" w14:textId="77777777" w:rsidR="005F2B68" w:rsidRPr="0091688E" w:rsidRDefault="005F2B68">
            <w:pPr>
              <w:rPr>
                <w:rFonts w:cstheme="minorHAnsi"/>
                <w:sz w:val="20"/>
                <w:szCs w:val="20"/>
                <w:lang w:eastAsia="en-GB"/>
              </w:rPr>
            </w:pPr>
            <w:r w:rsidRPr="0091688E">
              <w:rPr>
                <w:rFonts w:cstheme="minorHAnsi"/>
                <w:sz w:val="20"/>
                <w:szCs w:val="20"/>
                <w:lang w:eastAsia="en-GB"/>
              </w:rPr>
              <w:t>Bottom Busty</w:t>
            </w:r>
          </w:p>
        </w:tc>
        <w:tc>
          <w:tcPr>
            <w:tcW w:w="584" w:type="pct"/>
            <w:tcBorders>
              <w:top w:val="nil"/>
              <w:left w:val="nil"/>
              <w:bottom w:val="nil"/>
              <w:right w:val="nil"/>
            </w:tcBorders>
            <w:vAlign w:val="bottom"/>
            <w:hideMark/>
          </w:tcPr>
          <w:p w14:paraId="65F65F28" w14:textId="77777777" w:rsidR="005F2B68" w:rsidRPr="0091688E" w:rsidRDefault="005F2B68">
            <w:pPr>
              <w:jc w:val="center"/>
              <w:rPr>
                <w:rFonts w:cstheme="minorHAnsi"/>
                <w:sz w:val="20"/>
                <w:szCs w:val="20"/>
              </w:rPr>
            </w:pPr>
            <w:r w:rsidRPr="0091688E">
              <w:rPr>
                <w:rFonts w:cstheme="minorHAnsi"/>
                <w:sz w:val="20"/>
                <w:szCs w:val="20"/>
              </w:rPr>
              <w:t>20.0</w:t>
            </w:r>
          </w:p>
        </w:tc>
        <w:tc>
          <w:tcPr>
            <w:tcW w:w="632" w:type="pct"/>
            <w:tcBorders>
              <w:top w:val="nil"/>
              <w:left w:val="nil"/>
              <w:bottom w:val="nil"/>
              <w:right w:val="nil"/>
            </w:tcBorders>
            <w:vAlign w:val="bottom"/>
            <w:hideMark/>
          </w:tcPr>
          <w:p w14:paraId="37AD77FE" w14:textId="77777777" w:rsidR="005F2B68" w:rsidRPr="0091688E" w:rsidRDefault="005F2B68">
            <w:pPr>
              <w:jc w:val="center"/>
              <w:rPr>
                <w:rFonts w:cstheme="minorHAnsi"/>
                <w:sz w:val="20"/>
                <w:szCs w:val="20"/>
              </w:rPr>
            </w:pPr>
            <w:r w:rsidRPr="0091688E">
              <w:rPr>
                <w:rFonts w:cstheme="minorHAnsi"/>
                <w:sz w:val="20"/>
                <w:szCs w:val="20"/>
              </w:rPr>
              <w:t>2.5</w:t>
            </w:r>
          </w:p>
        </w:tc>
      </w:tr>
      <w:tr w:rsidR="005F2B68" w14:paraId="7A1D2636" w14:textId="77777777" w:rsidTr="005F2B68">
        <w:trPr>
          <w:trHeight w:val="375"/>
        </w:trPr>
        <w:tc>
          <w:tcPr>
            <w:tcW w:w="3784" w:type="pct"/>
            <w:tcBorders>
              <w:top w:val="nil"/>
              <w:left w:val="nil"/>
              <w:bottom w:val="single" w:sz="4" w:space="0" w:color="auto"/>
              <w:right w:val="nil"/>
            </w:tcBorders>
            <w:hideMark/>
          </w:tcPr>
          <w:p w14:paraId="1D596FB3" w14:textId="77777777" w:rsidR="005F2B68" w:rsidRPr="0091688E" w:rsidRDefault="005F2B68">
            <w:pPr>
              <w:rPr>
                <w:rFonts w:cstheme="minorHAnsi"/>
                <w:sz w:val="20"/>
                <w:szCs w:val="20"/>
                <w:lang w:eastAsia="en-GB"/>
              </w:rPr>
            </w:pPr>
            <w:r w:rsidRPr="0091688E">
              <w:rPr>
                <w:rFonts w:cstheme="minorHAnsi"/>
                <w:sz w:val="20"/>
                <w:szCs w:val="20"/>
                <w:lang w:eastAsia="en-GB"/>
              </w:rPr>
              <w:t>Bottom Busty (coal matrix)</w:t>
            </w:r>
          </w:p>
        </w:tc>
        <w:tc>
          <w:tcPr>
            <w:tcW w:w="584" w:type="pct"/>
            <w:tcBorders>
              <w:top w:val="nil"/>
              <w:left w:val="nil"/>
              <w:bottom w:val="single" w:sz="4" w:space="0" w:color="auto"/>
              <w:right w:val="nil"/>
            </w:tcBorders>
            <w:vAlign w:val="bottom"/>
            <w:hideMark/>
          </w:tcPr>
          <w:p w14:paraId="0B1EE9EA" w14:textId="77777777" w:rsidR="005F2B68" w:rsidRPr="0091688E" w:rsidRDefault="005F2B68">
            <w:pPr>
              <w:jc w:val="center"/>
              <w:rPr>
                <w:rFonts w:cstheme="minorHAnsi"/>
                <w:sz w:val="20"/>
                <w:szCs w:val="20"/>
              </w:rPr>
            </w:pPr>
            <w:r w:rsidRPr="0091688E">
              <w:rPr>
                <w:rFonts w:cstheme="minorHAnsi"/>
                <w:sz w:val="20"/>
                <w:szCs w:val="20"/>
              </w:rPr>
              <w:t>2.3</w:t>
            </w:r>
          </w:p>
        </w:tc>
        <w:tc>
          <w:tcPr>
            <w:tcW w:w="632" w:type="pct"/>
            <w:tcBorders>
              <w:top w:val="nil"/>
              <w:left w:val="nil"/>
              <w:bottom w:val="single" w:sz="4" w:space="0" w:color="auto"/>
              <w:right w:val="nil"/>
            </w:tcBorders>
            <w:vAlign w:val="bottom"/>
            <w:hideMark/>
          </w:tcPr>
          <w:p w14:paraId="3C007F37" w14:textId="77777777" w:rsidR="005F2B68" w:rsidRPr="0091688E" w:rsidRDefault="005F2B68">
            <w:pPr>
              <w:jc w:val="center"/>
              <w:rPr>
                <w:rFonts w:cstheme="minorHAnsi"/>
                <w:sz w:val="20"/>
                <w:szCs w:val="20"/>
              </w:rPr>
            </w:pPr>
            <w:r w:rsidRPr="0091688E">
              <w:rPr>
                <w:rFonts w:cstheme="minorHAnsi"/>
                <w:sz w:val="20"/>
                <w:szCs w:val="20"/>
              </w:rPr>
              <w:t>6.4</w:t>
            </w:r>
          </w:p>
        </w:tc>
      </w:tr>
      <w:tr w:rsidR="005F2B68" w14:paraId="579AE18F" w14:textId="77777777" w:rsidTr="00D11B4C">
        <w:trPr>
          <w:trHeight w:val="375"/>
        </w:trPr>
        <w:tc>
          <w:tcPr>
            <w:tcW w:w="3784" w:type="pct"/>
            <w:tcBorders>
              <w:top w:val="single" w:sz="4" w:space="0" w:color="auto"/>
              <w:left w:val="nil"/>
              <w:bottom w:val="nil"/>
              <w:right w:val="nil"/>
            </w:tcBorders>
            <w:hideMark/>
          </w:tcPr>
          <w:p w14:paraId="4B4FDF86" w14:textId="77777777" w:rsidR="005F2B68" w:rsidRPr="0091688E" w:rsidRDefault="005F2B68">
            <w:pPr>
              <w:rPr>
                <w:rFonts w:cstheme="minorHAnsi"/>
                <w:i/>
                <w:sz w:val="20"/>
                <w:szCs w:val="20"/>
                <w:lang w:eastAsia="en-GB"/>
              </w:rPr>
            </w:pPr>
            <w:r w:rsidRPr="0091688E">
              <w:rPr>
                <w:rFonts w:cstheme="minorHAnsi"/>
                <w:i/>
                <w:sz w:val="20"/>
                <w:szCs w:val="20"/>
                <w:lang w:eastAsia="en-GB"/>
              </w:rPr>
              <w:t>Other Northumberland sample sites</w:t>
            </w:r>
          </w:p>
        </w:tc>
        <w:tc>
          <w:tcPr>
            <w:tcW w:w="584" w:type="pct"/>
            <w:tcBorders>
              <w:top w:val="single" w:sz="4" w:space="0" w:color="auto"/>
              <w:left w:val="nil"/>
              <w:bottom w:val="nil"/>
              <w:right w:val="nil"/>
            </w:tcBorders>
            <w:vAlign w:val="bottom"/>
          </w:tcPr>
          <w:p w14:paraId="523F05E6" w14:textId="77777777" w:rsidR="005F2B68" w:rsidRPr="0091688E" w:rsidRDefault="005F2B68">
            <w:pPr>
              <w:jc w:val="center"/>
              <w:rPr>
                <w:rFonts w:cstheme="minorHAnsi"/>
                <w:sz w:val="20"/>
                <w:szCs w:val="20"/>
              </w:rPr>
            </w:pPr>
          </w:p>
        </w:tc>
        <w:tc>
          <w:tcPr>
            <w:tcW w:w="632" w:type="pct"/>
            <w:tcBorders>
              <w:top w:val="single" w:sz="4" w:space="0" w:color="auto"/>
              <w:left w:val="nil"/>
              <w:bottom w:val="nil"/>
              <w:right w:val="nil"/>
            </w:tcBorders>
            <w:vAlign w:val="bottom"/>
          </w:tcPr>
          <w:p w14:paraId="56D229CF" w14:textId="77777777" w:rsidR="005F2B68" w:rsidRPr="0091688E" w:rsidRDefault="005F2B68">
            <w:pPr>
              <w:jc w:val="center"/>
              <w:rPr>
                <w:rFonts w:cstheme="minorHAnsi"/>
                <w:sz w:val="20"/>
                <w:szCs w:val="20"/>
              </w:rPr>
            </w:pPr>
          </w:p>
        </w:tc>
      </w:tr>
      <w:tr w:rsidR="005F2B68" w14:paraId="145CB81F" w14:textId="77777777" w:rsidTr="00D11B4C">
        <w:trPr>
          <w:trHeight w:val="315"/>
        </w:trPr>
        <w:tc>
          <w:tcPr>
            <w:tcW w:w="3784" w:type="pct"/>
            <w:tcBorders>
              <w:top w:val="nil"/>
              <w:left w:val="nil"/>
              <w:bottom w:val="nil"/>
              <w:right w:val="nil"/>
            </w:tcBorders>
            <w:vAlign w:val="center"/>
            <w:hideMark/>
          </w:tcPr>
          <w:p w14:paraId="6BCC1259" w14:textId="77777777" w:rsidR="005F2B68" w:rsidRPr="0091688E" w:rsidRDefault="005F2B68">
            <w:pPr>
              <w:rPr>
                <w:rFonts w:cstheme="minorHAnsi"/>
                <w:sz w:val="20"/>
                <w:szCs w:val="20"/>
                <w:lang w:eastAsia="en-GB"/>
              </w:rPr>
            </w:pPr>
            <w:r w:rsidRPr="0091688E">
              <w:rPr>
                <w:rFonts w:cstheme="minorHAnsi"/>
                <w:sz w:val="20"/>
                <w:szCs w:val="20"/>
                <w:lang w:eastAsia="en-GB"/>
              </w:rPr>
              <w:t>Lynemouth coal, Morpeth</w:t>
            </w:r>
          </w:p>
        </w:tc>
        <w:tc>
          <w:tcPr>
            <w:tcW w:w="584" w:type="pct"/>
            <w:tcBorders>
              <w:top w:val="nil"/>
              <w:left w:val="nil"/>
              <w:bottom w:val="nil"/>
              <w:right w:val="nil"/>
            </w:tcBorders>
            <w:vAlign w:val="bottom"/>
            <w:hideMark/>
          </w:tcPr>
          <w:p w14:paraId="0EE8D3A6" w14:textId="77777777" w:rsidR="005F2B68" w:rsidRPr="0091688E" w:rsidRDefault="005F2B68">
            <w:pPr>
              <w:jc w:val="center"/>
              <w:rPr>
                <w:rFonts w:cstheme="minorHAnsi"/>
                <w:sz w:val="20"/>
                <w:szCs w:val="20"/>
              </w:rPr>
            </w:pPr>
            <w:r w:rsidRPr="0091688E">
              <w:rPr>
                <w:rFonts w:cstheme="minorHAnsi"/>
                <w:sz w:val="20"/>
                <w:szCs w:val="20"/>
              </w:rPr>
              <w:t>31.4</w:t>
            </w:r>
          </w:p>
        </w:tc>
        <w:tc>
          <w:tcPr>
            <w:tcW w:w="632" w:type="pct"/>
            <w:tcBorders>
              <w:top w:val="nil"/>
              <w:left w:val="nil"/>
              <w:bottom w:val="nil"/>
              <w:right w:val="nil"/>
            </w:tcBorders>
            <w:vAlign w:val="bottom"/>
            <w:hideMark/>
          </w:tcPr>
          <w:p w14:paraId="150C4FC3" w14:textId="77777777" w:rsidR="005F2B68" w:rsidRPr="0091688E" w:rsidRDefault="005F2B68">
            <w:pPr>
              <w:jc w:val="center"/>
              <w:rPr>
                <w:rFonts w:cstheme="minorHAnsi"/>
                <w:sz w:val="20"/>
                <w:szCs w:val="20"/>
              </w:rPr>
            </w:pPr>
            <w:r w:rsidRPr="0091688E">
              <w:rPr>
                <w:rFonts w:cstheme="minorHAnsi"/>
                <w:sz w:val="20"/>
                <w:szCs w:val="20"/>
              </w:rPr>
              <w:t>8.2</w:t>
            </w:r>
          </w:p>
        </w:tc>
      </w:tr>
      <w:tr w:rsidR="005F2B68" w14:paraId="40A26DF7" w14:textId="77777777" w:rsidTr="005F2B68">
        <w:trPr>
          <w:trHeight w:val="315"/>
        </w:trPr>
        <w:tc>
          <w:tcPr>
            <w:tcW w:w="3784" w:type="pct"/>
            <w:tcBorders>
              <w:top w:val="nil"/>
              <w:left w:val="nil"/>
              <w:bottom w:val="nil"/>
              <w:right w:val="nil"/>
            </w:tcBorders>
            <w:hideMark/>
          </w:tcPr>
          <w:p w14:paraId="44102D4A" w14:textId="77777777" w:rsidR="005F2B68" w:rsidRPr="0091688E" w:rsidRDefault="005F2B68">
            <w:pPr>
              <w:rPr>
                <w:rFonts w:cstheme="minorHAnsi"/>
                <w:sz w:val="20"/>
                <w:szCs w:val="20"/>
                <w:lang w:eastAsia="en-GB"/>
              </w:rPr>
            </w:pPr>
            <w:r w:rsidRPr="0091688E">
              <w:rPr>
                <w:rFonts w:cstheme="minorHAnsi"/>
                <w:sz w:val="20"/>
                <w:szCs w:val="20"/>
                <w:lang w:eastAsia="en-GB"/>
              </w:rPr>
              <w:t>Lynemouth coal, Morpeth</w:t>
            </w:r>
          </w:p>
        </w:tc>
        <w:tc>
          <w:tcPr>
            <w:tcW w:w="584" w:type="pct"/>
            <w:tcBorders>
              <w:top w:val="nil"/>
              <w:left w:val="nil"/>
              <w:bottom w:val="nil"/>
              <w:right w:val="nil"/>
            </w:tcBorders>
            <w:vAlign w:val="bottom"/>
            <w:hideMark/>
          </w:tcPr>
          <w:p w14:paraId="3BA65A48" w14:textId="77777777" w:rsidR="005F2B68" w:rsidRPr="0091688E" w:rsidRDefault="005F2B68">
            <w:pPr>
              <w:jc w:val="center"/>
              <w:rPr>
                <w:rFonts w:cstheme="minorHAnsi"/>
                <w:sz w:val="20"/>
                <w:szCs w:val="20"/>
              </w:rPr>
            </w:pPr>
            <w:r w:rsidRPr="0091688E">
              <w:rPr>
                <w:rFonts w:cstheme="minorHAnsi"/>
                <w:sz w:val="20"/>
                <w:szCs w:val="20"/>
              </w:rPr>
              <w:t>25.4</w:t>
            </w:r>
          </w:p>
        </w:tc>
        <w:tc>
          <w:tcPr>
            <w:tcW w:w="632" w:type="pct"/>
            <w:tcBorders>
              <w:top w:val="nil"/>
              <w:left w:val="nil"/>
              <w:bottom w:val="nil"/>
              <w:right w:val="nil"/>
            </w:tcBorders>
            <w:vAlign w:val="bottom"/>
            <w:hideMark/>
          </w:tcPr>
          <w:p w14:paraId="77E2534B" w14:textId="77777777" w:rsidR="005F2B68" w:rsidRPr="0091688E" w:rsidRDefault="005F2B68">
            <w:pPr>
              <w:jc w:val="center"/>
              <w:rPr>
                <w:rFonts w:cstheme="minorHAnsi"/>
                <w:sz w:val="20"/>
                <w:szCs w:val="20"/>
              </w:rPr>
            </w:pPr>
            <w:r w:rsidRPr="0091688E">
              <w:rPr>
                <w:rFonts w:cstheme="minorHAnsi"/>
                <w:sz w:val="20"/>
                <w:szCs w:val="20"/>
              </w:rPr>
              <w:t>6.4</w:t>
            </w:r>
          </w:p>
        </w:tc>
      </w:tr>
      <w:tr w:rsidR="005F2B68" w14:paraId="1B960DDB" w14:textId="77777777" w:rsidTr="005F2B68">
        <w:trPr>
          <w:trHeight w:val="315"/>
        </w:trPr>
        <w:tc>
          <w:tcPr>
            <w:tcW w:w="3784" w:type="pct"/>
            <w:tcBorders>
              <w:top w:val="nil"/>
              <w:left w:val="nil"/>
              <w:bottom w:val="nil"/>
              <w:right w:val="nil"/>
            </w:tcBorders>
            <w:hideMark/>
          </w:tcPr>
          <w:p w14:paraId="3261712D" w14:textId="77777777" w:rsidR="005F2B68" w:rsidRPr="0091688E" w:rsidRDefault="005F2B68">
            <w:pPr>
              <w:rPr>
                <w:rFonts w:cstheme="minorHAnsi"/>
                <w:sz w:val="20"/>
                <w:szCs w:val="20"/>
                <w:lang w:eastAsia="en-GB"/>
              </w:rPr>
            </w:pPr>
            <w:r w:rsidRPr="0091688E">
              <w:rPr>
                <w:rFonts w:cstheme="minorHAnsi"/>
                <w:sz w:val="20"/>
                <w:szCs w:val="20"/>
                <w:lang w:eastAsia="en-GB"/>
              </w:rPr>
              <w:t>Lynemouth coal, Morpeth</w:t>
            </w:r>
          </w:p>
        </w:tc>
        <w:tc>
          <w:tcPr>
            <w:tcW w:w="584" w:type="pct"/>
            <w:tcBorders>
              <w:top w:val="nil"/>
              <w:left w:val="nil"/>
              <w:bottom w:val="nil"/>
              <w:right w:val="nil"/>
            </w:tcBorders>
            <w:vAlign w:val="bottom"/>
            <w:hideMark/>
          </w:tcPr>
          <w:p w14:paraId="5F3F9A05" w14:textId="77777777" w:rsidR="005F2B68" w:rsidRPr="0091688E" w:rsidRDefault="005F2B68">
            <w:pPr>
              <w:jc w:val="center"/>
              <w:rPr>
                <w:rFonts w:cstheme="minorHAnsi"/>
                <w:sz w:val="20"/>
                <w:szCs w:val="20"/>
              </w:rPr>
            </w:pPr>
            <w:r w:rsidRPr="0091688E">
              <w:rPr>
                <w:rFonts w:cstheme="minorHAnsi"/>
                <w:sz w:val="20"/>
                <w:szCs w:val="20"/>
              </w:rPr>
              <w:t>37.9</w:t>
            </w:r>
          </w:p>
        </w:tc>
        <w:tc>
          <w:tcPr>
            <w:tcW w:w="632" w:type="pct"/>
            <w:tcBorders>
              <w:top w:val="nil"/>
              <w:left w:val="nil"/>
              <w:bottom w:val="nil"/>
              <w:right w:val="nil"/>
            </w:tcBorders>
            <w:vAlign w:val="bottom"/>
            <w:hideMark/>
          </w:tcPr>
          <w:p w14:paraId="2604A761" w14:textId="77777777" w:rsidR="005F2B68" w:rsidRPr="0091688E" w:rsidRDefault="005F2B68">
            <w:pPr>
              <w:jc w:val="center"/>
              <w:rPr>
                <w:rFonts w:cstheme="minorHAnsi"/>
                <w:sz w:val="20"/>
                <w:szCs w:val="20"/>
              </w:rPr>
            </w:pPr>
            <w:r w:rsidRPr="0091688E">
              <w:rPr>
                <w:rFonts w:cstheme="minorHAnsi"/>
                <w:sz w:val="20"/>
                <w:szCs w:val="20"/>
              </w:rPr>
              <w:t>9.7</w:t>
            </w:r>
          </w:p>
        </w:tc>
      </w:tr>
      <w:tr w:rsidR="005F2B68" w14:paraId="1E1D52EC" w14:textId="77777777" w:rsidTr="005F2B68">
        <w:trPr>
          <w:trHeight w:val="315"/>
        </w:trPr>
        <w:tc>
          <w:tcPr>
            <w:tcW w:w="3784" w:type="pct"/>
            <w:tcBorders>
              <w:top w:val="nil"/>
              <w:left w:val="nil"/>
              <w:bottom w:val="single" w:sz="12" w:space="0" w:color="auto"/>
              <w:right w:val="nil"/>
            </w:tcBorders>
            <w:hideMark/>
          </w:tcPr>
          <w:p w14:paraId="669E4753" w14:textId="77777777" w:rsidR="005F2B68" w:rsidRPr="0091688E" w:rsidRDefault="005F2B68">
            <w:pPr>
              <w:rPr>
                <w:rFonts w:cstheme="minorHAnsi"/>
                <w:sz w:val="20"/>
                <w:szCs w:val="20"/>
                <w:lang w:eastAsia="en-GB"/>
              </w:rPr>
            </w:pPr>
            <w:r w:rsidRPr="0091688E">
              <w:rPr>
                <w:rFonts w:cstheme="minorHAnsi"/>
                <w:sz w:val="20"/>
                <w:szCs w:val="20"/>
                <w:lang w:eastAsia="en-GB"/>
              </w:rPr>
              <w:t>Lynemouth coal, Morpeth</w:t>
            </w:r>
          </w:p>
        </w:tc>
        <w:tc>
          <w:tcPr>
            <w:tcW w:w="584" w:type="pct"/>
            <w:tcBorders>
              <w:top w:val="nil"/>
              <w:left w:val="nil"/>
              <w:bottom w:val="single" w:sz="12" w:space="0" w:color="auto"/>
              <w:right w:val="nil"/>
            </w:tcBorders>
            <w:vAlign w:val="bottom"/>
            <w:hideMark/>
          </w:tcPr>
          <w:p w14:paraId="612320E7" w14:textId="77777777" w:rsidR="005F2B68" w:rsidRPr="0091688E" w:rsidRDefault="005F2B68">
            <w:pPr>
              <w:jc w:val="center"/>
              <w:rPr>
                <w:rFonts w:cstheme="minorHAnsi"/>
                <w:sz w:val="20"/>
                <w:szCs w:val="20"/>
              </w:rPr>
            </w:pPr>
            <w:r w:rsidRPr="0091688E">
              <w:rPr>
                <w:rFonts w:cstheme="minorHAnsi"/>
                <w:sz w:val="20"/>
                <w:szCs w:val="20"/>
              </w:rPr>
              <w:t>5.0</w:t>
            </w:r>
          </w:p>
        </w:tc>
        <w:tc>
          <w:tcPr>
            <w:tcW w:w="632" w:type="pct"/>
            <w:tcBorders>
              <w:top w:val="nil"/>
              <w:left w:val="nil"/>
              <w:bottom w:val="single" w:sz="12" w:space="0" w:color="auto"/>
              <w:right w:val="nil"/>
            </w:tcBorders>
            <w:vAlign w:val="bottom"/>
            <w:hideMark/>
          </w:tcPr>
          <w:p w14:paraId="1BB23163" w14:textId="77777777" w:rsidR="005F2B68" w:rsidRPr="0091688E" w:rsidRDefault="005F2B68">
            <w:pPr>
              <w:jc w:val="center"/>
              <w:rPr>
                <w:rFonts w:cstheme="minorHAnsi"/>
                <w:sz w:val="20"/>
                <w:szCs w:val="20"/>
              </w:rPr>
            </w:pPr>
            <w:r w:rsidRPr="0091688E">
              <w:rPr>
                <w:rFonts w:cstheme="minorHAnsi"/>
                <w:sz w:val="20"/>
                <w:szCs w:val="20"/>
              </w:rPr>
              <w:t>13.0</w:t>
            </w:r>
          </w:p>
        </w:tc>
      </w:tr>
    </w:tbl>
    <w:p w14:paraId="6602E4CD" w14:textId="77777777" w:rsidR="005F2B68" w:rsidRDefault="005F2B68" w:rsidP="00761C2B">
      <w:pPr>
        <w:spacing w:line="360" w:lineRule="auto"/>
        <w:rPr>
          <w:i/>
        </w:rPr>
      </w:pPr>
    </w:p>
    <w:p w14:paraId="181067BD" w14:textId="77777777" w:rsidR="00793237" w:rsidRDefault="00793237" w:rsidP="005F2B68">
      <w:pPr>
        <w:spacing w:line="360" w:lineRule="auto"/>
        <w:jc w:val="both"/>
        <w:rPr>
          <w:b/>
        </w:rPr>
      </w:pPr>
      <w:r>
        <w:rPr>
          <w:b/>
          <w:noProof/>
          <w:lang w:eastAsia="en-GB"/>
        </w:rPr>
        <w:lastRenderedPageBreak/>
        <w:drawing>
          <wp:inline distT="0" distB="0" distL="0" distR="0" wp14:anchorId="0BB5C48B" wp14:editId="5741CBDB">
            <wp:extent cx="5731510" cy="52406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 Maps Northumberlan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5240655"/>
                    </a:xfrm>
                    <a:prstGeom prst="rect">
                      <a:avLst/>
                    </a:prstGeom>
                  </pic:spPr>
                </pic:pic>
              </a:graphicData>
            </a:graphic>
          </wp:inline>
        </w:drawing>
      </w:r>
    </w:p>
    <w:p w14:paraId="48687A47" w14:textId="77777777" w:rsidR="005F2B68" w:rsidRPr="00372853" w:rsidRDefault="005F2B68" w:rsidP="005F2B68">
      <w:pPr>
        <w:spacing w:line="360" w:lineRule="auto"/>
        <w:jc w:val="both"/>
      </w:pPr>
      <w:r w:rsidRPr="005F2B68">
        <w:rPr>
          <w:b/>
        </w:rPr>
        <w:t xml:space="preserve">Fig. </w:t>
      </w:r>
      <w:r w:rsidR="004C7667">
        <w:rPr>
          <w:b/>
        </w:rPr>
        <w:t>6</w:t>
      </w:r>
      <w:r w:rsidRPr="005F2B68">
        <w:rPr>
          <w:b/>
        </w:rPr>
        <w:t>.</w:t>
      </w:r>
      <w:r>
        <w:t xml:space="preserve"> Laser ablation maps </w:t>
      </w:r>
      <w:r w:rsidR="005E66C3">
        <w:t xml:space="preserve">and concentrations (ppm) </w:t>
      </w:r>
      <w:r>
        <w:t>of pyrite</w:t>
      </w:r>
      <w:r w:rsidR="00E4253E">
        <w:t xml:space="preserve"> crystal</w:t>
      </w:r>
      <w:r>
        <w:t>s from selected Shotton site coal seams.</w:t>
      </w:r>
      <w:r w:rsidR="0013392C">
        <w:t xml:space="preserve"> </w:t>
      </w:r>
      <w:r w:rsidR="005E66C3">
        <w:t xml:space="preserve">Iron (Fe) maps are shown to indicate the pyrite </w:t>
      </w:r>
      <w:r w:rsidR="00DE5926">
        <w:t>phase</w:t>
      </w:r>
      <w:r w:rsidR="005E66C3">
        <w:t xml:space="preserve">. </w:t>
      </w:r>
      <w:r w:rsidR="0013392C">
        <w:t>Note cleat-filling pyrite</w:t>
      </w:r>
      <w:r w:rsidR="00D11B4C">
        <w:t>s</w:t>
      </w:r>
      <w:r w:rsidR="0013392C">
        <w:t xml:space="preserve"> (</w:t>
      </w:r>
      <w:r w:rsidR="00DE5926">
        <w:t xml:space="preserve">Durham Low Main and </w:t>
      </w:r>
      <w:r w:rsidR="0013392C">
        <w:t xml:space="preserve">Top Plessey) show elevated Se content </w:t>
      </w:r>
      <w:r w:rsidR="00DE5926">
        <w:t xml:space="preserve">(up to 250 ppm) </w:t>
      </w:r>
      <w:r w:rsidR="0013392C">
        <w:t>compared to disseminated pyrite phases (Plessey</w:t>
      </w:r>
      <w:r w:rsidR="00DE5926">
        <w:t>,</w:t>
      </w:r>
      <w:r w:rsidR="0013392C">
        <w:t xml:space="preserve"> Top Busty</w:t>
      </w:r>
      <w:r w:rsidR="00DE5926">
        <w:t xml:space="preserve"> and Bottom Busty, up to 12 ppm</w:t>
      </w:r>
      <w:r w:rsidR="0013392C">
        <w:t>)</w:t>
      </w:r>
      <w:r w:rsidR="00DE5926">
        <w:t>.</w:t>
      </w:r>
      <w:r w:rsidR="0013392C">
        <w:t xml:space="preserve"> </w:t>
      </w:r>
      <w:r w:rsidR="00DE5926">
        <w:t>I</w:t>
      </w:r>
      <w:r w:rsidR="0013392C">
        <w:t xml:space="preserve">n </w:t>
      </w:r>
      <w:r w:rsidR="00DE5926">
        <w:t>one</w:t>
      </w:r>
      <w:r w:rsidR="0013392C">
        <w:t xml:space="preserve"> instance, the coal matrix shows higher Se content</w:t>
      </w:r>
      <w:r w:rsidR="00DE5926">
        <w:t xml:space="preserve"> (up to 10 ppm)</w:t>
      </w:r>
      <w:r w:rsidR="0013392C">
        <w:t xml:space="preserve"> than </w:t>
      </w:r>
      <w:r w:rsidR="00D11616">
        <w:t xml:space="preserve">in </w:t>
      </w:r>
      <w:r w:rsidR="0013392C">
        <w:t xml:space="preserve">the disseminated pyrite (Bottom Busty). </w:t>
      </w:r>
    </w:p>
    <w:p w14:paraId="6B27CD9B" w14:textId="77777777" w:rsidR="005F2B68" w:rsidRDefault="005F2B68" w:rsidP="00761C2B">
      <w:pPr>
        <w:spacing w:line="360" w:lineRule="auto"/>
        <w:rPr>
          <w:i/>
        </w:rPr>
      </w:pPr>
    </w:p>
    <w:p w14:paraId="7107AF03" w14:textId="77777777" w:rsidR="001A7CC6" w:rsidRPr="001A7CC6" w:rsidRDefault="001A7CC6" w:rsidP="00761C2B">
      <w:pPr>
        <w:spacing w:line="360" w:lineRule="auto"/>
        <w:rPr>
          <w:i/>
        </w:rPr>
      </w:pPr>
      <w:r w:rsidRPr="001A7CC6">
        <w:rPr>
          <w:i/>
        </w:rPr>
        <w:t>4.</w:t>
      </w:r>
      <w:r w:rsidR="0013392C">
        <w:rPr>
          <w:i/>
        </w:rPr>
        <w:t>4</w:t>
      </w:r>
      <w:r w:rsidRPr="001A7CC6">
        <w:rPr>
          <w:i/>
        </w:rPr>
        <w:t xml:space="preserve">. </w:t>
      </w:r>
      <w:r>
        <w:rPr>
          <w:i/>
        </w:rPr>
        <w:t>Sulphur isotope compositions</w:t>
      </w:r>
    </w:p>
    <w:p w14:paraId="4ED20218" w14:textId="77777777" w:rsidR="007D5755" w:rsidRDefault="00CC33BD" w:rsidP="00CC33BD">
      <w:pPr>
        <w:spacing w:line="360" w:lineRule="auto"/>
        <w:jc w:val="both"/>
      </w:pPr>
      <w:r w:rsidRPr="00CC33BD">
        <w:t>Four pyrite samples (extracted from Durham Low Main, Top Plessey (Top Leaf), Top Plessey (Bottom Leaf) and Plessey seams) were measured for</w:t>
      </w:r>
      <w:r w:rsidR="00D11616">
        <w:t xml:space="preserve"> their</w:t>
      </w:r>
      <w:r w:rsidRPr="00CC33BD">
        <w:t xml:space="preserve"> S </w:t>
      </w:r>
      <w:r w:rsidR="00D11616" w:rsidRPr="00CC33BD">
        <w:t>isotop</w:t>
      </w:r>
      <w:r w:rsidR="00D11616">
        <w:t>ic</w:t>
      </w:r>
      <w:r w:rsidR="00D11616" w:rsidRPr="00CC33BD">
        <w:t xml:space="preserve"> </w:t>
      </w:r>
      <w:r w:rsidRPr="00CC33BD">
        <w:t>composition</w:t>
      </w:r>
      <w:r w:rsidR="00D11616">
        <w:t>s</w:t>
      </w:r>
      <w:r w:rsidRPr="00CC33BD">
        <w:t xml:space="preserve">. </w:t>
      </w:r>
      <w:r w:rsidR="004B6D0A">
        <w:t xml:space="preserve">Plessey samples were extracted as disseminated phases, while Durham Low Main and Top Plessey samples were extracted from cleats. </w:t>
      </w:r>
      <w:r w:rsidRPr="00CC33BD">
        <w:t xml:space="preserve">The </w:t>
      </w:r>
      <w:r w:rsidR="00164ABA" w:rsidRPr="00164ABA">
        <w:t>δ</w:t>
      </w:r>
      <w:r w:rsidR="00164ABA" w:rsidRPr="00164ABA">
        <w:rPr>
          <w:vertAlign w:val="superscript"/>
        </w:rPr>
        <w:t>32</w:t>
      </w:r>
      <w:r w:rsidR="00164ABA" w:rsidRPr="00164ABA">
        <w:t>S</w:t>
      </w:r>
      <w:r w:rsidR="00164ABA">
        <w:t xml:space="preserve"> </w:t>
      </w:r>
      <w:r w:rsidRPr="00CC33BD">
        <w:t>compositional range is -20.6‰ to +11.7‰. The</w:t>
      </w:r>
      <w:r w:rsidR="00D11B4C">
        <w:t xml:space="preserve"> disseminated</w:t>
      </w:r>
      <w:r w:rsidRPr="00CC33BD">
        <w:t xml:space="preserve"> Plessey </w:t>
      </w:r>
      <w:r w:rsidR="00D11B4C">
        <w:t xml:space="preserve">pyrite </w:t>
      </w:r>
      <w:r w:rsidRPr="00CC33BD">
        <w:t xml:space="preserve">sample shows </w:t>
      </w:r>
      <w:r w:rsidR="0082144E">
        <w:t>a</w:t>
      </w:r>
      <w:r w:rsidRPr="00CC33BD">
        <w:t xml:space="preserve"> </w:t>
      </w:r>
      <w:r w:rsidR="00164ABA" w:rsidRPr="00164ABA">
        <w:t>δ</w:t>
      </w:r>
      <w:r w:rsidR="00164ABA" w:rsidRPr="00164ABA">
        <w:rPr>
          <w:vertAlign w:val="superscript"/>
        </w:rPr>
        <w:t>32</w:t>
      </w:r>
      <w:r w:rsidR="00164ABA" w:rsidRPr="00164ABA">
        <w:t>S</w:t>
      </w:r>
      <w:r w:rsidR="00164ABA" w:rsidRPr="00CC33BD" w:rsidDel="00164ABA">
        <w:rPr>
          <w:vertAlign w:val="superscript"/>
        </w:rPr>
        <w:t xml:space="preserve"> </w:t>
      </w:r>
      <w:r w:rsidRPr="00CC33BD">
        <w:t xml:space="preserve">–enriched (isotopically light) composition of -20.6‰, while </w:t>
      </w:r>
      <w:r w:rsidR="0082144E">
        <w:t xml:space="preserve">cleat-filling </w:t>
      </w:r>
      <w:r w:rsidRPr="00CC33BD">
        <w:t xml:space="preserve">Durham </w:t>
      </w:r>
      <w:r w:rsidRPr="00CC33BD">
        <w:lastRenderedPageBreak/>
        <w:t xml:space="preserve">Low Main, Top Plessey (Top Leaf) and Top Plessey (Bottom Leaf) </w:t>
      </w:r>
      <w:r w:rsidR="0082144E">
        <w:t xml:space="preserve">pyrites </w:t>
      </w:r>
      <w:r w:rsidRPr="00CC33BD">
        <w:t xml:space="preserve">show </w:t>
      </w:r>
      <w:r w:rsidR="00164ABA" w:rsidRPr="00164ABA">
        <w:t>δ</w:t>
      </w:r>
      <w:r w:rsidR="00164ABA" w:rsidRPr="00164ABA">
        <w:rPr>
          <w:vertAlign w:val="superscript"/>
        </w:rPr>
        <w:t>3</w:t>
      </w:r>
      <w:r w:rsidR="00164ABA">
        <w:rPr>
          <w:vertAlign w:val="superscript"/>
        </w:rPr>
        <w:t>4</w:t>
      </w:r>
      <w:r w:rsidR="00164ABA" w:rsidRPr="00164ABA">
        <w:t>S</w:t>
      </w:r>
      <w:r w:rsidRPr="00CC33BD">
        <w:t>–enriched (isotopically heavy) compositions (+9.0‰, +8.3‰ and +11.7‰ respectively).</w:t>
      </w:r>
    </w:p>
    <w:p w14:paraId="69A7443C" w14:textId="77777777" w:rsidR="001A7CC6" w:rsidRDefault="001A7CC6" w:rsidP="00761C2B">
      <w:pPr>
        <w:spacing w:line="360" w:lineRule="auto"/>
      </w:pPr>
    </w:p>
    <w:p w14:paraId="50F192C1" w14:textId="77777777" w:rsidR="001A7CC6" w:rsidRPr="00B0510F" w:rsidRDefault="001A7CC6" w:rsidP="00761C2B">
      <w:pPr>
        <w:spacing w:line="360" w:lineRule="auto"/>
        <w:rPr>
          <w:b/>
        </w:rPr>
      </w:pPr>
      <w:r w:rsidRPr="00B0510F">
        <w:rPr>
          <w:b/>
        </w:rPr>
        <w:t>5. Discussion</w:t>
      </w:r>
    </w:p>
    <w:p w14:paraId="5E97D199" w14:textId="77777777" w:rsidR="009123CB" w:rsidRDefault="009123CB" w:rsidP="00761C2B">
      <w:pPr>
        <w:spacing w:line="360" w:lineRule="auto"/>
        <w:rPr>
          <w:i/>
        </w:rPr>
      </w:pPr>
      <w:r>
        <w:rPr>
          <w:i/>
        </w:rPr>
        <w:t xml:space="preserve">5.1. Selenium-hosting pyrite formation </w:t>
      </w:r>
    </w:p>
    <w:p w14:paraId="0150D279" w14:textId="77777777" w:rsidR="00D11616" w:rsidRDefault="009123CB" w:rsidP="00EF29FF">
      <w:pPr>
        <w:spacing w:line="360" w:lineRule="auto"/>
        <w:jc w:val="both"/>
      </w:pPr>
      <w:r>
        <w:t xml:space="preserve">Pyrite is the dominant host of Se in Northumberland coal samples (Table 2 and Fig. </w:t>
      </w:r>
      <w:r w:rsidR="004C7667">
        <w:t>6</w:t>
      </w:r>
      <w:r>
        <w:t xml:space="preserve">), though organic matter also contains slightly elevated Se content (Fig. </w:t>
      </w:r>
      <w:r w:rsidR="004C7667">
        <w:t>6</w:t>
      </w:r>
      <w:r>
        <w:t>).</w:t>
      </w:r>
      <w:r w:rsidR="00E97E2E">
        <w:t xml:space="preserve"> Though pyrite is the main Se host, there is evidence for elevated Se in some matrix samples (up to 10 ppm in Bottom Busty) compared to</w:t>
      </w:r>
      <w:r w:rsidR="00327371">
        <w:t xml:space="preserve"> the averages of</w:t>
      </w:r>
      <w:r w:rsidR="00E97E2E">
        <w:t xml:space="preserve"> UK and world coals, indicating some organic-bound Se. However, the lack of positive correlation between Se and TOC indicates a negligible role played by organic matter in Se enrichment in Northumberland coals.</w:t>
      </w:r>
      <w:r>
        <w:t xml:space="preserve"> </w:t>
      </w:r>
      <w:r w:rsidR="00F36A80" w:rsidRPr="00F36A80">
        <w:t>The different forms of pyrite and occurrence of individual framboidal pyrites indicates multiple stages of pyrite formation (</w:t>
      </w:r>
      <w:r w:rsidR="00D11616">
        <w:t>Kostova et al., 1996; Chou, 1997; Dai et al., 2003; Dai et al., 2015b</w:t>
      </w:r>
      <w:r w:rsidR="00F36A80" w:rsidRPr="00F36A80">
        <w:t xml:space="preserve">). Petrographic evidence shows that there were multiple stages of </w:t>
      </w:r>
      <w:r w:rsidR="004F73B0">
        <w:t xml:space="preserve">syngenetic or early diagenetic </w:t>
      </w:r>
      <w:r w:rsidR="00F36A80" w:rsidRPr="00F36A80">
        <w:t xml:space="preserve">pyrite mineralisation, with later cleat-filling pyrite cross-cutting earlier formed framboidal and cubic pyrite. </w:t>
      </w:r>
      <w:r>
        <w:t xml:space="preserve">Petrographic observations (Fig. 3), laser ablation maps (Fig. </w:t>
      </w:r>
      <w:r w:rsidR="004C7667">
        <w:t>6</w:t>
      </w:r>
      <w:r>
        <w:t xml:space="preserve">) and the wide range of isotopic compositions indicate at least two generations of pyrite formation: (1) syngenetic </w:t>
      </w:r>
      <w:r w:rsidR="00D11616">
        <w:t>and epigenetic</w:t>
      </w:r>
      <w:r>
        <w:t xml:space="preserve"> (disseminated framboidal and cubic) pyrite</w:t>
      </w:r>
      <w:r w:rsidR="0082144E">
        <w:t>,</w:t>
      </w:r>
      <w:r>
        <w:t xml:space="preserve"> and</w:t>
      </w:r>
      <w:r w:rsidR="0082144E">
        <w:t xml:space="preserve"> (2)</w:t>
      </w:r>
      <w:r>
        <w:t xml:space="preserve"> later </w:t>
      </w:r>
      <w:r w:rsidR="003D4D1B">
        <w:t>epigenetic</w:t>
      </w:r>
      <w:r>
        <w:t xml:space="preserve">, </w:t>
      </w:r>
      <w:r w:rsidR="0082144E">
        <w:t xml:space="preserve">cross-cutting </w:t>
      </w:r>
      <w:r w:rsidR="00E97E2E">
        <w:t>cleat</w:t>
      </w:r>
      <w:r w:rsidR="0082144E">
        <w:t>-filling</w:t>
      </w:r>
      <w:r w:rsidR="00E97E2E">
        <w:t xml:space="preserve"> pyrite</w:t>
      </w:r>
      <w:r>
        <w:t>, similar to the multiple pyrite generations of Se-rich Ayrshire</w:t>
      </w:r>
      <w:r w:rsidR="00D11616">
        <w:t xml:space="preserve"> Carboniferous</w:t>
      </w:r>
      <w:r>
        <w:t xml:space="preserve"> coals (Bullock et al., 2018</w:t>
      </w:r>
      <w:r w:rsidR="003C3227">
        <w:t>b</w:t>
      </w:r>
      <w:r>
        <w:t>).</w:t>
      </w:r>
      <w:r w:rsidR="003D4D1B" w:rsidRPr="003D4D1B">
        <w:t xml:space="preserve"> </w:t>
      </w:r>
    </w:p>
    <w:p w14:paraId="14A7110D" w14:textId="77777777" w:rsidR="003D4D1B" w:rsidRDefault="003D4D1B" w:rsidP="00D11616">
      <w:pPr>
        <w:spacing w:line="360" w:lineRule="auto"/>
        <w:ind w:firstLine="720"/>
        <w:jc w:val="both"/>
      </w:pPr>
      <w:r w:rsidRPr="003D4D1B">
        <w:t xml:space="preserve">UK Coal Measures cleat formation is primarily controlled by tectonism following uplift and release of overburden pressure (Rippon, 1996). </w:t>
      </w:r>
      <w:r w:rsidR="00EF29FF" w:rsidRPr="00EF29FF">
        <w:t xml:space="preserve">Variscan tectonics of the late Carboniferous and early Permian deformed </w:t>
      </w:r>
      <w:r w:rsidR="00EF29FF">
        <w:t>the Coal Measures of Northumberland</w:t>
      </w:r>
      <w:r w:rsidR="00EF29FF" w:rsidRPr="00EF29FF">
        <w:t xml:space="preserve"> into gentle folds and extensive faulting</w:t>
      </w:r>
      <w:r w:rsidR="00EF29FF">
        <w:t xml:space="preserve"> (Arthurton et al., 1989; Rippon, 1998; Stone et al., 2010)</w:t>
      </w:r>
      <w:r w:rsidR="00EF29FF" w:rsidRPr="00EF29FF">
        <w:t>.</w:t>
      </w:r>
      <w:r w:rsidR="00EF29FF">
        <w:t xml:space="preserve"> </w:t>
      </w:r>
      <w:r w:rsidRPr="003D4D1B">
        <w:t>Thus, pyrite-coating cleat surfaces post-dates cleat formation and coalification and are therefore thought to be post-depositional epigenetic pyrite</w:t>
      </w:r>
      <w:r>
        <w:t xml:space="preserve"> in Northumberland samples</w:t>
      </w:r>
      <w:r w:rsidRPr="003D4D1B">
        <w:t xml:space="preserve"> (Turner and Richardson, 2004).</w:t>
      </w:r>
      <w:r w:rsidR="009123CB">
        <w:t xml:space="preserve"> </w:t>
      </w:r>
      <w:r w:rsidR="00F36A80" w:rsidRPr="00F36A80">
        <w:t>Cleats have been observed to form both parallel and perpendicular to bedding, which may suggest cleat formation occurred in multiple stages.</w:t>
      </w:r>
      <w:r w:rsidR="004F73B0">
        <w:t xml:space="preserve"> </w:t>
      </w:r>
      <w:r w:rsidR="00984214">
        <w:t>This observation is similar to</w:t>
      </w:r>
      <w:r w:rsidR="001430AD">
        <w:t xml:space="preserve"> the</w:t>
      </w:r>
      <w:r w:rsidR="00984214">
        <w:t xml:space="preserve"> cleat development</w:t>
      </w:r>
      <w:r w:rsidR="001430AD">
        <w:t xml:space="preserve"> observed</w:t>
      </w:r>
      <w:r w:rsidR="00984214">
        <w:t xml:space="preserve"> in </w:t>
      </w:r>
      <w:r w:rsidR="004F73B0" w:rsidRPr="004F73B0">
        <w:t>Westphalian A</w:t>
      </w:r>
      <w:r w:rsidR="004F73B0">
        <w:t>-</w:t>
      </w:r>
      <w:r w:rsidR="004F73B0" w:rsidRPr="004F73B0">
        <w:t xml:space="preserve">C </w:t>
      </w:r>
      <w:r w:rsidR="004F73B0">
        <w:t xml:space="preserve">aged </w:t>
      </w:r>
      <w:r w:rsidR="004F73B0" w:rsidRPr="004F73B0">
        <w:t>sediments in the South Wales coalfield</w:t>
      </w:r>
      <w:r w:rsidR="00984214">
        <w:t xml:space="preserve"> (Gayer et al., 1996). Here, the authors noted that cleats pre-date fold and thrust development, and are observed in lignites, both indicating relatively early cleat development</w:t>
      </w:r>
      <w:r w:rsidR="00984214" w:rsidRPr="004F73B0">
        <w:t xml:space="preserve">. </w:t>
      </w:r>
      <w:r w:rsidR="00984214">
        <w:t xml:space="preserve">The authors also identified butt cleats forming at right angles to face cleats, attributed to exhumation. Both observations indicate an early onset, preceding further episodes of cleat formation, which is also suggested here for Northumberland coal cleat </w:t>
      </w:r>
      <w:r w:rsidR="00984214">
        <w:lastRenderedPageBreak/>
        <w:t xml:space="preserve">development. </w:t>
      </w:r>
      <w:r w:rsidR="00984214" w:rsidRPr="00984214">
        <w:t>Similar joint pattern observations were made by also Price (1959, 1966) at the Whin Sill and adjacent sediments in nearby Upper Teesdale (Spears, 1961), approximately 30 miles from the Shotton site.</w:t>
      </w:r>
    </w:p>
    <w:p w14:paraId="6845CFD3" w14:textId="77777777" w:rsidR="009123CB" w:rsidRDefault="009123CB" w:rsidP="003D4D1B">
      <w:pPr>
        <w:spacing w:line="360" w:lineRule="auto"/>
        <w:ind w:firstLine="720"/>
        <w:jc w:val="both"/>
      </w:pPr>
      <w:r>
        <w:t>Isotopically lighter compositions, resulting from pyrite formation by microbial sulphate reduction (Parnell et al., 2013), coincide with disseminated pyrite, while isotopically heavier compositions</w:t>
      </w:r>
      <w:r w:rsidR="001430AD">
        <w:t xml:space="preserve"> </w:t>
      </w:r>
      <w:r>
        <w:t>represent cleat-filling pyrite</w:t>
      </w:r>
      <w:r w:rsidR="001430AD">
        <w:t>, associated with cleats formed later (possibly during Variscan activity)</w:t>
      </w:r>
      <w:r>
        <w:t xml:space="preserve">. The </w:t>
      </w:r>
      <w:r w:rsidR="00164ABA" w:rsidRPr="00164ABA">
        <w:t>δ</w:t>
      </w:r>
      <w:r w:rsidR="00164ABA" w:rsidRPr="00164ABA">
        <w:rPr>
          <w:vertAlign w:val="superscript"/>
        </w:rPr>
        <w:t>32</w:t>
      </w:r>
      <w:r w:rsidR="00164ABA" w:rsidRPr="00164ABA">
        <w:t>S</w:t>
      </w:r>
      <w:r>
        <w:t xml:space="preserve">–enriched isotope composition in Plessey disseminated pyrite is consistent with bacteriogenic (microbially-formed) pyrite, and whole rock Plessey contains 1.6 ppm Se, similar </w:t>
      </w:r>
      <w:r w:rsidR="001430AD">
        <w:t xml:space="preserve">to </w:t>
      </w:r>
      <w:r>
        <w:t xml:space="preserve">world coal Se compositions. </w:t>
      </w:r>
      <w:r w:rsidR="0082144E">
        <w:t>This suggests that</w:t>
      </w:r>
      <w:r>
        <w:t xml:space="preserve"> microbially-formed disseminated pyrite may </w:t>
      </w:r>
      <w:r w:rsidR="0082144E">
        <w:t xml:space="preserve">slightly </w:t>
      </w:r>
      <w:r>
        <w:t>elevate Se content, but not significantly compared to world mean values.</w:t>
      </w:r>
      <w:r w:rsidR="00E97E2E">
        <w:t xml:space="preserve"> </w:t>
      </w:r>
    </w:p>
    <w:p w14:paraId="5942CE85" w14:textId="02CDDF42" w:rsidR="009123CB" w:rsidRPr="009123CB" w:rsidRDefault="00E97E2E" w:rsidP="001430AD">
      <w:pPr>
        <w:spacing w:line="360" w:lineRule="auto"/>
        <w:ind w:firstLine="720"/>
        <w:jc w:val="both"/>
      </w:pPr>
      <w:r>
        <w:t>The widespread occurrence of kaolinite with cleat-filling pyrite suggests that later</w:t>
      </w:r>
      <w:r w:rsidR="003D4D1B">
        <w:t xml:space="preserve"> </w:t>
      </w:r>
      <w:r>
        <w:t>pyrite within cleats may have formed from acidic waters at shallow depths (&lt;2 km) and low temperatures (&lt;100°C)</w:t>
      </w:r>
      <w:r w:rsidR="00ED73E2" w:rsidRPr="00ED73E2">
        <w:t xml:space="preserve"> (</w:t>
      </w:r>
      <w:bookmarkStart w:id="23" w:name="_Hlk514417364"/>
      <w:r w:rsidR="00D83234">
        <w:t xml:space="preserve">Dunoyer de </w:t>
      </w:r>
      <w:r w:rsidR="00ED73E2" w:rsidRPr="00ED73E2">
        <w:t>Segonzac, 1970; Ruiz Cruz and Reyes, 1998; Tucker 20</w:t>
      </w:r>
      <w:bookmarkEnd w:id="23"/>
      <w:r w:rsidR="008E553A">
        <w:t>12</w:t>
      </w:r>
      <w:r w:rsidR="00ED73E2" w:rsidRPr="00ED73E2">
        <w:t>)</w:t>
      </w:r>
      <w:r>
        <w:t xml:space="preserve">, following cleat-forming brittle deformation. </w:t>
      </w:r>
      <w:r w:rsidR="009123CB">
        <w:t xml:space="preserve">In Shotton </w:t>
      </w:r>
      <w:r w:rsidR="0082144E">
        <w:t xml:space="preserve">site </w:t>
      </w:r>
      <w:r w:rsidR="009123CB">
        <w:t xml:space="preserve">seam samples, Se is enriched in cleat-filling pyrite (up to 250 ppm in Top Plessey) compared to earlier formed disseminated pyrite (10-20 ppm; Durham Low Main, Plessey and Top Busty), showing that later-formed pyrite is </w:t>
      </w:r>
      <w:r w:rsidR="0082144E">
        <w:t>pre</w:t>
      </w:r>
      <w:r w:rsidR="009123CB">
        <w:t>dominantly responsible for high Se.</w:t>
      </w:r>
      <w:r w:rsidR="001430AD">
        <w:t xml:space="preserve"> This is particularly true of Top Plessey samples, which contain areas of abundant cleat-filling pyrite. This higher pyrite abundance also accounts for the highest Se concentrations identified in this study.</w:t>
      </w:r>
      <w:r w:rsidR="009123CB">
        <w:t xml:space="preserve"> Cleats can provide channels for fluid flow, and a locus for </w:t>
      </w:r>
      <w:r w:rsidR="00ED73E2">
        <w:t>epigenetic</w:t>
      </w:r>
      <w:r w:rsidR="009123CB">
        <w:t xml:space="preserve"> and hydrothermal pyrite precipitation and associated higher Se concentrations (</w:t>
      </w:r>
      <w:r w:rsidR="0082144E">
        <w:t xml:space="preserve">Hatch et al., 1976; </w:t>
      </w:r>
      <w:r w:rsidR="009123CB">
        <w:t>Bullock et al., 2018</w:t>
      </w:r>
      <w:r w:rsidR="00184C31">
        <w:t>b</w:t>
      </w:r>
      <w:r w:rsidR="009123CB">
        <w:t>). Cleat-</w:t>
      </w:r>
      <w:r>
        <w:t>filling</w:t>
      </w:r>
      <w:r w:rsidR="009123CB">
        <w:t xml:space="preserve"> and later formed pyrite has been previously shown to contain elevated trace element content in UK and worldwide coals (Finkelman, 1980; Spears and Amin, 1981; Spears and Caswell, 1986; White et al., 1989; Spears and Zheng, 1999; Goldhaber et al., 2000; Ding et al., 2001; Diehl et al., </w:t>
      </w:r>
      <w:del w:id="24" w:author="Liam Bullock" w:date="2018-05-25T16:29:00Z">
        <w:r w:rsidR="009123CB" w:rsidDel="00572D33">
          <w:delText>2004</w:delText>
        </w:r>
      </w:del>
      <w:ins w:id="25" w:author="Liam Bullock" w:date="2018-05-25T16:29:00Z">
        <w:r w:rsidR="00572D33">
          <w:t>2012</w:t>
        </w:r>
      </w:ins>
      <w:r w:rsidR="009123CB">
        <w:t>; Yudovich and Ketris, 2005; Spears and Tewalt, 2009; Bullock et al., 2018</w:t>
      </w:r>
      <w:r w:rsidR="00184C31">
        <w:t>a, b</w:t>
      </w:r>
      <w:r w:rsidR="009123CB">
        <w:t xml:space="preserve">). The noticeably high Se </w:t>
      </w:r>
      <w:r w:rsidR="0082144E">
        <w:t>at</w:t>
      </w:r>
      <w:r w:rsidR="009123CB">
        <w:t xml:space="preserve"> the Shotton </w:t>
      </w:r>
      <w:r w:rsidR="0082144E">
        <w:t>site in</w:t>
      </w:r>
      <w:r w:rsidR="009123CB">
        <w:t xml:space="preserve"> Middle Coal Measures seams compared to regional and British coals suggests a localised enrichment mechanism in the Shotton </w:t>
      </w:r>
      <w:r w:rsidR="0082144E">
        <w:t xml:space="preserve">site </w:t>
      </w:r>
      <w:r w:rsidR="009123CB">
        <w:t>area</w:t>
      </w:r>
      <w:r w:rsidR="001430AD">
        <w:t xml:space="preserve"> (see section 5.2)</w:t>
      </w:r>
      <w:r w:rsidR="009123CB">
        <w:t>.</w:t>
      </w:r>
    </w:p>
    <w:p w14:paraId="72F9A605" w14:textId="77777777" w:rsidR="009123CB" w:rsidRDefault="009123CB" w:rsidP="00761C2B">
      <w:pPr>
        <w:spacing w:line="360" w:lineRule="auto"/>
        <w:rPr>
          <w:i/>
        </w:rPr>
      </w:pPr>
    </w:p>
    <w:p w14:paraId="6E63089F" w14:textId="77777777" w:rsidR="001A7CC6" w:rsidRPr="00B0510F" w:rsidRDefault="001A7CC6" w:rsidP="00761C2B">
      <w:pPr>
        <w:spacing w:line="360" w:lineRule="auto"/>
        <w:rPr>
          <w:i/>
        </w:rPr>
      </w:pPr>
      <w:r w:rsidRPr="00B0510F">
        <w:rPr>
          <w:i/>
        </w:rPr>
        <w:t>5.</w:t>
      </w:r>
      <w:r w:rsidR="009123CB">
        <w:rPr>
          <w:i/>
        </w:rPr>
        <w:t>2</w:t>
      </w:r>
      <w:r w:rsidRPr="00B0510F">
        <w:rPr>
          <w:i/>
        </w:rPr>
        <w:t xml:space="preserve">. Selenium </w:t>
      </w:r>
      <w:r w:rsidR="009123CB">
        <w:rPr>
          <w:i/>
        </w:rPr>
        <w:t xml:space="preserve">source </w:t>
      </w:r>
    </w:p>
    <w:p w14:paraId="684EB0DF" w14:textId="77777777" w:rsidR="00F36A80" w:rsidRDefault="003B4723" w:rsidP="00F36A80">
      <w:pPr>
        <w:spacing w:line="360" w:lineRule="auto"/>
        <w:jc w:val="both"/>
      </w:pPr>
      <w:r>
        <w:t>Northumberland coals show elevated</w:t>
      </w:r>
      <w:r w:rsidR="0082144E">
        <w:t xml:space="preserve"> Se contents compared to other British </w:t>
      </w:r>
      <w:r>
        <w:t>coals, including</w:t>
      </w:r>
      <w:r w:rsidR="009123CB">
        <w:t xml:space="preserve"> </w:t>
      </w:r>
      <w:r>
        <w:t xml:space="preserve">anomalously high Se </w:t>
      </w:r>
      <w:r w:rsidR="0013392C">
        <w:t xml:space="preserve">pyritic </w:t>
      </w:r>
      <w:r>
        <w:t>coals of Ayrshire (Bullock et al., 2018</w:t>
      </w:r>
      <w:r w:rsidR="00184C31">
        <w:t>b</w:t>
      </w:r>
      <w:r>
        <w:t>)</w:t>
      </w:r>
      <w:r w:rsidR="0082144E">
        <w:t>,</w:t>
      </w:r>
      <w:r w:rsidR="0082144E" w:rsidRPr="0082144E">
        <w:t xml:space="preserve"> Argyllshire, Fife-Stirling, Cumberland, Nottinghamshire, North Wales and Staffordshire</w:t>
      </w:r>
      <w:r w:rsidR="0082144E">
        <w:t xml:space="preserve"> (Bullock et al., </w:t>
      </w:r>
      <w:r w:rsidR="00184C31">
        <w:t>2018a</w:t>
      </w:r>
      <w:r w:rsidR="0082144E">
        <w:t>)</w:t>
      </w:r>
      <w:r>
        <w:t xml:space="preserve">. </w:t>
      </w:r>
      <w:r w:rsidR="00F36A80">
        <w:t xml:space="preserve">There are two probable options for the source of high Se in the Northumberland coals that have been previously </w:t>
      </w:r>
      <w:r w:rsidR="00F36A80">
        <w:lastRenderedPageBreak/>
        <w:t xml:space="preserve">postulated: (1) Ore fluids from the Lower Carboniferous North Pennine Orefield to the south of the region, and/or (2) a </w:t>
      </w:r>
      <w:r w:rsidR="000F2498">
        <w:t>seawater distribution</w:t>
      </w:r>
      <w:r w:rsidR="00F36A80">
        <w:t xml:space="preserve"> influence with periodic inundation by the sea into low-lying deltaic planes. Spears (2015, 2017) discusses these possible source origins in detail for UK coals across the northern Pennines and Northumberland. Goldschmidt (1943) first suggested a link to ores in the Lower Carboniferous North Pennine Orefield, with the proposal of detwatering of adjacent basins as a source of hydrothermal fluids, which was later considered by Dunham (1988) and discussed as a possibility by Turner and Richardson (2004). Variscan compressional tectonics may have expulsed hot, metalliferous fluids from depth, with movement northwards and upwards through the Coal Measures towards the basin margin and possibly along basin margin faults (Mills and Holliday, 1998; Turner and Richardson, 2004). Turner and Richardson (2004) present S isotope data that may support a link to the North Pennine Orefield, but this is only achievable if a measurement of +32.8‰ is excluded. This high δ</w:t>
      </w:r>
      <w:r w:rsidR="001430AD" w:rsidRPr="004B277C">
        <w:rPr>
          <w:vertAlign w:val="superscript"/>
        </w:rPr>
        <w:t>34</w:t>
      </w:r>
      <w:r w:rsidR="00F36A80">
        <w:t>S value exceeds the value of +18</w:t>
      </w:r>
      <w:r w:rsidR="001430AD">
        <w:t>‰</w:t>
      </w:r>
      <w:r w:rsidR="00F36A80">
        <w:t xml:space="preserve"> for </w:t>
      </w:r>
      <w:r w:rsidR="001430AD">
        <w:t>L</w:t>
      </w:r>
      <w:r w:rsidR="00F36A80">
        <w:t>ower Carboniferous seawater sulphate, suggesting that the system was open to the addition of δ</w:t>
      </w:r>
      <w:r w:rsidR="001430AD" w:rsidRPr="004B277C">
        <w:rPr>
          <w:vertAlign w:val="superscript"/>
        </w:rPr>
        <w:t>34</w:t>
      </w:r>
      <w:r w:rsidR="00F36A80">
        <w:t>-enriched sulphur (McKay and Longstaffe, 2003; Turner and Richardson, 2004), which in turn argues for a possible Lower Carboniferous marine sulphate source for some of the sulphur (Turner and Richardson, 2004).</w:t>
      </w:r>
    </w:p>
    <w:p w14:paraId="2DE4579E" w14:textId="77777777" w:rsidR="00F36A80" w:rsidRDefault="00F36A80" w:rsidP="00F36A80">
      <w:pPr>
        <w:spacing w:line="360" w:lineRule="auto"/>
        <w:ind w:firstLine="720"/>
        <w:jc w:val="both"/>
      </w:pPr>
      <w:r>
        <w:t>The Northumberland region contains coals of high thermal maturity, evident by high vitrinite reflectance values of 1.3% to 1.6% (Burnett, 1987; Armstroff, 2004). This high thermal maturity may relate to the high Se content in coals. Igneous intrusions can provide the necessary heat to the coal strata to increase vitrinite reflectance and may also result in Se-carrying hydrothermal fluids percolating through coals, precipitating as later cleat-filling pyrite. This has been previously suggested for Carboniferous coals in Ayrshire (Bullock et al., 2018</w:t>
      </w:r>
      <w:r w:rsidR="00184C31">
        <w:t>b</w:t>
      </w:r>
      <w:r>
        <w:t>) and Jurassic coals in Brora, Sutherland (Bullock et al., 2017). The proximity of the Northumberland coalfield to the Weardale granite in North East England, and the associated Variscan (late Carboniferous to early Permian) mineralisation and deformation (which produced a series of faults through the coal strata, forming cleat systems), may have provided both a source and a flow pathway for hot Se-rich fluids and increased maturity to Northumberland coals (see also Turner and Richardson, 2004).</w:t>
      </w:r>
    </w:p>
    <w:p w14:paraId="2C0224DD" w14:textId="77777777" w:rsidR="001A7CC6" w:rsidRDefault="00F36A80" w:rsidP="00F36A80">
      <w:pPr>
        <w:spacing w:line="360" w:lineRule="auto"/>
        <w:ind w:firstLine="720"/>
        <w:jc w:val="both"/>
      </w:pPr>
      <w:r>
        <w:t xml:space="preserve">Cann and Banks (2001) identified four possible hydrothermal fluids, two from the evaporation of seawater, with little significant contribution from dewatering of the adjacent basins. The main phase of ore generation was considered took place during the Late Permian, permitting saline waters to penetrate deep into the basement. Bouch et al. (2006) identified an early phase of alteration responsible for pervasive dolomitisation and ankeritisation, in the presence of a high salinity brine. These compositions are consistent with fluids that would have been expelled from progressively maturing basinal shales, potentially from the Late Carboniferous into the Early </w:t>
      </w:r>
      <w:r>
        <w:lastRenderedPageBreak/>
        <w:t>Permian. Spears (2</w:t>
      </w:r>
      <w:r w:rsidR="00B16206">
        <w:t>0</w:t>
      </w:r>
      <w:r>
        <w:t>15, 2017) uses this evidence to conclude that a direct link between high trace element concentrations in the coals and the origin of the ore</w:t>
      </w:r>
      <w:r w:rsidR="001430AD">
        <w:t xml:space="preserve"> </w:t>
      </w:r>
      <w:r>
        <w:t xml:space="preserve">fluids on the adjacent blocks is unlikely. Spears (2015) also considered the timing of the cleat infill, which consists of (a) sulphides, (b) silicates and (c) carbonates. This is a common paragenetic sequence and has been linked to diagenetic sequences in associated clastic sediments, which takes place during normal burial diagenesis. It is therefore concluded that the cleat minerals formed in response to pore fluid evolution and movement during burial diagenesis. High Se Shotton coals compared to the rest of the Northumberland sample suite suggests a possible localised means of trace element enrichment, particularly in the Top Plessey seam </w:t>
      </w:r>
      <w:r w:rsidR="001430AD">
        <w:t>of the</w:t>
      </w:r>
      <w:r>
        <w:t xml:space="preserve"> Middle Coal Measures. The Shotton site is faulted, and contains dykes, which may further affect the Se content by introducing more</w:t>
      </w:r>
      <w:r w:rsidR="001430AD">
        <w:t xml:space="preserve"> fractures and</w:t>
      </w:r>
      <w:r>
        <w:t xml:space="preserve"> trace element-rich fluids, particularly evident by high Se pyrite in cleats and fractures of sampled coals</w:t>
      </w:r>
      <w:r w:rsidR="00FA0375">
        <w:t>, though this is only speculated here</w:t>
      </w:r>
      <w:r>
        <w:t>.</w:t>
      </w:r>
    </w:p>
    <w:p w14:paraId="694CEB4E" w14:textId="77777777" w:rsidR="00B0510F" w:rsidRDefault="00B0510F" w:rsidP="00761C2B">
      <w:pPr>
        <w:spacing w:line="360" w:lineRule="auto"/>
      </w:pPr>
    </w:p>
    <w:p w14:paraId="46EBF1F1" w14:textId="77777777" w:rsidR="00906608" w:rsidRDefault="00906608" w:rsidP="00761C2B">
      <w:pPr>
        <w:spacing w:line="360" w:lineRule="auto"/>
        <w:rPr>
          <w:i/>
        </w:rPr>
      </w:pPr>
      <w:r>
        <w:rPr>
          <w:i/>
        </w:rPr>
        <w:t>5.</w:t>
      </w:r>
      <w:r w:rsidR="00E97E2E">
        <w:rPr>
          <w:i/>
        </w:rPr>
        <w:t>3</w:t>
      </w:r>
      <w:r>
        <w:rPr>
          <w:i/>
        </w:rPr>
        <w:t xml:space="preserve">. </w:t>
      </w:r>
      <w:r w:rsidR="00FA03C8">
        <w:rPr>
          <w:i/>
        </w:rPr>
        <w:t>Regional comparisons</w:t>
      </w:r>
    </w:p>
    <w:p w14:paraId="64AD85E3" w14:textId="77777777" w:rsidR="007F00B5" w:rsidRDefault="007F00B5" w:rsidP="00F15305">
      <w:pPr>
        <w:spacing w:line="360" w:lineRule="auto"/>
        <w:jc w:val="both"/>
      </w:pPr>
      <w:bookmarkStart w:id="26" w:name="_Hlk509236135"/>
      <w:r>
        <w:t xml:space="preserve">High Se coals from Shotton (maximum 61.9 ppm) are comparatively higher than other anomalous Se coals worldwide, except for some northern Appalachian coals </w:t>
      </w:r>
      <w:r w:rsidR="0047794D">
        <w:t xml:space="preserve">(Table 4, Fig. </w:t>
      </w:r>
      <w:r w:rsidR="004C7667">
        <w:t>7</w:t>
      </w:r>
      <w:r w:rsidR="0047794D">
        <w:t xml:space="preserve">) </w:t>
      </w:r>
      <w:r>
        <w:t xml:space="preserve">and Chinese coals. </w:t>
      </w:r>
      <w:r w:rsidR="00906608">
        <w:t>Anomalous seleniferous coals</w:t>
      </w:r>
      <w:r w:rsidR="00DC5B30">
        <w:t xml:space="preserve"> and stone coals</w:t>
      </w:r>
      <w:r w:rsidR="00906608">
        <w:t xml:space="preserve"> have</w:t>
      </w:r>
      <w:r w:rsidR="00FA0375">
        <w:t xml:space="preserve"> been</w:t>
      </w:r>
      <w:r w:rsidR="00906608">
        <w:t xml:space="preserve"> extensively studied across</w:t>
      </w:r>
      <w:r w:rsidR="00677C89">
        <w:t xml:space="preserve"> the carbonate platform of </w:t>
      </w:r>
      <w:r w:rsidR="00906608">
        <w:t>China</w:t>
      </w:r>
      <w:r w:rsidR="00677C89">
        <w:t xml:space="preserve"> in areas such as Guauangxi, Yunnan and Xinjiang</w:t>
      </w:r>
      <w:r w:rsidR="00906608">
        <w:t xml:space="preserve"> (Cheng, 1980; Mao et al., 1988;</w:t>
      </w:r>
      <w:r w:rsidR="00DC5B30">
        <w:t xml:space="preserve"> 1990;</w:t>
      </w:r>
      <w:r w:rsidR="00906608">
        <w:t xml:space="preserve"> </w:t>
      </w:r>
      <w:r w:rsidR="00DC5B30">
        <w:t xml:space="preserve">Song, 1989; </w:t>
      </w:r>
      <w:r w:rsidR="00906608">
        <w:t>Su et al., 1990; Zheng et al., 1992, 1999; Finkelman et al., 2002; He et al., 2002; Lei, 2012; Zhu et al., 2012</w:t>
      </w:r>
      <w:r w:rsidR="00775B5A">
        <w:t>; Dai et al., 2012;</w:t>
      </w:r>
      <w:r w:rsidR="00677C89">
        <w:t xml:space="preserve"> 2015a,b;</w:t>
      </w:r>
      <w:r w:rsidR="00DC5B30">
        <w:t xml:space="preserve"> </w:t>
      </w:r>
      <w:r w:rsidR="00775B5A">
        <w:t>2017</w:t>
      </w:r>
      <w:r w:rsidR="00DC5B30">
        <w:t>; 2018</w:t>
      </w:r>
      <w:r w:rsidR="00021210">
        <w:rPr>
          <w:rFonts w:hint="eastAsia"/>
          <w:lang w:eastAsia="zh-CN"/>
        </w:rPr>
        <w:t>a,b</w:t>
      </w:r>
      <w:r w:rsidR="00906608">
        <w:t>), unique in world coals</w:t>
      </w:r>
      <w:r w:rsidR="00E97E2E">
        <w:t xml:space="preserve">, and are thus excluded </w:t>
      </w:r>
      <w:r w:rsidR="00C87554">
        <w:t>from</w:t>
      </w:r>
      <w:r w:rsidR="00E97E2E">
        <w:t xml:space="preserve"> these comparisons</w:t>
      </w:r>
      <w:r w:rsidR="00371F93">
        <w:t xml:space="preserve"> (with the exception of</w:t>
      </w:r>
      <w:r w:rsidR="00FA0375">
        <w:t xml:space="preserve"> some</w:t>
      </w:r>
      <w:r w:rsidR="00371F93">
        <w:t xml:space="preserve"> organic or Pb-sulphide affiliated Se occurrence</w:t>
      </w:r>
      <w:r w:rsidR="00FA0375">
        <w:t>s</w:t>
      </w:r>
      <w:r w:rsidR="00371F93">
        <w:t>; see section 5.4)</w:t>
      </w:r>
      <w:r w:rsidR="00906608">
        <w:t xml:space="preserve">. Elsewhere, extensively studied U.S. coals show Se content </w:t>
      </w:r>
      <w:r w:rsidR="00FB2BE3">
        <w:t>of</w:t>
      </w:r>
      <w:r w:rsidR="00906608">
        <w:t xml:space="preserve"> 75 ppm (northern Appalachian coals and Iowa; Coleman et al., 1993). </w:t>
      </w:r>
      <w:r w:rsidR="00F15305">
        <w:t xml:space="preserve">Here, a lack of correlation between Se and either organic or pyritic sulphur led to the suggestion that there may have been multiple sources of Se, including detrital particles, plant matter, volcanic ash, surface water and groundwater, and epigenetic mineralisation (Coleman et al., 1993). </w:t>
      </w:r>
      <w:r w:rsidR="00906608">
        <w:t xml:space="preserve">High S bituminous coals of southern Illinois contain up to 46 ppm (Carter et al., 1975). However, this high value is based on an ash basis rather than a whole rock basis, similar to previously identified high Se Texas Paleogene lignites (up to 77 ppm on the ash basis; Clark et al., 1980). </w:t>
      </w:r>
      <w:r w:rsidR="007A6442">
        <w:t xml:space="preserve">Kentucky coal samples contain </w:t>
      </w:r>
      <w:r w:rsidR="007A6442" w:rsidRPr="007A6442">
        <w:t xml:space="preserve">pyrite-filled veins </w:t>
      </w:r>
      <w:r w:rsidR="007A6442">
        <w:t>with an average of</w:t>
      </w:r>
      <w:r w:rsidR="007A6442" w:rsidRPr="007A6442">
        <w:t xml:space="preserve"> 200 ppm</w:t>
      </w:r>
      <w:r w:rsidR="007A6442">
        <w:t xml:space="preserve"> Se (Diehl et al., 2012)</w:t>
      </w:r>
      <w:r>
        <w:t>, which is similar to maximum pyrite concentrations at Shotton (~250 ppm in Top Plessey coal seam</w:t>
      </w:r>
      <w:r w:rsidR="005E1E66">
        <w:t xml:space="preserve"> sample</w:t>
      </w:r>
      <w:r>
        <w:t>; average of 127 ppm across pyrite in s</w:t>
      </w:r>
      <w:r w:rsidR="005E1E66">
        <w:t>ample</w:t>
      </w:r>
      <w:r w:rsidR="00B43F89">
        <w:t xml:space="preserve">; </w:t>
      </w:r>
      <w:r w:rsidR="009563CC">
        <w:t xml:space="preserve">Fig. </w:t>
      </w:r>
      <w:r w:rsidR="004C7667">
        <w:t>6</w:t>
      </w:r>
      <w:r>
        <w:t>)</w:t>
      </w:r>
      <w:r w:rsidR="007A6442">
        <w:t xml:space="preserve">. </w:t>
      </w:r>
      <w:r w:rsidR="00906608">
        <w:t xml:space="preserve">Mississippi lignites contain up to 20.3 ppm Se on a whole </w:t>
      </w:r>
      <w:r w:rsidR="00FA0375">
        <w:t xml:space="preserve">coal </w:t>
      </w:r>
      <w:r w:rsidR="00906608">
        <w:t xml:space="preserve">basis </w:t>
      </w:r>
      <w:r w:rsidR="00906608">
        <w:lastRenderedPageBreak/>
        <w:t xml:space="preserve">(Warwick et al., 1995), and Paleogene lignites of Alaska contain up to 43 ppm Se whole </w:t>
      </w:r>
      <w:r w:rsidR="00FA0375">
        <w:t>coal</w:t>
      </w:r>
      <w:r w:rsidR="00906608">
        <w:t xml:space="preserve"> (Bragg et al., 1998). </w:t>
      </w:r>
    </w:p>
    <w:p w14:paraId="6FF63F69" w14:textId="77777777" w:rsidR="00906608" w:rsidRDefault="00906608" w:rsidP="00761C2B">
      <w:pPr>
        <w:spacing w:line="360" w:lineRule="auto"/>
        <w:ind w:firstLine="720"/>
        <w:jc w:val="both"/>
      </w:pPr>
      <w:r>
        <w:t xml:space="preserve">In other locations worldwide, Iranian coals have been studied for their high Se content, up to 31.5 ppm, influenced by metamorphism, tectonic conditions and oxygenated waters (Pazand, 2015). Ukrainian high S bituminous coals (S = 2.9%) have been noted to contain anomalous Se, with a maximum of 9.8 ppm (Yudovich and Ketris, 2006), while the Pleistocene Megalopolis deposit (Greece) contains up to 11.1 ppm Se (Foscolos et al., 1989). Neogene Ioannina high S and high ash lignites (Greece) also contain enhanced Se content to 13.9 ppm Se (Yudovich and Ketris, 2006). </w:t>
      </w:r>
      <w:r w:rsidR="00F15305">
        <w:t>High Se in Ioannian lignites is attributed to leaching from gypsum and/or anhydrite beds in the area (</w:t>
      </w:r>
      <w:bookmarkStart w:id="27" w:name="_Hlk514417457"/>
      <w:r w:rsidR="00F15305">
        <w:t>Gentzis et al., 1997</w:t>
      </w:r>
      <w:bookmarkEnd w:id="27"/>
      <w:r w:rsidR="00F15305">
        <w:t xml:space="preserve">). </w:t>
      </w:r>
      <w:r>
        <w:t>Other notably high Se coals worldwide from the world coal database (Bragg et al., 1998) include Pliocene coals of Afghanistan (up to 12 ppm), Permian anthracitic coals of DPR Korea (22 ppm), Republic of Korea Carboniferous to Early Permian coals (21 ppm), Tertiary coals of Norway (15 ppm) and Tertiary coals of Turkey (26 ppm) (Bragg et al., 1998)</w:t>
      </w:r>
      <w:r w:rsidR="009563CC">
        <w:t xml:space="preserve"> (Table </w:t>
      </w:r>
      <w:r w:rsidR="00C87554">
        <w:t>4</w:t>
      </w:r>
      <w:r w:rsidR="009563CC">
        <w:t xml:space="preserve">, Fig. </w:t>
      </w:r>
      <w:r w:rsidR="004C7667">
        <w:t>7</w:t>
      </w:r>
      <w:r w:rsidR="009563CC">
        <w:t>)</w:t>
      </w:r>
      <w:r>
        <w:t>.</w:t>
      </w:r>
    </w:p>
    <w:p w14:paraId="54EB9934" w14:textId="77777777" w:rsidR="00906608" w:rsidRDefault="00906608" w:rsidP="00761C2B">
      <w:pPr>
        <w:spacing w:line="360" w:lineRule="auto"/>
        <w:ind w:firstLine="720"/>
        <w:jc w:val="both"/>
      </w:pPr>
      <w:r>
        <w:t>In the UK, Se content averages approximately 1.3</w:t>
      </w:r>
      <w:r w:rsidR="00C87554">
        <w:t>-2.1</w:t>
      </w:r>
      <w:r>
        <w:t xml:space="preserve"> ppm (Spears and Zheng, 1999</w:t>
      </w:r>
      <w:r w:rsidR="00C87554">
        <w:t xml:space="preserve">; Bullock et al., </w:t>
      </w:r>
      <w:r w:rsidR="00184C31">
        <w:t>2018a</w:t>
      </w:r>
      <w:r>
        <w:t>), with notably high Se in Ayrshire (15 ppm; Bullock et al., 2018</w:t>
      </w:r>
      <w:r w:rsidR="00184C31">
        <w:t>b</w:t>
      </w:r>
      <w:r>
        <w:t xml:space="preserve">) and Ellington, Northumberland (Bragg et al., 1998). </w:t>
      </w:r>
      <w:r w:rsidR="007F00B5">
        <w:t>Samples of coals with no visible pyrite from nearby Whitley Bay and Potland Burn contain Se content of 0.5 ppm and 1.0 ppm respectively</w:t>
      </w:r>
      <w:r w:rsidR="00B43F89">
        <w:t xml:space="preserve"> (</w:t>
      </w:r>
      <w:r w:rsidR="00771B93">
        <w:t xml:space="preserve">Table </w:t>
      </w:r>
      <w:r w:rsidR="0068179A">
        <w:t>2</w:t>
      </w:r>
      <w:r w:rsidR="00B43F89">
        <w:t>)</w:t>
      </w:r>
      <w:r w:rsidR="007F00B5">
        <w:t xml:space="preserve">. </w:t>
      </w:r>
      <w:r w:rsidR="00B43F89">
        <w:t>However, samples from Ellington are generally higher than</w:t>
      </w:r>
      <w:r w:rsidR="002E5A75">
        <w:t xml:space="preserve"> the averages of</w:t>
      </w:r>
      <w:r w:rsidR="00B43F89">
        <w:t xml:space="preserve"> UK and world </w:t>
      </w:r>
      <w:r w:rsidR="002E5A75">
        <w:t>coals</w:t>
      </w:r>
      <w:r w:rsidR="00B43F89">
        <w:t>, containing an average of 3.4 ppm and a maximum of 15 ppm (Bragg et al., 1998). Ellington and Shotton</w:t>
      </w:r>
      <w:r w:rsidR="00C87554">
        <w:t xml:space="preserve"> site</w:t>
      </w:r>
      <w:r w:rsidR="00B43F89">
        <w:t xml:space="preserve"> Se concentrations are anomalous compared to other UK coal samples</w:t>
      </w:r>
      <w:r w:rsidR="009563CC">
        <w:t xml:space="preserve"> (Fig</w:t>
      </w:r>
      <w:r w:rsidR="00FF6B29">
        <w:t>s</w:t>
      </w:r>
      <w:r w:rsidR="009563CC">
        <w:t xml:space="preserve">. </w:t>
      </w:r>
      <w:r w:rsidR="004C7667">
        <w:t>7-8</w:t>
      </w:r>
      <w:r w:rsidR="009563CC">
        <w:t>)</w:t>
      </w:r>
      <w:r w:rsidR="00B43F89">
        <w:t>, and t</w:t>
      </w:r>
      <w:r w:rsidR="007F00B5">
        <w:t xml:space="preserve">he high Se at Ellington suggests that high Se is evident on a regional scale in Northumberland. </w:t>
      </w:r>
      <w:r>
        <w:t>Other UK coals generally contain less than 4 ppm Se, with some anomalous localities showing 4-6 ppm Se (Argyllshire, Fife-Stirling, Nottinghamshire, North Wales and North Staffordshire Coalfields</w:t>
      </w:r>
      <w:r w:rsidR="00C87554">
        <w:t xml:space="preserve">; Bullock et al., </w:t>
      </w:r>
      <w:r w:rsidR="00184C31">
        <w:t>2018a</w:t>
      </w:r>
      <w:r>
        <w:t>). These anomalous coals are</w:t>
      </w:r>
      <w:r w:rsidR="007F00B5">
        <w:t xml:space="preserve"> also</w:t>
      </w:r>
      <w:r>
        <w:t xml:space="preserve"> typically high</w:t>
      </w:r>
      <w:r w:rsidR="0047794D">
        <w:t xml:space="preserve"> in</w:t>
      </w:r>
      <w:r>
        <w:t xml:space="preserve"> S and pyrit</w:t>
      </w:r>
      <w:r w:rsidR="00B43F89">
        <w:t>e content</w:t>
      </w:r>
      <w:bookmarkEnd w:id="26"/>
      <w:r>
        <w:t>.</w:t>
      </w:r>
      <w:r w:rsidR="00771B93">
        <w:t xml:space="preserve"> The histogram in Fig. </w:t>
      </w:r>
      <w:r w:rsidR="004C7667">
        <w:t>8</w:t>
      </w:r>
      <w:r w:rsidR="00E34D18">
        <w:t xml:space="preserve"> </w:t>
      </w:r>
      <w:r w:rsidR="00771B93">
        <w:t xml:space="preserve">emphasises the </w:t>
      </w:r>
      <w:r w:rsidR="00372853">
        <w:t xml:space="preserve">unusually high Se content of Shotton </w:t>
      </w:r>
      <w:r w:rsidR="00C87554">
        <w:t xml:space="preserve">site </w:t>
      </w:r>
      <w:r w:rsidR="00372853">
        <w:t>coals</w:t>
      </w:r>
      <w:r w:rsidR="009563CC">
        <w:t xml:space="preserve"> compared to other UK coals</w:t>
      </w:r>
      <w:r w:rsidR="00372853">
        <w:t xml:space="preserve">. </w:t>
      </w:r>
      <w:r w:rsidR="005E1E66">
        <w:t>Selenium concentrations in pyrite from UK coals (measured by different</w:t>
      </w:r>
      <w:r w:rsidR="00FA0375">
        <w:t xml:space="preserve"> mineral chemistry </w:t>
      </w:r>
      <w:r w:rsidR="005E1E66">
        <w:t>methods) include 78 ppm (Parkgate; Spears, 2015), 97 ppm (East Midlands; White et al., 1989), 38 ppm (Harworth; Spears et al., 1999) and 27 ppm (Eggborough; Spears and Booth, 2002). These results compare well to the values obtained for pyrites in this study (range of Se compositions from 2.5 ppm to 126.8 ppm</w:t>
      </w:r>
      <w:r w:rsidR="005E0A10">
        <w:t xml:space="preserve">, average of 30 ppm), and further emphasise the role of pyrite in Se enrichment in UK coals. </w:t>
      </w:r>
      <w:r w:rsidR="005E1E66">
        <w:t xml:space="preserve"> </w:t>
      </w:r>
    </w:p>
    <w:p w14:paraId="6D6135AE" w14:textId="77777777" w:rsidR="000819C8" w:rsidRDefault="000819C8" w:rsidP="00761C2B">
      <w:pPr>
        <w:spacing w:line="360" w:lineRule="auto"/>
        <w:ind w:firstLine="720"/>
        <w:jc w:val="both"/>
      </w:pPr>
    </w:p>
    <w:p w14:paraId="45555397" w14:textId="77777777" w:rsidR="00BC29BE" w:rsidRDefault="00BC29BE" w:rsidP="00761C2B">
      <w:pPr>
        <w:spacing w:line="360" w:lineRule="auto"/>
        <w:jc w:val="both"/>
        <w:rPr>
          <w:b/>
        </w:rPr>
        <w:sectPr w:rsidR="00BC29BE" w:rsidSect="00D9392B">
          <w:headerReference w:type="default" r:id="rId16"/>
          <w:footerReference w:type="default" r:id="rId17"/>
          <w:pgSz w:w="11906" w:h="16838"/>
          <w:pgMar w:top="1440" w:right="1440" w:bottom="1440" w:left="1440" w:header="708" w:footer="708" w:gutter="0"/>
          <w:lnNumType w:countBy="1" w:restart="continuous"/>
          <w:cols w:space="708"/>
          <w:docGrid w:linePitch="360"/>
        </w:sectPr>
      </w:pPr>
    </w:p>
    <w:p w14:paraId="75749999" w14:textId="77777777" w:rsidR="000819C8" w:rsidRPr="00BF5542" w:rsidRDefault="000819C8" w:rsidP="00761C2B">
      <w:pPr>
        <w:spacing w:line="360" w:lineRule="auto"/>
        <w:jc w:val="both"/>
      </w:pPr>
      <w:r>
        <w:rPr>
          <w:b/>
        </w:rPr>
        <w:lastRenderedPageBreak/>
        <w:t xml:space="preserve">Table </w:t>
      </w:r>
      <w:r w:rsidR="0068179A">
        <w:rPr>
          <w:b/>
        </w:rPr>
        <w:t>4.</w:t>
      </w:r>
      <w:r>
        <w:rPr>
          <w:b/>
        </w:rPr>
        <w:t xml:space="preserve"> </w:t>
      </w:r>
      <w:r>
        <w:t>Maximum Se concentrations</w:t>
      </w:r>
      <w:r w:rsidR="00FA0375">
        <w:t xml:space="preserve"> (whole coal)</w:t>
      </w:r>
      <w:r>
        <w:t xml:space="preserve"> for the Shotton site and other </w:t>
      </w:r>
      <w:r w:rsidR="00FA0375">
        <w:t xml:space="preserve">notable Se-bearing </w:t>
      </w:r>
      <w:r>
        <w:t>coals reported worldwide.</w:t>
      </w:r>
    </w:p>
    <w:tbl>
      <w:tblPr>
        <w:tblW w:w="5000" w:type="pct"/>
        <w:jc w:val="center"/>
        <w:tblLook w:val="04A0" w:firstRow="1" w:lastRow="0" w:firstColumn="1" w:lastColumn="0" w:noHBand="0" w:noVBand="1"/>
      </w:tblPr>
      <w:tblGrid>
        <w:gridCol w:w="2302"/>
        <w:gridCol w:w="1426"/>
        <w:gridCol w:w="884"/>
        <w:gridCol w:w="2200"/>
        <w:gridCol w:w="2135"/>
        <w:gridCol w:w="5227"/>
      </w:tblGrid>
      <w:tr w:rsidR="00293D71" w:rsidRPr="000819C8" w14:paraId="29DD5B04" w14:textId="77777777" w:rsidTr="00BB06D3">
        <w:trPr>
          <w:trHeight w:val="375"/>
          <w:jc w:val="center"/>
        </w:trPr>
        <w:tc>
          <w:tcPr>
            <w:tcW w:w="812" w:type="pct"/>
            <w:tcBorders>
              <w:top w:val="single" w:sz="12" w:space="0" w:color="000000"/>
              <w:bottom w:val="single" w:sz="4" w:space="0" w:color="000000"/>
            </w:tcBorders>
            <w:shd w:val="clear" w:color="auto" w:fill="auto"/>
            <w:vAlign w:val="center"/>
            <w:hideMark/>
          </w:tcPr>
          <w:p w14:paraId="1535894E" w14:textId="77777777" w:rsidR="0098670C" w:rsidRPr="0091688E" w:rsidRDefault="0098670C" w:rsidP="00761C2B">
            <w:pPr>
              <w:spacing w:line="360" w:lineRule="auto"/>
              <w:rPr>
                <w:rFonts w:cstheme="minorHAnsi"/>
                <w:b/>
                <w:sz w:val="20"/>
                <w:lang w:eastAsia="en-GB"/>
              </w:rPr>
            </w:pPr>
            <w:bookmarkStart w:id="28" w:name="_Hlk509236291"/>
            <w:r w:rsidRPr="0091688E">
              <w:rPr>
                <w:rFonts w:cstheme="minorHAnsi"/>
                <w:b/>
                <w:sz w:val="20"/>
                <w:lang w:eastAsia="en-GB"/>
              </w:rPr>
              <w:t>Locality</w:t>
            </w:r>
          </w:p>
        </w:tc>
        <w:tc>
          <w:tcPr>
            <w:tcW w:w="503" w:type="pct"/>
            <w:tcBorders>
              <w:top w:val="single" w:sz="12" w:space="0" w:color="000000"/>
              <w:bottom w:val="single" w:sz="4" w:space="0" w:color="000000"/>
            </w:tcBorders>
          </w:tcPr>
          <w:p w14:paraId="41E13F97" w14:textId="77777777" w:rsidR="0098670C" w:rsidRPr="0091688E" w:rsidRDefault="0098670C" w:rsidP="00761C2B">
            <w:pPr>
              <w:spacing w:line="360" w:lineRule="auto"/>
              <w:jc w:val="center"/>
              <w:rPr>
                <w:rFonts w:cstheme="minorHAnsi"/>
                <w:b/>
                <w:sz w:val="20"/>
                <w:lang w:eastAsia="en-GB"/>
              </w:rPr>
            </w:pPr>
            <w:r>
              <w:rPr>
                <w:rFonts w:cstheme="minorHAnsi"/>
                <w:b/>
                <w:sz w:val="20"/>
                <w:lang w:eastAsia="en-GB"/>
              </w:rPr>
              <w:t>Sample type</w:t>
            </w:r>
          </w:p>
        </w:tc>
        <w:tc>
          <w:tcPr>
            <w:tcW w:w="312" w:type="pct"/>
            <w:tcBorders>
              <w:top w:val="single" w:sz="12" w:space="0" w:color="000000"/>
              <w:bottom w:val="single" w:sz="4" w:space="0" w:color="000000"/>
            </w:tcBorders>
          </w:tcPr>
          <w:p w14:paraId="79515DEB" w14:textId="77777777" w:rsidR="0098670C" w:rsidRPr="0091688E" w:rsidRDefault="0098670C" w:rsidP="00761C2B">
            <w:pPr>
              <w:spacing w:line="360" w:lineRule="auto"/>
              <w:jc w:val="center"/>
              <w:rPr>
                <w:rFonts w:cstheme="minorHAnsi"/>
                <w:b/>
                <w:sz w:val="20"/>
                <w:lang w:eastAsia="en-GB"/>
              </w:rPr>
            </w:pPr>
            <w:r w:rsidRPr="0091688E">
              <w:rPr>
                <w:rFonts w:cstheme="minorHAnsi"/>
                <w:b/>
                <w:sz w:val="20"/>
                <w:lang w:eastAsia="en-GB"/>
              </w:rPr>
              <w:t>Se (ppm)</w:t>
            </w:r>
          </w:p>
        </w:tc>
        <w:tc>
          <w:tcPr>
            <w:tcW w:w="776" w:type="pct"/>
            <w:tcBorders>
              <w:top w:val="single" w:sz="12" w:space="0" w:color="000000"/>
              <w:bottom w:val="single" w:sz="4" w:space="0" w:color="000000"/>
            </w:tcBorders>
          </w:tcPr>
          <w:p w14:paraId="418CE6F3" w14:textId="77777777" w:rsidR="0098670C" w:rsidRPr="0091688E" w:rsidRDefault="0098670C" w:rsidP="00371F93">
            <w:pPr>
              <w:spacing w:line="360" w:lineRule="auto"/>
              <w:jc w:val="center"/>
              <w:rPr>
                <w:rFonts w:cstheme="minorHAnsi"/>
                <w:b/>
                <w:sz w:val="20"/>
                <w:lang w:eastAsia="en-GB"/>
              </w:rPr>
            </w:pPr>
            <w:r>
              <w:rPr>
                <w:rFonts w:cstheme="minorHAnsi"/>
                <w:b/>
                <w:sz w:val="20"/>
                <w:lang w:eastAsia="en-GB"/>
              </w:rPr>
              <w:t>Se mode of occurrence</w:t>
            </w:r>
          </w:p>
        </w:tc>
        <w:tc>
          <w:tcPr>
            <w:tcW w:w="753" w:type="pct"/>
            <w:tcBorders>
              <w:top w:val="single" w:sz="12" w:space="0" w:color="000000"/>
              <w:bottom w:val="single" w:sz="4" w:space="0" w:color="000000"/>
            </w:tcBorders>
          </w:tcPr>
          <w:p w14:paraId="5584C561" w14:textId="77777777" w:rsidR="0098670C" w:rsidRPr="0091688E" w:rsidRDefault="002C24A6" w:rsidP="002C24A6">
            <w:pPr>
              <w:spacing w:line="360" w:lineRule="auto"/>
              <w:jc w:val="center"/>
              <w:rPr>
                <w:rFonts w:cstheme="minorHAnsi"/>
                <w:b/>
                <w:sz w:val="20"/>
                <w:lang w:eastAsia="en-GB"/>
              </w:rPr>
            </w:pPr>
            <w:r>
              <w:rPr>
                <w:rFonts w:cstheme="minorHAnsi"/>
                <w:b/>
                <w:sz w:val="20"/>
                <w:lang w:eastAsia="en-GB"/>
              </w:rPr>
              <w:t>Whole coal m</w:t>
            </w:r>
            <w:r w:rsidR="0098670C">
              <w:rPr>
                <w:rFonts w:cstheme="minorHAnsi"/>
                <w:b/>
                <w:sz w:val="20"/>
                <w:lang w:eastAsia="en-GB"/>
              </w:rPr>
              <w:t>easurement method</w:t>
            </w:r>
          </w:p>
        </w:tc>
        <w:tc>
          <w:tcPr>
            <w:tcW w:w="1844" w:type="pct"/>
            <w:tcBorders>
              <w:top w:val="single" w:sz="12" w:space="0" w:color="000000"/>
              <w:bottom w:val="single" w:sz="4" w:space="0" w:color="000000"/>
            </w:tcBorders>
          </w:tcPr>
          <w:p w14:paraId="6194F08E" w14:textId="77777777" w:rsidR="0098670C" w:rsidRPr="0091688E" w:rsidRDefault="0098670C" w:rsidP="00761C2B">
            <w:pPr>
              <w:spacing w:line="360" w:lineRule="auto"/>
              <w:rPr>
                <w:rFonts w:cstheme="minorHAnsi"/>
                <w:b/>
                <w:sz w:val="20"/>
                <w:lang w:eastAsia="en-GB"/>
              </w:rPr>
            </w:pPr>
            <w:r w:rsidRPr="0091688E">
              <w:rPr>
                <w:rFonts w:cstheme="minorHAnsi"/>
                <w:b/>
                <w:sz w:val="20"/>
                <w:lang w:eastAsia="en-GB"/>
              </w:rPr>
              <w:t>Source</w:t>
            </w:r>
          </w:p>
        </w:tc>
      </w:tr>
      <w:tr w:rsidR="00293D71" w:rsidRPr="000819C8" w14:paraId="36D55E65" w14:textId="77777777" w:rsidTr="00BB06D3">
        <w:trPr>
          <w:trHeight w:val="315"/>
          <w:jc w:val="center"/>
        </w:trPr>
        <w:tc>
          <w:tcPr>
            <w:tcW w:w="812" w:type="pct"/>
            <w:shd w:val="clear" w:color="auto" w:fill="auto"/>
            <w:vAlign w:val="center"/>
            <w:hideMark/>
          </w:tcPr>
          <w:p w14:paraId="2BF983B8" w14:textId="77777777" w:rsidR="0098670C" w:rsidRPr="0091688E" w:rsidRDefault="0098670C" w:rsidP="00761C2B">
            <w:pPr>
              <w:spacing w:line="360" w:lineRule="auto"/>
              <w:rPr>
                <w:rFonts w:cstheme="minorHAnsi"/>
                <w:sz w:val="20"/>
                <w:lang w:eastAsia="en-GB"/>
              </w:rPr>
            </w:pPr>
            <w:r w:rsidRPr="0091688E">
              <w:rPr>
                <w:rFonts w:cstheme="minorHAnsi"/>
                <w:sz w:val="20"/>
                <w:lang w:eastAsia="en-GB"/>
              </w:rPr>
              <w:t>Northern Appalachia</w:t>
            </w:r>
            <w:r>
              <w:rPr>
                <w:rFonts w:cstheme="minorHAnsi"/>
                <w:sz w:val="20"/>
                <w:lang w:eastAsia="en-GB"/>
              </w:rPr>
              <w:t>, USA</w:t>
            </w:r>
          </w:p>
        </w:tc>
        <w:tc>
          <w:tcPr>
            <w:tcW w:w="503" w:type="pct"/>
            <w:shd w:val="clear" w:color="auto" w:fill="auto"/>
          </w:tcPr>
          <w:p w14:paraId="1E3EE677" w14:textId="77777777" w:rsidR="0098670C" w:rsidRDefault="0098670C" w:rsidP="00761C2B">
            <w:pPr>
              <w:spacing w:line="360" w:lineRule="auto"/>
              <w:jc w:val="center"/>
              <w:rPr>
                <w:rFonts w:cstheme="minorHAnsi"/>
                <w:sz w:val="20"/>
              </w:rPr>
            </w:pPr>
            <w:r>
              <w:rPr>
                <w:rFonts w:cstheme="minorHAnsi"/>
                <w:sz w:val="20"/>
              </w:rPr>
              <w:t>Unknown</w:t>
            </w:r>
          </w:p>
        </w:tc>
        <w:tc>
          <w:tcPr>
            <w:tcW w:w="312" w:type="pct"/>
            <w:shd w:val="clear" w:color="auto" w:fill="auto"/>
            <w:vAlign w:val="bottom"/>
          </w:tcPr>
          <w:p w14:paraId="6E1C14AE" w14:textId="77777777" w:rsidR="0098670C" w:rsidRPr="0091688E" w:rsidRDefault="0098670C" w:rsidP="00761C2B">
            <w:pPr>
              <w:spacing w:line="360" w:lineRule="auto"/>
              <w:jc w:val="center"/>
              <w:rPr>
                <w:rFonts w:cstheme="minorHAnsi"/>
                <w:sz w:val="20"/>
              </w:rPr>
            </w:pPr>
            <w:r>
              <w:rPr>
                <w:rFonts w:cstheme="minorHAnsi"/>
                <w:sz w:val="20"/>
              </w:rPr>
              <w:t>75</w:t>
            </w:r>
          </w:p>
        </w:tc>
        <w:tc>
          <w:tcPr>
            <w:tcW w:w="776" w:type="pct"/>
            <w:shd w:val="clear" w:color="auto" w:fill="auto"/>
          </w:tcPr>
          <w:p w14:paraId="465252EB" w14:textId="77777777" w:rsidR="0098670C" w:rsidRPr="00FB2BE3" w:rsidRDefault="0098670C" w:rsidP="00371F93">
            <w:pPr>
              <w:spacing w:line="360" w:lineRule="auto"/>
              <w:jc w:val="center"/>
              <w:rPr>
                <w:rFonts w:cstheme="minorHAnsi"/>
                <w:sz w:val="20"/>
              </w:rPr>
            </w:pPr>
            <w:r>
              <w:rPr>
                <w:rFonts w:cstheme="minorHAnsi"/>
                <w:sz w:val="20"/>
              </w:rPr>
              <w:t>Mixed occurrences</w:t>
            </w:r>
          </w:p>
        </w:tc>
        <w:tc>
          <w:tcPr>
            <w:tcW w:w="753" w:type="pct"/>
          </w:tcPr>
          <w:p w14:paraId="5F43D703" w14:textId="77777777" w:rsidR="0098670C" w:rsidRPr="00FB2BE3" w:rsidRDefault="002C24A6" w:rsidP="002C24A6">
            <w:pPr>
              <w:spacing w:line="360" w:lineRule="auto"/>
              <w:jc w:val="center"/>
              <w:rPr>
                <w:rFonts w:cstheme="minorHAnsi"/>
                <w:sz w:val="20"/>
              </w:rPr>
            </w:pPr>
            <w:r>
              <w:rPr>
                <w:rFonts w:cstheme="minorHAnsi"/>
                <w:sz w:val="20"/>
              </w:rPr>
              <w:t>INAA</w:t>
            </w:r>
          </w:p>
        </w:tc>
        <w:tc>
          <w:tcPr>
            <w:tcW w:w="1844" w:type="pct"/>
            <w:shd w:val="clear" w:color="auto" w:fill="auto"/>
          </w:tcPr>
          <w:p w14:paraId="489C7F88" w14:textId="77777777" w:rsidR="0098670C" w:rsidRPr="0091688E" w:rsidRDefault="0098670C" w:rsidP="00761C2B">
            <w:pPr>
              <w:spacing w:line="360" w:lineRule="auto"/>
              <w:rPr>
                <w:rFonts w:cstheme="minorHAnsi"/>
                <w:sz w:val="20"/>
              </w:rPr>
            </w:pPr>
            <w:r w:rsidRPr="00FB2BE3">
              <w:rPr>
                <w:rFonts w:cstheme="minorHAnsi"/>
                <w:sz w:val="20"/>
              </w:rPr>
              <w:t>Coleman et al., 1993</w:t>
            </w:r>
            <w:r>
              <w:rPr>
                <w:rFonts w:cstheme="minorHAnsi"/>
                <w:sz w:val="20"/>
              </w:rPr>
              <w:t>; Stillings, 2017</w:t>
            </w:r>
          </w:p>
        </w:tc>
      </w:tr>
      <w:tr w:rsidR="00293D71" w:rsidRPr="000819C8" w14:paraId="7E25B37E" w14:textId="77777777" w:rsidTr="00BB06D3">
        <w:trPr>
          <w:trHeight w:val="315"/>
          <w:jc w:val="center"/>
        </w:trPr>
        <w:tc>
          <w:tcPr>
            <w:tcW w:w="812" w:type="pct"/>
            <w:shd w:val="clear" w:color="auto" w:fill="auto"/>
            <w:vAlign w:val="center"/>
            <w:hideMark/>
          </w:tcPr>
          <w:p w14:paraId="3293284D" w14:textId="77777777" w:rsidR="0098670C" w:rsidRPr="0091688E" w:rsidRDefault="0098670C" w:rsidP="00761C2B">
            <w:pPr>
              <w:spacing w:line="360" w:lineRule="auto"/>
              <w:rPr>
                <w:rFonts w:cstheme="minorHAnsi"/>
                <w:sz w:val="20"/>
                <w:lang w:eastAsia="en-GB"/>
              </w:rPr>
            </w:pPr>
            <w:r w:rsidRPr="0091688E">
              <w:rPr>
                <w:rFonts w:cstheme="minorHAnsi"/>
                <w:sz w:val="20"/>
                <w:lang w:eastAsia="en-GB"/>
              </w:rPr>
              <w:t>Shotton, Northumberland</w:t>
            </w:r>
            <w:r>
              <w:rPr>
                <w:rFonts w:cstheme="minorHAnsi"/>
                <w:sz w:val="20"/>
                <w:lang w:eastAsia="en-GB"/>
              </w:rPr>
              <w:t>, UK</w:t>
            </w:r>
          </w:p>
        </w:tc>
        <w:tc>
          <w:tcPr>
            <w:tcW w:w="503" w:type="pct"/>
            <w:shd w:val="clear" w:color="auto" w:fill="auto"/>
          </w:tcPr>
          <w:p w14:paraId="527DE31F" w14:textId="77777777" w:rsidR="0098670C" w:rsidRPr="0091688E" w:rsidRDefault="0098670C" w:rsidP="00761C2B">
            <w:pPr>
              <w:spacing w:line="360" w:lineRule="auto"/>
              <w:jc w:val="center"/>
              <w:rPr>
                <w:rFonts w:cstheme="minorHAnsi"/>
                <w:sz w:val="20"/>
                <w:lang w:eastAsia="en-GB"/>
              </w:rPr>
            </w:pPr>
            <w:r>
              <w:rPr>
                <w:rFonts w:cstheme="minorHAnsi"/>
                <w:sz w:val="20"/>
                <w:lang w:eastAsia="en-GB"/>
              </w:rPr>
              <w:t>Seam picks</w:t>
            </w:r>
          </w:p>
        </w:tc>
        <w:tc>
          <w:tcPr>
            <w:tcW w:w="312" w:type="pct"/>
            <w:shd w:val="clear" w:color="auto" w:fill="auto"/>
          </w:tcPr>
          <w:p w14:paraId="427EEB3C" w14:textId="77777777" w:rsidR="0098670C" w:rsidRPr="0091688E" w:rsidRDefault="0098670C" w:rsidP="00761C2B">
            <w:pPr>
              <w:spacing w:line="360" w:lineRule="auto"/>
              <w:jc w:val="center"/>
              <w:rPr>
                <w:rFonts w:cstheme="minorHAnsi"/>
                <w:sz w:val="20"/>
                <w:lang w:eastAsia="en-GB"/>
              </w:rPr>
            </w:pPr>
            <w:r w:rsidRPr="0091688E">
              <w:rPr>
                <w:rFonts w:cstheme="minorHAnsi"/>
                <w:sz w:val="20"/>
                <w:lang w:eastAsia="en-GB"/>
              </w:rPr>
              <w:t>62</w:t>
            </w:r>
          </w:p>
        </w:tc>
        <w:tc>
          <w:tcPr>
            <w:tcW w:w="776" w:type="pct"/>
            <w:shd w:val="clear" w:color="auto" w:fill="auto"/>
          </w:tcPr>
          <w:p w14:paraId="1A1347DF" w14:textId="77777777" w:rsidR="0098670C" w:rsidRPr="0091688E" w:rsidRDefault="0098670C" w:rsidP="00371F93">
            <w:pPr>
              <w:spacing w:line="360" w:lineRule="auto"/>
              <w:jc w:val="center"/>
              <w:rPr>
                <w:rFonts w:cstheme="minorHAnsi"/>
                <w:sz w:val="20"/>
                <w:lang w:eastAsia="en-GB"/>
              </w:rPr>
            </w:pPr>
            <w:r>
              <w:rPr>
                <w:rFonts w:cstheme="minorHAnsi"/>
                <w:sz w:val="20"/>
                <w:lang w:eastAsia="en-GB"/>
              </w:rPr>
              <w:t>Sulphide-dominated</w:t>
            </w:r>
          </w:p>
        </w:tc>
        <w:tc>
          <w:tcPr>
            <w:tcW w:w="753" w:type="pct"/>
          </w:tcPr>
          <w:p w14:paraId="70B8FF24" w14:textId="77777777" w:rsidR="0098670C" w:rsidRPr="0091688E" w:rsidRDefault="002C24A6" w:rsidP="002C24A6">
            <w:pPr>
              <w:spacing w:line="360" w:lineRule="auto"/>
              <w:jc w:val="center"/>
              <w:rPr>
                <w:rFonts w:cstheme="minorHAnsi"/>
                <w:sz w:val="20"/>
                <w:lang w:eastAsia="en-GB"/>
              </w:rPr>
            </w:pPr>
            <w:r>
              <w:rPr>
                <w:rFonts w:cstheme="minorHAnsi"/>
                <w:sz w:val="20"/>
                <w:lang w:eastAsia="en-GB"/>
              </w:rPr>
              <w:t>ICP</w:t>
            </w:r>
            <w:r w:rsidR="00A67C1D">
              <w:rPr>
                <w:rFonts w:cstheme="minorHAnsi"/>
                <w:sz w:val="20"/>
                <w:lang w:eastAsia="en-GB"/>
              </w:rPr>
              <w:t>-</w:t>
            </w:r>
            <w:r>
              <w:rPr>
                <w:rFonts w:cstheme="minorHAnsi"/>
                <w:sz w:val="20"/>
                <w:lang w:eastAsia="en-GB"/>
              </w:rPr>
              <w:t>AES</w:t>
            </w:r>
          </w:p>
        </w:tc>
        <w:tc>
          <w:tcPr>
            <w:tcW w:w="1844" w:type="pct"/>
            <w:shd w:val="clear" w:color="auto" w:fill="auto"/>
          </w:tcPr>
          <w:p w14:paraId="0420ECB6" w14:textId="77777777" w:rsidR="0098670C" w:rsidRPr="0091688E" w:rsidRDefault="0098670C" w:rsidP="00761C2B">
            <w:pPr>
              <w:spacing w:line="360" w:lineRule="auto"/>
              <w:rPr>
                <w:rFonts w:cstheme="minorHAnsi"/>
                <w:sz w:val="20"/>
                <w:lang w:eastAsia="en-GB"/>
              </w:rPr>
            </w:pPr>
            <w:r w:rsidRPr="0091688E">
              <w:rPr>
                <w:rFonts w:cstheme="minorHAnsi"/>
                <w:sz w:val="20"/>
                <w:lang w:eastAsia="en-GB"/>
              </w:rPr>
              <w:t>This study</w:t>
            </w:r>
          </w:p>
        </w:tc>
      </w:tr>
      <w:tr w:rsidR="00293D71" w:rsidRPr="000819C8" w14:paraId="552796EA" w14:textId="77777777" w:rsidTr="00BB06D3">
        <w:trPr>
          <w:trHeight w:val="315"/>
          <w:jc w:val="center"/>
        </w:trPr>
        <w:tc>
          <w:tcPr>
            <w:tcW w:w="812" w:type="pct"/>
            <w:shd w:val="clear" w:color="auto" w:fill="auto"/>
            <w:vAlign w:val="center"/>
            <w:hideMark/>
          </w:tcPr>
          <w:p w14:paraId="0763DD84" w14:textId="77777777" w:rsidR="0098670C" w:rsidRPr="0091688E" w:rsidRDefault="0098670C" w:rsidP="00761C2B">
            <w:pPr>
              <w:spacing w:line="360" w:lineRule="auto"/>
              <w:rPr>
                <w:rFonts w:cstheme="minorHAnsi"/>
                <w:sz w:val="20"/>
                <w:lang w:eastAsia="en-GB"/>
              </w:rPr>
            </w:pPr>
            <w:r w:rsidRPr="0091688E">
              <w:rPr>
                <w:rFonts w:cstheme="minorHAnsi"/>
                <w:sz w:val="20"/>
                <w:lang w:eastAsia="en-GB"/>
              </w:rPr>
              <w:t>Alaska</w:t>
            </w:r>
            <w:r>
              <w:rPr>
                <w:rFonts w:cstheme="minorHAnsi"/>
                <w:sz w:val="20"/>
                <w:lang w:eastAsia="en-GB"/>
              </w:rPr>
              <w:t>, USA</w:t>
            </w:r>
          </w:p>
        </w:tc>
        <w:tc>
          <w:tcPr>
            <w:tcW w:w="503" w:type="pct"/>
            <w:shd w:val="clear" w:color="auto" w:fill="auto"/>
          </w:tcPr>
          <w:p w14:paraId="1D35C46E" w14:textId="77777777" w:rsidR="0098670C" w:rsidRPr="0091688E" w:rsidRDefault="0098670C" w:rsidP="00761C2B">
            <w:pPr>
              <w:spacing w:line="360" w:lineRule="auto"/>
              <w:jc w:val="center"/>
              <w:rPr>
                <w:rFonts w:cstheme="minorHAnsi"/>
                <w:sz w:val="20"/>
              </w:rPr>
            </w:pPr>
            <w:r>
              <w:rPr>
                <w:rFonts w:cstheme="minorHAnsi"/>
                <w:sz w:val="20"/>
              </w:rPr>
              <w:t>Unknown</w:t>
            </w:r>
          </w:p>
        </w:tc>
        <w:tc>
          <w:tcPr>
            <w:tcW w:w="312" w:type="pct"/>
            <w:shd w:val="clear" w:color="auto" w:fill="auto"/>
            <w:vAlign w:val="bottom"/>
          </w:tcPr>
          <w:p w14:paraId="32BD81A2" w14:textId="77777777" w:rsidR="0098670C" w:rsidRPr="0091688E" w:rsidRDefault="0098670C" w:rsidP="00761C2B">
            <w:pPr>
              <w:spacing w:line="360" w:lineRule="auto"/>
              <w:jc w:val="center"/>
              <w:rPr>
                <w:rFonts w:cstheme="minorHAnsi"/>
                <w:sz w:val="20"/>
              </w:rPr>
            </w:pPr>
            <w:r w:rsidRPr="0091688E">
              <w:rPr>
                <w:rFonts w:cstheme="minorHAnsi"/>
                <w:sz w:val="20"/>
              </w:rPr>
              <w:t>43</w:t>
            </w:r>
          </w:p>
        </w:tc>
        <w:tc>
          <w:tcPr>
            <w:tcW w:w="776" w:type="pct"/>
            <w:shd w:val="clear" w:color="auto" w:fill="auto"/>
          </w:tcPr>
          <w:p w14:paraId="2B22FD3E" w14:textId="77777777" w:rsidR="0098670C" w:rsidRPr="0091688E" w:rsidRDefault="0098670C" w:rsidP="00371F93">
            <w:pPr>
              <w:spacing w:line="360" w:lineRule="auto"/>
              <w:jc w:val="center"/>
              <w:rPr>
                <w:rFonts w:cstheme="minorHAnsi"/>
                <w:sz w:val="20"/>
              </w:rPr>
            </w:pPr>
            <w:r>
              <w:rPr>
                <w:rFonts w:cstheme="minorHAnsi"/>
                <w:sz w:val="20"/>
              </w:rPr>
              <w:t>Unknown</w:t>
            </w:r>
          </w:p>
        </w:tc>
        <w:tc>
          <w:tcPr>
            <w:tcW w:w="753" w:type="pct"/>
          </w:tcPr>
          <w:p w14:paraId="785A01BF" w14:textId="77777777" w:rsidR="0098670C" w:rsidRPr="0091688E" w:rsidRDefault="002C24A6" w:rsidP="002C24A6">
            <w:pPr>
              <w:spacing w:line="360" w:lineRule="auto"/>
              <w:jc w:val="center"/>
              <w:rPr>
                <w:rFonts w:cstheme="minorHAnsi"/>
                <w:sz w:val="20"/>
              </w:rPr>
            </w:pPr>
            <w:r>
              <w:rPr>
                <w:rFonts w:cstheme="minorHAnsi"/>
                <w:sz w:val="20"/>
              </w:rPr>
              <w:t>ICP-AES</w:t>
            </w:r>
          </w:p>
        </w:tc>
        <w:tc>
          <w:tcPr>
            <w:tcW w:w="1844" w:type="pct"/>
            <w:shd w:val="clear" w:color="auto" w:fill="auto"/>
          </w:tcPr>
          <w:p w14:paraId="3001EE81" w14:textId="77777777" w:rsidR="0098670C" w:rsidRPr="0091688E" w:rsidRDefault="0098670C" w:rsidP="00761C2B">
            <w:pPr>
              <w:spacing w:line="360" w:lineRule="auto"/>
              <w:rPr>
                <w:rFonts w:cstheme="minorHAnsi"/>
                <w:sz w:val="20"/>
              </w:rPr>
            </w:pPr>
            <w:r w:rsidRPr="0091688E">
              <w:rPr>
                <w:rFonts w:cstheme="minorHAnsi"/>
                <w:sz w:val="20"/>
              </w:rPr>
              <w:t>Bragg et al., 1998</w:t>
            </w:r>
          </w:p>
        </w:tc>
      </w:tr>
      <w:tr w:rsidR="00293D71" w:rsidRPr="000819C8" w14:paraId="5360C9B0" w14:textId="77777777" w:rsidTr="00BB06D3">
        <w:trPr>
          <w:trHeight w:val="315"/>
          <w:jc w:val="center"/>
        </w:trPr>
        <w:tc>
          <w:tcPr>
            <w:tcW w:w="812" w:type="pct"/>
            <w:shd w:val="clear" w:color="auto" w:fill="auto"/>
            <w:vAlign w:val="center"/>
          </w:tcPr>
          <w:p w14:paraId="6AD576DB" w14:textId="77777777" w:rsidR="0098670C" w:rsidRPr="0091688E" w:rsidRDefault="0098670C" w:rsidP="00761C2B">
            <w:pPr>
              <w:spacing w:line="360" w:lineRule="auto"/>
              <w:rPr>
                <w:rFonts w:cstheme="minorHAnsi"/>
                <w:sz w:val="20"/>
                <w:lang w:eastAsia="en-GB"/>
              </w:rPr>
            </w:pPr>
            <w:r w:rsidRPr="00371F93">
              <w:rPr>
                <w:rFonts w:cstheme="minorHAnsi"/>
                <w:sz w:val="20"/>
                <w:lang w:eastAsia="en-GB"/>
              </w:rPr>
              <w:t>Guilding and Heshan, China</w:t>
            </w:r>
          </w:p>
        </w:tc>
        <w:tc>
          <w:tcPr>
            <w:tcW w:w="503" w:type="pct"/>
            <w:shd w:val="clear" w:color="auto" w:fill="auto"/>
          </w:tcPr>
          <w:p w14:paraId="1A3DA653" w14:textId="77777777" w:rsidR="0098670C" w:rsidRDefault="0098670C" w:rsidP="00761C2B">
            <w:pPr>
              <w:spacing w:line="360" w:lineRule="auto"/>
              <w:jc w:val="center"/>
              <w:rPr>
                <w:rFonts w:cstheme="minorHAnsi"/>
                <w:sz w:val="20"/>
              </w:rPr>
            </w:pPr>
            <w:r>
              <w:rPr>
                <w:rFonts w:cstheme="minorHAnsi"/>
                <w:sz w:val="20"/>
              </w:rPr>
              <w:t>Chanel</w:t>
            </w:r>
          </w:p>
        </w:tc>
        <w:tc>
          <w:tcPr>
            <w:tcW w:w="312" w:type="pct"/>
            <w:shd w:val="clear" w:color="auto" w:fill="auto"/>
            <w:vAlign w:val="bottom"/>
          </w:tcPr>
          <w:p w14:paraId="4A226DE2" w14:textId="77777777" w:rsidR="0098670C" w:rsidRPr="0091688E" w:rsidRDefault="0098670C" w:rsidP="00761C2B">
            <w:pPr>
              <w:spacing w:line="360" w:lineRule="auto"/>
              <w:jc w:val="center"/>
              <w:rPr>
                <w:rFonts w:cstheme="minorHAnsi"/>
                <w:sz w:val="20"/>
              </w:rPr>
            </w:pPr>
            <w:r>
              <w:rPr>
                <w:rFonts w:cstheme="minorHAnsi"/>
                <w:sz w:val="20"/>
              </w:rPr>
              <w:t>32</w:t>
            </w:r>
          </w:p>
        </w:tc>
        <w:tc>
          <w:tcPr>
            <w:tcW w:w="776" w:type="pct"/>
            <w:shd w:val="clear" w:color="auto" w:fill="auto"/>
          </w:tcPr>
          <w:p w14:paraId="25DE45A1" w14:textId="77777777" w:rsidR="0098670C" w:rsidRPr="0091688E" w:rsidRDefault="0098670C" w:rsidP="00371F93">
            <w:pPr>
              <w:spacing w:line="360" w:lineRule="auto"/>
              <w:jc w:val="center"/>
              <w:rPr>
                <w:rFonts w:cstheme="minorHAnsi"/>
                <w:sz w:val="20"/>
              </w:rPr>
            </w:pPr>
            <w:r>
              <w:rPr>
                <w:rFonts w:cstheme="minorHAnsi"/>
                <w:sz w:val="20"/>
              </w:rPr>
              <w:t>Organic affiliation</w:t>
            </w:r>
          </w:p>
        </w:tc>
        <w:tc>
          <w:tcPr>
            <w:tcW w:w="753" w:type="pct"/>
          </w:tcPr>
          <w:p w14:paraId="5B21F2C0" w14:textId="77777777" w:rsidR="0098670C" w:rsidRDefault="002C24A6" w:rsidP="002C24A6">
            <w:pPr>
              <w:spacing w:line="360" w:lineRule="auto"/>
              <w:jc w:val="center"/>
              <w:rPr>
                <w:rFonts w:cstheme="minorHAnsi"/>
                <w:sz w:val="20"/>
              </w:rPr>
            </w:pPr>
            <w:r>
              <w:rPr>
                <w:rFonts w:cstheme="minorHAnsi"/>
                <w:sz w:val="20"/>
              </w:rPr>
              <w:t>ICP-MS</w:t>
            </w:r>
          </w:p>
        </w:tc>
        <w:tc>
          <w:tcPr>
            <w:tcW w:w="1844" w:type="pct"/>
            <w:shd w:val="clear" w:color="auto" w:fill="auto"/>
          </w:tcPr>
          <w:p w14:paraId="406A919B" w14:textId="77777777" w:rsidR="0098670C" w:rsidRPr="0091688E" w:rsidRDefault="0098670C" w:rsidP="00761C2B">
            <w:pPr>
              <w:spacing w:line="360" w:lineRule="auto"/>
              <w:rPr>
                <w:rFonts w:cstheme="minorHAnsi"/>
                <w:sz w:val="20"/>
              </w:rPr>
            </w:pPr>
            <w:r>
              <w:rPr>
                <w:rFonts w:cstheme="minorHAnsi"/>
                <w:sz w:val="20"/>
              </w:rPr>
              <w:t>Liu et al., 2015</w:t>
            </w:r>
          </w:p>
        </w:tc>
      </w:tr>
      <w:tr w:rsidR="00293D71" w:rsidRPr="000819C8" w14:paraId="249DA7EE" w14:textId="77777777" w:rsidTr="00BB06D3">
        <w:trPr>
          <w:trHeight w:val="315"/>
          <w:jc w:val="center"/>
        </w:trPr>
        <w:tc>
          <w:tcPr>
            <w:tcW w:w="812" w:type="pct"/>
            <w:shd w:val="clear" w:color="auto" w:fill="auto"/>
            <w:vAlign w:val="center"/>
            <w:hideMark/>
          </w:tcPr>
          <w:p w14:paraId="432651BC" w14:textId="77777777" w:rsidR="0098670C" w:rsidRPr="0091688E" w:rsidRDefault="0098670C" w:rsidP="00761C2B">
            <w:pPr>
              <w:spacing w:line="360" w:lineRule="auto"/>
              <w:rPr>
                <w:rFonts w:cstheme="minorHAnsi"/>
                <w:sz w:val="20"/>
                <w:lang w:eastAsia="en-GB"/>
              </w:rPr>
            </w:pPr>
            <w:r>
              <w:rPr>
                <w:rFonts w:cstheme="minorHAnsi"/>
                <w:sz w:val="20"/>
                <w:lang w:eastAsia="en-GB"/>
              </w:rPr>
              <w:t xml:space="preserve">Kalishur, </w:t>
            </w:r>
            <w:r w:rsidRPr="0091688E">
              <w:rPr>
                <w:rFonts w:cstheme="minorHAnsi"/>
                <w:sz w:val="20"/>
                <w:lang w:eastAsia="en-GB"/>
              </w:rPr>
              <w:t>Iran</w:t>
            </w:r>
          </w:p>
        </w:tc>
        <w:tc>
          <w:tcPr>
            <w:tcW w:w="503" w:type="pct"/>
            <w:shd w:val="clear" w:color="auto" w:fill="auto"/>
          </w:tcPr>
          <w:p w14:paraId="301A693F" w14:textId="77777777" w:rsidR="0098670C" w:rsidRPr="0091688E" w:rsidRDefault="0098670C" w:rsidP="00761C2B">
            <w:pPr>
              <w:spacing w:line="360" w:lineRule="auto"/>
              <w:jc w:val="center"/>
              <w:rPr>
                <w:rFonts w:cstheme="minorHAnsi"/>
                <w:sz w:val="20"/>
              </w:rPr>
            </w:pPr>
            <w:r>
              <w:rPr>
                <w:rFonts w:cstheme="minorHAnsi"/>
                <w:sz w:val="20"/>
              </w:rPr>
              <w:t>Channel</w:t>
            </w:r>
          </w:p>
        </w:tc>
        <w:tc>
          <w:tcPr>
            <w:tcW w:w="312" w:type="pct"/>
            <w:shd w:val="clear" w:color="auto" w:fill="auto"/>
            <w:vAlign w:val="bottom"/>
          </w:tcPr>
          <w:p w14:paraId="00446876" w14:textId="77777777" w:rsidR="0098670C" w:rsidRPr="0091688E" w:rsidRDefault="0098670C" w:rsidP="00761C2B">
            <w:pPr>
              <w:spacing w:line="360" w:lineRule="auto"/>
              <w:jc w:val="center"/>
              <w:rPr>
                <w:rFonts w:cstheme="minorHAnsi"/>
                <w:sz w:val="20"/>
              </w:rPr>
            </w:pPr>
            <w:r w:rsidRPr="0091688E">
              <w:rPr>
                <w:rFonts w:cstheme="minorHAnsi"/>
                <w:sz w:val="20"/>
              </w:rPr>
              <w:t>32</w:t>
            </w:r>
          </w:p>
        </w:tc>
        <w:tc>
          <w:tcPr>
            <w:tcW w:w="776" w:type="pct"/>
            <w:shd w:val="clear" w:color="auto" w:fill="auto"/>
          </w:tcPr>
          <w:p w14:paraId="5B6830C9" w14:textId="77777777" w:rsidR="0098670C" w:rsidRPr="0091688E" w:rsidRDefault="0098670C" w:rsidP="00371F93">
            <w:pPr>
              <w:spacing w:line="360" w:lineRule="auto"/>
              <w:jc w:val="center"/>
              <w:rPr>
                <w:rFonts w:cstheme="minorHAnsi"/>
                <w:sz w:val="20"/>
              </w:rPr>
            </w:pPr>
            <w:r>
              <w:rPr>
                <w:rFonts w:cstheme="minorHAnsi"/>
                <w:sz w:val="20"/>
              </w:rPr>
              <w:t>Organic affiliation</w:t>
            </w:r>
          </w:p>
        </w:tc>
        <w:tc>
          <w:tcPr>
            <w:tcW w:w="753" w:type="pct"/>
          </w:tcPr>
          <w:p w14:paraId="47247885" w14:textId="77777777" w:rsidR="0098670C" w:rsidRPr="0091688E" w:rsidRDefault="002C24A6" w:rsidP="002C24A6">
            <w:pPr>
              <w:spacing w:line="360" w:lineRule="auto"/>
              <w:jc w:val="center"/>
              <w:rPr>
                <w:rFonts w:cstheme="minorHAnsi"/>
                <w:sz w:val="20"/>
              </w:rPr>
            </w:pPr>
            <w:r>
              <w:rPr>
                <w:rFonts w:cstheme="minorHAnsi"/>
                <w:sz w:val="20"/>
              </w:rPr>
              <w:t>INAA</w:t>
            </w:r>
          </w:p>
        </w:tc>
        <w:tc>
          <w:tcPr>
            <w:tcW w:w="1844" w:type="pct"/>
            <w:shd w:val="clear" w:color="auto" w:fill="auto"/>
          </w:tcPr>
          <w:p w14:paraId="5D3064F3" w14:textId="77777777" w:rsidR="0098670C" w:rsidRPr="0091688E" w:rsidRDefault="0098670C" w:rsidP="00761C2B">
            <w:pPr>
              <w:spacing w:line="360" w:lineRule="auto"/>
              <w:rPr>
                <w:rFonts w:cstheme="minorHAnsi"/>
                <w:sz w:val="20"/>
              </w:rPr>
            </w:pPr>
            <w:r w:rsidRPr="0091688E">
              <w:rPr>
                <w:rFonts w:cstheme="minorHAnsi"/>
                <w:sz w:val="20"/>
              </w:rPr>
              <w:t>Pazand, 2015</w:t>
            </w:r>
          </w:p>
        </w:tc>
      </w:tr>
      <w:tr w:rsidR="00293D71" w:rsidRPr="000819C8" w14:paraId="37BA70A4" w14:textId="77777777" w:rsidTr="00BB06D3">
        <w:trPr>
          <w:trHeight w:val="315"/>
          <w:jc w:val="center"/>
        </w:trPr>
        <w:tc>
          <w:tcPr>
            <w:tcW w:w="812" w:type="pct"/>
            <w:shd w:val="clear" w:color="auto" w:fill="auto"/>
            <w:vAlign w:val="center"/>
            <w:hideMark/>
          </w:tcPr>
          <w:p w14:paraId="4F400D48" w14:textId="77777777" w:rsidR="00293D71" w:rsidRPr="0091688E" w:rsidRDefault="00293D71" w:rsidP="00293D71">
            <w:pPr>
              <w:spacing w:line="360" w:lineRule="auto"/>
              <w:rPr>
                <w:rFonts w:cstheme="minorHAnsi"/>
                <w:sz w:val="20"/>
                <w:lang w:eastAsia="en-GB"/>
              </w:rPr>
            </w:pPr>
            <w:r>
              <w:rPr>
                <w:rFonts w:cstheme="minorHAnsi"/>
                <w:sz w:val="20"/>
                <w:lang w:eastAsia="en-GB"/>
              </w:rPr>
              <w:t xml:space="preserve">Muğla, </w:t>
            </w:r>
            <w:r w:rsidRPr="0091688E">
              <w:rPr>
                <w:rFonts w:cstheme="minorHAnsi"/>
                <w:sz w:val="20"/>
                <w:lang w:eastAsia="en-GB"/>
              </w:rPr>
              <w:t xml:space="preserve">Turkey </w:t>
            </w:r>
          </w:p>
        </w:tc>
        <w:tc>
          <w:tcPr>
            <w:tcW w:w="503" w:type="pct"/>
            <w:shd w:val="clear" w:color="auto" w:fill="auto"/>
          </w:tcPr>
          <w:p w14:paraId="674A695B" w14:textId="77777777" w:rsidR="00293D71" w:rsidRPr="0091688E" w:rsidRDefault="00293D71" w:rsidP="00293D71">
            <w:pPr>
              <w:spacing w:line="360" w:lineRule="auto"/>
              <w:jc w:val="center"/>
              <w:rPr>
                <w:rFonts w:cstheme="minorHAnsi"/>
                <w:sz w:val="20"/>
                <w:lang w:eastAsia="en-GB"/>
              </w:rPr>
            </w:pPr>
            <w:r>
              <w:rPr>
                <w:rFonts w:cstheme="minorHAnsi"/>
                <w:sz w:val="20"/>
                <w:lang w:eastAsia="en-GB"/>
              </w:rPr>
              <w:t>Channel</w:t>
            </w:r>
          </w:p>
        </w:tc>
        <w:tc>
          <w:tcPr>
            <w:tcW w:w="312" w:type="pct"/>
            <w:shd w:val="clear" w:color="auto" w:fill="auto"/>
          </w:tcPr>
          <w:p w14:paraId="2CB8BEF9" w14:textId="77777777" w:rsidR="00293D71" w:rsidRPr="0091688E" w:rsidRDefault="00293D71" w:rsidP="00293D71">
            <w:pPr>
              <w:spacing w:line="360" w:lineRule="auto"/>
              <w:jc w:val="center"/>
              <w:rPr>
                <w:rFonts w:cstheme="minorHAnsi"/>
                <w:sz w:val="20"/>
                <w:lang w:eastAsia="en-GB"/>
              </w:rPr>
            </w:pPr>
            <w:r w:rsidRPr="0091688E">
              <w:rPr>
                <w:rFonts w:cstheme="minorHAnsi"/>
                <w:sz w:val="20"/>
                <w:lang w:eastAsia="en-GB"/>
              </w:rPr>
              <w:t>26</w:t>
            </w:r>
          </w:p>
        </w:tc>
        <w:tc>
          <w:tcPr>
            <w:tcW w:w="776" w:type="pct"/>
            <w:shd w:val="clear" w:color="auto" w:fill="auto"/>
          </w:tcPr>
          <w:p w14:paraId="4683140C" w14:textId="77777777" w:rsidR="00293D71" w:rsidRPr="0091688E" w:rsidRDefault="00293D71" w:rsidP="00293D71">
            <w:pPr>
              <w:spacing w:line="360" w:lineRule="auto"/>
              <w:jc w:val="center"/>
              <w:rPr>
                <w:rFonts w:cstheme="minorHAnsi"/>
                <w:sz w:val="20"/>
              </w:rPr>
            </w:pPr>
            <w:r>
              <w:rPr>
                <w:rFonts w:cstheme="minorHAnsi"/>
                <w:sz w:val="20"/>
              </w:rPr>
              <w:t>Unknown</w:t>
            </w:r>
          </w:p>
        </w:tc>
        <w:tc>
          <w:tcPr>
            <w:tcW w:w="753" w:type="pct"/>
          </w:tcPr>
          <w:p w14:paraId="2DA4F60A" w14:textId="77777777" w:rsidR="00293D71" w:rsidRPr="0091688E" w:rsidRDefault="00293D71" w:rsidP="00293D71">
            <w:pPr>
              <w:spacing w:line="360" w:lineRule="auto"/>
              <w:jc w:val="center"/>
              <w:rPr>
                <w:rFonts w:cstheme="minorHAnsi"/>
                <w:sz w:val="20"/>
              </w:rPr>
            </w:pPr>
            <w:r w:rsidRPr="00B8743C">
              <w:rPr>
                <w:rFonts w:cstheme="minorHAnsi"/>
                <w:sz w:val="20"/>
                <w:lang w:eastAsia="en-GB"/>
              </w:rPr>
              <w:t>ICP_AES</w:t>
            </w:r>
          </w:p>
        </w:tc>
        <w:tc>
          <w:tcPr>
            <w:tcW w:w="1844" w:type="pct"/>
            <w:shd w:val="clear" w:color="auto" w:fill="auto"/>
          </w:tcPr>
          <w:p w14:paraId="2C7FA3C4" w14:textId="77777777" w:rsidR="00293D71" w:rsidRPr="0091688E" w:rsidRDefault="00293D71" w:rsidP="00293D71">
            <w:pPr>
              <w:spacing w:line="360" w:lineRule="auto"/>
              <w:rPr>
                <w:rFonts w:cstheme="minorHAnsi"/>
                <w:sz w:val="20"/>
                <w:lang w:eastAsia="en-GB"/>
              </w:rPr>
            </w:pPr>
            <w:r w:rsidRPr="0091688E">
              <w:rPr>
                <w:rFonts w:cstheme="minorHAnsi"/>
                <w:sz w:val="20"/>
              </w:rPr>
              <w:t>Bragg et al., 1998</w:t>
            </w:r>
          </w:p>
        </w:tc>
      </w:tr>
      <w:tr w:rsidR="00293D71" w:rsidRPr="000819C8" w14:paraId="15CC2AB2" w14:textId="77777777" w:rsidTr="00BB06D3">
        <w:trPr>
          <w:trHeight w:val="315"/>
          <w:jc w:val="center"/>
        </w:trPr>
        <w:tc>
          <w:tcPr>
            <w:tcW w:w="812" w:type="pct"/>
            <w:shd w:val="clear" w:color="auto" w:fill="auto"/>
            <w:vAlign w:val="center"/>
            <w:hideMark/>
          </w:tcPr>
          <w:p w14:paraId="068026A3" w14:textId="77777777" w:rsidR="00293D71" w:rsidRPr="0091688E" w:rsidRDefault="00293D71" w:rsidP="00293D71">
            <w:pPr>
              <w:spacing w:line="360" w:lineRule="auto"/>
              <w:rPr>
                <w:rFonts w:cstheme="minorHAnsi"/>
                <w:sz w:val="20"/>
                <w:lang w:eastAsia="en-GB"/>
              </w:rPr>
            </w:pPr>
            <w:r>
              <w:rPr>
                <w:rFonts w:cstheme="minorHAnsi"/>
                <w:sz w:val="20"/>
                <w:lang w:eastAsia="en-GB"/>
              </w:rPr>
              <w:t xml:space="preserve">Sunchon, </w:t>
            </w:r>
            <w:r w:rsidRPr="0091688E">
              <w:rPr>
                <w:rFonts w:cstheme="minorHAnsi"/>
                <w:sz w:val="20"/>
                <w:lang w:eastAsia="en-GB"/>
              </w:rPr>
              <w:t>DPR Korea</w:t>
            </w:r>
          </w:p>
        </w:tc>
        <w:tc>
          <w:tcPr>
            <w:tcW w:w="503" w:type="pct"/>
            <w:shd w:val="clear" w:color="auto" w:fill="auto"/>
          </w:tcPr>
          <w:p w14:paraId="7D56F3A2" w14:textId="77777777" w:rsidR="00293D71" w:rsidRPr="0091688E" w:rsidRDefault="00293D71" w:rsidP="00293D71">
            <w:pPr>
              <w:spacing w:line="360" w:lineRule="auto"/>
              <w:jc w:val="center"/>
              <w:rPr>
                <w:rFonts w:cstheme="minorHAnsi"/>
                <w:sz w:val="20"/>
                <w:lang w:eastAsia="en-GB"/>
              </w:rPr>
            </w:pPr>
            <w:r>
              <w:rPr>
                <w:rFonts w:cstheme="minorHAnsi"/>
                <w:sz w:val="20"/>
                <w:lang w:eastAsia="en-GB"/>
              </w:rPr>
              <w:t>Unknown</w:t>
            </w:r>
          </w:p>
        </w:tc>
        <w:tc>
          <w:tcPr>
            <w:tcW w:w="312" w:type="pct"/>
            <w:shd w:val="clear" w:color="auto" w:fill="auto"/>
          </w:tcPr>
          <w:p w14:paraId="0BCD8571" w14:textId="77777777" w:rsidR="00293D71" w:rsidRPr="0091688E" w:rsidRDefault="00293D71" w:rsidP="00293D71">
            <w:pPr>
              <w:spacing w:line="360" w:lineRule="auto"/>
              <w:jc w:val="center"/>
              <w:rPr>
                <w:rFonts w:cstheme="minorHAnsi"/>
                <w:sz w:val="20"/>
                <w:lang w:eastAsia="en-GB"/>
              </w:rPr>
            </w:pPr>
            <w:r w:rsidRPr="0091688E">
              <w:rPr>
                <w:rFonts w:cstheme="minorHAnsi"/>
                <w:sz w:val="20"/>
                <w:lang w:eastAsia="en-GB"/>
              </w:rPr>
              <w:t>22</w:t>
            </w:r>
          </w:p>
        </w:tc>
        <w:tc>
          <w:tcPr>
            <w:tcW w:w="776" w:type="pct"/>
            <w:shd w:val="clear" w:color="auto" w:fill="auto"/>
          </w:tcPr>
          <w:p w14:paraId="6684EFA1" w14:textId="77777777" w:rsidR="00293D71" w:rsidRPr="0091688E" w:rsidRDefault="00293D71" w:rsidP="00293D71">
            <w:pPr>
              <w:spacing w:line="360" w:lineRule="auto"/>
              <w:jc w:val="center"/>
              <w:rPr>
                <w:rFonts w:cstheme="minorHAnsi"/>
                <w:sz w:val="20"/>
              </w:rPr>
            </w:pPr>
            <w:r>
              <w:rPr>
                <w:rFonts w:cstheme="minorHAnsi"/>
                <w:sz w:val="20"/>
              </w:rPr>
              <w:t>Unknown</w:t>
            </w:r>
          </w:p>
        </w:tc>
        <w:tc>
          <w:tcPr>
            <w:tcW w:w="753" w:type="pct"/>
          </w:tcPr>
          <w:p w14:paraId="14E9DA71" w14:textId="77777777" w:rsidR="00293D71" w:rsidRPr="0091688E" w:rsidRDefault="00293D71" w:rsidP="00293D71">
            <w:pPr>
              <w:spacing w:line="360" w:lineRule="auto"/>
              <w:jc w:val="center"/>
              <w:rPr>
                <w:rFonts w:cstheme="minorHAnsi"/>
                <w:sz w:val="20"/>
              </w:rPr>
            </w:pPr>
            <w:r w:rsidRPr="00B8743C">
              <w:rPr>
                <w:rFonts w:cstheme="minorHAnsi"/>
                <w:sz w:val="20"/>
                <w:lang w:eastAsia="en-GB"/>
              </w:rPr>
              <w:t>ICP_AES</w:t>
            </w:r>
          </w:p>
        </w:tc>
        <w:tc>
          <w:tcPr>
            <w:tcW w:w="1844" w:type="pct"/>
            <w:shd w:val="clear" w:color="auto" w:fill="auto"/>
          </w:tcPr>
          <w:p w14:paraId="6A6DEA8E" w14:textId="77777777" w:rsidR="00293D71" w:rsidRPr="0091688E" w:rsidRDefault="00293D71" w:rsidP="00293D71">
            <w:pPr>
              <w:spacing w:line="360" w:lineRule="auto"/>
              <w:rPr>
                <w:rFonts w:cstheme="minorHAnsi"/>
                <w:sz w:val="20"/>
                <w:lang w:eastAsia="en-GB"/>
              </w:rPr>
            </w:pPr>
            <w:r w:rsidRPr="0091688E">
              <w:rPr>
                <w:rFonts w:cstheme="minorHAnsi"/>
                <w:sz w:val="20"/>
              </w:rPr>
              <w:t>Bragg et al., 1998</w:t>
            </w:r>
          </w:p>
        </w:tc>
      </w:tr>
      <w:tr w:rsidR="00293D71" w:rsidRPr="000819C8" w14:paraId="27238729" w14:textId="77777777" w:rsidTr="00BB06D3">
        <w:trPr>
          <w:trHeight w:val="315"/>
          <w:jc w:val="center"/>
        </w:trPr>
        <w:tc>
          <w:tcPr>
            <w:tcW w:w="812" w:type="pct"/>
            <w:shd w:val="clear" w:color="auto" w:fill="auto"/>
            <w:vAlign w:val="center"/>
            <w:hideMark/>
          </w:tcPr>
          <w:p w14:paraId="548EB1B9" w14:textId="77777777" w:rsidR="00293D71" w:rsidRPr="0091688E" w:rsidRDefault="00293D71" w:rsidP="00293D71">
            <w:pPr>
              <w:spacing w:line="360" w:lineRule="auto"/>
              <w:rPr>
                <w:rFonts w:cstheme="minorHAnsi"/>
                <w:sz w:val="20"/>
                <w:lang w:eastAsia="en-GB"/>
              </w:rPr>
            </w:pPr>
            <w:r>
              <w:rPr>
                <w:rFonts w:cstheme="minorHAnsi"/>
                <w:sz w:val="20"/>
                <w:lang w:eastAsia="en-GB"/>
              </w:rPr>
              <w:t xml:space="preserve">Gangwon-Do, </w:t>
            </w:r>
            <w:r w:rsidRPr="0091688E">
              <w:rPr>
                <w:rFonts w:cstheme="minorHAnsi"/>
                <w:sz w:val="20"/>
                <w:lang w:eastAsia="en-GB"/>
              </w:rPr>
              <w:t>Republic of Korea</w:t>
            </w:r>
          </w:p>
        </w:tc>
        <w:tc>
          <w:tcPr>
            <w:tcW w:w="503" w:type="pct"/>
            <w:shd w:val="clear" w:color="auto" w:fill="auto"/>
          </w:tcPr>
          <w:p w14:paraId="0144F5DB" w14:textId="77777777" w:rsidR="00293D71" w:rsidRPr="0091688E" w:rsidRDefault="00293D71" w:rsidP="00293D71">
            <w:pPr>
              <w:spacing w:line="360" w:lineRule="auto"/>
              <w:jc w:val="center"/>
              <w:rPr>
                <w:rFonts w:cstheme="minorHAnsi"/>
                <w:sz w:val="20"/>
                <w:lang w:eastAsia="en-GB"/>
              </w:rPr>
            </w:pPr>
            <w:r>
              <w:rPr>
                <w:rFonts w:cstheme="minorHAnsi"/>
                <w:sz w:val="20"/>
                <w:lang w:eastAsia="en-GB"/>
              </w:rPr>
              <w:t>R-O-M</w:t>
            </w:r>
          </w:p>
        </w:tc>
        <w:tc>
          <w:tcPr>
            <w:tcW w:w="312" w:type="pct"/>
            <w:shd w:val="clear" w:color="auto" w:fill="auto"/>
          </w:tcPr>
          <w:p w14:paraId="4D987866" w14:textId="77777777" w:rsidR="00293D71" w:rsidRPr="0091688E" w:rsidRDefault="00293D71" w:rsidP="00293D71">
            <w:pPr>
              <w:spacing w:line="360" w:lineRule="auto"/>
              <w:jc w:val="center"/>
              <w:rPr>
                <w:rFonts w:cstheme="minorHAnsi"/>
                <w:sz w:val="20"/>
                <w:lang w:eastAsia="en-GB"/>
              </w:rPr>
            </w:pPr>
            <w:r w:rsidRPr="0091688E">
              <w:rPr>
                <w:rFonts w:cstheme="minorHAnsi"/>
                <w:sz w:val="20"/>
                <w:lang w:eastAsia="en-GB"/>
              </w:rPr>
              <w:t>21</w:t>
            </w:r>
          </w:p>
        </w:tc>
        <w:tc>
          <w:tcPr>
            <w:tcW w:w="776" w:type="pct"/>
            <w:shd w:val="clear" w:color="auto" w:fill="auto"/>
          </w:tcPr>
          <w:p w14:paraId="6D4FB07A" w14:textId="77777777" w:rsidR="00293D71" w:rsidRPr="0091688E" w:rsidRDefault="00293D71" w:rsidP="00293D71">
            <w:pPr>
              <w:spacing w:line="360" w:lineRule="auto"/>
              <w:jc w:val="center"/>
              <w:rPr>
                <w:rFonts w:cstheme="minorHAnsi"/>
                <w:sz w:val="20"/>
              </w:rPr>
            </w:pPr>
            <w:r>
              <w:rPr>
                <w:rFonts w:cstheme="minorHAnsi"/>
                <w:sz w:val="20"/>
              </w:rPr>
              <w:t>Unknown</w:t>
            </w:r>
          </w:p>
        </w:tc>
        <w:tc>
          <w:tcPr>
            <w:tcW w:w="753" w:type="pct"/>
          </w:tcPr>
          <w:p w14:paraId="2532324E" w14:textId="77777777" w:rsidR="00293D71" w:rsidRPr="0091688E" w:rsidRDefault="00293D71" w:rsidP="00293D71">
            <w:pPr>
              <w:spacing w:line="360" w:lineRule="auto"/>
              <w:jc w:val="center"/>
              <w:rPr>
                <w:rFonts w:cstheme="minorHAnsi"/>
                <w:sz w:val="20"/>
              </w:rPr>
            </w:pPr>
            <w:r w:rsidRPr="00B8743C">
              <w:rPr>
                <w:rFonts w:cstheme="minorHAnsi"/>
                <w:sz w:val="20"/>
                <w:lang w:eastAsia="en-GB"/>
              </w:rPr>
              <w:t>ICP_AES</w:t>
            </w:r>
          </w:p>
        </w:tc>
        <w:tc>
          <w:tcPr>
            <w:tcW w:w="1844" w:type="pct"/>
            <w:shd w:val="clear" w:color="auto" w:fill="auto"/>
          </w:tcPr>
          <w:p w14:paraId="11C0A917" w14:textId="77777777" w:rsidR="00293D71" w:rsidRPr="0091688E" w:rsidRDefault="00293D71" w:rsidP="00293D71">
            <w:pPr>
              <w:spacing w:line="360" w:lineRule="auto"/>
              <w:rPr>
                <w:rFonts w:cstheme="minorHAnsi"/>
                <w:sz w:val="20"/>
                <w:lang w:eastAsia="en-GB"/>
              </w:rPr>
            </w:pPr>
            <w:r w:rsidRPr="0091688E">
              <w:rPr>
                <w:rFonts w:cstheme="minorHAnsi"/>
                <w:sz w:val="20"/>
              </w:rPr>
              <w:t>Bragg et al., 1998</w:t>
            </w:r>
          </w:p>
        </w:tc>
      </w:tr>
      <w:tr w:rsidR="00293D71" w:rsidRPr="000819C8" w14:paraId="347E82DA" w14:textId="77777777" w:rsidTr="00BB06D3">
        <w:trPr>
          <w:trHeight w:val="315"/>
          <w:jc w:val="center"/>
        </w:trPr>
        <w:tc>
          <w:tcPr>
            <w:tcW w:w="812" w:type="pct"/>
            <w:shd w:val="clear" w:color="auto" w:fill="auto"/>
            <w:vAlign w:val="center"/>
            <w:hideMark/>
          </w:tcPr>
          <w:p w14:paraId="19050564" w14:textId="77777777" w:rsidR="0098670C" w:rsidRPr="0091688E" w:rsidRDefault="0098670C" w:rsidP="00761C2B">
            <w:pPr>
              <w:spacing w:line="360" w:lineRule="auto"/>
              <w:rPr>
                <w:rFonts w:cstheme="minorHAnsi"/>
                <w:sz w:val="20"/>
                <w:lang w:eastAsia="en-GB"/>
              </w:rPr>
            </w:pPr>
            <w:r w:rsidRPr="0091688E">
              <w:rPr>
                <w:rFonts w:cstheme="minorHAnsi"/>
                <w:sz w:val="20"/>
                <w:lang w:eastAsia="en-GB"/>
              </w:rPr>
              <w:t>Mississippi</w:t>
            </w:r>
            <w:r>
              <w:rPr>
                <w:rFonts w:cstheme="minorHAnsi"/>
                <w:sz w:val="20"/>
                <w:lang w:eastAsia="en-GB"/>
              </w:rPr>
              <w:t>, USA</w:t>
            </w:r>
          </w:p>
        </w:tc>
        <w:tc>
          <w:tcPr>
            <w:tcW w:w="503" w:type="pct"/>
            <w:shd w:val="clear" w:color="auto" w:fill="auto"/>
          </w:tcPr>
          <w:p w14:paraId="70AC8A78" w14:textId="77777777" w:rsidR="0098670C" w:rsidRPr="0091688E" w:rsidRDefault="0098670C" w:rsidP="00761C2B">
            <w:pPr>
              <w:spacing w:line="360" w:lineRule="auto"/>
              <w:jc w:val="center"/>
              <w:rPr>
                <w:rFonts w:cstheme="minorHAnsi"/>
                <w:sz w:val="20"/>
              </w:rPr>
            </w:pPr>
            <w:r>
              <w:rPr>
                <w:rFonts w:cstheme="minorHAnsi"/>
                <w:sz w:val="20"/>
              </w:rPr>
              <w:t>Feed stocks</w:t>
            </w:r>
          </w:p>
        </w:tc>
        <w:tc>
          <w:tcPr>
            <w:tcW w:w="312" w:type="pct"/>
            <w:shd w:val="clear" w:color="auto" w:fill="auto"/>
            <w:vAlign w:val="bottom"/>
          </w:tcPr>
          <w:p w14:paraId="2648FFD4" w14:textId="77777777" w:rsidR="0098670C" w:rsidRPr="0091688E" w:rsidRDefault="0098670C" w:rsidP="00761C2B">
            <w:pPr>
              <w:spacing w:line="360" w:lineRule="auto"/>
              <w:jc w:val="center"/>
              <w:rPr>
                <w:rFonts w:cstheme="minorHAnsi"/>
                <w:sz w:val="20"/>
              </w:rPr>
            </w:pPr>
            <w:r w:rsidRPr="0091688E">
              <w:rPr>
                <w:rFonts w:cstheme="minorHAnsi"/>
                <w:sz w:val="20"/>
              </w:rPr>
              <w:t>21</w:t>
            </w:r>
          </w:p>
        </w:tc>
        <w:tc>
          <w:tcPr>
            <w:tcW w:w="776" w:type="pct"/>
            <w:shd w:val="clear" w:color="auto" w:fill="auto"/>
          </w:tcPr>
          <w:p w14:paraId="598B2096" w14:textId="77777777" w:rsidR="0098670C" w:rsidRPr="0091688E" w:rsidRDefault="0098670C" w:rsidP="00371F93">
            <w:pPr>
              <w:spacing w:line="360" w:lineRule="auto"/>
              <w:jc w:val="center"/>
              <w:rPr>
                <w:rFonts w:cstheme="minorHAnsi"/>
                <w:sz w:val="20"/>
              </w:rPr>
            </w:pPr>
            <w:r>
              <w:rPr>
                <w:rFonts w:cstheme="minorHAnsi"/>
                <w:sz w:val="20"/>
              </w:rPr>
              <w:t>Organic affiliation</w:t>
            </w:r>
          </w:p>
        </w:tc>
        <w:tc>
          <w:tcPr>
            <w:tcW w:w="753" w:type="pct"/>
          </w:tcPr>
          <w:p w14:paraId="496DF9A7" w14:textId="77777777" w:rsidR="0098670C" w:rsidRPr="0091688E" w:rsidRDefault="008E00DF" w:rsidP="002C24A6">
            <w:pPr>
              <w:spacing w:line="360" w:lineRule="auto"/>
              <w:jc w:val="center"/>
              <w:rPr>
                <w:rFonts w:cstheme="minorHAnsi"/>
                <w:sz w:val="20"/>
              </w:rPr>
            </w:pPr>
            <w:r>
              <w:rPr>
                <w:rFonts w:cstheme="minorHAnsi"/>
                <w:sz w:val="20"/>
              </w:rPr>
              <w:t>ICP-AES</w:t>
            </w:r>
          </w:p>
        </w:tc>
        <w:tc>
          <w:tcPr>
            <w:tcW w:w="1844" w:type="pct"/>
            <w:shd w:val="clear" w:color="auto" w:fill="auto"/>
          </w:tcPr>
          <w:p w14:paraId="1B0F495F" w14:textId="77777777" w:rsidR="0098670C" w:rsidRPr="0091688E" w:rsidRDefault="0098670C" w:rsidP="00761C2B">
            <w:pPr>
              <w:spacing w:line="360" w:lineRule="auto"/>
              <w:rPr>
                <w:rFonts w:cstheme="minorHAnsi"/>
                <w:sz w:val="20"/>
              </w:rPr>
            </w:pPr>
            <w:r w:rsidRPr="0091688E">
              <w:rPr>
                <w:rFonts w:cstheme="minorHAnsi"/>
                <w:sz w:val="20"/>
              </w:rPr>
              <w:t>Warwick et al., 1995</w:t>
            </w:r>
          </w:p>
        </w:tc>
      </w:tr>
      <w:tr w:rsidR="00293D71" w:rsidRPr="000819C8" w14:paraId="7D825E8A" w14:textId="77777777" w:rsidTr="00BB06D3">
        <w:trPr>
          <w:trHeight w:val="315"/>
          <w:jc w:val="center"/>
        </w:trPr>
        <w:tc>
          <w:tcPr>
            <w:tcW w:w="812" w:type="pct"/>
            <w:shd w:val="clear" w:color="auto" w:fill="auto"/>
            <w:vAlign w:val="center"/>
          </w:tcPr>
          <w:p w14:paraId="746EA7A7" w14:textId="77777777" w:rsidR="0098670C" w:rsidRPr="0091688E" w:rsidRDefault="0098670C" w:rsidP="00761C2B">
            <w:pPr>
              <w:spacing w:line="360" w:lineRule="auto"/>
              <w:rPr>
                <w:rFonts w:cstheme="minorHAnsi"/>
                <w:sz w:val="20"/>
                <w:lang w:eastAsia="en-GB"/>
              </w:rPr>
            </w:pPr>
            <w:r>
              <w:rPr>
                <w:rFonts w:cstheme="minorHAnsi"/>
                <w:sz w:val="20"/>
                <w:lang w:eastAsia="en-GB"/>
              </w:rPr>
              <w:t>Wyoming, USA</w:t>
            </w:r>
          </w:p>
        </w:tc>
        <w:tc>
          <w:tcPr>
            <w:tcW w:w="503" w:type="pct"/>
            <w:shd w:val="clear" w:color="auto" w:fill="auto"/>
          </w:tcPr>
          <w:p w14:paraId="5422B64A" w14:textId="77777777" w:rsidR="0098670C" w:rsidRDefault="0098670C" w:rsidP="00761C2B">
            <w:pPr>
              <w:spacing w:line="360" w:lineRule="auto"/>
              <w:jc w:val="center"/>
              <w:rPr>
                <w:rFonts w:cstheme="minorHAnsi"/>
                <w:sz w:val="20"/>
              </w:rPr>
            </w:pPr>
            <w:r>
              <w:rPr>
                <w:rFonts w:cstheme="minorHAnsi"/>
                <w:sz w:val="20"/>
              </w:rPr>
              <w:t>Unknown</w:t>
            </w:r>
          </w:p>
        </w:tc>
        <w:tc>
          <w:tcPr>
            <w:tcW w:w="312" w:type="pct"/>
            <w:shd w:val="clear" w:color="auto" w:fill="auto"/>
            <w:vAlign w:val="bottom"/>
          </w:tcPr>
          <w:p w14:paraId="52B82234" w14:textId="77777777" w:rsidR="0098670C" w:rsidRPr="0091688E" w:rsidRDefault="0098670C" w:rsidP="00761C2B">
            <w:pPr>
              <w:spacing w:line="360" w:lineRule="auto"/>
              <w:jc w:val="center"/>
              <w:rPr>
                <w:rFonts w:cstheme="minorHAnsi"/>
                <w:sz w:val="20"/>
              </w:rPr>
            </w:pPr>
            <w:r>
              <w:rPr>
                <w:rFonts w:cstheme="minorHAnsi"/>
                <w:sz w:val="20"/>
              </w:rPr>
              <w:t>16</w:t>
            </w:r>
          </w:p>
        </w:tc>
        <w:tc>
          <w:tcPr>
            <w:tcW w:w="776" w:type="pct"/>
            <w:shd w:val="clear" w:color="auto" w:fill="auto"/>
          </w:tcPr>
          <w:p w14:paraId="7D04FF40" w14:textId="77777777" w:rsidR="0098670C" w:rsidRPr="0091688E" w:rsidRDefault="0098670C" w:rsidP="00371F93">
            <w:pPr>
              <w:spacing w:line="360" w:lineRule="auto"/>
              <w:jc w:val="center"/>
              <w:rPr>
                <w:rFonts w:cstheme="minorHAnsi"/>
                <w:sz w:val="20"/>
              </w:rPr>
            </w:pPr>
            <w:r>
              <w:rPr>
                <w:rFonts w:cstheme="minorHAnsi"/>
                <w:sz w:val="20"/>
              </w:rPr>
              <w:t>Organic affiliation</w:t>
            </w:r>
          </w:p>
        </w:tc>
        <w:tc>
          <w:tcPr>
            <w:tcW w:w="753" w:type="pct"/>
          </w:tcPr>
          <w:p w14:paraId="43C13CB3" w14:textId="77777777" w:rsidR="0098670C" w:rsidRDefault="008E00DF" w:rsidP="002C24A6">
            <w:pPr>
              <w:spacing w:line="360" w:lineRule="auto"/>
              <w:jc w:val="center"/>
              <w:rPr>
                <w:rFonts w:cstheme="minorHAnsi"/>
                <w:sz w:val="20"/>
              </w:rPr>
            </w:pPr>
            <w:r>
              <w:rPr>
                <w:rFonts w:cstheme="minorHAnsi"/>
                <w:sz w:val="20"/>
              </w:rPr>
              <w:t>ICP-AES</w:t>
            </w:r>
          </w:p>
        </w:tc>
        <w:tc>
          <w:tcPr>
            <w:tcW w:w="1844" w:type="pct"/>
            <w:shd w:val="clear" w:color="auto" w:fill="auto"/>
          </w:tcPr>
          <w:p w14:paraId="67428201" w14:textId="77777777" w:rsidR="0098670C" w:rsidRPr="0091688E" w:rsidRDefault="0098670C" w:rsidP="00761C2B">
            <w:pPr>
              <w:spacing w:line="360" w:lineRule="auto"/>
              <w:rPr>
                <w:rFonts w:cstheme="minorHAnsi"/>
                <w:sz w:val="20"/>
              </w:rPr>
            </w:pPr>
            <w:r>
              <w:rPr>
                <w:rFonts w:cstheme="minorHAnsi"/>
                <w:sz w:val="20"/>
              </w:rPr>
              <w:t>Dreher and Finkelman, 1992; Stricker and Ellis, 1999</w:t>
            </w:r>
          </w:p>
        </w:tc>
      </w:tr>
      <w:tr w:rsidR="00293D71" w:rsidRPr="000819C8" w14:paraId="40ADDE49" w14:textId="77777777" w:rsidTr="00BB06D3">
        <w:trPr>
          <w:trHeight w:val="315"/>
          <w:jc w:val="center"/>
        </w:trPr>
        <w:tc>
          <w:tcPr>
            <w:tcW w:w="812" w:type="pct"/>
            <w:shd w:val="clear" w:color="auto" w:fill="auto"/>
            <w:vAlign w:val="center"/>
          </w:tcPr>
          <w:p w14:paraId="0D71CFD8" w14:textId="77777777" w:rsidR="0098670C" w:rsidRPr="0091688E" w:rsidRDefault="0098670C" w:rsidP="00761C2B">
            <w:pPr>
              <w:spacing w:line="360" w:lineRule="auto"/>
              <w:rPr>
                <w:rFonts w:cstheme="minorHAnsi"/>
                <w:sz w:val="20"/>
                <w:lang w:eastAsia="en-GB"/>
              </w:rPr>
            </w:pPr>
            <w:r>
              <w:rPr>
                <w:rFonts w:cstheme="minorHAnsi"/>
                <w:sz w:val="20"/>
                <w:lang w:eastAsia="en-GB"/>
              </w:rPr>
              <w:t xml:space="preserve">Svalbard, </w:t>
            </w:r>
            <w:r w:rsidRPr="0091688E">
              <w:rPr>
                <w:rFonts w:cstheme="minorHAnsi"/>
                <w:sz w:val="20"/>
                <w:lang w:eastAsia="en-GB"/>
              </w:rPr>
              <w:t>Norway</w:t>
            </w:r>
          </w:p>
        </w:tc>
        <w:tc>
          <w:tcPr>
            <w:tcW w:w="503" w:type="pct"/>
            <w:shd w:val="clear" w:color="auto" w:fill="auto"/>
          </w:tcPr>
          <w:p w14:paraId="623F40BF" w14:textId="77777777" w:rsidR="0098670C" w:rsidRPr="0091688E" w:rsidRDefault="0098670C" w:rsidP="00761C2B">
            <w:pPr>
              <w:spacing w:line="360" w:lineRule="auto"/>
              <w:jc w:val="center"/>
              <w:rPr>
                <w:rFonts w:cstheme="minorHAnsi"/>
                <w:sz w:val="20"/>
                <w:lang w:eastAsia="en-GB"/>
              </w:rPr>
            </w:pPr>
            <w:r>
              <w:rPr>
                <w:rFonts w:cstheme="minorHAnsi"/>
                <w:sz w:val="20"/>
                <w:lang w:eastAsia="en-GB"/>
              </w:rPr>
              <w:t>Channel</w:t>
            </w:r>
          </w:p>
        </w:tc>
        <w:tc>
          <w:tcPr>
            <w:tcW w:w="312" w:type="pct"/>
            <w:shd w:val="clear" w:color="auto" w:fill="auto"/>
          </w:tcPr>
          <w:p w14:paraId="2FA3D0D4" w14:textId="77777777" w:rsidR="0098670C" w:rsidRPr="0091688E" w:rsidRDefault="0098670C" w:rsidP="00761C2B">
            <w:pPr>
              <w:spacing w:line="360" w:lineRule="auto"/>
              <w:jc w:val="center"/>
              <w:rPr>
                <w:rFonts w:cstheme="minorHAnsi"/>
                <w:sz w:val="20"/>
                <w:lang w:eastAsia="en-GB"/>
              </w:rPr>
            </w:pPr>
            <w:r w:rsidRPr="0091688E">
              <w:rPr>
                <w:rFonts w:cstheme="minorHAnsi"/>
                <w:sz w:val="20"/>
                <w:lang w:eastAsia="en-GB"/>
              </w:rPr>
              <w:t>15</w:t>
            </w:r>
          </w:p>
        </w:tc>
        <w:tc>
          <w:tcPr>
            <w:tcW w:w="776" w:type="pct"/>
            <w:shd w:val="clear" w:color="auto" w:fill="auto"/>
          </w:tcPr>
          <w:p w14:paraId="3A8F2F01" w14:textId="77777777" w:rsidR="0098670C" w:rsidRPr="0091688E" w:rsidRDefault="0098670C" w:rsidP="00371F93">
            <w:pPr>
              <w:spacing w:line="360" w:lineRule="auto"/>
              <w:jc w:val="center"/>
              <w:rPr>
                <w:rFonts w:cstheme="minorHAnsi"/>
                <w:sz w:val="20"/>
              </w:rPr>
            </w:pPr>
            <w:r>
              <w:rPr>
                <w:rFonts w:cstheme="minorHAnsi"/>
                <w:sz w:val="20"/>
              </w:rPr>
              <w:t>Unknown</w:t>
            </w:r>
          </w:p>
        </w:tc>
        <w:tc>
          <w:tcPr>
            <w:tcW w:w="753" w:type="pct"/>
          </w:tcPr>
          <w:p w14:paraId="220B18F9" w14:textId="77777777" w:rsidR="0098670C" w:rsidRPr="0091688E" w:rsidRDefault="008E00DF" w:rsidP="002C24A6">
            <w:pPr>
              <w:spacing w:line="360" w:lineRule="auto"/>
              <w:jc w:val="center"/>
              <w:rPr>
                <w:rFonts w:cstheme="minorHAnsi"/>
                <w:sz w:val="20"/>
              </w:rPr>
            </w:pPr>
            <w:r>
              <w:rPr>
                <w:rFonts w:cstheme="minorHAnsi"/>
                <w:sz w:val="20"/>
              </w:rPr>
              <w:t>ICP-AES</w:t>
            </w:r>
          </w:p>
        </w:tc>
        <w:tc>
          <w:tcPr>
            <w:tcW w:w="1844" w:type="pct"/>
            <w:shd w:val="clear" w:color="auto" w:fill="auto"/>
          </w:tcPr>
          <w:p w14:paraId="1EC9D99B" w14:textId="77777777" w:rsidR="0098670C" w:rsidRPr="0091688E" w:rsidRDefault="0098670C" w:rsidP="00761C2B">
            <w:pPr>
              <w:spacing w:line="360" w:lineRule="auto"/>
              <w:rPr>
                <w:rFonts w:cstheme="minorHAnsi"/>
                <w:sz w:val="20"/>
                <w:lang w:eastAsia="en-GB"/>
              </w:rPr>
            </w:pPr>
            <w:r w:rsidRPr="0091688E">
              <w:rPr>
                <w:rFonts w:cstheme="minorHAnsi"/>
                <w:sz w:val="20"/>
              </w:rPr>
              <w:t>Bragg et al., 1998</w:t>
            </w:r>
          </w:p>
        </w:tc>
      </w:tr>
      <w:tr w:rsidR="00293D71" w:rsidRPr="000819C8" w14:paraId="7848F58A" w14:textId="77777777" w:rsidTr="00BB06D3">
        <w:trPr>
          <w:trHeight w:val="315"/>
          <w:jc w:val="center"/>
        </w:trPr>
        <w:tc>
          <w:tcPr>
            <w:tcW w:w="812" w:type="pct"/>
            <w:shd w:val="clear" w:color="auto" w:fill="auto"/>
            <w:vAlign w:val="center"/>
            <w:hideMark/>
          </w:tcPr>
          <w:p w14:paraId="69355B3A" w14:textId="77777777" w:rsidR="0098670C" w:rsidRPr="0091688E" w:rsidRDefault="0098670C" w:rsidP="00761C2B">
            <w:pPr>
              <w:spacing w:line="360" w:lineRule="auto"/>
              <w:rPr>
                <w:rFonts w:cstheme="minorHAnsi"/>
                <w:sz w:val="20"/>
                <w:lang w:eastAsia="en-GB"/>
              </w:rPr>
            </w:pPr>
            <w:r w:rsidRPr="0091688E">
              <w:rPr>
                <w:rFonts w:cstheme="minorHAnsi"/>
                <w:sz w:val="20"/>
                <w:lang w:eastAsia="en-GB"/>
              </w:rPr>
              <w:lastRenderedPageBreak/>
              <w:t>Ellington, Northumberland</w:t>
            </w:r>
            <w:r>
              <w:rPr>
                <w:rFonts w:cstheme="minorHAnsi"/>
                <w:sz w:val="20"/>
                <w:lang w:eastAsia="en-GB"/>
              </w:rPr>
              <w:t>, UK</w:t>
            </w:r>
          </w:p>
        </w:tc>
        <w:tc>
          <w:tcPr>
            <w:tcW w:w="503" w:type="pct"/>
            <w:shd w:val="clear" w:color="auto" w:fill="auto"/>
          </w:tcPr>
          <w:p w14:paraId="3EF9AF90" w14:textId="77777777" w:rsidR="0098670C" w:rsidRPr="0091688E" w:rsidRDefault="0098670C" w:rsidP="00761C2B">
            <w:pPr>
              <w:spacing w:line="360" w:lineRule="auto"/>
              <w:jc w:val="center"/>
              <w:rPr>
                <w:rFonts w:cstheme="minorHAnsi"/>
                <w:sz w:val="20"/>
                <w:lang w:eastAsia="en-GB"/>
              </w:rPr>
            </w:pPr>
            <w:r>
              <w:rPr>
                <w:rFonts w:cstheme="minorHAnsi"/>
                <w:sz w:val="20"/>
                <w:lang w:eastAsia="en-GB"/>
              </w:rPr>
              <w:t>Unknown</w:t>
            </w:r>
          </w:p>
        </w:tc>
        <w:tc>
          <w:tcPr>
            <w:tcW w:w="312" w:type="pct"/>
            <w:shd w:val="clear" w:color="auto" w:fill="auto"/>
          </w:tcPr>
          <w:p w14:paraId="0BD10BF2" w14:textId="77777777" w:rsidR="0098670C" w:rsidRPr="0091688E" w:rsidRDefault="0098670C" w:rsidP="00761C2B">
            <w:pPr>
              <w:spacing w:line="360" w:lineRule="auto"/>
              <w:jc w:val="center"/>
              <w:rPr>
                <w:rFonts w:cstheme="minorHAnsi"/>
                <w:sz w:val="20"/>
                <w:lang w:eastAsia="en-GB"/>
              </w:rPr>
            </w:pPr>
            <w:r w:rsidRPr="0091688E">
              <w:rPr>
                <w:rFonts w:cstheme="minorHAnsi"/>
                <w:sz w:val="20"/>
                <w:lang w:eastAsia="en-GB"/>
              </w:rPr>
              <w:t>15</w:t>
            </w:r>
          </w:p>
        </w:tc>
        <w:tc>
          <w:tcPr>
            <w:tcW w:w="776" w:type="pct"/>
            <w:shd w:val="clear" w:color="auto" w:fill="auto"/>
          </w:tcPr>
          <w:p w14:paraId="6DC3F437" w14:textId="77777777" w:rsidR="0098670C" w:rsidRPr="0091688E" w:rsidRDefault="0098670C" w:rsidP="00371F93">
            <w:pPr>
              <w:spacing w:line="360" w:lineRule="auto"/>
              <w:jc w:val="center"/>
              <w:rPr>
                <w:rFonts w:cstheme="minorHAnsi"/>
                <w:sz w:val="20"/>
              </w:rPr>
            </w:pPr>
            <w:r>
              <w:rPr>
                <w:rFonts w:cstheme="minorHAnsi"/>
                <w:sz w:val="20"/>
              </w:rPr>
              <w:t>Sulphide-dominated</w:t>
            </w:r>
          </w:p>
        </w:tc>
        <w:tc>
          <w:tcPr>
            <w:tcW w:w="753" w:type="pct"/>
          </w:tcPr>
          <w:p w14:paraId="117CCFC1" w14:textId="77777777" w:rsidR="0098670C" w:rsidRPr="0091688E" w:rsidRDefault="008E00DF" w:rsidP="002C24A6">
            <w:pPr>
              <w:spacing w:line="360" w:lineRule="auto"/>
              <w:jc w:val="center"/>
              <w:rPr>
                <w:rFonts w:cstheme="minorHAnsi"/>
                <w:sz w:val="20"/>
              </w:rPr>
            </w:pPr>
            <w:r>
              <w:rPr>
                <w:rFonts w:cstheme="minorHAnsi"/>
                <w:sz w:val="20"/>
              </w:rPr>
              <w:t>ICP-AES</w:t>
            </w:r>
          </w:p>
        </w:tc>
        <w:tc>
          <w:tcPr>
            <w:tcW w:w="1844" w:type="pct"/>
            <w:shd w:val="clear" w:color="auto" w:fill="auto"/>
          </w:tcPr>
          <w:p w14:paraId="7C3AD6A2" w14:textId="77777777" w:rsidR="0098670C" w:rsidRPr="0091688E" w:rsidRDefault="0098670C" w:rsidP="00761C2B">
            <w:pPr>
              <w:spacing w:line="360" w:lineRule="auto"/>
              <w:rPr>
                <w:rFonts w:cstheme="minorHAnsi"/>
                <w:sz w:val="20"/>
                <w:lang w:eastAsia="en-GB"/>
              </w:rPr>
            </w:pPr>
            <w:r w:rsidRPr="0091688E">
              <w:rPr>
                <w:rFonts w:cstheme="minorHAnsi"/>
                <w:sz w:val="20"/>
              </w:rPr>
              <w:t>Bragg et al., 1998</w:t>
            </w:r>
          </w:p>
        </w:tc>
      </w:tr>
      <w:tr w:rsidR="00293D71" w:rsidRPr="000819C8" w14:paraId="1C365961" w14:textId="77777777" w:rsidTr="00BB06D3">
        <w:trPr>
          <w:trHeight w:val="315"/>
          <w:jc w:val="center"/>
        </w:trPr>
        <w:tc>
          <w:tcPr>
            <w:tcW w:w="812" w:type="pct"/>
            <w:shd w:val="clear" w:color="auto" w:fill="auto"/>
            <w:vAlign w:val="center"/>
            <w:hideMark/>
          </w:tcPr>
          <w:p w14:paraId="2200B688" w14:textId="77777777" w:rsidR="0098670C" w:rsidRPr="0091688E" w:rsidRDefault="0098670C" w:rsidP="00761C2B">
            <w:pPr>
              <w:spacing w:line="360" w:lineRule="auto"/>
              <w:rPr>
                <w:rFonts w:cstheme="minorHAnsi"/>
                <w:sz w:val="20"/>
                <w:lang w:eastAsia="en-GB"/>
              </w:rPr>
            </w:pPr>
            <w:r w:rsidRPr="0091688E">
              <w:rPr>
                <w:rFonts w:cstheme="minorHAnsi"/>
                <w:sz w:val="20"/>
                <w:lang w:eastAsia="en-GB"/>
              </w:rPr>
              <w:t>Ayrshire, UK</w:t>
            </w:r>
          </w:p>
        </w:tc>
        <w:tc>
          <w:tcPr>
            <w:tcW w:w="503" w:type="pct"/>
            <w:shd w:val="clear" w:color="auto" w:fill="auto"/>
          </w:tcPr>
          <w:p w14:paraId="10673B94" w14:textId="77777777" w:rsidR="0098670C" w:rsidRPr="0091688E" w:rsidRDefault="0098670C" w:rsidP="00761C2B">
            <w:pPr>
              <w:spacing w:line="360" w:lineRule="auto"/>
              <w:jc w:val="center"/>
              <w:rPr>
                <w:rFonts w:cstheme="minorHAnsi"/>
                <w:sz w:val="20"/>
                <w:lang w:eastAsia="en-GB"/>
              </w:rPr>
            </w:pPr>
            <w:r>
              <w:rPr>
                <w:rFonts w:cstheme="minorHAnsi"/>
                <w:sz w:val="20"/>
                <w:lang w:eastAsia="en-GB"/>
              </w:rPr>
              <w:t>Seam picks</w:t>
            </w:r>
          </w:p>
        </w:tc>
        <w:tc>
          <w:tcPr>
            <w:tcW w:w="312" w:type="pct"/>
            <w:shd w:val="clear" w:color="auto" w:fill="auto"/>
          </w:tcPr>
          <w:p w14:paraId="63654AC5" w14:textId="77777777" w:rsidR="0098670C" w:rsidRPr="0091688E" w:rsidRDefault="0098670C" w:rsidP="00761C2B">
            <w:pPr>
              <w:spacing w:line="360" w:lineRule="auto"/>
              <w:jc w:val="center"/>
              <w:rPr>
                <w:rFonts w:cstheme="minorHAnsi"/>
                <w:sz w:val="20"/>
                <w:lang w:eastAsia="en-GB"/>
              </w:rPr>
            </w:pPr>
            <w:r w:rsidRPr="0091688E">
              <w:rPr>
                <w:rFonts w:cstheme="minorHAnsi"/>
                <w:sz w:val="20"/>
                <w:lang w:eastAsia="en-GB"/>
              </w:rPr>
              <w:t>15</w:t>
            </w:r>
          </w:p>
        </w:tc>
        <w:tc>
          <w:tcPr>
            <w:tcW w:w="776" w:type="pct"/>
            <w:shd w:val="clear" w:color="auto" w:fill="auto"/>
          </w:tcPr>
          <w:p w14:paraId="3FF255A3" w14:textId="77777777" w:rsidR="0098670C" w:rsidRPr="0091688E" w:rsidRDefault="0098670C" w:rsidP="00371F93">
            <w:pPr>
              <w:spacing w:line="360" w:lineRule="auto"/>
              <w:jc w:val="center"/>
              <w:rPr>
                <w:rFonts w:cstheme="minorHAnsi"/>
                <w:sz w:val="20"/>
                <w:lang w:eastAsia="en-GB"/>
              </w:rPr>
            </w:pPr>
            <w:r>
              <w:rPr>
                <w:rFonts w:cstheme="minorHAnsi"/>
                <w:sz w:val="20"/>
                <w:lang w:eastAsia="en-GB"/>
              </w:rPr>
              <w:t>Sulphide-dominated</w:t>
            </w:r>
          </w:p>
        </w:tc>
        <w:tc>
          <w:tcPr>
            <w:tcW w:w="753" w:type="pct"/>
          </w:tcPr>
          <w:p w14:paraId="4ECC2189" w14:textId="77777777" w:rsidR="0098670C" w:rsidRPr="0091688E" w:rsidRDefault="008E00DF" w:rsidP="002C24A6">
            <w:pPr>
              <w:spacing w:line="360" w:lineRule="auto"/>
              <w:jc w:val="center"/>
              <w:rPr>
                <w:rFonts w:cstheme="minorHAnsi"/>
                <w:sz w:val="20"/>
                <w:lang w:eastAsia="en-GB"/>
              </w:rPr>
            </w:pPr>
            <w:r>
              <w:rPr>
                <w:rFonts w:cstheme="minorHAnsi"/>
                <w:sz w:val="20"/>
                <w:lang w:eastAsia="en-GB"/>
              </w:rPr>
              <w:t>ICP-AES</w:t>
            </w:r>
          </w:p>
        </w:tc>
        <w:tc>
          <w:tcPr>
            <w:tcW w:w="1844" w:type="pct"/>
            <w:shd w:val="clear" w:color="auto" w:fill="auto"/>
          </w:tcPr>
          <w:p w14:paraId="082F5E03" w14:textId="77777777" w:rsidR="0098670C" w:rsidRPr="0091688E" w:rsidRDefault="0098670C" w:rsidP="00761C2B">
            <w:pPr>
              <w:spacing w:line="360" w:lineRule="auto"/>
              <w:rPr>
                <w:rFonts w:cstheme="minorHAnsi"/>
                <w:sz w:val="20"/>
                <w:lang w:eastAsia="en-GB"/>
              </w:rPr>
            </w:pPr>
            <w:r w:rsidRPr="0091688E">
              <w:rPr>
                <w:rFonts w:cstheme="minorHAnsi"/>
                <w:sz w:val="20"/>
                <w:lang w:eastAsia="en-GB"/>
              </w:rPr>
              <w:t>Bullock et al., 2018</w:t>
            </w:r>
            <w:r>
              <w:rPr>
                <w:rFonts w:cstheme="minorHAnsi"/>
                <w:sz w:val="20"/>
                <w:lang w:eastAsia="en-GB"/>
              </w:rPr>
              <w:t>b</w:t>
            </w:r>
          </w:p>
        </w:tc>
      </w:tr>
      <w:tr w:rsidR="00293D71" w:rsidRPr="000819C8" w14:paraId="10FDB627" w14:textId="77777777" w:rsidTr="00BB06D3">
        <w:trPr>
          <w:trHeight w:val="315"/>
          <w:jc w:val="center"/>
        </w:trPr>
        <w:tc>
          <w:tcPr>
            <w:tcW w:w="812" w:type="pct"/>
            <w:shd w:val="clear" w:color="auto" w:fill="auto"/>
            <w:vAlign w:val="center"/>
            <w:hideMark/>
          </w:tcPr>
          <w:p w14:paraId="6C0FB23B" w14:textId="77777777" w:rsidR="0098670C" w:rsidRPr="0091688E" w:rsidRDefault="0098670C" w:rsidP="00761C2B">
            <w:pPr>
              <w:spacing w:line="360" w:lineRule="auto"/>
              <w:rPr>
                <w:rFonts w:cstheme="minorHAnsi"/>
                <w:sz w:val="20"/>
                <w:lang w:eastAsia="en-GB"/>
              </w:rPr>
            </w:pPr>
            <w:r>
              <w:rPr>
                <w:rFonts w:cstheme="minorHAnsi"/>
                <w:sz w:val="20"/>
                <w:lang w:eastAsia="en-GB"/>
              </w:rPr>
              <w:t xml:space="preserve">Ioannina, </w:t>
            </w:r>
            <w:r w:rsidRPr="0091688E">
              <w:rPr>
                <w:rFonts w:cstheme="minorHAnsi"/>
                <w:sz w:val="20"/>
                <w:lang w:eastAsia="en-GB"/>
              </w:rPr>
              <w:t>Greece</w:t>
            </w:r>
          </w:p>
        </w:tc>
        <w:tc>
          <w:tcPr>
            <w:tcW w:w="503" w:type="pct"/>
            <w:shd w:val="clear" w:color="auto" w:fill="auto"/>
          </w:tcPr>
          <w:p w14:paraId="31357307" w14:textId="77777777" w:rsidR="0098670C" w:rsidRPr="0091688E" w:rsidRDefault="0098670C" w:rsidP="00761C2B">
            <w:pPr>
              <w:spacing w:line="360" w:lineRule="auto"/>
              <w:jc w:val="center"/>
              <w:rPr>
                <w:rFonts w:cstheme="minorHAnsi"/>
                <w:sz w:val="20"/>
              </w:rPr>
            </w:pPr>
            <w:r>
              <w:rPr>
                <w:rFonts w:cstheme="minorHAnsi"/>
                <w:sz w:val="20"/>
              </w:rPr>
              <w:t>Cores</w:t>
            </w:r>
          </w:p>
        </w:tc>
        <w:tc>
          <w:tcPr>
            <w:tcW w:w="312" w:type="pct"/>
            <w:shd w:val="clear" w:color="auto" w:fill="auto"/>
            <w:vAlign w:val="bottom"/>
          </w:tcPr>
          <w:p w14:paraId="6A8A951A" w14:textId="77777777" w:rsidR="0098670C" w:rsidRPr="0091688E" w:rsidRDefault="0098670C" w:rsidP="00761C2B">
            <w:pPr>
              <w:spacing w:line="360" w:lineRule="auto"/>
              <w:jc w:val="center"/>
              <w:rPr>
                <w:rFonts w:cstheme="minorHAnsi"/>
                <w:sz w:val="20"/>
              </w:rPr>
            </w:pPr>
            <w:r w:rsidRPr="0091688E">
              <w:rPr>
                <w:rFonts w:cstheme="minorHAnsi"/>
                <w:sz w:val="20"/>
              </w:rPr>
              <w:t>14</w:t>
            </w:r>
          </w:p>
        </w:tc>
        <w:tc>
          <w:tcPr>
            <w:tcW w:w="776" w:type="pct"/>
            <w:shd w:val="clear" w:color="auto" w:fill="auto"/>
          </w:tcPr>
          <w:p w14:paraId="6187042C" w14:textId="77777777" w:rsidR="0098670C" w:rsidRPr="0091688E" w:rsidRDefault="0098670C" w:rsidP="00371F93">
            <w:pPr>
              <w:spacing w:line="360" w:lineRule="auto"/>
              <w:jc w:val="center"/>
              <w:rPr>
                <w:rFonts w:cstheme="minorHAnsi"/>
                <w:sz w:val="20"/>
              </w:rPr>
            </w:pPr>
            <w:r>
              <w:rPr>
                <w:rFonts w:cstheme="minorHAnsi"/>
                <w:sz w:val="20"/>
              </w:rPr>
              <w:t>Leaching of evaporites</w:t>
            </w:r>
          </w:p>
        </w:tc>
        <w:tc>
          <w:tcPr>
            <w:tcW w:w="753" w:type="pct"/>
          </w:tcPr>
          <w:p w14:paraId="13B8043F" w14:textId="77777777" w:rsidR="0098670C" w:rsidRDefault="008E00DF" w:rsidP="002C24A6">
            <w:pPr>
              <w:spacing w:line="360" w:lineRule="auto"/>
              <w:jc w:val="center"/>
              <w:rPr>
                <w:rFonts w:cstheme="minorHAnsi"/>
                <w:sz w:val="20"/>
              </w:rPr>
            </w:pPr>
            <w:r>
              <w:rPr>
                <w:rFonts w:cstheme="minorHAnsi"/>
                <w:sz w:val="20"/>
              </w:rPr>
              <w:t>INAA</w:t>
            </w:r>
          </w:p>
        </w:tc>
        <w:tc>
          <w:tcPr>
            <w:tcW w:w="1844" w:type="pct"/>
            <w:shd w:val="clear" w:color="auto" w:fill="auto"/>
          </w:tcPr>
          <w:p w14:paraId="1587ACD2" w14:textId="77777777" w:rsidR="0098670C" w:rsidRPr="0091688E" w:rsidRDefault="0098670C" w:rsidP="00761C2B">
            <w:pPr>
              <w:spacing w:line="360" w:lineRule="auto"/>
              <w:rPr>
                <w:rFonts w:cstheme="minorHAnsi"/>
                <w:sz w:val="20"/>
              </w:rPr>
            </w:pPr>
            <w:r>
              <w:rPr>
                <w:rFonts w:cstheme="minorHAnsi"/>
                <w:sz w:val="20"/>
              </w:rPr>
              <w:t xml:space="preserve">Gentzis et al., 1997; </w:t>
            </w:r>
            <w:r w:rsidRPr="0091688E">
              <w:rPr>
                <w:rFonts w:cstheme="minorHAnsi"/>
                <w:sz w:val="20"/>
              </w:rPr>
              <w:t>Yudovich and Ketris, 2006</w:t>
            </w:r>
          </w:p>
        </w:tc>
      </w:tr>
      <w:tr w:rsidR="00293D71" w:rsidRPr="000819C8" w14:paraId="1DE6F517" w14:textId="77777777" w:rsidTr="00BB06D3">
        <w:trPr>
          <w:trHeight w:val="315"/>
          <w:jc w:val="center"/>
        </w:trPr>
        <w:tc>
          <w:tcPr>
            <w:tcW w:w="812" w:type="pct"/>
            <w:shd w:val="clear" w:color="auto" w:fill="auto"/>
            <w:vAlign w:val="center"/>
            <w:hideMark/>
          </w:tcPr>
          <w:p w14:paraId="7041C30B" w14:textId="77777777" w:rsidR="0098670C" w:rsidRPr="0091688E" w:rsidRDefault="0098670C" w:rsidP="00761C2B">
            <w:pPr>
              <w:spacing w:line="360" w:lineRule="auto"/>
              <w:rPr>
                <w:rFonts w:cstheme="minorHAnsi"/>
                <w:sz w:val="20"/>
                <w:lang w:eastAsia="en-GB"/>
              </w:rPr>
            </w:pPr>
            <w:r>
              <w:rPr>
                <w:rFonts w:cstheme="minorHAnsi"/>
                <w:sz w:val="20"/>
                <w:lang w:eastAsia="en-GB"/>
              </w:rPr>
              <w:t xml:space="preserve">Kabul, </w:t>
            </w:r>
            <w:r w:rsidRPr="0091688E">
              <w:rPr>
                <w:rFonts w:cstheme="minorHAnsi"/>
                <w:sz w:val="20"/>
                <w:lang w:eastAsia="en-GB"/>
              </w:rPr>
              <w:t>Afghanistan</w:t>
            </w:r>
          </w:p>
        </w:tc>
        <w:tc>
          <w:tcPr>
            <w:tcW w:w="503" w:type="pct"/>
            <w:shd w:val="clear" w:color="auto" w:fill="auto"/>
          </w:tcPr>
          <w:p w14:paraId="25E464C6" w14:textId="77777777" w:rsidR="0098670C" w:rsidRPr="0091688E" w:rsidRDefault="0098670C" w:rsidP="00761C2B">
            <w:pPr>
              <w:spacing w:line="360" w:lineRule="auto"/>
              <w:jc w:val="center"/>
              <w:rPr>
                <w:rFonts w:cstheme="minorHAnsi"/>
                <w:sz w:val="20"/>
              </w:rPr>
            </w:pPr>
            <w:r>
              <w:rPr>
                <w:rFonts w:cstheme="minorHAnsi"/>
                <w:sz w:val="20"/>
              </w:rPr>
              <w:t>Channel</w:t>
            </w:r>
          </w:p>
        </w:tc>
        <w:tc>
          <w:tcPr>
            <w:tcW w:w="312" w:type="pct"/>
            <w:shd w:val="clear" w:color="auto" w:fill="auto"/>
            <w:vAlign w:val="bottom"/>
          </w:tcPr>
          <w:p w14:paraId="45FAC96F" w14:textId="77777777" w:rsidR="0098670C" w:rsidRPr="0091688E" w:rsidRDefault="0098670C" w:rsidP="00761C2B">
            <w:pPr>
              <w:spacing w:line="360" w:lineRule="auto"/>
              <w:jc w:val="center"/>
              <w:rPr>
                <w:rFonts w:cstheme="minorHAnsi"/>
                <w:sz w:val="20"/>
              </w:rPr>
            </w:pPr>
            <w:r w:rsidRPr="0091688E">
              <w:rPr>
                <w:rFonts w:cstheme="minorHAnsi"/>
                <w:sz w:val="20"/>
              </w:rPr>
              <w:t>12</w:t>
            </w:r>
          </w:p>
        </w:tc>
        <w:tc>
          <w:tcPr>
            <w:tcW w:w="776" w:type="pct"/>
            <w:shd w:val="clear" w:color="auto" w:fill="auto"/>
          </w:tcPr>
          <w:p w14:paraId="410E886E" w14:textId="77777777" w:rsidR="0098670C" w:rsidRPr="0091688E" w:rsidRDefault="0098670C" w:rsidP="00371F93">
            <w:pPr>
              <w:spacing w:line="360" w:lineRule="auto"/>
              <w:jc w:val="center"/>
              <w:rPr>
                <w:rFonts w:cstheme="minorHAnsi"/>
                <w:sz w:val="20"/>
              </w:rPr>
            </w:pPr>
            <w:r>
              <w:rPr>
                <w:rFonts w:cstheme="minorHAnsi"/>
                <w:sz w:val="20"/>
              </w:rPr>
              <w:t>Sulphide-dominated</w:t>
            </w:r>
          </w:p>
        </w:tc>
        <w:tc>
          <w:tcPr>
            <w:tcW w:w="753" w:type="pct"/>
          </w:tcPr>
          <w:p w14:paraId="6594CD62" w14:textId="77777777" w:rsidR="0098670C" w:rsidRPr="0091688E" w:rsidRDefault="008E00DF" w:rsidP="002C24A6">
            <w:pPr>
              <w:spacing w:line="360" w:lineRule="auto"/>
              <w:jc w:val="center"/>
              <w:rPr>
                <w:rFonts w:cstheme="minorHAnsi"/>
                <w:sz w:val="20"/>
              </w:rPr>
            </w:pPr>
            <w:r>
              <w:rPr>
                <w:rFonts w:cstheme="minorHAnsi"/>
                <w:sz w:val="20"/>
              </w:rPr>
              <w:t>ICP-AES</w:t>
            </w:r>
          </w:p>
        </w:tc>
        <w:tc>
          <w:tcPr>
            <w:tcW w:w="1844" w:type="pct"/>
            <w:shd w:val="clear" w:color="auto" w:fill="auto"/>
          </w:tcPr>
          <w:p w14:paraId="1898183F" w14:textId="77777777" w:rsidR="0098670C" w:rsidRPr="0091688E" w:rsidRDefault="0098670C" w:rsidP="00761C2B">
            <w:pPr>
              <w:spacing w:line="360" w:lineRule="auto"/>
              <w:rPr>
                <w:rFonts w:cstheme="minorHAnsi"/>
                <w:sz w:val="20"/>
              </w:rPr>
            </w:pPr>
            <w:r w:rsidRPr="0091688E">
              <w:rPr>
                <w:rFonts w:cstheme="minorHAnsi"/>
                <w:sz w:val="20"/>
              </w:rPr>
              <w:t>Bragg et al., 1998</w:t>
            </w:r>
          </w:p>
        </w:tc>
      </w:tr>
      <w:tr w:rsidR="00293D71" w:rsidRPr="000819C8" w14:paraId="6195DCA8" w14:textId="77777777" w:rsidTr="00BB06D3">
        <w:trPr>
          <w:trHeight w:val="315"/>
          <w:jc w:val="center"/>
        </w:trPr>
        <w:tc>
          <w:tcPr>
            <w:tcW w:w="812" w:type="pct"/>
            <w:shd w:val="clear" w:color="auto" w:fill="auto"/>
            <w:vAlign w:val="center"/>
          </w:tcPr>
          <w:p w14:paraId="405542C8" w14:textId="77777777" w:rsidR="0098670C" w:rsidRPr="0091688E" w:rsidRDefault="0098670C" w:rsidP="00761C2B">
            <w:pPr>
              <w:spacing w:line="360" w:lineRule="auto"/>
              <w:rPr>
                <w:rFonts w:cstheme="minorHAnsi"/>
                <w:sz w:val="20"/>
                <w:lang w:eastAsia="en-GB"/>
              </w:rPr>
            </w:pPr>
            <w:r>
              <w:rPr>
                <w:rFonts w:cstheme="minorHAnsi"/>
                <w:sz w:val="20"/>
                <w:lang w:eastAsia="en-GB"/>
              </w:rPr>
              <w:t>Shandong</w:t>
            </w:r>
            <w:r w:rsidRPr="00371F93">
              <w:rPr>
                <w:rFonts w:cstheme="minorHAnsi"/>
                <w:sz w:val="20"/>
                <w:lang w:eastAsia="en-GB"/>
              </w:rPr>
              <w:t>, China</w:t>
            </w:r>
          </w:p>
        </w:tc>
        <w:tc>
          <w:tcPr>
            <w:tcW w:w="503" w:type="pct"/>
            <w:shd w:val="clear" w:color="auto" w:fill="auto"/>
          </w:tcPr>
          <w:p w14:paraId="21EFBAD0" w14:textId="77777777" w:rsidR="0098670C" w:rsidRDefault="0098670C" w:rsidP="00761C2B">
            <w:pPr>
              <w:spacing w:line="360" w:lineRule="auto"/>
              <w:jc w:val="center"/>
              <w:rPr>
                <w:rFonts w:cstheme="minorHAnsi"/>
                <w:sz w:val="20"/>
              </w:rPr>
            </w:pPr>
            <w:r>
              <w:rPr>
                <w:rFonts w:cstheme="minorHAnsi"/>
                <w:sz w:val="20"/>
              </w:rPr>
              <w:t>Bulk</w:t>
            </w:r>
          </w:p>
        </w:tc>
        <w:tc>
          <w:tcPr>
            <w:tcW w:w="312" w:type="pct"/>
            <w:shd w:val="clear" w:color="auto" w:fill="auto"/>
            <w:vAlign w:val="bottom"/>
          </w:tcPr>
          <w:p w14:paraId="04DE9455" w14:textId="77777777" w:rsidR="0098670C" w:rsidRPr="0091688E" w:rsidRDefault="0098670C" w:rsidP="00761C2B">
            <w:pPr>
              <w:spacing w:line="360" w:lineRule="auto"/>
              <w:jc w:val="center"/>
              <w:rPr>
                <w:rFonts w:cstheme="minorHAnsi"/>
                <w:sz w:val="20"/>
              </w:rPr>
            </w:pPr>
            <w:r>
              <w:rPr>
                <w:rFonts w:cstheme="minorHAnsi"/>
                <w:sz w:val="20"/>
              </w:rPr>
              <w:t>10</w:t>
            </w:r>
          </w:p>
        </w:tc>
        <w:tc>
          <w:tcPr>
            <w:tcW w:w="776" w:type="pct"/>
            <w:shd w:val="clear" w:color="auto" w:fill="auto"/>
          </w:tcPr>
          <w:p w14:paraId="69ED4164" w14:textId="77777777" w:rsidR="0098670C" w:rsidRPr="0091688E" w:rsidRDefault="0098670C" w:rsidP="00371F93">
            <w:pPr>
              <w:spacing w:line="360" w:lineRule="auto"/>
              <w:jc w:val="center"/>
              <w:rPr>
                <w:rFonts w:cstheme="minorHAnsi"/>
                <w:sz w:val="20"/>
              </w:rPr>
            </w:pPr>
            <w:r>
              <w:rPr>
                <w:rFonts w:cstheme="minorHAnsi"/>
                <w:sz w:val="20"/>
              </w:rPr>
              <w:t>Organic affiliation</w:t>
            </w:r>
          </w:p>
        </w:tc>
        <w:tc>
          <w:tcPr>
            <w:tcW w:w="753" w:type="pct"/>
          </w:tcPr>
          <w:p w14:paraId="4DF2823A" w14:textId="77777777" w:rsidR="0098670C" w:rsidRDefault="008E00DF" w:rsidP="002C24A6">
            <w:pPr>
              <w:spacing w:line="360" w:lineRule="auto"/>
              <w:jc w:val="center"/>
              <w:rPr>
                <w:rFonts w:cstheme="minorHAnsi"/>
                <w:sz w:val="20"/>
              </w:rPr>
            </w:pPr>
            <w:r>
              <w:rPr>
                <w:rFonts w:cstheme="minorHAnsi"/>
                <w:sz w:val="20"/>
              </w:rPr>
              <w:t>ICP-AES</w:t>
            </w:r>
          </w:p>
        </w:tc>
        <w:tc>
          <w:tcPr>
            <w:tcW w:w="1844" w:type="pct"/>
            <w:shd w:val="clear" w:color="auto" w:fill="auto"/>
          </w:tcPr>
          <w:p w14:paraId="6B7AD04C" w14:textId="77777777" w:rsidR="0098670C" w:rsidRPr="0091688E" w:rsidRDefault="0098670C" w:rsidP="00761C2B">
            <w:pPr>
              <w:spacing w:line="360" w:lineRule="auto"/>
              <w:rPr>
                <w:rFonts w:cstheme="minorHAnsi"/>
                <w:sz w:val="20"/>
              </w:rPr>
            </w:pPr>
            <w:r>
              <w:rPr>
                <w:rFonts w:cstheme="minorHAnsi"/>
                <w:sz w:val="20"/>
              </w:rPr>
              <w:t>Liu et al., 2006</w:t>
            </w:r>
          </w:p>
        </w:tc>
      </w:tr>
      <w:tr w:rsidR="00293D71" w:rsidRPr="000819C8" w14:paraId="35B8248A" w14:textId="77777777" w:rsidTr="00BB06D3">
        <w:trPr>
          <w:trHeight w:val="315"/>
          <w:jc w:val="center"/>
        </w:trPr>
        <w:tc>
          <w:tcPr>
            <w:tcW w:w="812" w:type="pct"/>
            <w:shd w:val="clear" w:color="auto" w:fill="auto"/>
            <w:vAlign w:val="center"/>
            <w:hideMark/>
          </w:tcPr>
          <w:p w14:paraId="4D3F0C58" w14:textId="77777777" w:rsidR="0098670C" w:rsidRPr="0091688E" w:rsidRDefault="0098670C" w:rsidP="00761C2B">
            <w:pPr>
              <w:spacing w:line="360" w:lineRule="auto"/>
              <w:rPr>
                <w:rFonts w:cstheme="minorHAnsi"/>
                <w:sz w:val="20"/>
                <w:lang w:eastAsia="en-GB"/>
              </w:rPr>
            </w:pPr>
            <w:r>
              <w:rPr>
                <w:rFonts w:cstheme="minorHAnsi"/>
                <w:sz w:val="20"/>
                <w:lang w:eastAsia="en-GB"/>
              </w:rPr>
              <w:t xml:space="preserve">Donetsk, </w:t>
            </w:r>
            <w:r w:rsidRPr="0091688E">
              <w:rPr>
                <w:rFonts w:cstheme="minorHAnsi"/>
                <w:sz w:val="20"/>
                <w:lang w:eastAsia="en-GB"/>
              </w:rPr>
              <w:t>Ukraine</w:t>
            </w:r>
          </w:p>
        </w:tc>
        <w:tc>
          <w:tcPr>
            <w:tcW w:w="503" w:type="pct"/>
            <w:shd w:val="clear" w:color="auto" w:fill="auto"/>
          </w:tcPr>
          <w:p w14:paraId="06C97AB7" w14:textId="77777777" w:rsidR="0098670C" w:rsidRPr="0091688E" w:rsidRDefault="0098670C" w:rsidP="00761C2B">
            <w:pPr>
              <w:spacing w:line="360" w:lineRule="auto"/>
              <w:jc w:val="center"/>
              <w:rPr>
                <w:rFonts w:cstheme="minorHAnsi"/>
                <w:sz w:val="20"/>
              </w:rPr>
            </w:pPr>
            <w:r>
              <w:rPr>
                <w:rFonts w:cstheme="minorHAnsi"/>
                <w:sz w:val="20"/>
              </w:rPr>
              <w:t>Seam picks</w:t>
            </w:r>
          </w:p>
        </w:tc>
        <w:tc>
          <w:tcPr>
            <w:tcW w:w="312" w:type="pct"/>
            <w:shd w:val="clear" w:color="auto" w:fill="auto"/>
            <w:vAlign w:val="bottom"/>
          </w:tcPr>
          <w:p w14:paraId="7A7583C9" w14:textId="77777777" w:rsidR="0098670C" w:rsidRPr="0091688E" w:rsidRDefault="0098670C" w:rsidP="00761C2B">
            <w:pPr>
              <w:spacing w:line="360" w:lineRule="auto"/>
              <w:jc w:val="center"/>
              <w:rPr>
                <w:rFonts w:cstheme="minorHAnsi"/>
                <w:sz w:val="20"/>
              </w:rPr>
            </w:pPr>
            <w:r w:rsidRPr="0091688E">
              <w:rPr>
                <w:rFonts w:cstheme="minorHAnsi"/>
                <w:sz w:val="20"/>
              </w:rPr>
              <w:t>10</w:t>
            </w:r>
          </w:p>
        </w:tc>
        <w:tc>
          <w:tcPr>
            <w:tcW w:w="776" w:type="pct"/>
            <w:shd w:val="clear" w:color="auto" w:fill="auto"/>
          </w:tcPr>
          <w:p w14:paraId="094DB6E6" w14:textId="77777777" w:rsidR="0098670C" w:rsidRPr="0091688E" w:rsidRDefault="0098670C" w:rsidP="00371F93">
            <w:pPr>
              <w:spacing w:line="360" w:lineRule="auto"/>
              <w:jc w:val="center"/>
              <w:rPr>
                <w:rFonts w:cstheme="minorHAnsi"/>
                <w:sz w:val="20"/>
              </w:rPr>
            </w:pPr>
            <w:r>
              <w:rPr>
                <w:rFonts w:cstheme="minorHAnsi"/>
                <w:sz w:val="20"/>
              </w:rPr>
              <w:t>Sulphide-dominated</w:t>
            </w:r>
          </w:p>
        </w:tc>
        <w:tc>
          <w:tcPr>
            <w:tcW w:w="753" w:type="pct"/>
          </w:tcPr>
          <w:p w14:paraId="056E5938" w14:textId="77777777" w:rsidR="0098670C" w:rsidRPr="0091688E" w:rsidRDefault="008E00DF" w:rsidP="002C24A6">
            <w:pPr>
              <w:spacing w:line="360" w:lineRule="auto"/>
              <w:jc w:val="center"/>
              <w:rPr>
                <w:rFonts w:cstheme="minorHAnsi"/>
                <w:sz w:val="20"/>
              </w:rPr>
            </w:pPr>
            <w:r>
              <w:rPr>
                <w:rFonts w:cstheme="minorHAnsi"/>
                <w:sz w:val="20"/>
              </w:rPr>
              <w:t>ICP-AES</w:t>
            </w:r>
          </w:p>
        </w:tc>
        <w:tc>
          <w:tcPr>
            <w:tcW w:w="1844" w:type="pct"/>
            <w:shd w:val="clear" w:color="auto" w:fill="auto"/>
          </w:tcPr>
          <w:p w14:paraId="75616DA4" w14:textId="77777777" w:rsidR="0098670C" w:rsidRPr="0091688E" w:rsidRDefault="0098670C" w:rsidP="00761C2B">
            <w:pPr>
              <w:spacing w:line="360" w:lineRule="auto"/>
              <w:rPr>
                <w:rFonts w:cstheme="minorHAnsi"/>
                <w:sz w:val="20"/>
              </w:rPr>
            </w:pPr>
            <w:r w:rsidRPr="0091688E">
              <w:rPr>
                <w:rFonts w:cstheme="minorHAnsi"/>
                <w:sz w:val="20"/>
              </w:rPr>
              <w:t>Yudovich and Ketris, 2006</w:t>
            </w:r>
            <w:r>
              <w:rPr>
                <w:rFonts w:cstheme="minorHAnsi"/>
                <w:sz w:val="20"/>
              </w:rPr>
              <w:t>; Kolker et al., 2009</w:t>
            </w:r>
          </w:p>
        </w:tc>
      </w:tr>
      <w:tr w:rsidR="00293D71" w:rsidRPr="000819C8" w14:paraId="41881472" w14:textId="77777777" w:rsidTr="00BB06D3">
        <w:trPr>
          <w:trHeight w:val="315"/>
          <w:jc w:val="center"/>
        </w:trPr>
        <w:tc>
          <w:tcPr>
            <w:tcW w:w="812" w:type="pct"/>
            <w:shd w:val="clear" w:color="auto" w:fill="auto"/>
            <w:vAlign w:val="center"/>
          </w:tcPr>
          <w:p w14:paraId="745E94A0" w14:textId="77777777" w:rsidR="0098670C" w:rsidRDefault="0098670C" w:rsidP="00761C2B">
            <w:pPr>
              <w:spacing w:line="360" w:lineRule="auto"/>
              <w:rPr>
                <w:rFonts w:cstheme="minorHAnsi"/>
                <w:sz w:val="20"/>
                <w:lang w:eastAsia="en-GB"/>
              </w:rPr>
            </w:pPr>
            <w:r>
              <w:rPr>
                <w:rFonts w:cstheme="minorHAnsi"/>
                <w:sz w:val="20"/>
                <w:lang w:eastAsia="en-GB"/>
              </w:rPr>
              <w:t xml:space="preserve">Elk River Valley, Canada </w:t>
            </w:r>
          </w:p>
        </w:tc>
        <w:tc>
          <w:tcPr>
            <w:tcW w:w="503" w:type="pct"/>
            <w:shd w:val="clear" w:color="auto" w:fill="auto"/>
          </w:tcPr>
          <w:p w14:paraId="6B78BDCD" w14:textId="77777777" w:rsidR="0098670C" w:rsidRDefault="0098670C" w:rsidP="00761C2B">
            <w:pPr>
              <w:spacing w:line="360" w:lineRule="auto"/>
              <w:jc w:val="center"/>
              <w:rPr>
                <w:rFonts w:cstheme="minorHAnsi"/>
                <w:sz w:val="20"/>
              </w:rPr>
            </w:pPr>
            <w:r>
              <w:rPr>
                <w:rFonts w:cstheme="minorHAnsi"/>
                <w:sz w:val="20"/>
              </w:rPr>
              <w:t>Pit wall picks</w:t>
            </w:r>
          </w:p>
        </w:tc>
        <w:tc>
          <w:tcPr>
            <w:tcW w:w="312" w:type="pct"/>
            <w:shd w:val="clear" w:color="auto" w:fill="auto"/>
            <w:vAlign w:val="bottom"/>
          </w:tcPr>
          <w:p w14:paraId="12164F19" w14:textId="77777777" w:rsidR="0098670C" w:rsidRPr="0091688E" w:rsidRDefault="0098670C" w:rsidP="00761C2B">
            <w:pPr>
              <w:spacing w:line="360" w:lineRule="auto"/>
              <w:jc w:val="center"/>
              <w:rPr>
                <w:rFonts w:cstheme="minorHAnsi"/>
                <w:sz w:val="20"/>
              </w:rPr>
            </w:pPr>
            <w:r>
              <w:rPr>
                <w:rFonts w:cstheme="minorHAnsi"/>
                <w:sz w:val="20"/>
              </w:rPr>
              <w:t>9</w:t>
            </w:r>
          </w:p>
        </w:tc>
        <w:tc>
          <w:tcPr>
            <w:tcW w:w="776" w:type="pct"/>
            <w:shd w:val="clear" w:color="auto" w:fill="auto"/>
          </w:tcPr>
          <w:p w14:paraId="7CE51BAA" w14:textId="77777777" w:rsidR="0098670C" w:rsidRDefault="0098670C" w:rsidP="00371F93">
            <w:pPr>
              <w:spacing w:line="360" w:lineRule="auto"/>
              <w:jc w:val="center"/>
              <w:rPr>
                <w:rFonts w:cstheme="minorHAnsi"/>
                <w:sz w:val="20"/>
              </w:rPr>
            </w:pPr>
            <w:r>
              <w:rPr>
                <w:rFonts w:cstheme="minorHAnsi"/>
                <w:sz w:val="20"/>
              </w:rPr>
              <w:t>Mixed occurrences</w:t>
            </w:r>
          </w:p>
        </w:tc>
        <w:tc>
          <w:tcPr>
            <w:tcW w:w="753" w:type="pct"/>
          </w:tcPr>
          <w:p w14:paraId="7C6341B0" w14:textId="77777777" w:rsidR="0098670C" w:rsidRDefault="008E00DF" w:rsidP="002C24A6">
            <w:pPr>
              <w:spacing w:line="360" w:lineRule="auto"/>
              <w:jc w:val="center"/>
              <w:rPr>
                <w:rFonts w:cstheme="minorHAnsi"/>
                <w:sz w:val="20"/>
              </w:rPr>
            </w:pPr>
            <w:r>
              <w:rPr>
                <w:rFonts w:cstheme="minorHAnsi"/>
                <w:sz w:val="20"/>
              </w:rPr>
              <w:t>ICP-OES</w:t>
            </w:r>
          </w:p>
        </w:tc>
        <w:tc>
          <w:tcPr>
            <w:tcW w:w="1844" w:type="pct"/>
            <w:shd w:val="clear" w:color="auto" w:fill="auto"/>
          </w:tcPr>
          <w:p w14:paraId="06DC03BD" w14:textId="77777777" w:rsidR="0098670C" w:rsidRPr="0091688E" w:rsidRDefault="0098670C" w:rsidP="00761C2B">
            <w:pPr>
              <w:spacing w:line="360" w:lineRule="auto"/>
              <w:rPr>
                <w:rFonts w:cstheme="minorHAnsi"/>
                <w:sz w:val="20"/>
              </w:rPr>
            </w:pPr>
            <w:r>
              <w:rPr>
                <w:rFonts w:cstheme="minorHAnsi"/>
                <w:sz w:val="20"/>
              </w:rPr>
              <w:t>Lussier et al., 2003</w:t>
            </w:r>
          </w:p>
        </w:tc>
      </w:tr>
      <w:tr w:rsidR="00293D71" w:rsidRPr="000819C8" w14:paraId="647E0332" w14:textId="77777777" w:rsidTr="00BB06D3">
        <w:trPr>
          <w:trHeight w:val="315"/>
          <w:jc w:val="center"/>
        </w:trPr>
        <w:tc>
          <w:tcPr>
            <w:tcW w:w="812" w:type="pct"/>
            <w:shd w:val="clear" w:color="auto" w:fill="auto"/>
            <w:vAlign w:val="center"/>
          </w:tcPr>
          <w:p w14:paraId="1C852864" w14:textId="77777777" w:rsidR="0098670C" w:rsidRPr="0091688E" w:rsidRDefault="0098670C" w:rsidP="00761C2B">
            <w:pPr>
              <w:spacing w:line="360" w:lineRule="auto"/>
              <w:rPr>
                <w:rFonts w:cstheme="minorHAnsi"/>
                <w:sz w:val="20"/>
                <w:lang w:eastAsia="en-GB"/>
              </w:rPr>
            </w:pPr>
            <w:r>
              <w:rPr>
                <w:rFonts w:cstheme="minorHAnsi"/>
                <w:sz w:val="20"/>
                <w:lang w:eastAsia="en-GB"/>
              </w:rPr>
              <w:t>Sokolov, Czech Republic</w:t>
            </w:r>
          </w:p>
        </w:tc>
        <w:tc>
          <w:tcPr>
            <w:tcW w:w="503" w:type="pct"/>
            <w:shd w:val="clear" w:color="auto" w:fill="auto"/>
          </w:tcPr>
          <w:p w14:paraId="3B6B490A" w14:textId="77777777" w:rsidR="0098670C" w:rsidRDefault="0098670C" w:rsidP="00761C2B">
            <w:pPr>
              <w:spacing w:line="360" w:lineRule="auto"/>
              <w:jc w:val="center"/>
              <w:rPr>
                <w:rFonts w:cstheme="minorHAnsi"/>
                <w:sz w:val="20"/>
              </w:rPr>
            </w:pPr>
            <w:r>
              <w:rPr>
                <w:rFonts w:cstheme="minorHAnsi"/>
                <w:sz w:val="20"/>
              </w:rPr>
              <w:t>Unknown</w:t>
            </w:r>
          </w:p>
        </w:tc>
        <w:tc>
          <w:tcPr>
            <w:tcW w:w="312" w:type="pct"/>
            <w:shd w:val="clear" w:color="auto" w:fill="auto"/>
            <w:vAlign w:val="bottom"/>
          </w:tcPr>
          <w:p w14:paraId="1DDDCDC4" w14:textId="77777777" w:rsidR="0098670C" w:rsidRPr="0091688E" w:rsidRDefault="0098670C" w:rsidP="00761C2B">
            <w:pPr>
              <w:spacing w:line="360" w:lineRule="auto"/>
              <w:jc w:val="center"/>
              <w:rPr>
                <w:rFonts w:cstheme="minorHAnsi"/>
                <w:sz w:val="20"/>
              </w:rPr>
            </w:pPr>
            <w:r>
              <w:rPr>
                <w:rFonts w:cstheme="minorHAnsi"/>
                <w:sz w:val="20"/>
              </w:rPr>
              <w:t>6</w:t>
            </w:r>
          </w:p>
        </w:tc>
        <w:tc>
          <w:tcPr>
            <w:tcW w:w="776" w:type="pct"/>
            <w:shd w:val="clear" w:color="auto" w:fill="auto"/>
          </w:tcPr>
          <w:p w14:paraId="612B9678" w14:textId="77777777" w:rsidR="0098670C" w:rsidRPr="0091688E" w:rsidRDefault="0098670C" w:rsidP="00371F93">
            <w:pPr>
              <w:spacing w:line="360" w:lineRule="auto"/>
              <w:jc w:val="center"/>
              <w:rPr>
                <w:rFonts w:cstheme="minorHAnsi"/>
                <w:sz w:val="20"/>
              </w:rPr>
            </w:pPr>
            <w:r>
              <w:rPr>
                <w:rFonts w:cstheme="minorHAnsi"/>
                <w:sz w:val="20"/>
              </w:rPr>
              <w:t>Organic affiliation</w:t>
            </w:r>
          </w:p>
        </w:tc>
        <w:tc>
          <w:tcPr>
            <w:tcW w:w="753" w:type="pct"/>
          </w:tcPr>
          <w:p w14:paraId="60385142" w14:textId="77777777" w:rsidR="0098670C" w:rsidRPr="00F03908" w:rsidRDefault="00E32AA2" w:rsidP="002C24A6">
            <w:pPr>
              <w:spacing w:line="360" w:lineRule="auto"/>
              <w:jc w:val="center"/>
              <w:rPr>
                <w:rFonts w:cstheme="minorHAnsi"/>
                <w:sz w:val="20"/>
              </w:rPr>
            </w:pPr>
            <w:r>
              <w:rPr>
                <w:rFonts w:cstheme="minorHAnsi"/>
                <w:sz w:val="20"/>
              </w:rPr>
              <w:t>Unknown</w:t>
            </w:r>
          </w:p>
        </w:tc>
        <w:tc>
          <w:tcPr>
            <w:tcW w:w="1844" w:type="pct"/>
            <w:shd w:val="clear" w:color="auto" w:fill="auto"/>
          </w:tcPr>
          <w:p w14:paraId="6B923EBF" w14:textId="77777777" w:rsidR="0098670C" w:rsidRPr="0091688E" w:rsidRDefault="0098670C" w:rsidP="00761C2B">
            <w:pPr>
              <w:spacing w:line="360" w:lineRule="auto"/>
              <w:rPr>
                <w:rFonts w:cstheme="minorHAnsi"/>
                <w:sz w:val="20"/>
              </w:rPr>
            </w:pPr>
            <w:r w:rsidRPr="00F03908">
              <w:rPr>
                <w:rFonts w:cstheme="minorHAnsi"/>
                <w:sz w:val="20"/>
              </w:rPr>
              <w:t>Pešek</w:t>
            </w:r>
            <w:r>
              <w:rPr>
                <w:rFonts w:cstheme="minorHAnsi"/>
                <w:sz w:val="20"/>
              </w:rPr>
              <w:t xml:space="preserve"> et al., 2005</w:t>
            </w:r>
          </w:p>
        </w:tc>
      </w:tr>
      <w:tr w:rsidR="00293D71" w:rsidRPr="000819C8" w14:paraId="6B47D016" w14:textId="77777777" w:rsidTr="00BB06D3">
        <w:trPr>
          <w:trHeight w:val="315"/>
          <w:jc w:val="center"/>
        </w:trPr>
        <w:tc>
          <w:tcPr>
            <w:tcW w:w="812" w:type="pct"/>
            <w:shd w:val="clear" w:color="auto" w:fill="auto"/>
            <w:vAlign w:val="center"/>
          </w:tcPr>
          <w:p w14:paraId="514D7EE3" w14:textId="77777777" w:rsidR="0098670C" w:rsidRDefault="0098670C" w:rsidP="00761C2B">
            <w:pPr>
              <w:spacing w:line="360" w:lineRule="auto"/>
              <w:rPr>
                <w:rFonts w:cstheme="minorHAnsi"/>
                <w:sz w:val="20"/>
                <w:lang w:eastAsia="en-GB"/>
              </w:rPr>
            </w:pPr>
            <w:r>
              <w:rPr>
                <w:rFonts w:cstheme="minorHAnsi"/>
                <w:sz w:val="20"/>
                <w:lang w:eastAsia="en-GB"/>
              </w:rPr>
              <w:t>Great Greta, Australia</w:t>
            </w:r>
          </w:p>
        </w:tc>
        <w:tc>
          <w:tcPr>
            <w:tcW w:w="503" w:type="pct"/>
            <w:shd w:val="clear" w:color="auto" w:fill="auto"/>
          </w:tcPr>
          <w:p w14:paraId="2509AF9F" w14:textId="77777777" w:rsidR="0098670C" w:rsidRDefault="0098670C" w:rsidP="00761C2B">
            <w:pPr>
              <w:spacing w:line="360" w:lineRule="auto"/>
              <w:jc w:val="center"/>
              <w:rPr>
                <w:rFonts w:cstheme="minorHAnsi"/>
                <w:sz w:val="20"/>
              </w:rPr>
            </w:pPr>
            <w:r>
              <w:rPr>
                <w:rFonts w:cstheme="minorHAnsi"/>
                <w:sz w:val="20"/>
              </w:rPr>
              <w:t>Seam</w:t>
            </w:r>
          </w:p>
        </w:tc>
        <w:tc>
          <w:tcPr>
            <w:tcW w:w="312" w:type="pct"/>
            <w:shd w:val="clear" w:color="auto" w:fill="auto"/>
            <w:vAlign w:val="bottom"/>
          </w:tcPr>
          <w:p w14:paraId="7FA3227A" w14:textId="77777777" w:rsidR="0098670C" w:rsidRDefault="0098670C" w:rsidP="00761C2B">
            <w:pPr>
              <w:spacing w:line="360" w:lineRule="auto"/>
              <w:jc w:val="center"/>
              <w:rPr>
                <w:rFonts w:cstheme="minorHAnsi"/>
                <w:sz w:val="20"/>
              </w:rPr>
            </w:pPr>
            <w:r>
              <w:rPr>
                <w:rFonts w:cstheme="minorHAnsi"/>
                <w:sz w:val="20"/>
              </w:rPr>
              <w:t>4</w:t>
            </w:r>
          </w:p>
        </w:tc>
        <w:tc>
          <w:tcPr>
            <w:tcW w:w="776" w:type="pct"/>
            <w:shd w:val="clear" w:color="auto" w:fill="auto"/>
          </w:tcPr>
          <w:p w14:paraId="306E999C" w14:textId="77777777" w:rsidR="0098670C" w:rsidRDefault="0098670C" w:rsidP="00371F93">
            <w:pPr>
              <w:spacing w:line="360" w:lineRule="auto"/>
              <w:jc w:val="center"/>
              <w:rPr>
                <w:rFonts w:cstheme="minorHAnsi"/>
                <w:sz w:val="20"/>
              </w:rPr>
            </w:pPr>
            <w:r>
              <w:rPr>
                <w:rFonts w:cstheme="minorHAnsi"/>
                <w:sz w:val="20"/>
              </w:rPr>
              <w:t>Organic affiliation</w:t>
            </w:r>
          </w:p>
        </w:tc>
        <w:tc>
          <w:tcPr>
            <w:tcW w:w="753" w:type="pct"/>
          </w:tcPr>
          <w:p w14:paraId="1E07AFBE" w14:textId="77777777" w:rsidR="0098670C" w:rsidRDefault="00E32AA2" w:rsidP="002C24A6">
            <w:pPr>
              <w:spacing w:line="360" w:lineRule="auto"/>
              <w:jc w:val="center"/>
              <w:rPr>
                <w:rFonts w:cstheme="minorHAnsi"/>
                <w:sz w:val="20"/>
              </w:rPr>
            </w:pPr>
            <w:r>
              <w:rPr>
                <w:rFonts w:cstheme="minorHAnsi"/>
                <w:sz w:val="20"/>
              </w:rPr>
              <w:t>HG-AFS</w:t>
            </w:r>
          </w:p>
        </w:tc>
        <w:tc>
          <w:tcPr>
            <w:tcW w:w="1844" w:type="pct"/>
            <w:shd w:val="clear" w:color="auto" w:fill="auto"/>
          </w:tcPr>
          <w:p w14:paraId="27EDDD19" w14:textId="77777777" w:rsidR="0098670C" w:rsidRPr="00F03908" w:rsidRDefault="0098670C" w:rsidP="00761C2B">
            <w:pPr>
              <w:spacing w:line="360" w:lineRule="auto"/>
              <w:rPr>
                <w:rFonts w:cstheme="minorHAnsi"/>
                <w:sz w:val="20"/>
              </w:rPr>
            </w:pPr>
            <w:r>
              <w:rPr>
                <w:rFonts w:cstheme="minorHAnsi"/>
                <w:sz w:val="20"/>
              </w:rPr>
              <w:t>Riley et al., 2007</w:t>
            </w:r>
          </w:p>
        </w:tc>
      </w:tr>
      <w:tr w:rsidR="00293D71" w:rsidRPr="000819C8" w14:paraId="4EFAC611" w14:textId="77777777" w:rsidTr="00BB06D3">
        <w:trPr>
          <w:trHeight w:val="315"/>
          <w:jc w:val="center"/>
        </w:trPr>
        <w:tc>
          <w:tcPr>
            <w:tcW w:w="812" w:type="pct"/>
            <w:shd w:val="clear" w:color="auto" w:fill="auto"/>
            <w:vAlign w:val="center"/>
          </w:tcPr>
          <w:p w14:paraId="3D06CB30" w14:textId="77777777" w:rsidR="0098670C" w:rsidRDefault="0098670C" w:rsidP="00761C2B">
            <w:pPr>
              <w:spacing w:line="360" w:lineRule="auto"/>
              <w:rPr>
                <w:rFonts w:cstheme="minorHAnsi"/>
                <w:sz w:val="20"/>
                <w:lang w:eastAsia="en-GB"/>
              </w:rPr>
            </w:pPr>
            <w:r>
              <w:rPr>
                <w:rFonts w:cstheme="minorHAnsi"/>
                <w:sz w:val="20"/>
                <w:lang w:eastAsia="en-GB"/>
              </w:rPr>
              <w:t>Pennsylvania, USA</w:t>
            </w:r>
          </w:p>
        </w:tc>
        <w:tc>
          <w:tcPr>
            <w:tcW w:w="503" w:type="pct"/>
            <w:shd w:val="clear" w:color="auto" w:fill="auto"/>
          </w:tcPr>
          <w:p w14:paraId="48ADB931" w14:textId="77777777" w:rsidR="0098670C" w:rsidRDefault="0098670C" w:rsidP="00761C2B">
            <w:pPr>
              <w:spacing w:line="360" w:lineRule="auto"/>
              <w:jc w:val="center"/>
              <w:rPr>
                <w:rFonts w:cstheme="minorHAnsi"/>
                <w:sz w:val="20"/>
              </w:rPr>
            </w:pPr>
            <w:r>
              <w:rPr>
                <w:rFonts w:cstheme="minorHAnsi"/>
                <w:sz w:val="20"/>
              </w:rPr>
              <w:t>Unknown</w:t>
            </w:r>
          </w:p>
        </w:tc>
        <w:tc>
          <w:tcPr>
            <w:tcW w:w="312" w:type="pct"/>
            <w:shd w:val="clear" w:color="auto" w:fill="auto"/>
            <w:vAlign w:val="bottom"/>
          </w:tcPr>
          <w:p w14:paraId="4BA674F3" w14:textId="77777777" w:rsidR="0098670C" w:rsidRDefault="0098670C" w:rsidP="00761C2B">
            <w:pPr>
              <w:spacing w:line="360" w:lineRule="auto"/>
              <w:jc w:val="center"/>
              <w:rPr>
                <w:rFonts w:cstheme="minorHAnsi"/>
                <w:sz w:val="20"/>
              </w:rPr>
            </w:pPr>
            <w:r>
              <w:rPr>
                <w:rFonts w:cstheme="minorHAnsi"/>
                <w:sz w:val="20"/>
              </w:rPr>
              <w:t>3</w:t>
            </w:r>
          </w:p>
        </w:tc>
        <w:tc>
          <w:tcPr>
            <w:tcW w:w="776" w:type="pct"/>
            <w:shd w:val="clear" w:color="auto" w:fill="auto"/>
          </w:tcPr>
          <w:p w14:paraId="4BE17A8C" w14:textId="77777777" w:rsidR="0098670C" w:rsidRDefault="0098670C" w:rsidP="00371F93">
            <w:pPr>
              <w:spacing w:line="360" w:lineRule="auto"/>
              <w:jc w:val="center"/>
              <w:rPr>
                <w:rFonts w:cstheme="minorHAnsi"/>
                <w:sz w:val="20"/>
              </w:rPr>
            </w:pPr>
            <w:r>
              <w:rPr>
                <w:rFonts w:cstheme="minorHAnsi"/>
                <w:sz w:val="20"/>
              </w:rPr>
              <w:t>Organic affiliation</w:t>
            </w:r>
          </w:p>
        </w:tc>
        <w:tc>
          <w:tcPr>
            <w:tcW w:w="753" w:type="pct"/>
          </w:tcPr>
          <w:p w14:paraId="242738C2" w14:textId="77777777" w:rsidR="0098670C" w:rsidRDefault="00E32AA2" w:rsidP="002C24A6">
            <w:pPr>
              <w:spacing w:line="360" w:lineRule="auto"/>
              <w:jc w:val="center"/>
              <w:rPr>
                <w:rFonts w:cstheme="minorHAnsi"/>
                <w:sz w:val="20"/>
              </w:rPr>
            </w:pPr>
            <w:r>
              <w:rPr>
                <w:rFonts w:cstheme="minorHAnsi"/>
                <w:sz w:val="20"/>
              </w:rPr>
              <w:t>EMP</w:t>
            </w:r>
          </w:p>
        </w:tc>
        <w:tc>
          <w:tcPr>
            <w:tcW w:w="1844" w:type="pct"/>
            <w:shd w:val="clear" w:color="auto" w:fill="auto"/>
          </w:tcPr>
          <w:p w14:paraId="0FB93389" w14:textId="77777777" w:rsidR="0098670C" w:rsidRDefault="0098670C" w:rsidP="00761C2B">
            <w:pPr>
              <w:spacing w:line="360" w:lineRule="auto"/>
              <w:rPr>
                <w:rFonts w:cstheme="minorHAnsi"/>
                <w:sz w:val="20"/>
              </w:rPr>
            </w:pPr>
            <w:r>
              <w:rPr>
                <w:rFonts w:cstheme="minorHAnsi"/>
                <w:sz w:val="20"/>
              </w:rPr>
              <w:t>Finkelman, 1980</w:t>
            </w:r>
          </w:p>
        </w:tc>
      </w:tr>
      <w:tr w:rsidR="00293D71" w:rsidRPr="000819C8" w14:paraId="3D9FD46F" w14:textId="77777777" w:rsidTr="00BB06D3">
        <w:trPr>
          <w:trHeight w:val="315"/>
          <w:jc w:val="center"/>
        </w:trPr>
        <w:tc>
          <w:tcPr>
            <w:tcW w:w="812" w:type="pct"/>
            <w:shd w:val="clear" w:color="auto" w:fill="auto"/>
            <w:vAlign w:val="center"/>
          </w:tcPr>
          <w:p w14:paraId="058D55F8" w14:textId="77777777" w:rsidR="0098670C" w:rsidRDefault="0098670C" w:rsidP="00761C2B">
            <w:pPr>
              <w:spacing w:line="360" w:lineRule="auto"/>
              <w:rPr>
                <w:rFonts w:cstheme="minorHAnsi"/>
                <w:sz w:val="20"/>
                <w:lang w:eastAsia="en-GB"/>
              </w:rPr>
            </w:pPr>
            <w:r>
              <w:rPr>
                <w:rFonts w:cstheme="minorHAnsi"/>
                <w:sz w:val="20"/>
                <w:lang w:eastAsia="en-GB"/>
              </w:rPr>
              <w:t>Alabama, USA</w:t>
            </w:r>
          </w:p>
        </w:tc>
        <w:tc>
          <w:tcPr>
            <w:tcW w:w="503" w:type="pct"/>
            <w:shd w:val="clear" w:color="auto" w:fill="auto"/>
          </w:tcPr>
          <w:p w14:paraId="1A27ABC4" w14:textId="77777777" w:rsidR="0098670C" w:rsidRDefault="0098670C" w:rsidP="00761C2B">
            <w:pPr>
              <w:spacing w:line="360" w:lineRule="auto"/>
              <w:jc w:val="center"/>
              <w:rPr>
                <w:rFonts w:cstheme="minorHAnsi"/>
                <w:sz w:val="20"/>
              </w:rPr>
            </w:pPr>
            <w:r>
              <w:rPr>
                <w:rFonts w:cstheme="minorHAnsi"/>
                <w:sz w:val="20"/>
              </w:rPr>
              <w:t>Unknown</w:t>
            </w:r>
          </w:p>
        </w:tc>
        <w:tc>
          <w:tcPr>
            <w:tcW w:w="312" w:type="pct"/>
            <w:shd w:val="clear" w:color="auto" w:fill="auto"/>
            <w:vAlign w:val="bottom"/>
          </w:tcPr>
          <w:p w14:paraId="7EF5392B" w14:textId="77777777" w:rsidR="0098670C" w:rsidRDefault="0098670C" w:rsidP="00761C2B">
            <w:pPr>
              <w:spacing w:line="360" w:lineRule="auto"/>
              <w:jc w:val="center"/>
              <w:rPr>
                <w:rFonts w:cstheme="minorHAnsi"/>
                <w:sz w:val="20"/>
              </w:rPr>
            </w:pPr>
            <w:r>
              <w:rPr>
                <w:rFonts w:cstheme="minorHAnsi"/>
                <w:sz w:val="20"/>
              </w:rPr>
              <w:t>3</w:t>
            </w:r>
          </w:p>
        </w:tc>
        <w:tc>
          <w:tcPr>
            <w:tcW w:w="776" w:type="pct"/>
            <w:shd w:val="clear" w:color="auto" w:fill="auto"/>
          </w:tcPr>
          <w:p w14:paraId="209F24F4" w14:textId="77777777" w:rsidR="0098670C" w:rsidRDefault="0098670C" w:rsidP="00371F93">
            <w:pPr>
              <w:spacing w:line="360" w:lineRule="auto"/>
              <w:jc w:val="center"/>
              <w:rPr>
                <w:rFonts w:cstheme="minorHAnsi"/>
                <w:sz w:val="20"/>
              </w:rPr>
            </w:pPr>
            <w:r>
              <w:rPr>
                <w:rFonts w:cstheme="minorHAnsi"/>
                <w:sz w:val="20"/>
              </w:rPr>
              <w:t>Organic affiliation</w:t>
            </w:r>
          </w:p>
        </w:tc>
        <w:tc>
          <w:tcPr>
            <w:tcW w:w="753" w:type="pct"/>
          </w:tcPr>
          <w:p w14:paraId="145961B6" w14:textId="77777777" w:rsidR="0098670C" w:rsidRDefault="00E32AA2" w:rsidP="002C24A6">
            <w:pPr>
              <w:spacing w:line="360" w:lineRule="auto"/>
              <w:jc w:val="center"/>
              <w:rPr>
                <w:rFonts w:cstheme="minorHAnsi"/>
                <w:sz w:val="20"/>
              </w:rPr>
            </w:pPr>
            <w:r>
              <w:rPr>
                <w:rFonts w:cstheme="minorHAnsi"/>
                <w:sz w:val="20"/>
              </w:rPr>
              <w:t>Multi-analytical</w:t>
            </w:r>
          </w:p>
        </w:tc>
        <w:tc>
          <w:tcPr>
            <w:tcW w:w="1844" w:type="pct"/>
            <w:shd w:val="clear" w:color="auto" w:fill="auto"/>
          </w:tcPr>
          <w:p w14:paraId="44063804" w14:textId="77777777" w:rsidR="0098670C" w:rsidRDefault="0098670C" w:rsidP="00761C2B">
            <w:pPr>
              <w:spacing w:line="360" w:lineRule="auto"/>
              <w:rPr>
                <w:rFonts w:cstheme="minorHAnsi"/>
                <w:sz w:val="20"/>
              </w:rPr>
            </w:pPr>
            <w:r>
              <w:rPr>
                <w:rFonts w:cstheme="minorHAnsi"/>
                <w:sz w:val="20"/>
              </w:rPr>
              <w:t>Fiene et al., 1979</w:t>
            </w:r>
          </w:p>
        </w:tc>
      </w:tr>
      <w:tr w:rsidR="00293D71" w:rsidRPr="000819C8" w14:paraId="25C06841" w14:textId="77777777" w:rsidTr="00BB06D3">
        <w:trPr>
          <w:trHeight w:val="315"/>
          <w:jc w:val="center"/>
        </w:trPr>
        <w:tc>
          <w:tcPr>
            <w:tcW w:w="812" w:type="pct"/>
            <w:tcBorders>
              <w:bottom w:val="single" w:sz="12" w:space="0" w:color="000000"/>
            </w:tcBorders>
            <w:shd w:val="clear" w:color="auto" w:fill="auto"/>
            <w:vAlign w:val="center"/>
          </w:tcPr>
          <w:p w14:paraId="37A57E24" w14:textId="77777777" w:rsidR="0098670C" w:rsidRDefault="0098670C" w:rsidP="00761C2B">
            <w:pPr>
              <w:spacing w:line="360" w:lineRule="auto"/>
              <w:rPr>
                <w:rFonts w:cstheme="minorHAnsi"/>
                <w:sz w:val="20"/>
                <w:lang w:eastAsia="en-GB"/>
              </w:rPr>
            </w:pPr>
            <w:r>
              <w:rPr>
                <w:rFonts w:cstheme="minorHAnsi"/>
                <w:sz w:val="20"/>
                <w:lang w:eastAsia="en-GB"/>
              </w:rPr>
              <w:t>Lake Baikal, Russia</w:t>
            </w:r>
          </w:p>
        </w:tc>
        <w:tc>
          <w:tcPr>
            <w:tcW w:w="503" w:type="pct"/>
            <w:tcBorders>
              <w:bottom w:val="single" w:sz="12" w:space="0" w:color="000000"/>
            </w:tcBorders>
            <w:shd w:val="clear" w:color="auto" w:fill="auto"/>
          </w:tcPr>
          <w:p w14:paraId="62E5006B" w14:textId="77777777" w:rsidR="0098670C" w:rsidRDefault="0098670C" w:rsidP="00761C2B">
            <w:pPr>
              <w:spacing w:line="360" w:lineRule="auto"/>
              <w:jc w:val="center"/>
              <w:rPr>
                <w:rFonts w:cstheme="minorHAnsi"/>
                <w:sz w:val="20"/>
              </w:rPr>
            </w:pPr>
            <w:r>
              <w:rPr>
                <w:rFonts w:cstheme="minorHAnsi"/>
                <w:sz w:val="20"/>
              </w:rPr>
              <w:t>Unknown</w:t>
            </w:r>
          </w:p>
        </w:tc>
        <w:tc>
          <w:tcPr>
            <w:tcW w:w="312" w:type="pct"/>
            <w:tcBorders>
              <w:bottom w:val="single" w:sz="12" w:space="0" w:color="000000"/>
            </w:tcBorders>
            <w:shd w:val="clear" w:color="auto" w:fill="auto"/>
            <w:vAlign w:val="bottom"/>
          </w:tcPr>
          <w:p w14:paraId="064E04CE" w14:textId="77777777" w:rsidR="0098670C" w:rsidRDefault="0098670C" w:rsidP="00761C2B">
            <w:pPr>
              <w:spacing w:line="360" w:lineRule="auto"/>
              <w:jc w:val="center"/>
              <w:rPr>
                <w:rFonts w:cstheme="minorHAnsi"/>
                <w:sz w:val="20"/>
              </w:rPr>
            </w:pPr>
            <w:r>
              <w:rPr>
                <w:rFonts w:cstheme="minorHAnsi"/>
                <w:sz w:val="20"/>
              </w:rPr>
              <w:t>0.9</w:t>
            </w:r>
          </w:p>
        </w:tc>
        <w:tc>
          <w:tcPr>
            <w:tcW w:w="776" w:type="pct"/>
            <w:tcBorders>
              <w:bottom w:val="single" w:sz="12" w:space="0" w:color="000000"/>
            </w:tcBorders>
            <w:shd w:val="clear" w:color="auto" w:fill="auto"/>
          </w:tcPr>
          <w:p w14:paraId="7A1B16F1" w14:textId="77777777" w:rsidR="0098670C" w:rsidRDefault="0098670C" w:rsidP="00371F93">
            <w:pPr>
              <w:spacing w:line="360" w:lineRule="auto"/>
              <w:jc w:val="center"/>
              <w:rPr>
                <w:rFonts w:cstheme="minorHAnsi"/>
                <w:sz w:val="20"/>
              </w:rPr>
            </w:pPr>
            <w:r>
              <w:rPr>
                <w:rFonts w:cstheme="minorHAnsi"/>
                <w:sz w:val="20"/>
              </w:rPr>
              <w:t>Organic affiliation</w:t>
            </w:r>
          </w:p>
        </w:tc>
        <w:tc>
          <w:tcPr>
            <w:tcW w:w="753" w:type="pct"/>
            <w:tcBorders>
              <w:bottom w:val="single" w:sz="12" w:space="0" w:color="000000"/>
            </w:tcBorders>
          </w:tcPr>
          <w:p w14:paraId="7C4C2005" w14:textId="77777777" w:rsidR="0098670C" w:rsidRDefault="00A67C1D" w:rsidP="002C24A6">
            <w:pPr>
              <w:spacing w:line="360" w:lineRule="auto"/>
              <w:jc w:val="center"/>
              <w:rPr>
                <w:rFonts w:cstheme="minorHAnsi"/>
                <w:sz w:val="20"/>
              </w:rPr>
            </w:pPr>
            <w:r>
              <w:rPr>
                <w:rFonts w:cstheme="minorHAnsi"/>
                <w:sz w:val="20"/>
              </w:rPr>
              <w:t>Unknown</w:t>
            </w:r>
          </w:p>
        </w:tc>
        <w:tc>
          <w:tcPr>
            <w:tcW w:w="1844" w:type="pct"/>
            <w:tcBorders>
              <w:bottom w:val="single" w:sz="12" w:space="0" w:color="000000"/>
            </w:tcBorders>
            <w:shd w:val="clear" w:color="auto" w:fill="auto"/>
          </w:tcPr>
          <w:p w14:paraId="0F75656B" w14:textId="77777777" w:rsidR="0098670C" w:rsidRDefault="0098670C" w:rsidP="00761C2B">
            <w:pPr>
              <w:spacing w:line="360" w:lineRule="auto"/>
              <w:rPr>
                <w:rFonts w:cstheme="minorHAnsi"/>
                <w:sz w:val="20"/>
              </w:rPr>
            </w:pPr>
            <w:r>
              <w:rPr>
                <w:rFonts w:cstheme="minorHAnsi"/>
                <w:sz w:val="20"/>
              </w:rPr>
              <w:t>Troshin et al., 2001</w:t>
            </w:r>
          </w:p>
        </w:tc>
      </w:tr>
    </w:tbl>
    <w:bookmarkEnd w:id="28"/>
    <w:p w14:paraId="616C49CC" w14:textId="77777777" w:rsidR="00A67C1D" w:rsidRPr="00A67C1D" w:rsidRDefault="00BB06D3" w:rsidP="00A67C1D">
      <w:pPr>
        <w:tabs>
          <w:tab w:val="left" w:pos="3330"/>
        </w:tabs>
        <w:spacing w:line="360" w:lineRule="auto"/>
        <w:jc w:val="both"/>
        <w:sectPr w:rsidR="00A67C1D" w:rsidRPr="00A67C1D" w:rsidSect="00BC29BE">
          <w:pgSz w:w="16838" w:h="11906" w:orient="landscape"/>
          <w:pgMar w:top="1440" w:right="1440" w:bottom="1440" w:left="1440" w:header="709" w:footer="709" w:gutter="0"/>
          <w:lnNumType w:countBy="1" w:restart="continuous"/>
          <w:cols w:space="708"/>
          <w:docGrid w:linePitch="360"/>
        </w:sectPr>
      </w:pPr>
      <w:r>
        <w:rPr>
          <w:sz w:val="20"/>
        </w:rPr>
        <w:t xml:space="preserve">Sample type: R-O-M = Run-of-mine </w:t>
      </w:r>
      <w:r w:rsidR="00A67C1D" w:rsidRPr="00A67C1D">
        <w:rPr>
          <w:sz w:val="20"/>
        </w:rPr>
        <w:t xml:space="preserve">Method of measurement: </w:t>
      </w:r>
      <w:r w:rsidR="00A67C1D">
        <w:rPr>
          <w:sz w:val="20"/>
        </w:rPr>
        <w:t>ICP-AES = i</w:t>
      </w:r>
      <w:r w:rsidR="00A67C1D" w:rsidRPr="00A67C1D">
        <w:rPr>
          <w:sz w:val="20"/>
        </w:rPr>
        <w:t xml:space="preserve">nductively coupled </w:t>
      </w:r>
      <w:r w:rsidR="00A67C1D">
        <w:rPr>
          <w:sz w:val="20"/>
        </w:rPr>
        <w:t>atomic emission</w:t>
      </w:r>
      <w:r w:rsidR="00A67C1D" w:rsidRPr="00A67C1D">
        <w:rPr>
          <w:sz w:val="20"/>
        </w:rPr>
        <w:t xml:space="preserve"> spectrometry</w:t>
      </w:r>
      <w:r w:rsidR="00A67C1D">
        <w:rPr>
          <w:sz w:val="20"/>
        </w:rPr>
        <w:t xml:space="preserve">; ICP-MS = </w:t>
      </w:r>
      <w:r w:rsidR="00A67C1D" w:rsidRPr="00A67C1D">
        <w:rPr>
          <w:sz w:val="20"/>
        </w:rPr>
        <w:t>inductively coupled plasma mass spectrometry</w:t>
      </w:r>
      <w:r w:rsidR="00A67C1D">
        <w:rPr>
          <w:sz w:val="20"/>
        </w:rPr>
        <w:t xml:space="preserve">; ICP-OES = </w:t>
      </w:r>
      <w:r w:rsidR="00A67C1D" w:rsidRPr="00A67C1D">
        <w:rPr>
          <w:sz w:val="20"/>
        </w:rPr>
        <w:t xml:space="preserve">inductively coupled </w:t>
      </w:r>
      <w:r w:rsidR="00A67C1D">
        <w:rPr>
          <w:sz w:val="20"/>
        </w:rPr>
        <w:t>optical emission</w:t>
      </w:r>
      <w:r w:rsidR="00A67C1D" w:rsidRPr="00A67C1D">
        <w:rPr>
          <w:sz w:val="20"/>
        </w:rPr>
        <w:t xml:space="preserve"> spectrometry</w:t>
      </w:r>
      <w:r w:rsidR="00A67C1D">
        <w:rPr>
          <w:sz w:val="20"/>
        </w:rPr>
        <w:t>;</w:t>
      </w:r>
      <w:r w:rsidR="00A67C1D" w:rsidRPr="00A67C1D">
        <w:rPr>
          <w:sz w:val="20"/>
        </w:rPr>
        <w:t xml:space="preserve"> </w:t>
      </w:r>
      <w:r w:rsidR="00A67C1D">
        <w:rPr>
          <w:sz w:val="20"/>
        </w:rPr>
        <w:t xml:space="preserve">EMP = electron microprobe; </w:t>
      </w:r>
      <w:r w:rsidR="00A67C1D" w:rsidRPr="00A67C1D">
        <w:rPr>
          <w:sz w:val="20"/>
        </w:rPr>
        <w:t>HG-AFS = hydride generation atomic fluorescence spectrometry; INAA = instrumental neutron activation analysis</w:t>
      </w:r>
      <w:r w:rsidR="00A67C1D">
        <w:t>.</w:t>
      </w:r>
    </w:p>
    <w:p w14:paraId="1257FC31" w14:textId="77777777" w:rsidR="00ED3EDD" w:rsidRDefault="005A4A4B" w:rsidP="002B6AB0">
      <w:pPr>
        <w:spacing w:line="360" w:lineRule="auto"/>
        <w:jc w:val="center"/>
      </w:pPr>
      <w:r>
        <w:rPr>
          <w:noProof/>
          <w:lang w:eastAsia="en-GB"/>
        </w:rPr>
        <w:lastRenderedPageBreak/>
        <w:drawing>
          <wp:inline distT="0" distB="0" distL="0" distR="0" wp14:anchorId="123675B7" wp14:editId="4E4EA933">
            <wp:extent cx="5731510" cy="4351020"/>
            <wp:effectExtent l="0" t="0" r="2540" b="11430"/>
            <wp:docPr id="3" name="Chart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19D31A-D294-40F0-A4D7-A30FC4336D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472988D" w14:textId="77777777" w:rsidR="00ED3EDD" w:rsidRPr="00372853" w:rsidRDefault="00ED3EDD" w:rsidP="00ED3EDD">
      <w:pPr>
        <w:spacing w:line="360" w:lineRule="auto"/>
        <w:jc w:val="both"/>
      </w:pPr>
      <w:r w:rsidRPr="005F2B68">
        <w:rPr>
          <w:b/>
        </w:rPr>
        <w:t xml:space="preserve">Fig. </w:t>
      </w:r>
      <w:r w:rsidR="004C7667">
        <w:rPr>
          <w:b/>
        </w:rPr>
        <w:t>7</w:t>
      </w:r>
      <w:r w:rsidR="0047794D">
        <w:rPr>
          <w:b/>
        </w:rPr>
        <w:t>.</w:t>
      </w:r>
      <w:r>
        <w:t xml:space="preserve"> Bar plot of notably high </w:t>
      </w:r>
      <w:r w:rsidR="00A44DE6">
        <w:t xml:space="preserve">(maximum) </w:t>
      </w:r>
      <w:r>
        <w:t xml:space="preserve">Se in worldwide coals. Shotton site coals (red bar) show maximum concentrations higher than or comparable to other </w:t>
      </w:r>
      <w:r w:rsidR="00C87554">
        <w:t xml:space="preserve">notable </w:t>
      </w:r>
      <w:r w:rsidR="00A44DE6">
        <w:t>maximum</w:t>
      </w:r>
      <w:r>
        <w:t xml:space="preserve"> Se world coals. See Table </w:t>
      </w:r>
      <w:r w:rsidR="0068179A">
        <w:t>4</w:t>
      </w:r>
      <w:r>
        <w:t xml:space="preserve"> for references.</w:t>
      </w:r>
    </w:p>
    <w:p w14:paraId="4B532E44" w14:textId="77777777" w:rsidR="00ED3EDD" w:rsidRDefault="00ED3EDD" w:rsidP="00761C2B">
      <w:pPr>
        <w:spacing w:line="360" w:lineRule="auto"/>
      </w:pPr>
    </w:p>
    <w:p w14:paraId="5122C6C3" w14:textId="77777777" w:rsidR="00372853" w:rsidRDefault="00C87554" w:rsidP="002B6AB0">
      <w:pPr>
        <w:spacing w:line="360" w:lineRule="auto"/>
        <w:jc w:val="center"/>
        <w:rPr>
          <w:i/>
        </w:rPr>
      </w:pPr>
      <w:r>
        <w:rPr>
          <w:i/>
          <w:noProof/>
          <w:lang w:eastAsia="en-GB"/>
        </w:rPr>
        <w:lastRenderedPageBreak/>
        <w:drawing>
          <wp:inline distT="0" distB="0" distL="0" distR="0" wp14:anchorId="3ABDDA73" wp14:editId="20724E36">
            <wp:extent cx="5310773" cy="330517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K histogram.jpg"/>
                    <pic:cNvPicPr/>
                  </pic:nvPicPr>
                  <pic:blipFill>
                    <a:blip r:embed="rId19">
                      <a:extLst>
                        <a:ext uri="{28A0092B-C50C-407E-A947-70E740481C1C}">
                          <a14:useLocalDpi xmlns:a14="http://schemas.microsoft.com/office/drawing/2010/main" val="0"/>
                        </a:ext>
                      </a:extLst>
                    </a:blip>
                    <a:stretch>
                      <a:fillRect/>
                    </a:stretch>
                  </pic:blipFill>
                  <pic:spPr>
                    <a:xfrm>
                      <a:off x="0" y="0"/>
                      <a:ext cx="5331987" cy="3318378"/>
                    </a:xfrm>
                    <a:prstGeom prst="rect">
                      <a:avLst/>
                    </a:prstGeom>
                  </pic:spPr>
                </pic:pic>
              </a:graphicData>
            </a:graphic>
          </wp:inline>
        </w:drawing>
      </w:r>
    </w:p>
    <w:p w14:paraId="3E2FFB6F" w14:textId="77777777" w:rsidR="00372853" w:rsidRPr="00372853" w:rsidRDefault="00372853" w:rsidP="00372853">
      <w:pPr>
        <w:spacing w:line="360" w:lineRule="auto"/>
        <w:jc w:val="both"/>
      </w:pPr>
      <w:r w:rsidRPr="005F2B68">
        <w:rPr>
          <w:b/>
        </w:rPr>
        <w:t xml:space="preserve">Fig. </w:t>
      </w:r>
      <w:r w:rsidR="004C7667">
        <w:rPr>
          <w:b/>
        </w:rPr>
        <w:t>8</w:t>
      </w:r>
      <w:r w:rsidRPr="005F2B68">
        <w:rPr>
          <w:b/>
        </w:rPr>
        <w:t>.</w:t>
      </w:r>
      <w:r>
        <w:t xml:space="preserve"> Histogram of </w:t>
      </w:r>
      <w:r w:rsidR="00A44DE6">
        <w:t xml:space="preserve">measured </w:t>
      </w:r>
      <w:r>
        <w:t>Se in British coals</w:t>
      </w:r>
      <w:r w:rsidR="00C87554">
        <w:t xml:space="preserve"> (Bullock et al., </w:t>
      </w:r>
      <w:r w:rsidR="00184C31">
        <w:t>2018a</w:t>
      </w:r>
      <w:r w:rsidR="00C87554">
        <w:t>)</w:t>
      </w:r>
      <w:r>
        <w:t>. Most British coals contain Se of &lt;10 ppm, emphasising the anomalous nature of</w:t>
      </w:r>
      <w:r w:rsidR="001B72A9">
        <w:t xml:space="preserve"> Ellington (blue bar, Bragg et al., 1998) and</w:t>
      </w:r>
      <w:r>
        <w:t xml:space="preserve"> Shotton </w:t>
      </w:r>
      <w:r w:rsidR="00C87554">
        <w:t xml:space="preserve">site </w:t>
      </w:r>
      <w:r>
        <w:t xml:space="preserve">coals </w:t>
      </w:r>
      <w:r w:rsidR="001B72A9">
        <w:t xml:space="preserve">(red bars) </w:t>
      </w:r>
      <w:r>
        <w:t>of Northumberland.</w:t>
      </w:r>
    </w:p>
    <w:p w14:paraId="51CDADEF" w14:textId="77777777" w:rsidR="00372853" w:rsidRDefault="00372853" w:rsidP="00761C2B">
      <w:pPr>
        <w:spacing w:line="360" w:lineRule="auto"/>
        <w:rPr>
          <w:i/>
        </w:rPr>
      </w:pPr>
    </w:p>
    <w:p w14:paraId="5A969725" w14:textId="77777777" w:rsidR="005749BD" w:rsidRDefault="005749BD" w:rsidP="00761C2B">
      <w:pPr>
        <w:spacing w:line="360" w:lineRule="auto"/>
        <w:rPr>
          <w:i/>
        </w:rPr>
      </w:pPr>
      <w:r>
        <w:rPr>
          <w:i/>
        </w:rPr>
        <w:t>5.4. Modes of occurrence comparisons</w:t>
      </w:r>
    </w:p>
    <w:p w14:paraId="5E3140CE" w14:textId="77777777" w:rsidR="005749BD" w:rsidRDefault="005749BD" w:rsidP="005749BD">
      <w:pPr>
        <w:spacing w:line="360" w:lineRule="auto"/>
        <w:jc w:val="both"/>
      </w:pPr>
      <w:r>
        <w:t xml:space="preserve">The dominant forms of Se in coals are inorganic (hosted within sulphides, such as pyrite as documented in this study) and organic affinities. Comparing the maximum Se content of Northumberland coals (in pyritic form) to notable coals with organic Se as the dominant mode of occurrence, the coals of Northumberland are </w:t>
      </w:r>
      <w:r w:rsidR="00FA0375">
        <w:t>anomalously higher (Table 4)</w:t>
      </w:r>
      <w:r>
        <w:t xml:space="preserve">. </w:t>
      </w:r>
      <w:bookmarkStart w:id="29" w:name="_Hlk514406376"/>
      <w:r>
        <w:t>High Se of up to 32 ppm has been identified in coals of Guilding and Heshan in China (Liu et al., 2015), and in Kalishur, Iran (Pazand, 2015). The low-ash subbituminous coals of the Powder River Basin (Wyoming, USA) are considered to contain Se comprising up to 60% organic affinities (Dreher and Finkelman, 1992), and show concentrations of up to 16 ppm (Stricker and Ellis, 1999). The Shanxi Formation, Yanzhou Coalfield, China, contains organic Se of up to 10 ppm (Liu et al., 2006), and Czech coals in the Sokolov Basin contain organic Se of up to 6 ppm (</w:t>
      </w:r>
      <w:r w:rsidR="00F03908" w:rsidRPr="00F03908">
        <w:t>Pešek</w:t>
      </w:r>
      <w:r>
        <w:t xml:space="preserve"> et al., 2005). Elsewhere, organic associated Se is typically low (e.g. 0.9 ppm at Lake Baikal, Russia, Troshin et al., 2001; </w:t>
      </w:r>
      <w:r w:rsidR="0050536E">
        <w:t xml:space="preserve">up to 4 ppm in Great Greta, Australia, Riley et al., 2007; </w:t>
      </w:r>
      <w:r>
        <w:t xml:space="preserve">up to 3 ppm in the Upper Freeport coal, Finkelman, 1980; up to 3 ppm at Blue Creek, Alabama, Fiene et al., 1979). </w:t>
      </w:r>
    </w:p>
    <w:p w14:paraId="228FFAED" w14:textId="521BE24A" w:rsidR="005749BD" w:rsidRDefault="005749BD" w:rsidP="005749BD">
      <w:pPr>
        <w:spacing w:line="360" w:lineRule="auto"/>
        <w:ind w:firstLine="720"/>
        <w:jc w:val="both"/>
      </w:pPr>
      <w:r>
        <w:lastRenderedPageBreak/>
        <w:t>Other micro-mineralogical sulphide host Se phases in coal include trace Pb-bearing minerals, such as clausthalite (PbSe), galena and selenio-galena (</w:t>
      </w:r>
      <w:r w:rsidR="004A6AAF">
        <w:t xml:space="preserve">Finkelman et al., 1979; </w:t>
      </w:r>
      <w:r>
        <w:t xml:space="preserve">Finkelman, 1980; </w:t>
      </w:r>
      <w:bookmarkStart w:id="30" w:name="_Hlk514417545"/>
      <w:r>
        <w:t xml:space="preserve">Hower and Robertson, 2003; Dai et al., 2006, 2008; Li </w:t>
      </w:r>
      <w:del w:id="31" w:author="Liam Bullock" w:date="2018-05-25T16:19:00Z">
        <w:r w:rsidDel="009A311E">
          <w:delText>et al.</w:delText>
        </w:r>
      </w:del>
      <w:ins w:id="32" w:author="Liam Bullock" w:date="2018-05-25T16:19:00Z">
        <w:r w:rsidR="009A311E">
          <w:t>and Zhao</w:t>
        </w:r>
      </w:ins>
      <w:r>
        <w:t>, 2007</w:t>
      </w:r>
      <w:bookmarkEnd w:id="30"/>
      <w:r>
        <w:t xml:space="preserve">). </w:t>
      </w:r>
      <w:r w:rsidR="00FA0375">
        <w:t>Examples of</w:t>
      </w:r>
      <w:r>
        <w:t xml:space="preserve"> Se</w:t>
      </w:r>
      <w:r w:rsidR="00FA0375">
        <w:t>-</w:t>
      </w:r>
      <w:r>
        <w:t>hosting trace phases include ferroselite (FeSe</w:t>
      </w:r>
      <w:r w:rsidRPr="005749BD">
        <w:rPr>
          <w:vertAlign w:val="subscript"/>
        </w:rPr>
        <w:t>2</w:t>
      </w:r>
      <w:r>
        <w:t>), krutaite (CuSe</w:t>
      </w:r>
      <w:r w:rsidRPr="005749BD">
        <w:rPr>
          <w:vertAlign w:val="subscript"/>
        </w:rPr>
        <w:t>2</w:t>
      </w:r>
      <w:r>
        <w:t>), and eskebornite (CuFeSe</w:t>
      </w:r>
      <w:r w:rsidRPr="005749BD">
        <w:rPr>
          <w:vertAlign w:val="subscript"/>
        </w:rPr>
        <w:t>2</w:t>
      </w:r>
      <w:r>
        <w:t>) (Dai et al., 2015</w:t>
      </w:r>
      <w:r w:rsidR="00C16F0F">
        <w:t>a</w:t>
      </w:r>
      <w:r>
        <w:t xml:space="preserve">). These modes of Se enrichment have yielded </w:t>
      </w:r>
      <w:r w:rsidR="00FA0375">
        <w:t>whole coal</w:t>
      </w:r>
      <w:r>
        <w:t xml:space="preserve"> contents of up to 18 ppm in Eastern Kentucky and 13 ppm in Western Kentucky (</w:t>
      </w:r>
      <w:bookmarkStart w:id="33" w:name="_Hlk514417595"/>
      <w:r>
        <w:t>Bragg et al., 1998</w:t>
      </w:r>
      <w:bookmarkEnd w:id="33"/>
      <w:r>
        <w:t xml:space="preserve">; Hower and Robertson, 2003), and up to 16 ppm in the No. 6 Coal in the Junger Coalfield of the Ordos Basin, China (Dai et al., 2006, 2008; Li </w:t>
      </w:r>
      <w:del w:id="34" w:author="Liam Bullock" w:date="2018-05-25T16:19:00Z">
        <w:r w:rsidDel="009A311E">
          <w:delText>et al.</w:delText>
        </w:r>
      </w:del>
      <w:ins w:id="35" w:author="Liam Bullock" w:date="2018-05-25T16:19:00Z">
        <w:r w:rsidR="009A311E">
          <w:t>and Zhao</w:t>
        </w:r>
      </w:ins>
      <w:r>
        <w:t>, 2007).</w:t>
      </w:r>
      <w:r w:rsidR="00FA0375">
        <w:t xml:space="preserve"> The overall abundance of high-Se cleat-filling pyrite identified in the Top Plessey seam samples from Northumberland contributes to the </w:t>
      </w:r>
      <w:r w:rsidR="001C7EC3">
        <w:t>highest Se values recorded in this study, anomalous on a regional and worldwide scale.</w:t>
      </w:r>
    </w:p>
    <w:bookmarkEnd w:id="29"/>
    <w:p w14:paraId="089A12A5" w14:textId="77777777" w:rsidR="005749BD" w:rsidRPr="005749BD" w:rsidRDefault="005749BD" w:rsidP="005749BD">
      <w:pPr>
        <w:spacing w:line="360" w:lineRule="auto"/>
        <w:ind w:firstLine="720"/>
        <w:jc w:val="both"/>
      </w:pPr>
    </w:p>
    <w:p w14:paraId="19C9EE6E" w14:textId="77777777" w:rsidR="00B0510F" w:rsidRPr="00B0510F" w:rsidRDefault="00B0510F" w:rsidP="00761C2B">
      <w:pPr>
        <w:spacing w:line="360" w:lineRule="auto"/>
        <w:rPr>
          <w:i/>
        </w:rPr>
      </w:pPr>
      <w:r w:rsidRPr="00B0510F">
        <w:rPr>
          <w:i/>
        </w:rPr>
        <w:t>5.</w:t>
      </w:r>
      <w:r w:rsidR="005749BD">
        <w:rPr>
          <w:i/>
        </w:rPr>
        <w:t>5</w:t>
      </w:r>
      <w:r w:rsidRPr="00B0510F">
        <w:rPr>
          <w:i/>
        </w:rPr>
        <w:t xml:space="preserve">. </w:t>
      </w:r>
      <w:r w:rsidR="00B93939">
        <w:rPr>
          <w:i/>
        </w:rPr>
        <w:t>Considerations</w:t>
      </w:r>
    </w:p>
    <w:p w14:paraId="72CCA50F" w14:textId="77777777" w:rsidR="00B0510F" w:rsidRDefault="00CB3266" w:rsidP="000F2498">
      <w:pPr>
        <w:spacing w:line="360" w:lineRule="auto"/>
        <w:ind w:firstLine="720"/>
        <w:jc w:val="both"/>
      </w:pPr>
      <w:ins w:id="36" w:author="Gary Morgan" w:date="2018-05-22T17:19:00Z">
        <w:r>
          <w:t xml:space="preserve">At the time of writing, </w:t>
        </w:r>
      </w:ins>
      <w:ins w:id="37" w:author="Gary Morgan" w:date="2018-05-22T17:22:00Z">
        <w:r>
          <w:t xml:space="preserve">the Shotton site </w:t>
        </w:r>
      </w:ins>
      <w:ins w:id="38" w:author="Gary Morgan" w:date="2018-05-22T17:20:00Z">
        <w:r>
          <w:t xml:space="preserve">is estimated </w:t>
        </w:r>
      </w:ins>
      <w:ins w:id="39" w:author="Gary Morgan" w:date="2018-05-22T17:22:00Z">
        <w:r>
          <w:t>to contain a</w:t>
        </w:r>
      </w:ins>
      <w:ins w:id="40" w:author="Gary Morgan" w:date="2018-05-22T17:20:00Z">
        <w:r>
          <w:t xml:space="preserve">pproximately 800,000 tonnes of </w:t>
        </w:r>
      </w:ins>
      <w:del w:id="41" w:author="Gary Morgan" w:date="2018-05-22T17:21:00Z">
        <w:r w:rsidR="00C15CDD" w:rsidDel="00CB3266">
          <w:delText xml:space="preserve">The Shotton site contains a potential of </w:delText>
        </w:r>
        <w:r w:rsidR="00C15CDD" w:rsidRPr="00C15CDD" w:rsidDel="00CB3266">
          <w:delText>290,000 tonnes o</w:delText>
        </w:r>
      </w:del>
      <w:del w:id="42" w:author="Gary Morgan" w:date="2018-05-22T17:23:00Z">
        <w:r w:rsidR="00C15CDD" w:rsidRPr="00C15CDD" w:rsidDel="00CB3266">
          <w:delText xml:space="preserve">f </w:delText>
        </w:r>
      </w:del>
      <w:r w:rsidR="00C15CDD" w:rsidRPr="00C15CDD">
        <w:t>coal</w:t>
      </w:r>
      <w:r w:rsidR="00C15CDD">
        <w:t xml:space="preserve"> that could be extracted (</w:t>
      </w:r>
      <w:ins w:id="43" w:author="Liam Bullock" w:date="2018-05-23T12:32:00Z">
        <w:r w:rsidR="007D0D42">
          <w:t>Gary Morgan</w:t>
        </w:r>
      </w:ins>
      <w:ins w:id="44" w:author="Liam Bullock" w:date="2018-05-23T12:33:00Z">
        <w:r w:rsidR="007D0D42">
          <w:t xml:space="preserve"> (</w:t>
        </w:r>
      </w:ins>
      <w:r w:rsidR="00C15CDD">
        <w:t>Banks Group</w:t>
      </w:r>
      <w:ins w:id="45" w:author="Liam Bullock" w:date="2018-05-23T12:33:00Z">
        <w:r w:rsidR="007D0D42">
          <w:t>)</w:t>
        </w:r>
      </w:ins>
      <w:r w:rsidR="00C15CDD">
        <w:t>,</w:t>
      </w:r>
      <w:ins w:id="46" w:author="Liam Bullock" w:date="2018-05-23T12:33:00Z">
        <w:r w:rsidR="007D0D42">
          <w:t xml:space="preserve"> pers. comms.</w:t>
        </w:r>
      </w:ins>
      <w:r w:rsidR="00C15CDD">
        <w:t xml:space="preserve"> 201</w:t>
      </w:r>
      <w:del w:id="47" w:author="Gary Morgan" w:date="2018-05-22T17:23:00Z">
        <w:r w:rsidR="00C15CDD" w:rsidDel="00CB3266">
          <w:delText>3</w:delText>
        </w:r>
      </w:del>
      <w:ins w:id="48" w:author="Gary Morgan" w:date="2018-05-22T17:23:00Z">
        <w:r>
          <w:t>8</w:t>
        </w:r>
      </w:ins>
      <w:r w:rsidR="00C15CDD">
        <w:t xml:space="preserve">). </w:t>
      </w:r>
      <w:r w:rsidR="009563CC">
        <w:t xml:space="preserve">Assuming an average Se site content of </w:t>
      </w:r>
      <w:r w:rsidR="00301B9A">
        <w:t>17</w:t>
      </w:r>
      <w:r w:rsidR="009563CC">
        <w:t xml:space="preserve"> ppm, this suggests </w:t>
      </w:r>
      <w:r w:rsidR="000F2498">
        <w:t xml:space="preserve">that there could be </w:t>
      </w:r>
      <w:commentRangeStart w:id="49"/>
      <w:del w:id="50" w:author="Liam Bullock" w:date="2018-05-23T12:29:00Z">
        <w:r w:rsidR="000F2498" w:rsidDel="007D0D42">
          <w:delText>4930</w:delText>
        </w:r>
        <w:r w:rsidR="00B55F85" w:rsidDel="007D0D42">
          <w:delText xml:space="preserve"> </w:delText>
        </w:r>
      </w:del>
      <w:commentRangeEnd w:id="49"/>
      <w:ins w:id="51" w:author="Liam Bullock" w:date="2018-05-23T12:29:00Z">
        <w:r w:rsidR="007D0D42">
          <w:t xml:space="preserve">13,600 </w:t>
        </w:r>
      </w:ins>
      <w:r>
        <w:rPr>
          <w:rStyle w:val="CommentReference"/>
        </w:rPr>
        <w:commentReference w:id="49"/>
      </w:r>
      <w:r w:rsidR="000F2498">
        <w:t>kg of Se in the Shotton coal reserve</w:t>
      </w:r>
      <w:r w:rsidR="009563CC">
        <w:t xml:space="preserve">. </w:t>
      </w:r>
      <w:r w:rsidR="00372853">
        <w:t>At present, despite the h</w:t>
      </w:r>
      <w:r w:rsidR="00B93939">
        <w:t>igh whole rock</w:t>
      </w:r>
      <w:r w:rsidR="00372853">
        <w:t xml:space="preserve"> and pyrite concentrations</w:t>
      </w:r>
      <w:r w:rsidR="00B93939">
        <w:t xml:space="preserve">, </w:t>
      </w:r>
      <w:r w:rsidR="00372853">
        <w:t>Shotton coals cannot be considered economic for Se</w:t>
      </w:r>
      <w:r w:rsidR="00634CA0">
        <w:t xml:space="preserve"> (current</w:t>
      </w:r>
      <w:r w:rsidR="00103B54">
        <w:t xml:space="preserve"> suggested</w:t>
      </w:r>
      <w:r w:rsidR="00634CA0">
        <w:t xml:space="preserve"> estimated cut off grades in coal = 500-800 ppm, based on cut-off grade of stone-like coal; Dai et al., 2018</w:t>
      </w:r>
      <w:r w:rsidR="00021210">
        <w:rPr>
          <w:rFonts w:hint="eastAsia"/>
          <w:lang w:eastAsia="zh-CN"/>
        </w:rPr>
        <w:t>b</w:t>
      </w:r>
      <w:r w:rsidR="00634CA0">
        <w:t>; Lin et al., 2018)</w:t>
      </w:r>
      <w:r w:rsidR="00B93939">
        <w:t xml:space="preserve">. </w:t>
      </w:r>
      <w:r w:rsidR="00372853">
        <w:t xml:space="preserve">This is due to the current limitations and inadequate means of Se extraction. However, with </w:t>
      </w:r>
      <w:r w:rsidR="00816ECA">
        <w:t xml:space="preserve">increasing demand for Se and improved means of extraction, existing sites where sources of Se are already exposed, mined and (at least partially) processed may be important. </w:t>
      </w:r>
      <w:r w:rsidR="00634CA0" w:rsidRPr="00634CA0">
        <w:t>Recent advances in sorbent technologies have led to the improved retention, capture and recovery potential of Se (Diaz-Somoano and Martinez-Tarazona, 2004; Ghosh-Dastidar et al., 1996; López-Antón et al., 2007;</w:t>
      </w:r>
      <w:r w:rsidR="00DC5B30">
        <w:t xml:space="preserve"> Tian et al., 2014;</w:t>
      </w:r>
      <w:r w:rsidR="00634CA0" w:rsidRPr="00634CA0">
        <w:t xml:space="preserve"> Lin et al., 2018), and Se recovery from coal as a by-product may help to address the critical materials demand, and offset emission control costs of coal and gasification plants (Lin et al., 2018).</w:t>
      </w:r>
      <w:r w:rsidR="001C7EC3">
        <w:t xml:space="preserve"> Identification of specific seams of high Se content, and the mechanisms of enrichment associated with these seams, make it easier to pinpoint the potentially economically viable Se hosts, both here and in similar sites of multi-generational pyrite-hosted coals worldwide.</w:t>
      </w:r>
      <w:r w:rsidR="00634CA0">
        <w:t xml:space="preserve"> </w:t>
      </w:r>
      <w:r w:rsidR="00B93939">
        <w:t xml:space="preserve">Pyrite </w:t>
      </w:r>
      <w:r w:rsidR="00816ECA">
        <w:t xml:space="preserve">has already </w:t>
      </w:r>
      <w:r w:rsidR="00B93939">
        <w:t>b</w:t>
      </w:r>
      <w:r w:rsidR="00816ECA">
        <w:t>e</w:t>
      </w:r>
      <w:r w:rsidR="00B93939">
        <w:t>e</w:t>
      </w:r>
      <w:r w:rsidR="00816ECA">
        <w:t>n identified as</w:t>
      </w:r>
      <w:r w:rsidR="00B93939">
        <w:t xml:space="preserve"> a </w:t>
      </w:r>
      <w:r w:rsidR="00816ECA">
        <w:t xml:space="preserve">potentially </w:t>
      </w:r>
      <w:r w:rsidR="00B93939">
        <w:t>significant</w:t>
      </w:r>
      <w:r w:rsidR="00816ECA">
        <w:t xml:space="preserve"> Se</w:t>
      </w:r>
      <w:r w:rsidR="00B93939">
        <w:t xml:space="preserve"> source (Keith et al.</w:t>
      </w:r>
      <w:r w:rsidR="00634CA0">
        <w:t>,</w:t>
      </w:r>
      <w:r w:rsidR="00B93939">
        <w:t xml:space="preserve"> 2017)</w:t>
      </w:r>
      <w:r w:rsidR="00816ECA">
        <w:t xml:space="preserve">, so the high pyrite content of exposed Top Plessey seams could make </w:t>
      </w:r>
      <w:r w:rsidR="001B72A9">
        <w:t xml:space="preserve">a </w:t>
      </w:r>
      <w:r w:rsidR="00816ECA">
        <w:t xml:space="preserve">suitable Se </w:t>
      </w:r>
      <w:r w:rsidR="001B72A9">
        <w:t>resource</w:t>
      </w:r>
      <w:r w:rsidR="00B93939">
        <w:t>.</w:t>
      </w:r>
      <w:r w:rsidR="00816ECA">
        <w:t xml:space="preserve"> Operations at the Shotton site are set to close by 2021, and</w:t>
      </w:r>
      <w:r w:rsidR="00B93939">
        <w:t xml:space="preserve"> high Se coals should be managed to avoid liberation during any further excavation and restoration. </w:t>
      </w:r>
      <w:r w:rsidR="00816ECA">
        <w:t xml:space="preserve">Remaining coal spoil deemed too high in S content for power generation or domestic use may form </w:t>
      </w:r>
      <w:r w:rsidR="00816ECA">
        <w:lastRenderedPageBreak/>
        <w:t>an important Se resource</w:t>
      </w:r>
      <w:r w:rsidR="00C15CDD">
        <w:t xml:space="preserve"> for alloys, photovoltaic products and nanotechnologies</w:t>
      </w:r>
      <w:r w:rsidR="00816ECA">
        <w:t>.</w:t>
      </w:r>
      <w:r w:rsidR="00C15CDD" w:rsidRPr="00C15CDD">
        <w:t xml:space="preserve"> </w:t>
      </w:r>
      <w:r w:rsidR="006B6A13">
        <w:t>The role of enrichment</w:t>
      </w:r>
      <w:r w:rsidR="00C15CDD">
        <w:t xml:space="preserve"> indicates that similar coal sites containing early d</w:t>
      </w:r>
      <w:r w:rsidR="004B6D0A">
        <w:t>isseminated</w:t>
      </w:r>
      <w:r w:rsidR="00C15CDD">
        <w:t xml:space="preserve"> and late cleat-filling pyrite may also contain high Se coal </w:t>
      </w:r>
      <w:r w:rsidR="00A15A1C">
        <w:t>seams and</w:t>
      </w:r>
      <w:r w:rsidR="00C15CDD">
        <w:t xml:space="preserve"> warrant further attention as demand continues to rise. </w:t>
      </w:r>
    </w:p>
    <w:p w14:paraId="2FE52C02" w14:textId="77777777" w:rsidR="00B93939" w:rsidRDefault="00B93939" w:rsidP="00761C2B">
      <w:pPr>
        <w:spacing w:line="360" w:lineRule="auto"/>
      </w:pPr>
    </w:p>
    <w:p w14:paraId="05D61070" w14:textId="77777777" w:rsidR="00B93939" w:rsidRDefault="00B93939" w:rsidP="00761C2B">
      <w:pPr>
        <w:spacing w:line="360" w:lineRule="auto"/>
        <w:rPr>
          <w:b/>
        </w:rPr>
      </w:pPr>
      <w:r>
        <w:rPr>
          <w:b/>
        </w:rPr>
        <w:t>6. Conclusions</w:t>
      </w:r>
    </w:p>
    <w:p w14:paraId="004145A6" w14:textId="77777777" w:rsidR="000C5EEA" w:rsidRPr="00081E83" w:rsidRDefault="00081E83" w:rsidP="00081E83">
      <w:pPr>
        <w:spacing w:line="360" w:lineRule="auto"/>
        <w:jc w:val="both"/>
      </w:pPr>
      <w:r w:rsidRPr="00081E83">
        <w:t xml:space="preserve">The Carboniferous </w:t>
      </w:r>
      <w:r w:rsidR="001C7EC3">
        <w:t xml:space="preserve">Coal Measures </w:t>
      </w:r>
      <w:r w:rsidRPr="00081E83">
        <w:t>coals of Northumberland contain anomalous concentrations of Se, significantly enriched compared to</w:t>
      </w:r>
      <w:r w:rsidR="002E5A75">
        <w:t xml:space="preserve"> the average of</w:t>
      </w:r>
      <w:r w:rsidRPr="00081E83">
        <w:t xml:space="preserve"> UK and world coals. </w:t>
      </w:r>
      <w:r w:rsidR="001C7EC3">
        <w:t xml:space="preserve">Pyrite is the main mode of occurrence for Se in the analysed samples. </w:t>
      </w:r>
      <w:r w:rsidRPr="00081E83">
        <w:t xml:space="preserve">Enrichment across sample sites in Northumberland suggests a regional </w:t>
      </w:r>
      <w:r w:rsidR="000F2498">
        <w:t>influence on concentrations</w:t>
      </w:r>
      <w:r w:rsidRPr="00081E83">
        <w:t>. Coals are highly pyritic, with evidence for multiple stages of pyrite generation (ear</w:t>
      </w:r>
      <w:r w:rsidR="001A32CB">
        <w:t>ly di</w:t>
      </w:r>
      <w:r w:rsidR="004B6D0A">
        <w:t>sseminated</w:t>
      </w:r>
      <w:r w:rsidR="001A32CB">
        <w:t xml:space="preserve"> and later cleat-fillin</w:t>
      </w:r>
      <w:r w:rsidRPr="00081E83">
        <w:t>g pyrite).</w:t>
      </w:r>
      <w:r w:rsidR="004B6D0A">
        <w:t xml:space="preserve"> While microbially-formed (earlier) pyrite can enrich Se above UK and world mean compositions, the later-formed (later diagenetic and hydrothermal)</w:t>
      </w:r>
      <w:r w:rsidR="001C7EC3">
        <w:t>, more spatially abundant</w:t>
      </w:r>
      <w:r w:rsidR="004B6D0A">
        <w:t xml:space="preserve"> cleat-filling pyrite shows significant enrichment of Se up to 250 ppm</w:t>
      </w:r>
      <w:r w:rsidR="001C7EC3">
        <w:t xml:space="preserve"> in sampled seams</w:t>
      </w:r>
      <w:r w:rsidR="004B6D0A">
        <w:t>.</w:t>
      </w:r>
      <w:r w:rsidRPr="00081E83">
        <w:t xml:space="preserve"> </w:t>
      </w:r>
      <w:r w:rsidR="000F2498">
        <w:t xml:space="preserve">Trace element enrichment </w:t>
      </w:r>
      <w:r w:rsidR="001C7EC3">
        <w:t>in this region</w:t>
      </w:r>
      <w:r w:rsidR="000F2498">
        <w:t xml:space="preserve"> is likely influenced by seawater distribution, and d</w:t>
      </w:r>
      <w:r w:rsidR="000F2498" w:rsidRPr="00081E83">
        <w:t>ykes</w:t>
      </w:r>
      <w:r w:rsidR="000F2498">
        <w:t xml:space="preserve"> </w:t>
      </w:r>
      <w:r w:rsidR="001B72A9">
        <w:t>and associated deformation</w:t>
      </w:r>
      <w:r w:rsidRPr="00081E83">
        <w:t xml:space="preserve"> may also locally affect Se content of coals at the Shotton </w:t>
      </w:r>
      <w:del w:id="52" w:author="Gary Morgan" w:date="2018-05-22T17:25:00Z">
        <w:r w:rsidRPr="00081E83" w:rsidDel="00CB3266">
          <w:delText xml:space="preserve">Opencast </w:delText>
        </w:r>
      </w:del>
      <w:r w:rsidR="001B72A9">
        <w:t>S</w:t>
      </w:r>
      <w:r w:rsidRPr="00081E83">
        <w:t xml:space="preserve">urface </w:t>
      </w:r>
      <w:r w:rsidR="001B72A9">
        <w:t>M</w:t>
      </w:r>
      <w:r w:rsidRPr="00081E83">
        <w:t>ine. Increasing demands for E tech elements, future developments in pyrite extraction and identification as a potential source of trace metals means that sites such as Shotton and coal mining regions such as Northumberland</w:t>
      </w:r>
      <w:r w:rsidR="001C7EC3">
        <w:t xml:space="preserve"> and others worldwide</w:t>
      </w:r>
      <w:r w:rsidRPr="00081E83">
        <w:t xml:space="preserve"> may host important Se concentrations and should be considered before operations cease production.</w:t>
      </w:r>
    </w:p>
    <w:p w14:paraId="6319A42E" w14:textId="77777777" w:rsidR="00081E83" w:rsidRDefault="00081E83" w:rsidP="00761C2B">
      <w:pPr>
        <w:spacing w:line="360" w:lineRule="auto"/>
      </w:pPr>
    </w:p>
    <w:p w14:paraId="69BC5F5D" w14:textId="77777777" w:rsidR="000C5EEA" w:rsidRPr="000C5EEA" w:rsidRDefault="000C5EEA" w:rsidP="00761C2B">
      <w:pPr>
        <w:spacing w:line="360" w:lineRule="auto"/>
        <w:rPr>
          <w:b/>
        </w:rPr>
      </w:pPr>
      <w:r w:rsidRPr="000C5EEA">
        <w:rPr>
          <w:b/>
        </w:rPr>
        <w:t>Acknowledgments</w:t>
      </w:r>
    </w:p>
    <w:p w14:paraId="7AA3552A" w14:textId="77777777" w:rsidR="000C5EEA" w:rsidRPr="000C5EEA" w:rsidRDefault="000C5EEA" w:rsidP="00E41C9C">
      <w:pPr>
        <w:spacing w:line="360" w:lineRule="auto"/>
        <w:jc w:val="both"/>
      </w:pPr>
      <w:r w:rsidRPr="000C5EEA">
        <w:t>The authors wish to thank</w:t>
      </w:r>
      <w:del w:id="53" w:author="Gary Morgan" w:date="2018-05-22T17:25:00Z">
        <w:r w:rsidRPr="000C5EEA" w:rsidDel="00BD5AEB">
          <w:delText xml:space="preserve"> H.J.</w:delText>
        </w:r>
      </w:del>
      <w:ins w:id="54" w:author="Gary Morgan" w:date="2018-05-22T17:25:00Z">
        <w:r w:rsidR="00BD5AEB">
          <w:t>The</w:t>
        </w:r>
      </w:ins>
      <w:r w:rsidRPr="000C5EEA">
        <w:t xml:space="preserve"> Banks</w:t>
      </w:r>
      <w:r w:rsidR="001B72A9">
        <w:t xml:space="preserve"> Group</w:t>
      </w:r>
      <w:ins w:id="55" w:author="Gary Morgan" w:date="2018-05-22T17:25:00Z">
        <w:r w:rsidR="00BD5AEB">
          <w:t xml:space="preserve"> Limited</w:t>
        </w:r>
      </w:ins>
      <w:r>
        <w:t>,</w:t>
      </w:r>
      <w:r w:rsidRPr="000C5EEA">
        <w:t xml:space="preserve"> Gary Morgan</w:t>
      </w:r>
      <w:r>
        <w:t xml:space="preserve"> and Michael Storey</w:t>
      </w:r>
      <w:r w:rsidRPr="000C5EEA">
        <w:t xml:space="preserve"> for providing </w:t>
      </w:r>
      <w:r>
        <w:t xml:space="preserve">samples, </w:t>
      </w:r>
      <w:r w:rsidRPr="000C5EEA">
        <w:t>access and data for the Shotton Surface Mine.</w:t>
      </w:r>
      <w:r w:rsidR="00E41C9C" w:rsidRPr="00E41C9C">
        <w:t xml:space="preserve"> </w:t>
      </w:r>
      <w:r w:rsidR="00E41C9C">
        <w:t>The authors are also grateful to John Still for his skilled SEM technical support at the ACEMAC facility of the University of Aberdeen.</w:t>
      </w:r>
      <w:r w:rsidRPr="000C5EEA">
        <w:t xml:space="preserve"> Funding provided by NERC Security of Supply programme (grant NE/L001764/1).</w:t>
      </w:r>
      <w:ins w:id="56" w:author="Liam Bullock" w:date="2018-05-23T12:33:00Z">
        <w:r w:rsidR="007D0D42">
          <w:t xml:space="preserve"> The authors </w:t>
        </w:r>
      </w:ins>
      <w:ins w:id="57" w:author="Liam Bullock" w:date="2018-05-23T12:34:00Z">
        <w:r w:rsidR="00167A9D">
          <w:t>a</w:t>
        </w:r>
      </w:ins>
      <w:ins w:id="58" w:author="Liam Bullock" w:date="2018-05-23T12:35:00Z">
        <w:r w:rsidR="00167A9D">
          <w:t>re grateful for the thorough and constructive comments and careful editorial handling of</w:t>
        </w:r>
      </w:ins>
      <w:ins w:id="59" w:author="Liam Bullock" w:date="2018-05-23T12:33:00Z">
        <w:r w:rsidR="007D0D42">
          <w:t xml:space="preserve"> Shifeng Dai</w:t>
        </w:r>
      </w:ins>
      <w:ins w:id="60" w:author="Liam Bullock" w:date="2018-05-23T12:34:00Z">
        <w:r w:rsidR="007D0D42">
          <w:t xml:space="preserve"> </w:t>
        </w:r>
      </w:ins>
      <w:ins w:id="61" w:author="Liam Bullock" w:date="2018-05-23T12:35:00Z">
        <w:r w:rsidR="00167A9D">
          <w:t xml:space="preserve">and one </w:t>
        </w:r>
      </w:ins>
      <w:ins w:id="62" w:author="Liam Bullock" w:date="2018-05-23T12:36:00Z">
        <w:r w:rsidR="00167A9D">
          <w:t>anonymous</w:t>
        </w:r>
      </w:ins>
      <w:ins w:id="63" w:author="Liam Bullock" w:date="2018-05-23T12:35:00Z">
        <w:r w:rsidR="00167A9D">
          <w:t xml:space="preserve"> reviewer, which greatly improve</w:t>
        </w:r>
      </w:ins>
      <w:ins w:id="64" w:author="Liam Bullock" w:date="2018-05-23T12:36:00Z">
        <w:r w:rsidR="00167A9D">
          <w:t xml:space="preserve">d the manuscript. </w:t>
        </w:r>
      </w:ins>
      <w:ins w:id="65" w:author="Liam Bullock" w:date="2018-05-23T12:34:00Z">
        <w:r w:rsidR="007D0D42">
          <w:t xml:space="preserve"> </w:t>
        </w:r>
      </w:ins>
    </w:p>
    <w:p w14:paraId="6707190D" w14:textId="77777777" w:rsidR="003826AA" w:rsidRDefault="003826AA" w:rsidP="00761C2B">
      <w:pPr>
        <w:spacing w:line="360" w:lineRule="auto"/>
        <w:rPr>
          <w:b/>
        </w:rPr>
      </w:pPr>
      <w:r w:rsidRPr="003826AA">
        <w:rPr>
          <w:b/>
        </w:rPr>
        <w:br/>
        <w:t>References</w:t>
      </w:r>
    </w:p>
    <w:p w14:paraId="1658FE0A" w14:textId="77777777" w:rsidR="0039684C" w:rsidRDefault="0039684C" w:rsidP="0039684C">
      <w:pPr>
        <w:spacing w:line="360" w:lineRule="auto"/>
        <w:ind w:left="709" w:hanging="720"/>
        <w:jc w:val="both"/>
      </w:pPr>
      <w:r>
        <w:lastRenderedPageBreak/>
        <w:t>Abzalov, M.Z., 2012. Sandstone-hosted uranium deposits amenable for exploitation by in situ leaching technologies. Applied Earth Science 121 (2), 55–64 Transactions of the Institution of Mining and Metallurgy, Section B.</w:t>
      </w:r>
    </w:p>
    <w:p w14:paraId="6F1671D7" w14:textId="77777777" w:rsidR="00103B54" w:rsidRDefault="00103B54" w:rsidP="00761C2B">
      <w:pPr>
        <w:spacing w:line="360" w:lineRule="auto"/>
        <w:ind w:left="709" w:hanging="720"/>
        <w:jc w:val="both"/>
      </w:pPr>
      <w:r w:rsidRPr="00103B54">
        <w:t>Agnihotri, R., Chauk, S., Mahuli, S., Fan, L.-S., 1998. Selenium removal using Ca-based sorbents: reaction kinetics. Environmental Science and Technology, 32, 1841-1846.</w:t>
      </w:r>
      <w:r w:rsidR="00223339" w:rsidRPr="00223339">
        <w:t xml:space="preserve"> </w:t>
      </w:r>
      <w:hyperlink r:id="rId20" w:history="1">
        <w:r w:rsidR="007A2FCC">
          <w:rPr>
            <w:rStyle w:val="Hyperlink"/>
          </w:rPr>
          <w:t>https:/</w:t>
        </w:r>
        <w:r w:rsidR="00223339" w:rsidRPr="00240448">
          <w:rPr>
            <w:rStyle w:val="Hyperlink"/>
          </w:rPr>
          <w:t>/dx.doi.org/10.1021/es971119j</w:t>
        </w:r>
      </w:hyperlink>
      <w:r w:rsidR="00223339">
        <w:t xml:space="preserve">. </w:t>
      </w:r>
    </w:p>
    <w:p w14:paraId="4B1A2563" w14:textId="77777777" w:rsidR="00B935EE" w:rsidRDefault="00B935EE" w:rsidP="00761C2B">
      <w:pPr>
        <w:spacing w:line="360" w:lineRule="auto"/>
        <w:ind w:left="709" w:hanging="720"/>
        <w:jc w:val="both"/>
      </w:pPr>
      <w:r>
        <w:t xml:space="preserve">Armstroff, A., </w:t>
      </w:r>
      <w:r w:rsidRPr="00B935EE">
        <w:t>2004. Geochemical Significance of Biomarkers in Paleozoic Coals. Doctoral Thesis (Ph.D)</w:t>
      </w:r>
      <w:r w:rsidR="00223339">
        <w:t>,</w:t>
      </w:r>
      <w:r w:rsidRPr="00B935EE">
        <w:t xml:space="preserve"> Technischen Universität Berlin.</w:t>
      </w:r>
      <w:r w:rsidR="00223339" w:rsidRPr="00223339">
        <w:t xml:space="preserve"> </w:t>
      </w:r>
      <w:hyperlink r:id="rId21" w:history="1">
        <w:r w:rsidR="007A2FCC">
          <w:rPr>
            <w:rStyle w:val="Hyperlink"/>
          </w:rPr>
          <w:t>https:/</w:t>
        </w:r>
        <w:r w:rsidR="00223339" w:rsidRPr="00240448">
          <w:rPr>
            <w:rStyle w:val="Hyperlink"/>
          </w:rPr>
          <w:t>/dx.doi.org/10.14279/depositonce-818</w:t>
        </w:r>
      </w:hyperlink>
      <w:r w:rsidR="00223339">
        <w:t xml:space="preserve">. </w:t>
      </w:r>
    </w:p>
    <w:p w14:paraId="4519308A" w14:textId="77777777" w:rsidR="00C16F0F" w:rsidRDefault="00C16F0F" w:rsidP="00C16F0F">
      <w:pPr>
        <w:spacing w:line="360" w:lineRule="auto"/>
        <w:ind w:left="709" w:hanging="720"/>
        <w:jc w:val="both"/>
      </w:pPr>
      <w:r>
        <w:t xml:space="preserve">Armstrong, J.A., Parnell, J., Bullock, L.A., Perez, M., Boyce, A.J., Feldmann, J., 2018. Tellurium, selenium and cobalt enrichment in Neoproterozoic black shales, Gwna Group, UK: Deep marine trace element enrichment during the Second Great Oxygenation Event. Terra Nova, 30, 244-253. </w:t>
      </w:r>
      <w:hyperlink r:id="rId22" w:history="1">
        <w:r w:rsidR="007A2FCC">
          <w:rPr>
            <w:rStyle w:val="Hyperlink"/>
          </w:rPr>
          <w:t>https:/</w:t>
        </w:r>
        <w:r w:rsidRPr="002A5118">
          <w:rPr>
            <w:rStyle w:val="Hyperlink"/>
          </w:rPr>
          <w:t>/dx.doi.org/10.1111/ter.12331</w:t>
        </w:r>
      </w:hyperlink>
      <w:r>
        <w:t xml:space="preserve">. </w:t>
      </w:r>
    </w:p>
    <w:p w14:paraId="7267F559" w14:textId="77777777" w:rsidR="00F03908" w:rsidRDefault="00F03908" w:rsidP="00761C2B">
      <w:pPr>
        <w:spacing w:line="360" w:lineRule="auto"/>
        <w:ind w:left="709" w:hanging="720"/>
        <w:jc w:val="both"/>
      </w:pPr>
      <w:r w:rsidRPr="00F03908">
        <w:t>Arthurton, R</w:t>
      </w:r>
      <w:r>
        <w:t>.</w:t>
      </w:r>
      <w:r w:rsidRPr="00F03908">
        <w:t>S, Gutteridge, P</w:t>
      </w:r>
      <w:r>
        <w:t>.</w:t>
      </w:r>
      <w:r w:rsidRPr="00F03908">
        <w:t>, Nolan, S</w:t>
      </w:r>
      <w:r>
        <w:t>.</w:t>
      </w:r>
      <w:r w:rsidRPr="00F03908">
        <w:t>C</w:t>
      </w:r>
      <w:r>
        <w:t>.,</w:t>
      </w:r>
      <w:r w:rsidRPr="00F03908">
        <w:t xml:space="preserve"> (</w:t>
      </w:r>
      <w:r>
        <w:t>Ed</w:t>
      </w:r>
      <w:r w:rsidRPr="00F03908">
        <w:t>s</w:t>
      </w:r>
      <w:r>
        <w:t>.</w:t>
      </w:r>
      <w:r w:rsidRPr="00F03908">
        <w:t>)</w:t>
      </w:r>
      <w:r>
        <w:t>,</w:t>
      </w:r>
      <w:r w:rsidRPr="00F03908">
        <w:t xml:space="preserve"> 1989. The Role of Tectonics in Devonian and Carboniferous Sedimentation in the British Isles. Occasional Publication of the Yorkshire Geological Society, No. 6. </w:t>
      </w:r>
    </w:p>
    <w:p w14:paraId="193C41A8" w14:textId="77777777" w:rsidR="001B72A9" w:rsidRDefault="001B72A9" w:rsidP="00761C2B">
      <w:pPr>
        <w:spacing w:line="360" w:lineRule="auto"/>
        <w:ind w:left="709" w:hanging="720"/>
        <w:jc w:val="both"/>
      </w:pPr>
      <w:r>
        <w:t xml:space="preserve">Banks Group, 2010. Shotton Borehole Locations. Internal Report HJB/289/387. </w:t>
      </w:r>
    </w:p>
    <w:p w14:paraId="37AF9A48" w14:textId="77777777" w:rsidR="00C15CDD" w:rsidRDefault="00C15CDD" w:rsidP="00761C2B">
      <w:pPr>
        <w:spacing w:line="360" w:lineRule="auto"/>
        <w:ind w:left="709" w:hanging="720"/>
        <w:jc w:val="both"/>
      </w:pPr>
      <w:r>
        <w:t xml:space="preserve">Banks Group, 2013. </w:t>
      </w:r>
      <w:commentRangeStart w:id="66"/>
      <w:r>
        <w:t>Shotton Triangle</w:t>
      </w:r>
      <w:commentRangeEnd w:id="66"/>
      <w:r w:rsidR="00BD5AEB">
        <w:rPr>
          <w:rStyle w:val="CommentReference"/>
        </w:rPr>
        <w:commentReference w:id="66"/>
      </w:r>
      <w:r>
        <w:t xml:space="preserve"> surface mine proposal. Non-technical Summary Report. </w:t>
      </w:r>
      <w:hyperlink r:id="rId23" w:history="1">
        <w:r w:rsidRPr="009C7547">
          <w:rPr>
            <w:rStyle w:val="Hyperlink"/>
          </w:rPr>
          <w:t>https://www.banksgroup.co.uk/core/uploads/Shotton-Triangle-Non-Technical-Summary-December-2013.pdf</w:t>
        </w:r>
      </w:hyperlink>
      <w:r>
        <w:t xml:space="preserve">. </w:t>
      </w:r>
    </w:p>
    <w:p w14:paraId="66BE843C" w14:textId="77777777" w:rsidR="003826AA" w:rsidRDefault="003826AA" w:rsidP="00761C2B">
      <w:pPr>
        <w:spacing w:line="360" w:lineRule="auto"/>
        <w:ind w:left="709" w:hanging="720"/>
        <w:jc w:val="both"/>
      </w:pPr>
      <w:r>
        <w:t>Banks Group, 2018. Shotton</w:t>
      </w:r>
      <w:r w:rsidR="006F513E">
        <w:t>.</w:t>
      </w:r>
      <w:r>
        <w:t xml:space="preserve"> </w:t>
      </w:r>
      <w:hyperlink r:id="rId24" w:history="1">
        <w:r w:rsidRPr="002A1B43">
          <w:rPr>
            <w:rStyle w:val="Hyperlink"/>
          </w:rPr>
          <w:t>https://www.banksgroup.co.uk/projects/mining/shotton/</w:t>
        </w:r>
      </w:hyperlink>
      <w:r>
        <w:t xml:space="preserve">. Accessed: 15/03/2018. </w:t>
      </w:r>
    </w:p>
    <w:p w14:paraId="35E3E7F6" w14:textId="77777777" w:rsidR="00F5796E" w:rsidRDefault="00F5796E" w:rsidP="00F03908">
      <w:pPr>
        <w:spacing w:line="360" w:lineRule="auto"/>
        <w:ind w:left="709" w:hanging="720"/>
        <w:jc w:val="both"/>
      </w:pPr>
      <w:r>
        <w:t xml:space="preserve">Bloodworth, A.J., Harrison, D.J., Cameron, D.G., Holloway, S., Linley, K.A., Hough, E., 2000. Northumberland Tyne and Wear Mineral Resources (Map) Scale 1:100,000. British Geological Survey, License Number GD272191/2000. </w:t>
      </w:r>
    </w:p>
    <w:p w14:paraId="03468D01" w14:textId="77777777" w:rsidR="00F03908" w:rsidRDefault="00F03908" w:rsidP="00F03908">
      <w:pPr>
        <w:spacing w:line="360" w:lineRule="auto"/>
        <w:ind w:left="709" w:hanging="720"/>
        <w:jc w:val="both"/>
      </w:pPr>
      <w:r>
        <w:t>Bottrell, S.H., Louie, P.K.K., Timpe, R.C., Hawthorne, S.B., 1994. The use of Stable Sulfur Isotope Ratio Analysis to Assess Selectivity of Chemical Analyses and Extractions of Forms of Sulfur in Coal. Fuel 73 (10), 1578–1582.</w:t>
      </w:r>
      <w:r w:rsidRPr="00F03908">
        <w:t xml:space="preserve"> </w:t>
      </w:r>
      <w:hyperlink r:id="rId25" w:history="1">
        <w:r w:rsidRPr="002A5118">
          <w:rPr>
            <w:rStyle w:val="Hyperlink"/>
          </w:rPr>
          <w:t>https://doi.org/10.1016/0016-2361(94)90135-X</w:t>
        </w:r>
      </w:hyperlink>
      <w:r>
        <w:t xml:space="preserve">. </w:t>
      </w:r>
    </w:p>
    <w:p w14:paraId="449C2186" w14:textId="77777777" w:rsidR="007573F7" w:rsidRDefault="007573F7" w:rsidP="007573F7">
      <w:pPr>
        <w:spacing w:line="360" w:lineRule="auto"/>
        <w:ind w:left="709" w:hanging="720"/>
        <w:jc w:val="both"/>
      </w:pPr>
      <w:r>
        <w:t>Bouch, J.E., Naden, J., Shepherd, T.J., McKervey, J.A., Young, B., Benham, A.J., Sloane, H.J.</w:t>
      </w:r>
      <w:r w:rsidR="006E48A4">
        <w:t>,</w:t>
      </w:r>
      <w:r>
        <w:t xml:space="preserve"> 2006. Direct evidence of fluid mixing in the formation of stratabound Pb–Zn–Ba–F mineralisation in the Alston Block, North Pennine Orefield (England). Mineralium Deposita, 41, 821–835.</w:t>
      </w:r>
      <w:r w:rsidRPr="007573F7">
        <w:t xml:space="preserve"> </w:t>
      </w:r>
      <w:hyperlink r:id="rId26" w:history="1">
        <w:r w:rsidRPr="002A5118">
          <w:rPr>
            <w:rStyle w:val="Hyperlink"/>
          </w:rPr>
          <w:t>https://doi.org/10.1007/s00126-006-0093-3</w:t>
        </w:r>
      </w:hyperlink>
      <w:r>
        <w:t xml:space="preserve">. </w:t>
      </w:r>
    </w:p>
    <w:p w14:paraId="34BEFA6F" w14:textId="77777777" w:rsidR="00467D36" w:rsidRDefault="00467D36" w:rsidP="00761C2B">
      <w:pPr>
        <w:spacing w:line="360" w:lineRule="auto"/>
        <w:ind w:left="709" w:hanging="720"/>
        <w:jc w:val="both"/>
      </w:pPr>
      <w:r>
        <w:lastRenderedPageBreak/>
        <w:t>Bragg, L.J., Oman, J.K., Tewalt, S.J., Oman, C.L., Rega, N.H.,</w:t>
      </w:r>
      <w:r w:rsidR="00E12BC1">
        <w:t xml:space="preserve"> </w:t>
      </w:r>
      <w:r>
        <w:t>Washington, P.M., Finkelman, R.B.</w:t>
      </w:r>
      <w:r w:rsidR="00E12BC1">
        <w:t>,</w:t>
      </w:r>
      <w:r>
        <w:t xml:space="preserve"> 1998. U.S. Geological Survey Coal Quality (COALQUAL) Database: Version 2.0. US Geological Survey Open File Report, 97-134, CD-ROM.</w:t>
      </w:r>
    </w:p>
    <w:p w14:paraId="1D9A3C42" w14:textId="77777777" w:rsidR="008A1B4C" w:rsidRDefault="008A1B4C" w:rsidP="008A1B4C">
      <w:pPr>
        <w:spacing w:line="360" w:lineRule="auto"/>
        <w:ind w:left="709" w:hanging="720"/>
        <w:jc w:val="both"/>
      </w:pPr>
      <w:r>
        <w:t>Brown, R.D., 2000. Selenium and Tellurium. In U.S. Geological Survey Minerals Yearbook, U.S. Geological Survey, Reston, VA, USA, pp. 1–8.</w:t>
      </w:r>
    </w:p>
    <w:p w14:paraId="410671D7" w14:textId="77777777" w:rsidR="007573F7" w:rsidRDefault="007573F7" w:rsidP="007573F7">
      <w:pPr>
        <w:spacing w:line="360" w:lineRule="auto"/>
        <w:ind w:left="709" w:hanging="720"/>
        <w:jc w:val="both"/>
      </w:pPr>
      <w:r>
        <w:t xml:space="preserve">Bullock, L.A., Parnell, J., 2017. Selenium and molybdenum enrichment in uranium roll-front deposits of Wyoming and Colorado, USA. </w:t>
      </w:r>
      <w:r w:rsidRPr="007573F7">
        <w:t>Journal of Geochemical Exploration 180</w:t>
      </w:r>
      <w:r>
        <w:t>,</w:t>
      </w:r>
      <w:r w:rsidRPr="007573F7">
        <w:t xml:space="preserve"> 101–112</w:t>
      </w:r>
      <w:r>
        <w:t xml:space="preserve">. </w:t>
      </w:r>
      <w:hyperlink r:id="rId27" w:history="1">
        <w:r w:rsidR="007A2FCC">
          <w:rPr>
            <w:rStyle w:val="Hyperlink"/>
          </w:rPr>
          <w:t>https:/</w:t>
        </w:r>
        <w:r w:rsidRPr="002A5118">
          <w:rPr>
            <w:rStyle w:val="Hyperlink"/>
          </w:rPr>
          <w:t>/dx.doi.org/10.1016/j.gexplo.2017.06.013</w:t>
        </w:r>
      </w:hyperlink>
      <w:r>
        <w:t xml:space="preserve">. </w:t>
      </w:r>
    </w:p>
    <w:p w14:paraId="2F4A11FC" w14:textId="77777777" w:rsidR="001B72A9" w:rsidRDefault="001B72A9" w:rsidP="003C3227">
      <w:pPr>
        <w:spacing w:line="360" w:lineRule="auto"/>
        <w:ind w:left="709" w:hanging="720"/>
        <w:jc w:val="both"/>
      </w:pPr>
      <w:r>
        <w:t>Bullock, L.A., Parnell, J., Feldmann, J., Armstrong, J.A., Henn, A.S., Mesko, M.F., Mello, P.A., Flores, E.E., (2018</w:t>
      </w:r>
      <w:r w:rsidR="003C3227">
        <w:t>a</w:t>
      </w:r>
      <w:r>
        <w:t xml:space="preserve">). </w:t>
      </w:r>
      <w:r w:rsidRPr="001B72A9">
        <w:t>Selenium and tellurium concentrations of British coals</w:t>
      </w:r>
      <w:r>
        <w:t xml:space="preserve">. </w:t>
      </w:r>
      <w:r w:rsidR="003C3227">
        <w:t xml:space="preserve">Geological Journal. 2018;1–11. </w:t>
      </w:r>
      <w:hyperlink r:id="rId28" w:history="1">
        <w:r w:rsidR="003C3227" w:rsidRPr="00194132">
          <w:rPr>
            <w:rStyle w:val="Hyperlink"/>
          </w:rPr>
          <w:t>https://doi.org/10.1002/gj.3238</w:t>
        </w:r>
      </w:hyperlink>
      <w:r w:rsidR="003C3227">
        <w:t xml:space="preserve">. </w:t>
      </w:r>
    </w:p>
    <w:p w14:paraId="47A0B1F6" w14:textId="77777777" w:rsidR="003826AA" w:rsidRDefault="003826AA" w:rsidP="00761C2B">
      <w:pPr>
        <w:spacing w:line="360" w:lineRule="auto"/>
        <w:ind w:left="709" w:hanging="720"/>
        <w:jc w:val="both"/>
      </w:pPr>
      <w:r w:rsidRPr="00D9392B">
        <w:t>Bullock</w:t>
      </w:r>
      <w:r>
        <w:t>, L.A., Parnell, J., Perez, M., Boyce, A., Feldmann, J., Armstrong, J.A.,</w:t>
      </w:r>
      <w:r w:rsidRPr="00D9392B">
        <w:t xml:space="preserve"> 201</w:t>
      </w:r>
      <w:r>
        <w:t>8</w:t>
      </w:r>
      <w:r w:rsidR="003C3227">
        <w:t>b</w:t>
      </w:r>
      <w:r>
        <w:t xml:space="preserve">. Multi-stage pyrite genesis and epigenetic selenium enrichment of Greenburn coals (East Ayrshire). </w:t>
      </w:r>
      <w:r w:rsidRPr="003826AA">
        <w:t>Scottish Journal of Geology</w:t>
      </w:r>
      <w:r w:rsidR="00C16F0F">
        <w:t>,</w:t>
      </w:r>
      <w:r w:rsidR="00C16F0F" w:rsidRPr="00C16F0F">
        <w:t xml:space="preserve"> 54, 37-49</w:t>
      </w:r>
      <w:r w:rsidR="008F2DC6">
        <w:t>.</w:t>
      </w:r>
      <w:r>
        <w:t xml:space="preserve"> </w:t>
      </w:r>
      <w:hyperlink r:id="rId29" w:history="1">
        <w:r w:rsidR="007A2FCC">
          <w:rPr>
            <w:rStyle w:val="Hyperlink"/>
          </w:rPr>
          <w:t>https:/</w:t>
        </w:r>
        <w:r w:rsidR="00FD59CF" w:rsidRPr="00240448">
          <w:rPr>
            <w:rStyle w:val="Hyperlink"/>
          </w:rPr>
          <w:t>/dx.doi.org/10.1144/sjg2017-010</w:t>
        </w:r>
      </w:hyperlink>
      <w:r>
        <w:t>.</w:t>
      </w:r>
    </w:p>
    <w:p w14:paraId="7AD7F3CB" w14:textId="77777777" w:rsidR="00B935EE" w:rsidRDefault="00B935EE" w:rsidP="00761C2B">
      <w:pPr>
        <w:spacing w:line="360" w:lineRule="auto"/>
        <w:ind w:left="709" w:hanging="720"/>
        <w:jc w:val="both"/>
      </w:pPr>
      <w:r w:rsidRPr="00B935EE">
        <w:t>Bullock, L.A., Parnell, J., Perez, M., Feldmann, J.</w:t>
      </w:r>
      <w:r>
        <w:t>,</w:t>
      </w:r>
      <w:r w:rsidRPr="00B935EE">
        <w:t xml:space="preserve"> 2017. Tellurium Enrichment in Jurassic Coal, Brora, Scotland. Minerals, 7 (12), 231. </w:t>
      </w:r>
      <w:hyperlink r:id="rId30" w:history="1">
        <w:r w:rsidR="007A2FCC">
          <w:rPr>
            <w:rStyle w:val="Hyperlink"/>
          </w:rPr>
          <w:t>https:/</w:t>
        </w:r>
        <w:r w:rsidR="00FD59CF" w:rsidRPr="00240448">
          <w:rPr>
            <w:rStyle w:val="Hyperlink"/>
          </w:rPr>
          <w:t>/dx.doi.org/10.3390/min7120231</w:t>
        </w:r>
      </w:hyperlink>
      <w:r w:rsidR="00FD59CF">
        <w:t xml:space="preserve">. </w:t>
      </w:r>
    </w:p>
    <w:p w14:paraId="49B0B33F" w14:textId="77777777" w:rsidR="00B935EE" w:rsidRDefault="00B935EE" w:rsidP="00761C2B">
      <w:pPr>
        <w:spacing w:line="360" w:lineRule="auto"/>
        <w:ind w:left="709" w:hanging="720"/>
        <w:jc w:val="both"/>
      </w:pPr>
      <w:r>
        <w:t xml:space="preserve">Burnett, R.D., </w:t>
      </w:r>
      <w:r w:rsidRPr="00B935EE">
        <w:t>1987. Regional Maturation Patterns for Late Visean (Carboniferous, Dinantian) Rocks of Northern England Based on Mapping of Conodont Colour. Irish Journal of Earth Sciences, 8, 2, 165-185.</w:t>
      </w:r>
      <w:r w:rsidR="00FD59CF">
        <w:t xml:space="preserve"> </w:t>
      </w:r>
      <w:hyperlink r:id="rId31" w:history="1">
        <w:r w:rsidR="007A2FCC">
          <w:rPr>
            <w:rStyle w:val="Hyperlink"/>
          </w:rPr>
          <w:t>https:/</w:t>
        </w:r>
        <w:r w:rsidR="00FD59CF" w:rsidRPr="00240448">
          <w:rPr>
            <w:rStyle w:val="Hyperlink"/>
          </w:rPr>
          <w:t>/www.jstor.org/stable/30002529</w:t>
        </w:r>
      </w:hyperlink>
      <w:r w:rsidR="00FD59CF">
        <w:t xml:space="preserve">. </w:t>
      </w:r>
    </w:p>
    <w:p w14:paraId="1AD96582" w14:textId="77777777" w:rsidR="007573F7" w:rsidRDefault="007573F7" w:rsidP="007573F7">
      <w:pPr>
        <w:spacing w:line="360" w:lineRule="auto"/>
        <w:ind w:left="709" w:hanging="720"/>
        <w:jc w:val="both"/>
      </w:pPr>
      <w:r>
        <w:t>Cann, J.R., Banks, D.A., 2001. Constraints on the genesis of the mineralization of the Alston Block, Northern Pennine Orefield, northern England. Proceedings of the Yorkshire Geology Society, 53, 187–196.</w:t>
      </w:r>
      <w:r w:rsidRPr="007573F7">
        <w:t xml:space="preserve"> </w:t>
      </w:r>
      <w:hyperlink r:id="rId32" w:history="1">
        <w:r w:rsidRPr="002A5118">
          <w:rPr>
            <w:rStyle w:val="Hyperlink"/>
          </w:rPr>
          <w:t>https://doi.org/10.1144/pygs.53.3.187</w:t>
        </w:r>
      </w:hyperlink>
      <w:r>
        <w:t xml:space="preserve">. </w:t>
      </w:r>
    </w:p>
    <w:p w14:paraId="2117FC1A" w14:textId="77777777" w:rsidR="00906608" w:rsidRDefault="00906608" w:rsidP="00761C2B">
      <w:pPr>
        <w:spacing w:line="360" w:lineRule="auto"/>
        <w:ind w:left="709" w:hanging="720"/>
        <w:jc w:val="both"/>
      </w:pPr>
      <w:r w:rsidRPr="00906608">
        <w:t xml:space="preserve">Carter, J.A., Walker, R.L., Sites, J.R., 1975. Trace impurities in fuels by isotope dilution mass spectrometry. In: Babu, S.P. (Ed.), Trace Elements in Fuel Symposium, 1973. Washington, D.C. American Chemical Society Advances in Chemistry Series, 141, 74–83. </w:t>
      </w:r>
      <w:hyperlink r:id="rId33" w:history="1">
        <w:r w:rsidR="007A2FCC">
          <w:rPr>
            <w:rStyle w:val="Hyperlink"/>
          </w:rPr>
          <w:t>https:/</w:t>
        </w:r>
        <w:r w:rsidR="00FD59CF" w:rsidRPr="00FD59CF">
          <w:rPr>
            <w:rStyle w:val="Hyperlink"/>
          </w:rPr>
          <w:t>/dx.doi.org/ 10.1021/ba-1975-0141.ch007</w:t>
        </w:r>
      </w:hyperlink>
      <w:r w:rsidR="00FD59CF">
        <w:t xml:space="preserve">. </w:t>
      </w:r>
    </w:p>
    <w:p w14:paraId="302F3D0D" w14:textId="77777777" w:rsidR="00906608" w:rsidRDefault="00906608" w:rsidP="00761C2B">
      <w:pPr>
        <w:spacing w:line="360" w:lineRule="auto"/>
        <w:ind w:left="709" w:hanging="720"/>
        <w:jc w:val="both"/>
      </w:pPr>
      <w:r>
        <w:t>Cheng, J.</w:t>
      </w:r>
      <w:r w:rsidR="00E12BC1">
        <w:t>,</w:t>
      </w:r>
      <w:r>
        <w:t xml:space="preserve"> 1980. The preliminary investigation report of selenium intoxication in Ziyang County of Shanxi Province. Journal of Shanxi Agricultural Sciences, 6, 17. </w:t>
      </w:r>
    </w:p>
    <w:p w14:paraId="1F45D9C4" w14:textId="77777777" w:rsidR="00906608" w:rsidRDefault="00906608" w:rsidP="00761C2B">
      <w:pPr>
        <w:spacing w:line="360" w:lineRule="auto"/>
        <w:ind w:left="709" w:hanging="720"/>
        <w:jc w:val="both"/>
      </w:pPr>
      <w:r>
        <w:t xml:space="preserve">Clark, J., Zingaro, R.A., Irgolic, K.J., McGinley, N.N., 1980. Arsenic and selenium in Texas lignite. International Journal of Environmental Analytical Chemistry, 7, 295–314. </w:t>
      </w:r>
      <w:hyperlink r:id="rId34" w:history="1">
        <w:r w:rsidR="007A2FCC">
          <w:rPr>
            <w:rStyle w:val="Hyperlink"/>
          </w:rPr>
          <w:t>https:/</w:t>
        </w:r>
        <w:r w:rsidR="00FD59CF" w:rsidRPr="00FD59CF">
          <w:rPr>
            <w:rStyle w:val="Hyperlink"/>
          </w:rPr>
          <w:t>/dx.doi.org/ 10.1080/03067318008071492</w:t>
        </w:r>
      </w:hyperlink>
      <w:r w:rsidR="00FD59CF">
        <w:t>.</w:t>
      </w:r>
    </w:p>
    <w:p w14:paraId="55BFF6F7" w14:textId="77777777" w:rsidR="00C55C56" w:rsidRDefault="00C55C56" w:rsidP="00761C2B">
      <w:pPr>
        <w:spacing w:line="360" w:lineRule="auto"/>
        <w:ind w:left="709" w:hanging="720"/>
        <w:jc w:val="both"/>
      </w:pPr>
      <w:r>
        <w:lastRenderedPageBreak/>
        <w:t xml:space="preserve">Coleman, S.L., Bragg, L.J., Finkelman, R.B., 1993. Distribution and mode of occurrence of selenium in US coals. </w:t>
      </w:r>
      <w:r w:rsidRPr="00C55C56">
        <w:t>Environmental Geochemistry and Health</w:t>
      </w:r>
      <w:r>
        <w:t>,</w:t>
      </w:r>
      <w:r w:rsidRPr="00C55C56">
        <w:t xml:space="preserve"> </w:t>
      </w:r>
      <w:r w:rsidR="00FD59CF">
        <w:t xml:space="preserve">15, 215–227. </w:t>
      </w:r>
      <w:hyperlink r:id="rId35" w:history="1">
        <w:r w:rsidR="007A2FCC">
          <w:rPr>
            <w:rStyle w:val="Hyperlink"/>
          </w:rPr>
          <w:t>https:/</w:t>
        </w:r>
        <w:r w:rsidR="00FD59CF" w:rsidRPr="00FD59CF">
          <w:rPr>
            <w:rStyle w:val="Hyperlink"/>
          </w:rPr>
          <w:t>/dx.doi.org/ 10.1007/BF00146745</w:t>
        </w:r>
      </w:hyperlink>
      <w:r w:rsidR="00FD59CF">
        <w:t xml:space="preserve">. </w:t>
      </w:r>
    </w:p>
    <w:p w14:paraId="40723580" w14:textId="77777777" w:rsidR="003826AA" w:rsidRDefault="003826AA" w:rsidP="00761C2B">
      <w:pPr>
        <w:spacing w:line="360" w:lineRule="auto"/>
        <w:ind w:left="709" w:hanging="720"/>
        <w:jc w:val="both"/>
      </w:pPr>
      <w:r>
        <w:t xml:space="preserve">Dai, S., Finkelman, R.B., 2018. Coal as a promising source of critical elements: Progress and future prospects. </w:t>
      </w:r>
      <w:r w:rsidRPr="003826AA">
        <w:t>International Journal of Coal Geology</w:t>
      </w:r>
      <w:r>
        <w:t xml:space="preserve">, </w:t>
      </w:r>
      <w:r w:rsidRPr="003826AA">
        <w:t>186</w:t>
      </w:r>
      <w:r>
        <w:t>,</w:t>
      </w:r>
      <w:r w:rsidRPr="003826AA">
        <w:t xml:space="preserve"> 155–164</w:t>
      </w:r>
      <w:r>
        <w:t xml:space="preserve">. </w:t>
      </w:r>
      <w:hyperlink r:id="rId36" w:history="1">
        <w:r w:rsidR="007A2FCC">
          <w:rPr>
            <w:rStyle w:val="Hyperlink"/>
          </w:rPr>
          <w:t>https:/</w:t>
        </w:r>
        <w:r w:rsidR="00FD59CF" w:rsidRPr="00240448">
          <w:rPr>
            <w:rStyle w:val="Hyperlink"/>
          </w:rPr>
          <w:t>/doi.org/10.1016/j.coal.2017.06.005</w:t>
        </w:r>
      </w:hyperlink>
      <w:r w:rsidR="00FD59CF">
        <w:t xml:space="preserve">. </w:t>
      </w:r>
    </w:p>
    <w:p w14:paraId="787B4C2F" w14:textId="77777777" w:rsidR="00D83234" w:rsidRDefault="00D83234" w:rsidP="00D83234">
      <w:pPr>
        <w:spacing w:line="360" w:lineRule="auto"/>
        <w:ind w:left="720" w:hanging="720"/>
        <w:jc w:val="both"/>
      </w:pPr>
      <w:r>
        <w:t>Dai, S., Li., D., Cho</w:t>
      </w:r>
      <w:r w:rsidR="00F17769">
        <w:t>u</w:t>
      </w:r>
      <w:r>
        <w:t xml:space="preserve">, C.-L., Zhao, L., Zhang, Y., Ren, D., Ma, Y., Sun, Y., 2008. Mineralogy and geochemistry of boehmite-rich coals: New insights from the Haerwusu Surface Mine, Jungar Coalfield, Inner Mongolia, China. </w:t>
      </w:r>
      <w:r w:rsidRPr="00D83234">
        <w:t>International Journal of Coal Geology</w:t>
      </w:r>
      <w:r>
        <w:t>,</w:t>
      </w:r>
      <w:r w:rsidRPr="00D83234">
        <w:t xml:space="preserve"> 74</w:t>
      </w:r>
      <w:r>
        <w:t>,</w:t>
      </w:r>
      <w:r w:rsidRPr="00D83234">
        <w:t xml:space="preserve"> 185–202</w:t>
      </w:r>
      <w:r>
        <w:t xml:space="preserve">. </w:t>
      </w:r>
      <w:hyperlink r:id="rId37" w:history="1">
        <w:r w:rsidR="005F3240" w:rsidRPr="006A5265">
          <w:rPr>
            <w:rStyle w:val="Hyperlink"/>
          </w:rPr>
          <w:t>https://dx.doi.org/10.1016/j.coal.2008.01.00</w:t>
        </w:r>
      </w:hyperlink>
      <w:r>
        <w:t>.</w:t>
      </w:r>
    </w:p>
    <w:p w14:paraId="2D269B5D" w14:textId="77777777" w:rsidR="00775B5A" w:rsidRDefault="00775B5A" w:rsidP="00103B54">
      <w:pPr>
        <w:spacing w:line="360" w:lineRule="auto"/>
        <w:ind w:left="720" w:hanging="720"/>
        <w:jc w:val="both"/>
      </w:pPr>
      <w:r w:rsidRPr="00775B5A">
        <w:t>Dai, S., Ren, D., Chou, C.-L., Finkelman, R.B., Seredin, V.V., Zhou, Y., 2012. Geochemistry of trace elements in Chinese coals: a review of abundances, genetic types, impacts on human health, and industrial utilization. International Journal of Coal Geology, 94, 3-21.</w:t>
      </w:r>
      <w:r w:rsidR="00FD59CF" w:rsidRPr="00FD59CF">
        <w:t xml:space="preserve"> </w:t>
      </w:r>
      <w:hyperlink r:id="rId38" w:history="1">
        <w:r w:rsidR="007A2FCC">
          <w:rPr>
            <w:rStyle w:val="Hyperlink"/>
          </w:rPr>
          <w:t>https:/</w:t>
        </w:r>
        <w:r w:rsidR="00FD59CF" w:rsidRPr="00FD59CF">
          <w:rPr>
            <w:rStyle w:val="Hyperlink"/>
          </w:rPr>
          <w:t>/dx.doi.org/ 10.1016/j.coal.2011.02.003</w:t>
        </w:r>
      </w:hyperlink>
      <w:r w:rsidR="00FD59CF">
        <w:t xml:space="preserve">. </w:t>
      </w:r>
    </w:p>
    <w:p w14:paraId="3D231507" w14:textId="77777777" w:rsidR="007573F7" w:rsidRDefault="007573F7" w:rsidP="007573F7">
      <w:pPr>
        <w:spacing w:line="360" w:lineRule="auto"/>
        <w:ind w:left="720" w:hanging="720"/>
        <w:jc w:val="both"/>
      </w:pPr>
      <w:r w:rsidRPr="00775B5A">
        <w:t>Dai, S., Ren, D., Chou, C.-L.,</w:t>
      </w:r>
      <w:r>
        <w:t xml:space="preserve"> Li, S., Jiang, Y., 2006. Mineralogy and geochemistry of the No. 6 Coal (Pennsylvanian) in the Junger Coalfield, Ordos Basin, China. </w:t>
      </w:r>
      <w:r w:rsidRPr="007573F7">
        <w:t>International Journal of Coal Geology</w:t>
      </w:r>
      <w:r>
        <w:t>,</w:t>
      </w:r>
      <w:r w:rsidRPr="007573F7">
        <w:t xml:space="preserve"> 66</w:t>
      </w:r>
      <w:r>
        <w:t>,</w:t>
      </w:r>
      <w:r w:rsidRPr="007573F7">
        <w:t xml:space="preserve"> 253–270</w:t>
      </w:r>
      <w:r>
        <w:t xml:space="preserve">. </w:t>
      </w:r>
      <w:hyperlink r:id="rId39" w:history="1">
        <w:r w:rsidR="005F3240" w:rsidRPr="006A5265">
          <w:rPr>
            <w:rStyle w:val="Hyperlink"/>
          </w:rPr>
          <w:t>https://dx/doi.org/10.1016/j.coal.2005.08.00</w:t>
        </w:r>
      </w:hyperlink>
      <w:r>
        <w:t>.</w:t>
      </w:r>
    </w:p>
    <w:p w14:paraId="41688DCD" w14:textId="1ED4A6A3" w:rsidR="009A311E" w:rsidRDefault="009A311E" w:rsidP="009A311E">
      <w:pPr>
        <w:spacing w:line="360" w:lineRule="auto"/>
        <w:ind w:left="720" w:hanging="720"/>
        <w:jc w:val="both"/>
        <w:rPr>
          <w:ins w:id="67" w:author="Liam Bullock" w:date="2018-05-25T16:25:00Z"/>
        </w:rPr>
      </w:pPr>
      <w:ins w:id="68" w:author="Liam Bullock" w:date="2018-05-25T16:25:00Z">
        <w:r w:rsidRPr="00775B5A">
          <w:t>Dai, S., Ren, D.,</w:t>
        </w:r>
        <w:r>
          <w:t xml:space="preserve"> Zheng, J., Hou, X., 2003. Concentrations and origins of platinum group elements in Late Paleozoic coals of China</w:t>
        </w:r>
      </w:ins>
      <w:ins w:id="69" w:author="Liam Bullock" w:date="2018-05-25T16:26:00Z">
        <w:r>
          <w:t xml:space="preserve">. </w:t>
        </w:r>
        <w:r w:rsidRPr="009A311E">
          <w:t>International Journal of Coal Geology</w:t>
        </w:r>
        <w:r>
          <w:t>,</w:t>
        </w:r>
        <w:r w:rsidRPr="009A311E">
          <w:t xml:space="preserve"> 55</w:t>
        </w:r>
        <w:r>
          <w:t>,</w:t>
        </w:r>
        <w:r w:rsidRPr="009A311E">
          <w:t xml:space="preserve"> 59</w:t>
        </w:r>
        <w:r>
          <w:t>-</w:t>
        </w:r>
        <w:r w:rsidRPr="009A311E">
          <w:t>70</w:t>
        </w:r>
        <w:r>
          <w:t xml:space="preserve">. </w:t>
        </w:r>
        <w:r>
          <w:fldChar w:fldCharType="begin"/>
        </w:r>
        <w:r>
          <w:instrText xml:space="preserve"> HYPERLINK "https://dx.doi.org/</w:instrText>
        </w:r>
        <w:r w:rsidRPr="009A311E">
          <w:instrText>10.1016/S0166-5162(03)00079-X</w:instrText>
        </w:r>
        <w:r>
          <w:instrText xml:space="preserve">" </w:instrText>
        </w:r>
        <w:r>
          <w:fldChar w:fldCharType="separate"/>
        </w:r>
        <w:r w:rsidRPr="0098049E">
          <w:rPr>
            <w:rStyle w:val="Hyperlink"/>
          </w:rPr>
          <w:t>https://dx.doi.org/10.1016/S0166-5162(03)00079-X</w:t>
        </w:r>
        <w:r>
          <w:fldChar w:fldCharType="end"/>
        </w:r>
        <w:r>
          <w:t xml:space="preserve">. </w:t>
        </w:r>
      </w:ins>
    </w:p>
    <w:p w14:paraId="05EA8A02" w14:textId="7FF3A75D" w:rsidR="00D83234" w:rsidRDefault="00D83234" w:rsidP="00D83234">
      <w:pPr>
        <w:spacing w:line="360" w:lineRule="auto"/>
        <w:ind w:left="720" w:hanging="720"/>
        <w:jc w:val="both"/>
      </w:pPr>
      <w:r>
        <w:t xml:space="preserve">Dai, S., Seredin, V.V., Ward, C.R., Hower, J.C., Xing, Y., Zhang, W., Song, W., Wang, P., 2015a. Enrichment of U–Se–Mo–Re–V in coals preserved within marine carbonate successions: geochemical and mineralogical data from the Late Permian Guiding Coalfield, Guizhou, China. Mineralium Deposita, 50, 159-186. </w:t>
      </w:r>
      <w:hyperlink r:id="rId40" w:history="1">
        <w:r w:rsidRPr="00D83234">
          <w:rPr>
            <w:rStyle w:val="Hyperlink"/>
          </w:rPr>
          <w:t>https://dx.doi.org/10.1007/s00126-014-0528-1</w:t>
        </w:r>
      </w:hyperlink>
      <w:r>
        <w:t xml:space="preserve">. </w:t>
      </w:r>
    </w:p>
    <w:p w14:paraId="11BD27C0" w14:textId="77777777" w:rsidR="00775B5A" w:rsidRDefault="00775B5A" w:rsidP="00103B54">
      <w:pPr>
        <w:spacing w:line="360" w:lineRule="auto"/>
        <w:ind w:left="720" w:hanging="720"/>
        <w:jc w:val="both"/>
      </w:pPr>
      <w:r>
        <w:t xml:space="preserve">Dai, S., Xie, P., Jia, S., Ward, C.R., Hower, J.C., Yan, X., French, D., 2017. </w:t>
      </w:r>
      <w:r w:rsidRPr="00775B5A">
        <w:t>Enrichment of U-Re-V-Cr-Se and rare earth elements in the Late Permian coals of the Moxinpo Coalfield, Chongqing, China: Genetic implications from geochemical and mineralogical data</w:t>
      </w:r>
      <w:r>
        <w:t>. Ore Geology Reviews, 80, 1-17.</w:t>
      </w:r>
      <w:r w:rsidR="00FD59CF" w:rsidRPr="00FD59CF">
        <w:t xml:space="preserve"> </w:t>
      </w:r>
      <w:hyperlink r:id="rId41" w:history="1">
        <w:r w:rsidR="007A2FCC">
          <w:rPr>
            <w:rStyle w:val="Hyperlink"/>
          </w:rPr>
          <w:t>https:/</w:t>
        </w:r>
        <w:r w:rsidR="00FD59CF" w:rsidRPr="00CB3483">
          <w:rPr>
            <w:rStyle w:val="Hyperlink"/>
          </w:rPr>
          <w:t>/dx.doi.org/</w:t>
        </w:r>
        <w:r w:rsidR="00CB3483" w:rsidRPr="00CB3483">
          <w:rPr>
            <w:rStyle w:val="Hyperlink"/>
          </w:rPr>
          <w:t xml:space="preserve"> 10.1016/j.oregeorev.2016.06.015</w:t>
        </w:r>
      </w:hyperlink>
      <w:r w:rsidR="00CB3483">
        <w:t>.</w:t>
      </w:r>
    </w:p>
    <w:p w14:paraId="20AAACFF" w14:textId="77777777" w:rsidR="00C60050" w:rsidRDefault="00C60050" w:rsidP="00103B54">
      <w:pPr>
        <w:spacing w:line="360" w:lineRule="auto"/>
        <w:ind w:left="720" w:hanging="720"/>
        <w:jc w:val="both"/>
      </w:pPr>
      <w:r w:rsidRPr="00C60050">
        <w:t xml:space="preserve">Dai, S., Yan, X., Ward, C.R., Hower, J.C., Zhao, L., Wang, X., Zhao, L., Ren, D., Finkelman, R.B., </w:t>
      </w:r>
      <w:r w:rsidR="007E40B4">
        <w:rPr>
          <w:rFonts w:hint="eastAsia"/>
          <w:lang w:eastAsia="zh-CN"/>
        </w:rPr>
        <w:t>2018</w:t>
      </w:r>
      <w:r w:rsidR="00021210">
        <w:rPr>
          <w:rFonts w:hint="eastAsia"/>
          <w:lang w:eastAsia="zh-CN"/>
        </w:rPr>
        <w:t>a</w:t>
      </w:r>
      <w:r w:rsidRPr="00C60050">
        <w:t>. Valuable elements in Chinese coals: a review</w:t>
      </w:r>
      <w:r>
        <w:t>.</w:t>
      </w:r>
      <w:r w:rsidRPr="00C60050">
        <w:t xml:space="preserve"> International Geology Review, 60, 590-620.</w:t>
      </w:r>
      <w:r w:rsidR="00FD59CF" w:rsidRPr="00FD59CF">
        <w:t xml:space="preserve"> </w:t>
      </w:r>
      <w:hyperlink r:id="rId42" w:history="1">
        <w:r w:rsidR="007A2FCC" w:rsidRPr="007A2FCC">
          <w:rPr>
            <w:rStyle w:val="Hyperlink"/>
          </w:rPr>
          <w:t>https://dx.doi.org/10.1080/00206814.2016.1197802</w:t>
        </w:r>
      </w:hyperlink>
      <w:r w:rsidR="00CB3483">
        <w:t>.</w:t>
      </w:r>
    </w:p>
    <w:p w14:paraId="4EBB679C" w14:textId="77777777" w:rsidR="00D83234" w:rsidRDefault="00D83234" w:rsidP="00D83234">
      <w:pPr>
        <w:spacing w:line="360" w:lineRule="auto"/>
        <w:ind w:left="720" w:hanging="720"/>
        <w:jc w:val="both"/>
      </w:pPr>
      <w:r>
        <w:lastRenderedPageBreak/>
        <w:t xml:space="preserve">Dai, S., Yang, J., Ward, C.R., Hower, J.C., Liu, H., Garrison, T.M., French, D., O’Keefe, J.M.K., 2015b. Geochemical and mineralogical evidence for a coal-hosted uranium deposit in the Yili Basin, Xinjiang, northwestern China. Ore Geology Reviews, 70, 1-30. </w:t>
      </w:r>
      <w:hyperlink r:id="rId43" w:history="1">
        <w:r w:rsidRPr="002A5118">
          <w:rPr>
            <w:rStyle w:val="Hyperlink"/>
          </w:rPr>
          <w:t>https://dx.doi.org/10.1016/j.oregeorev.2015.03.010</w:t>
        </w:r>
      </w:hyperlink>
      <w:r>
        <w:t xml:space="preserve">. </w:t>
      </w:r>
    </w:p>
    <w:p w14:paraId="0682B5A0" w14:textId="77777777" w:rsidR="00103B54" w:rsidRPr="00565DD6" w:rsidRDefault="00103B54" w:rsidP="00103B54">
      <w:pPr>
        <w:spacing w:line="360" w:lineRule="auto"/>
        <w:ind w:left="720" w:hanging="720"/>
        <w:jc w:val="both"/>
        <w:rPr>
          <w:rFonts w:cstheme="minorHAnsi"/>
          <w:sz w:val="24"/>
        </w:rPr>
      </w:pPr>
      <w:r w:rsidRPr="00103B54">
        <w:t>Dai, S., Zheng, X., Wang, X., Finkelman, R.B., Jiang, Y., Ren, D., Yan, X., Zhou, Y., 2018</w:t>
      </w:r>
      <w:r w:rsidR="00021210">
        <w:rPr>
          <w:rFonts w:hint="eastAsia"/>
          <w:lang w:eastAsia="zh-CN"/>
        </w:rPr>
        <w:t>b</w:t>
      </w:r>
      <w:r w:rsidRPr="00103B54">
        <w:t>. Stone coal in China: a review. International Geology Review, 60, 736-753.</w:t>
      </w:r>
      <w:r w:rsidR="00FD59CF" w:rsidRPr="00FD59CF">
        <w:t xml:space="preserve"> </w:t>
      </w:r>
      <w:hyperlink r:id="rId44" w:history="1">
        <w:r w:rsidR="005F3240" w:rsidRPr="006A5265">
          <w:rPr>
            <w:rStyle w:val="Hyperlink"/>
            <w:rFonts w:eastAsia="OpenSans" w:cstheme="minorHAnsi"/>
            <w:szCs w:val="20"/>
            <w:lang w:val="en-US"/>
          </w:rPr>
          <w:t>https://doi.org/10.1080/00206814.2017.1378131</w:t>
        </w:r>
      </w:hyperlink>
      <w:r w:rsidR="00565DD6">
        <w:rPr>
          <w:rFonts w:eastAsia="OpenSans" w:cstheme="minorHAnsi"/>
          <w:szCs w:val="20"/>
          <w:lang w:val="en-US"/>
        </w:rPr>
        <w:t>.</w:t>
      </w:r>
    </w:p>
    <w:p w14:paraId="5F7E6874" w14:textId="77777777" w:rsidR="00103B54" w:rsidRDefault="00103B54" w:rsidP="00761C2B">
      <w:pPr>
        <w:spacing w:line="360" w:lineRule="auto"/>
        <w:ind w:left="720" w:hanging="720"/>
        <w:jc w:val="both"/>
      </w:pPr>
      <w:r w:rsidRPr="00103B54">
        <w:t>Diaz-Somoano, M., Martinez-Tarazona, M.R., 2004. Retention of arsenic and selenium compounds using limestone in a coal gasification flue gas. Environmental Science and Technology, 38, 899-903.</w:t>
      </w:r>
      <w:r w:rsidR="00FD59CF" w:rsidRPr="00FD59CF">
        <w:t xml:space="preserve"> </w:t>
      </w:r>
      <w:hyperlink r:id="rId45" w:history="1">
        <w:r w:rsidR="007A2FCC">
          <w:rPr>
            <w:rStyle w:val="Hyperlink"/>
          </w:rPr>
          <w:t>https:/</w:t>
        </w:r>
        <w:r w:rsidR="00CB3483" w:rsidRPr="00240448">
          <w:rPr>
            <w:rStyle w:val="Hyperlink"/>
          </w:rPr>
          <w:t>/dx.doi.org/10.1080/00206814.2017.1378131</w:t>
        </w:r>
      </w:hyperlink>
      <w:r w:rsidR="00CB3483">
        <w:t xml:space="preserve">. </w:t>
      </w:r>
    </w:p>
    <w:p w14:paraId="0F7A263A" w14:textId="77777777" w:rsidR="007A6442" w:rsidRDefault="007A6442" w:rsidP="00761C2B">
      <w:pPr>
        <w:spacing w:line="360" w:lineRule="auto"/>
        <w:ind w:left="720" w:hanging="720"/>
        <w:jc w:val="both"/>
      </w:pPr>
      <w:r>
        <w:t xml:space="preserve">Diehl, S.F., Goldhaber, M.B., Koenig, A.E., Lowers, H.A., Ruppert, L.F., 2012. </w:t>
      </w:r>
      <w:r w:rsidRPr="007A6442">
        <w:t>Distribution of arsenic, selenium, and other trace elements in high pyrite Appalachian coals: Evidence for multiple episodes of pyrite formation</w:t>
      </w:r>
      <w:r>
        <w:t xml:space="preserve">. International Journal of Coal Geology, 94, 238-249. </w:t>
      </w:r>
      <w:r w:rsidR="00C35F14">
        <w:t xml:space="preserve"> </w:t>
      </w:r>
      <w:hyperlink r:id="rId46" w:history="1">
        <w:r w:rsidR="007A2FCC">
          <w:rPr>
            <w:rStyle w:val="Hyperlink"/>
          </w:rPr>
          <w:t>https:/</w:t>
        </w:r>
        <w:r w:rsidR="00CB3483" w:rsidRPr="00240448">
          <w:rPr>
            <w:rStyle w:val="Hyperlink"/>
          </w:rPr>
          <w:t>/dx.doi.org/10.1016/j.coal.2012.01.015</w:t>
        </w:r>
      </w:hyperlink>
      <w:r w:rsidR="00CB3483">
        <w:t xml:space="preserve">.  </w:t>
      </w:r>
    </w:p>
    <w:p w14:paraId="5C192AC1" w14:textId="77777777" w:rsidR="001E604B" w:rsidRDefault="001E604B" w:rsidP="001E604B">
      <w:pPr>
        <w:spacing w:line="360" w:lineRule="auto"/>
        <w:ind w:left="720" w:hanging="720"/>
        <w:jc w:val="both"/>
      </w:pPr>
      <w:r>
        <w:t>Ding, Z., Zheng, B., Long, J., Belkin, H.E., Finkelman, R.B., Chen, C., Zhou, D., Zhou, Y., 2001. Geological and geochemical characteristics of high arsenic coals from endemic arsenosis areas in southwestern Guizhou Province, China. Applied Geochemistry, 16, 1353–1360.</w:t>
      </w:r>
      <w:r w:rsidR="00FD59CF" w:rsidRPr="00FD59CF">
        <w:t xml:space="preserve"> </w:t>
      </w:r>
      <w:hyperlink r:id="rId47" w:history="1">
        <w:r w:rsidR="007A2FCC">
          <w:rPr>
            <w:rStyle w:val="Hyperlink"/>
          </w:rPr>
          <w:t>https:/</w:t>
        </w:r>
        <w:r w:rsidR="00CB3483" w:rsidRPr="00240448">
          <w:rPr>
            <w:rStyle w:val="Hyperlink"/>
          </w:rPr>
          <w:t>/dx.doi.org/10.1016/S0883-2927(01)00049-X</w:t>
        </w:r>
      </w:hyperlink>
      <w:r w:rsidR="00CB3483">
        <w:t xml:space="preserve">. </w:t>
      </w:r>
    </w:p>
    <w:p w14:paraId="4C8A03FB" w14:textId="77777777" w:rsidR="00C2715D" w:rsidRDefault="00C35F14" w:rsidP="00761C2B">
      <w:pPr>
        <w:spacing w:line="360" w:lineRule="auto"/>
        <w:ind w:left="720" w:hanging="720"/>
        <w:jc w:val="both"/>
      </w:pPr>
      <w:r>
        <w:t xml:space="preserve">Dreher, G.B., Finkelman, R.B., 1992. </w:t>
      </w:r>
      <w:r w:rsidRPr="00C35F14">
        <w:t>Selenium mobilization in a surface coal mine, Powder River Basin, Wyoming, U.S.A.</w:t>
      </w:r>
      <w:r>
        <w:t xml:space="preserve"> </w:t>
      </w:r>
      <w:r w:rsidRPr="00C35F14">
        <w:t>Environmental Geology and Water Sciences</w:t>
      </w:r>
      <w:r>
        <w:t xml:space="preserve">, 19 (3), 155-167.  </w:t>
      </w:r>
      <w:hyperlink r:id="rId48" w:history="1">
        <w:r w:rsidRPr="002A5118">
          <w:rPr>
            <w:rStyle w:val="Hyperlink"/>
          </w:rPr>
          <w:t>https://doi.org/10.1007/BF01704083</w:t>
        </w:r>
      </w:hyperlink>
      <w:r>
        <w:t>.</w:t>
      </w:r>
    </w:p>
    <w:p w14:paraId="65C7942A" w14:textId="77777777" w:rsidR="00C35F14" w:rsidRDefault="00C2715D" w:rsidP="00C2715D">
      <w:pPr>
        <w:spacing w:line="360" w:lineRule="auto"/>
        <w:ind w:left="720" w:hanging="720"/>
        <w:jc w:val="both"/>
      </w:pPr>
      <w:r>
        <w:t>Dunham, K.C., 1988. Pennine mineralisation in depth. Proceedings of the Yorkshire Geological Society, 47, 1–12.</w:t>
      </w:r>
      <w:r w:rsidRPr="00C2715D">
        <w:t xml:space="preserve"> </w:t>
      </w:r>
      <w:hyperlink r:id="rId49" w:history="1">
        <w:r w:rsidR="005F3240" w:rsidRPr="006A5265">
          <w:rPr>
            <w:rStyle w:val="Hyperlink"/>
          </w:rPr>
          <w:t>https://doi.org/10.1144/pygs.47.1.1</w:t>
        </w:r>
      </w:hyperlink>
      <w:r>
        <w:t xml:space="preserve">. </w:t>
      </w:r>
    </w:p>
    <w:p w14:paraId="348C033F" w14:textId="77777777" w:rsidR="00C35F14" w:rsidRDefault="00C35F14" w:rsidP="00761C2B">
      <w:pPr>
        <w:spacing w:line="360" w:lineRule="auto"/>
        <w:ind w:left="720" w:hanging="720"/>
        <w:jc w:val="both"/>
      </w:pPr>
      <w:r>
        <w:t>Dunoyer de Segonzac, G., 1970. The transformation of clay minerals during diagenesis and low-grade metamorphism: a review. Sedimentology, 15, 281–346.</w:t>
      </w:r>
      <w:r w:rsidRPr="00D83234">
        <w:t xml:space="preserve"> </w:t>
      </w:r>
      <w:hyperlink r:id="rId50" w:history="1">
        <w:r w:rsidRPr="002A5118">
          <w:rPr>
            <w:rStyle w:val="Hyperlink"/>
          </w:rPr>
          <w:t>https://doi.org/10.1111/j.1365-3091.1970.tb02190.x</w:t>
        </w:r>
      </w:hyperlink>
      <w:r>
        <w:t xml:space="preserve">. </w:t>
      </w:r>
    </w:p>
    <w:p w14:paraId="7A65689E" w14:textId="77777777" w:rsidR="00CA4BDA" w:rsidRDefault="00CA4BDA" w:rsidP="00761C2B">
      <w:pPr>
        <w:spacing w:line="360" w:lineRule="auto"/>
        <w:ind w:left="720" w:hanging="720"/>
        <w:jc w:val="both"/>
      </w:pPr>
      <w:r w:rsidRPr="0073721C">
        <w:t>Emsbo, P., Hofstra, A.H., Lauha, E.A., Griffin, G.L., Hutchinson, R.W., John, D.A., Theodore, T.G., 2003. Origin of high- grade gold ore, source of ore fluid components, and genesis of the Meikle and neighboring Carlin-type deposits, northern Carlin Trend, Nevada. Economic Geology Special Publications 98, 1069-1105.</w:t>
      </w:r>
      <w:r w:rsidR="00FD59CF" w:rsidRPr="00FD59CF">
        <w:t xml:space="preserve"> </w:t>
      </w:r>
      <w:hyperlink r:id="rId51" w:history="1">
        <w:r w:rsidR="007A2FCC">
          <w:rPr>
            <w:rStyle w:val="Hyperlink"/>
          </w:rPr>
          <w:t>https:/</w:t>
        </w:r>
        <w:r w:rsidR="00CB3483" w:rsidRPr="00240448">
          <w:rPr>
            <w:rStyle w:val="Hyperlink"/>
          </w:rPr>
          <w:t>/dx.doi.org/10.2113/gsecongeo.98.6.1069</w:t>
        </w:r>
      </w:hyperlink>
      <w:r w:rsidR="00CB3483">
        <w:t xml:space="preserve">. </w:t>
      </w:r>
    </w:p>
    <w:p w14:paraId="1F6B6259" w14:textId="77777777" w:rsidR="00C2715D" w:rsidRDefault="00C2715D" w:rsidP="00C2715D">
      <w:pPr>
        <w:spacing w:line="360" w:lineRule="auto"/>
        <w:ind w:left="720" w:hanging="720"/>
        <w:jc w:val="both"/>
      </w:pPr>
      <w:r>
        <w:lastRenderedPageBreak/>
        <w:t>Fiene, F.L., Kuhn, J.K., Gluskoter, H.J., 1979. Mineralogic affinities of trace elements in coal. In: Rogers, S.E., Lemmon Jr., A.W. (Eds.), Symp. on Coal Cleaning to Achieve Energy and Environ. Coals. Proc., vol. 1. EPA,</w:t>
      </w:r>
      <w:r w:rsidR="00E32AA2">
        <w:t xml:space="preserve"> </w:t>
      </w:r>
      <w:r>
        <w:t>Washington, D.C., pp. 29–58. Rep. EPA-600/7-79-098a.</w:t>
      </w:r>
    </w:p>
    <w:p w14:paraId="75A8A800" w14:textId="77777777" w:rsidR="001E604B" w:rsidRDefault="001E604B" w:rsidP="001E604B">
      <w:pPr>
        <w:spacing w:line="360" w:lineRule="auto"/>
        <w:ind w:left="720" w:hanging="720"/>
        <w:jc w:val="both"/>
      </w:pPr>
      <w:r>
        <w:t>Finkelman, R.B., 1980. Modes of occurrence of trace elements in coal. PhD thesis, University of Maryland.</w:t>
      </w:r>
      <w:r w:rsidR="00FD59CF" w:rsidRPr="00FD59CF">
        <w:t xml:space="preserve"> </w:t>
      </w:r>
    </w:p>
    <w:p w14:paraId="624206A1" w14:textId="77777777" w:rsidR="00906608" w:rsidRDefault="00906608" w:rsidP="00761C2B">
      <w:pPr>
        <w:spacing w:line="360" w:lineRule="auto"/>
        <w:ind w:left="720" w:hanging="720"/>
        <w:jc w:val="both"/>
      </w:pPr>
      <w:r w:rsidRPr="00906608">
        <w:t xml:space="preserve">Finkelman, R.B., Orem, W., Castranova, V., Tatu, C.A., Belkin, H.E., Zheng, B., Lerch, H.E., Maharaj, S.V., Bates, A.L., 2002. Health impacts of coal and coal use: possible solutions. International Journal of Coal Geology, 50, 425–443. </w:t>
      </w:r>
      <w:hyperlink r:id="rId52" w:history="1">
        <w:r w:rsidR="007A2FCC">
          <w:rPr>
            <w:rStyle w:val="Hyperlink"/>
          </w:rPr>
          <w:t>https:/</w:t>
        </w:r>
        <w:r w:rsidR="00CB3483" w:rsidRPr="00240448">
          <w:rPr>
            <w:rStyle w:val="Hyperlink"/>
          </w:rPr>
          <w:t>/dx.doi.org/10.1016/S0166-5162(02)00125-8</w:t>
        </w:r>
      </w:hyperlink>
      <w:r w:rsidR="00CB3483">
        <w:t xml:space="preserve">. </w:t>
      </w:r>
    </w:p>
    <w:p w14:paraId="1A05276E" w14:textId="77777777" w:rsidR="00C2715D" w:rsidRDefault="00C2715D" w:rsidP="00761C2B">
      <w:pPr>
        <w:spacing w:line="360" w:lineRule="auto"/>
        <w:ind w:left="720" w:hanging="720"/>
        <w:jc w:val="both"/>
      </w:pPr>
      <w:r>
        <w:t xml:space="preserve">Finkelman, R.B., Stanton, R.W., Blaine Cecil, C., Minkin, J.A., 1979. Modes of occurrence of selected trace elements in several Appalachian coals. </w:t>
      </w:r>
      <w:r w:rsidR="004A6AAF" w:rsidRPr="004A6AAF">
        <w:t>American Chemical Society Division of Fuel Chemistr</w:t>
      </w:r>
      <w:r w:rsidR="004A6AAF">
        <w:t xml:space="preserve">y, </w:t>
      </w:r>
      <w:r w:rsidR="004A6AAF" w:rsidRPr="004A6AAF">
        <w:t xml:space="preserve">24:1; Conference: 177. </w:t>
      </w:r>
      <w:r w:rsidR="004A6AAF">
        <w:t>N</w:t>
      </w:r>
      <w:r w:rsidR="004A6AAF" w:rsidRPr="004A6AAF">
        <w:t>ational meeting of the American Chemical Society, Honolulu, HI, USA, 1 Apr 1979</w:t>
      </w:r>
      <w:r w:rsidR="004A6AAF">
        <w:t>.</w:t>
      </w:r>
    </w:p>
    <w:p w14:paraId="52C671BD" w14:textId="77777777" w:rsidR="00906608" w:rsidRDefault="00906608" w:rsidP="00761C2B">
      <w:pPr>
        <w:spacing w:line="360" w:lineRule="auto"/>
        <w:ind w:left="720" w:hanging="720"/>
        <w:jc w:val="both"/>
      </w:pPr>
      <w:r>
        <w:t xml:space="preserve">Foscolos, A.E., Goodarzi, F., Koukouzas, C.N., Hatziyiannis, G., 1989. Reconnaissance study of mineral matter and trace elements in Greek lignites. Chemical Geology, 76, 107–130. </w:t>
      </w:r>
      <w:hyperlink r:id="rId53" w:history="1">
        <w:r w:rsidR="007A2FCC">
          <w:rPr>
            <w:rStyle w:val="Hyperlink"/>
          </w:rPr>
          <w:t>https:/</w:t>
        </w:r>
        <w:r w:rsidR="00CB3483" w:rsidRPr="00240448">
          <w:rPr>
            <w:rStyle w:val="Hyperlink"/>
          </w:rPr>
          <w:t>/dx.doi.org/10.1016/0009-2541(89)90131-9</w:t>
        </w:r>
      </w:hyperlink>
      <w:r w:rsidR="00CB3483">
        <w:t xml:space="preserve">. </w:t>
      </w:r>
    </w:p>
    <w:p w14:paraId="22064424" w14:textId="77777777" w:rsidR="008A085B" w:rsidRDefault="008A085B" w:rsidP="008A085B">
      <w:pPr>
        <w:spacing w:line="360" w:lineRule="auto"/>
        <w:ind w:left="720" w:hanging="720"/>
        <w:jc w:val="both"/>
      </w:pPr>
      <w:r>
        <w:t>Gayer, R.A., Pesek, L., Sykorova, J., Valterova, P., 1996. Coal clasts in the upper Westphalian sequence of the South Wales coal basin: Implications for the timing of maturation and fracture permeability. In: Gayer, R.A., Harris, I. (Eds.) Coalbed Methane and Coal Geology. Geological Society, London, Special Publications, 109, 103–120.</w:t>
      </w:r>
      <w:r w:rsidR="00BE3A11" w:rsidRPr="00BE3A11">
        <w:t xml:space="preserve"> </w:t>
      </w:r>
      <w:hyperlink r:id="rId54" w:history="1">
        <w:r w:rsidR="00BE3A11" w:rsidRPr="00E30B86">
          <w:rPr>
            <w:rStyle w:val="Hyperlink"/>
          </w:rPr>
          <w:t>https://doi.org/10.1144/GSL.SP.1996.109.01.08</w:t>
        </w:r>
      </w:hyperlink>
      <w:r w:rsidR="00BE3A11">
        <w:t xml:space="preserve">. </w:t>
      </w:r>
    </w:p>
    <w:p w14:paraId="6570E2CE" w14:textId="77777777" w:rsidR="009A6CFD" w:rsidRDefault="009A6CFD" w:rsidP="009A6CFD">
      <w:pPr>
        <w:spacing w:line="360" w:lineRule="auto"/>
        <w:ind w:left="720" w:hanging="720"/>
        <w:jc w:val="both"/>
      </w:pPr>
      <w:r>
        <w:t>Gentzis, T., Goodarzi, F., Foscolos, A.E., 1997. Geochemistry and mineralogy of Greek lignites from the Ioannina Basin. Energy Sources, 19, 111–128.</w:t>
      </w:r>
      <w:r w:rsidRPr="009A6CFD">
        <w:t xml:space="preserve"> </w:t>
      </w:r>
      <w:hyperlink r:id="rId55" w:history="1">
        <w:r w:rsidRPr="002A5118">
          <w:rPr>
            <w:rStyle w:val="Hyperlink"/>
          </w:rPr>
          <w:t>https://doi.org/10.1080/00908319708908837</w:t>
        </w:r>
      </w:hyperlink>
      <w:r>
        <w:t xml:space="preserve">. </w:t>
      </w:r>
    </w:p>
    <w:p w14:paraId="36B9EED9" w14:textId="77777777" w:rsidR="00103B54" w:rsidRDefault="00103B54" w:rsidP="001E604B">
      <w:pPr>
        <w:spacing w:line="360" w:lineRule="auto"/>
        <w:ind w:left="720" w:hanging="720"/>
        <w:jc w:val="both"/>
      </w:pPr>
      <w:r w:rsidRPr="00103B54">
        <w:t>Ghosh-Dastidar, A., Mahuli, S., Agnihotri, R., Fan, L.-S., 1996. Selenium capture using sorbent powders: mechanism of sorption by hydrated lime. Environmental Science and Technology, 30, 447-452.</w:t>
      </w:r>
      <w:r w:rsidR="00FD59CF" w:rsidRPr="00FD59CF">
        <w:t xml:space="preserve"> </w:t>
      </w:r>
      <w:hyperlink r:id="rId56" w:history="1">
        <w:r w:rsidR="007A2FCC">
          <w:rPr>
            <w:rStyle w:val="Hyperlink"/>
          </w:rPr>
          <w:t>https:/</w:t>
        </w:r>
        <w:r w:rsidR="00CB3483" w:rsidRPr="00240448">
          <w:rPr>
            <w:rStyle w:val="Hyperlink"/>
          </w:rPr>
          <w:t>/dx.doi.org/10.1021/es950129m</w:t>
        </w:r>
      </w:hyperlink>
      <w:r w:rsidR="00CB3483">
        <w:t xml:space="preserve">. </w:t>
      </w:r>
    </w:p>
    <w:p w14:paraId="160CD7E5" w14:textId="77777777" w:rsidR="001E604B" w:rsidRDefault="001E604B" w:rsidP="001E604B">
      <w:pPr>
        <w:spacing w:line="360" w:lineRule="auto"/>
        <w:ind w:left="720" w:hanging="720"/>
        <w:jc w:val="both"/>
      </w:pPr>
      <w:r>
        <w:t>Goldhaber, M.B., Irwin, E.R., Atkins, J.B., Lee, R., Zappia, H., Black, D.D., Finkelman, R.B., 2000. Environmental impact of elevated arsenic in Southern Appalachian Basin coals. Metal Ions in Biology and Medicine, 6, 38–40.</w:t>
      </w:r>
      <w:r w:rsidR="00FD59CF" w:rsidRPr="00FD59CF">
        <w:t xml:space="preserve"> </w:t>
      </w:r>
    </w:p>
    <w:p w14:paraId="05C33699" w14:textId="77777777" w:rsidR="009A6CFD" w:rsidRDefault="009A6CFD" w:rsidP="009A6CFD">
      <w:pPr>
        <w:spacing w:line="360" w:lineRule="auto"/>
        <w:ind w:left="720" w:hanging="720"/>
        <w:jc w:val="both"/>
      </w:pPr>
      <w:r>
        <w:t>Goldschmidt, V.M., 1943. The occurrence of rare elements in coal ashes (Published lecture to British Coal Utilisation Research Association (BCURA), 8th May, 1943).</w:t>
      </w:r>
    </w:p>
    <w:p w14:paraId="2D124D38" w14:textId="77777777" w:rsidR="008A085B" w:rsidRDefault="008A085B" w:rsidP="008A085B">
      <w:pPr>
        <w:spacing w:line="360" w:lineRule="auto"/>
        <w:ind w:left="720" w:hanging="720"/>
        <w:jc w:val="both"/>
      </w:pPr>
      <w:r>
        <w:lastRenderedPageBreak/>
        <w:t>Goodarzi, F., Swaine, D.J., 1993. Behaviour of Boron in coal during natural and industrial combustion processes</w:t>
      </w:r>
      <w:r w:rsidR="00BE3A11">
        <w:t>.</w:t>
      </w:r>
      <w:r>
        <w:t xml:space="preserve"> Energy Sources, 15</w:t>
      </w:r>
      <w:r w:rsidR="00BE3A11">
        <w:t>,</w:t>
      </w:r>
      <w:r>
        <w:t xml:space="preserve"> 609-622.</w:t>
      </w:r>
      <w:r w:rsidR="00BE3A11" w:rsidRPr="00BE3A11">
        <w:t xml:space="preserve"> </w:t>
      </w:r>
      <w:hyperlink r:id="rId57" w:history="1">
        <w:r w:rsidR="00BE3A11" w:rsidRPr="00E30B86">
          <w:rPr>
            <w:rStyle w:val="Hyperlink"/>
          </w:rPr>
          <w:t>https://doi.org/10.1080/00908319308909052</w:t>
        </w:r>
      </w:hyperlink>
      <w:r w:rsidR="00BE3A11">
        <w:t xml:space="preserve">. </w:t>
      </w:r>
    </w:p>
    <w:p w14:paraId="32293BAE" w14:textId="77777777" w:rsidR="00BE3A11" w:rsidRDefault="00BE3A11" w:rsidP="00BE3A11">
      <w:pPr>
        <w:spacing w:line="360" w:lineRule="auto"/>
        <w:ind w:left="720" w:hanging="720"/>
        <w:jc w:val="both"/>
      </w:pPr>
      <w:r>
        <w:t>Granger, H.C., Warren, C.G., 1978. Some speculations on the genetic geochemistry and hydrology of roll-type uranium deposits. In: 30th Annual Conference, Wyoming Geological Association Guidebook, pp. 349–361.</w:t>
      </w:r>
    </w:p>
    <w:p w14:paraId="72E34FFC" w14:textId="77777777" w:rsidR="0039684C" w:rsidRDefault="0039684C" w:rsidP="00E12BC1">
      <w:pPr>
        <w:spacing w:line="360" w:lineRule="auto"/>
        <w:ind w:left="720" w:hanging="720"/>
        <w:jc w:val="both"/>
      </w:pPr>
      <w:r w:rsidRPr="0039684C">
        <w:t>Harshman, E.N, 1966. Genetic implications of some elements associated with uranium deposits, Shirley Basin, Wyoming. In: Geological Survey Research 1966. U.S. Geological Survey Professional Paper 550-C, C167–C173.</w:t>
      </w:r>
    </w:p>
    <w:p w14:paraId="15806538" w14:textId="77777777" w:rsidR="00E12BC1" w:rsidRDefault="00E12BC1" w:rsidP="00E12BC1">
      <w:pPr>
        <w:spacing w:line="360" w:lineRule="auto"/>
        <w:ind w:left="720" w:hanging="720"/>
        <w:jc w:val="both"/>
      </w:pPr>
      <w:r>
        <w:t>Hatch, J.R., Gluskoter, H.J., Lindahl, P.C., 1976. Sphalerite in coals from the Illinois Basin. Economic Geology, 71, 613–624.</w:t>
      </w:r>
      <w:r w:rsidRPr="00E12BC1">
        <w:t xml:space="preserve"> </w:t>
      </w:r>
      <w:hyperlink r:id="rId58" w:history="1">
        <w:r w:rsidR="007A2FCC">
          <w:rPr>
            <w:rStyle w:val="Hyperlink"/>
          </w:rPr>
          <w:t>https:/</w:t>
        </w:r>
        <w:r w:rsidRPr="00130313">
          <w:rPr>
            <w:rStyle w:val="Hyperlink"/>
          </w:rPr>
          <w:t>/doi.org/10.2113/gsecongeo.71.3.613</w:t>
        </w:r>
      </w:hyperlink>
      <w:r>
        <w:t xml:space="preserve">. </w:t>
      </w:r>
    </w:p>
    <w:p w14:paraId="79B7D3C1" w14:textId="77777777" w:rsidR="00906608" w:rsidRDefault="00906608" w:rsidP="00761C2B">
      <w:pPr>
        <w:spacing w:line="360" w:lineRule="auto"/>
        <w:ind w:left="720" w:hanging="720"/>
        <w:jc w:val="both"/>
      </w:pPr>
      <w:r>
        <w:t>He, B., Liang, L., Jiang, G.</w:t>
      </w:r>
      <w:r w:rsidR="00E12BC1">
        <w:t>,</w:t>
      </w:r>
      <w:r>
        <w:t xml:space="preserve"> 2002. Distributions of arsenic and selenium in selected Chinese coal mines. The Science of the Total Environment, 296, 19-26. </w:t>
      </w:r>
      <w:hyperlink r:id="rId59" w:history="1">
        <w:r w:rsidR="007A2FCC">
          <w:rPr>
            <w:rStyle w:val="Hyperlink"/>
          </w:rPr>
          <w:t>https:/</w:t>
        </w:r>
        <w:r w:rsidR="00CB3483" w:rsidRPr="00240448">
          <w:rPr>
            <w:rStyle w:val="Hyperlink"/>
          </w:rPr>
          <w:t>/dx.doi.org/10.1016/S0048-9697(01)01136-6</w:t>
        </w:r>
      </w:hyperlink>
      <w:r w:rsidR="00CB3483">
        <w:t xml:space="preserve">. </w:t>
      </w:r>
    </w:p>
    <w:p w14:paraId="1C439F15" w14:textId="77777777" w:rsidR="003826AA" w:rsidRDefault="003826AA" w:rsidP="00761C2B">
      <w:pPr>
        <w:spacing w:line="360" w:lineRule="auto"/>
        <w:ind w:left="709" w:hanging="720"/>
        <w:jc w:val="both"/>
      </w:pPr>
      <w:r>
        <w:t>Hendry, M.J., Biswas, A., Essilfie-Dughan, J., Chen, N., Day, S.J., Barbour, S.L., 2015. Reservoirs of Selenium in coal waste rock: Elk Valley, British Columbia, Canada. Environmental Science and Technology, 49, 8828–8236.</w:t>
      </w:r>
      <w:r w:rsidR="00FD59CF" w:rsidRPr="00FD59CF">
        <w:t xml:space="preserve"> </w:t>
      </w:r>
      <w:hyperlink r:id="rId60" w:history="1">
        <w:r w:rsidR="007A2FCC">
          <w:rPr>
            <w:rStyle w:val="Hyperlink"/>
          </w:rPr>
          <w:t>https:/</w:t>
        </w:r>
        <w:r w:rsidR="00CB3483" w:rsidRPr="00240448">
          <w:rPr>
            <w:rStyle w:val="Hyperlink"/>
          </w:rPr>
          <w:t>/dx.doi.org/10.1021/acs.est.5b01246</w:t>
        </w:r>
      </w:hyperlink>
      <w:r w:rsidR="00CB3483">
        <w:t xml:space="preserve">. </w:t>
      </w:r>
    </w:p>
    <w:p w14:paraId="693AA7CB" w14:textId="77777777" w:rsidR="008F2DC6" w:rsidRDefault="008F2DC6" w:rsidP="00761C2B">
      <w:pPr>
        <w:spacing w:line="360" w:lineRule="auto"/>
        <w:ind w:left="709" w:hanging="720"/>
        <w:jc w:val="both"/>
      </w:pPr>
      <w:bookmarkStart w:id="70" w:name="OLE_LINK1"/>
      <w:bookmarkStart w:id="71" w:name="OLE_LINK2"/>
      <w:r>
        <w:t xml:space="preserve">Henn, A.S., Rondan, F.S., Mesko, M.F., Mello, P.A., Perez, M., Armstrong, J.A., Bullock, L.A., Parnell, J., Feldmann, F., Flores E.M.M., 2018. Determination of Se at low concentration in coal by collision/reaction cell technology inductively </w:t>
      </w:r>
      <w:r w:rsidRPr="007A2FCC">
        <w:t>coupled plasma mass spectrometry. Spectrochimica Acta Part B: Atomic Spectroscopy</w:t>
      </w:r>
      <w:r w:rsidR="00021210" w:rsidRPr="007A2FCC">
        <w:rPr>
          <w:rFonts w:hint="eastAsia"/>
        </w:rPr>
        <w:t>,</w:t>
      </w:r>
      <w:r w:rsidR="00021210" w:rsidRPr="007A2FCC">
        <w:t xml:space="preserve"> </w:t>
      </w:r>
      <w:hyperlink r:id="rId61" w:tooltip="Go to table of contents for this volume/issue" w:history="1">
        <w:r w:rsidR="00021210" w:rsidRPr="007A2FCC">
          <w:t>143</w:t>
        </w:r>
      </w:hyperlink>
      <w:r w:rsidR="00021210" w:rsidRPr="007A2FCC">
        <w:t>, 48-54</w:t>
      </w:r>
      <w:r w:rsidR="00021210">
        <w:rPr>
          <w:rFonts w:ascii="Arial" w:hAnsi="Arial" w:cs="Arial" w:hint="eastAsia"/>
          <w:color w:val="505050"/>
          <w:sz w:val="20"/>
          <w:szCs w:val="20"/>
          <w:lang w:eastAsia="zh-CN"/>
        </w:rPr>
        <w:t>.</w:t>
      </w:r>
      <w:bookmarkEnd w:id="70"/>
      <w:bookmarkEnd w:id="71"/>
      <w:r>
        <w:t xml:space="preserve"> </w:t>
      </w:r>
      <w:hyperlink r:id="rId62" w:history="1">
        <w:r w:rsidR="007A2FCC">
          <w:rPr>
            <w:rStyle w:val="Hyperlink"/>
          </w:rPr>
          <w:t>https:/</w:t>
        </w:r>
        <w:r w:rsidR="00FD59CF" w:rsidRPr="00240448">
          <w:rPr>
            <w:rStyle w:val="Hyperlink"/>
          </w:rPr>
          <w:t>/dx.doi.org/10.1016/j.sab.2018.02.014</w:t>
        </w:r>
      </w:hyperlink>
      <w:r w:rsidR="00FD59CF">
        <w:t xml:space="preserve">. </w:t>
      </w:r>
    </w:p>
    <w:p w14:paraId="0A43F54F" w14:textId="77777777" w:rsidR="00BE3A11" w:rsidRDefault="00BE3A11" w:rsidP="00BE3A11">
      <w:pPr>
        <w:spacing w:line="360" w:lineRule="auto"/>
        <w:ind w:left="709" w:hanging="720"/>
        <w:jc w:val="both"/>
      </w:pPr>
      <w:r>
        <w:t>Hofmann, B.A., 1991. Mineralogy and geochemistry of reduction spheroids in red beds. Mineralogy and Petrology, 44, 107–124.</w:t>
      </w:r>
      <w:r w:rsidRPr="00BE3A11">
        <w:t xml:space="preserve"> </w:t>
      </w:r>
      <w:hyperlink r:id="rId63" w:history="1">
        <w:r w:rsidRPr="00E30B86">
          <w:rPr>
            <w:rStyle w:val="Hyperlink"/>
          </w:rPr>
          <w:t>https://doi.org/10.1007/BF01167103</w:t>
        </w:r>
      </w:hyperlink>
      <w:r>
        <w:t xml:space="preserve">. </w:t>
      </w:r>
    </w:p>
    <w:p w14:paraId="6C269404" w14:textId="77777777" w:rsidR="009A6CFD" w:rsidRDefault="009A6CFD" w:rsidP="009A6CFD">
      <w:pPr>
        <w:spacing w:line="360" w:lineRule="auto"/>
        <w:ind w:left="709" w:hanging="720"/>
        <w:jc w:val="both"/>
      </w:pPr>
      <w:r>
        <w:t>Howard, J.H., 1977. Geochemistry of selenium: formation of ferroselite and selenium behavior in the vicinity of oxidizing sulfide and uranium deposits. Geochimica et Cosmochimica Acta, 41, 1665–1678.</w:t>
      </w:r>
      <w:r w:rsidRPr="009A6CFD">
        <w:t xml:space="preserve"> </w:t>
      </w:r>
      <w:hyperlink r:id="rId64" w:history="1">
        <w:r w:rsidRPr="002A5118">
          <w:rPr>
            <w:rStyle w:val="Hyperlink"/>
          </w:rPr>
          <w:t>https://doi.org/10.1016/0016-7037(77)90176-4</w:t>
        </w:r>
      </w:hyperlink>
      <w:r>
        <w:t xml:space="preserve">. </w:t>
      </w:r>
    </w:p>
    <w:p w14:paraId="1F093FC3" w14:textId="77777777" w:rsidR="009A6CFD" w:rsidRDefault="009A6CFD" w:rsidP="009A6CFD">
      <w:pPr>
        <w:spacing w:line="360" w:lineRule="auto"/>
        <w:ind w:left="709" w:hanging="720"/>
        <w:jc w:val="both"/>
      </w:pPr>
      <w:r>
        <w:t>Hower, J.C., Robertson, J.D., 2003. Clausthalite in coal. International Journal of Coal Geology, 53, 221–225.</w:t>
      </w:r>
      <w:r w:rsidRPr="009A6CFD">
        <w:t xml:space="preserve"> </w:t>
      </w:r>
      <w:hyperlink r:id="rId65" w:history="1">
        <w:r w:rsidRPr="002A5118">
          <w:rPr>
            <w:rStyle w:val="Hyperlink"/>
          </w:rPr>
          <w:t>https://doi.org/10.1016/S0166-5162(03)00022-3</w:t>
        </w:r>
      </w:hyperlink>
      <w:r>
        <w:t xml:space="preserve">. </w:t>
      </w:r>
    </w:p>
    <w:p w14:paraId="40DFDB4E" w14:textId="77777777" w:rsidR="001B72A9" w:rsidRDefault="001B72A9" w:rsidP="001B72A9">
      <w:pPr>
        <w:spacing w:line="360" w:lineRule="auto"/>
        <w:ind w:left="709" w:hanging="720"/>
        <w:jc w:val="both"/>
      </w:pPr>
      <w:r>
        <w:t>Jackson, I., Lawrence, D.J.D.</w:t>
      </w:r>
      <w:r w:rsidR="00E12BC1">
        <w:t>,</w:t>
      </w:r>
      <w:r>
        <w:t xml:space="preserve"> F</w:t>
      </w:r>
      <w:r w:rsidR="00E12BC1">
        <w:t>rost</w:t>
      </w:r>
      <w:r>
        <w:t>, D.V.</w:t>
      </w:r>
      <w:r w:rsidR="00E12BC1">
        <w:t>,</w:t>
      </w:r>
      <w:r>
        <w:t xml:space="preserve"> 1985.</w:t>
      </w:r>
      <w:r w:rsidR="00E12BC1">
        <w:t xml:space="preserve"> </w:t>
      </w:r>
      <w:r>
        <w:t>Geological notes and local details for</w:t>
      </w:r>
      <w:r w:rsidR="00E12BC1">
        <w:t xml:space="preserve"> </w:t>
      </w:r>
      <w:r>
        <w:t>Sheet NZ 27 (Cramlington, Killingworth and Wide Open)</w:t>
      </w:r>
      <w:r w:rsidR="00E12BC1">
        <w:t>.</w:t>
      </w:r>
      <w:r>
        <w:t xml:space="preserve"> British Geological Survey</w:t>
      </w:r>
      <w:r w:rsidR="00E12BC1">
        <w:t>, Newcastle upon Tyne.</w:t>
      </w:r>
    </w:p>
    <w:p w14:paraId="66ED1367" w14:textId="77777777" w:rsidR="003826AA" w:rsidRDefault="008F2DC6" w:rsidP="00761C2B">
      <w:pPr>
        <w:spacing w:line="360" w:lineRule="auto"/>
        <w:ind w:left="709" w:hanging="720"/>
        <w:jc w:val="both"/>
      </w:pPr>
      <w:r>
        <w:lastRenderedPageBreak/>
        <w:t>Jin, R., Zhao, K., Pu, X., Zhang, M., Cai, F., Yang, X., Kin, H., Zhao, Y., 2016. Structural and photovoltaic properties of FeSe</w:t>
      </w:r>
      <w:r w:rsidRPr="00BE5F93">
        <w:rPr>
          <w:vertAlign w:val="subscript"/>
        </w:rPr>
        <w:t>2</w:t>
      </w:r>
      <w:r>
        <w:t xml:space="preserve"> films prepared by radio frequency magnetron sputtering. Material Letters, 179, 179-181. </w:t>
      </w:r>
      <w:hyperlink r:id="rId66" w:history="1">
        <w:r w:rsidR="007A2FCC">
          <w:rPr>
            <w:rStyle w:val="Hyperlink"/>
          </w:rPr>
          <w:t>https:/</w:t>
        </w:r>
        <w:r w:rsidR="00CB3483" w:rsidRPr="00240448">
          <w:rPr>
            <w:rStyle w:val="Hyperlink"/>
          </w:rPr>
          <w:t>/dx.doi.org/10.1016/j.matlet.2016.05.087</w:t>
        </w:r>
      </w:hyperlink>
      <w:r w:rsidR="00CB3483">
        <w:t>.</w:t>
      </w:r>
    </w:p>
    <w:p w14:paraId="300E4EFB" w14:textId="77777777" w:rsidR="008F2DC6" w:rsidRDefault="008F2DC6" w:rsidP="00761C2B">
      <w:pPr>
        <w:spacing w:line="360" w:lineRule="auto"/>
        <w:ind w:left="709" w:hanging="720"/>
        <w:jc w:val="both"/>
      </w:pPr>
      <w:r w:rsidRPr="008F2DC6">
        <w:t xml:space="preserve">Keith, M., Smith, D.J., Jenkin, G.R.T., Holwell, D.A. Dye, M.D., 2017. A review of Te and Se systematics in hydrothermal pyrite from precious metal deposits: insights into ore-forming processes. </w:t>
      </w:r>
      <w:r w:rsidR="006F513E" w:rsidRPr="006F513E">
        <w:t>Ore Geology Reviews, 96, 269-282</w:t>
      </w:r>
      <w:r>
        <w:t>.</w:t>
      </w:r>
      <w:r w:rsidRPr="008F2DC6">
        <w:t xml:space="preserve"> </w:t>
      </w:r>
      <w:hyperlink r:id="rId67" w:history="1">
        <w:r w:rsidR="007A2FCC">
          <w:rPr>
            <w:rStyle w:val="Hyperlink"/>
          </w:rPr>
          <w:t>https:/</w:t>
        </w:r>
        <w:r w:rsidR="00FD59CF" w:rsidRPr="00240448">
          <w:rPr>
            <w:rStyle w:val="Hyperlink"/>
          </w:rPr>
          <w:t>/dx.doi.org/10.1016/j.oregeorev.2017.07.023</w:t>
        </w:r>
      </w:hyperlink>
      <w:r w:rsidR="00DD75DD">
        <w:t>.</w:t>
      </w:r>
    </w:p>
    <w:p w14:paraId="2FF8B0A0" w14:textId="77777777" w:rsidR="00DD75DD" w:rsidRDefault="00467D36" w:rsidP="00761C2B">
      <w:pPr>
        <w:spacing w:line="360" w:lineRule="auto"/>
        <w:ind w:left="709" w:hanging="720"/>
        <w:jc w:val="both"/>
      </w:pPr>
      <w:r>
        <w:t>Ketris, M.P., Yudovich, Y.E.</w:t>
      </w:r>
      <w:r w:rsidR="00E12BC1">
        <w:t>,</w:t>
      </w:r>
      <w:r>
        <w:t xml:space="preserve"> 2009. Estimations of Clarkes for carbonaceous biolithes: world averages for trace element contents in black shales and coals. International Journal of Coal Geology, 78, 135</w:t>
      </w:r>
      <w:r w:rsidR="00CB3483">
        <w:t>-</w:t>
      </w:r>
      <w:r>
        <w:t xml:space="preserve">148. </w:t>
      </w:r>
      <w:hyperlink r:id="rId68" w:history="1">
        <w:r w:rsidR="007A2FCC">
          <w:rPr>
            <w:rStyle w:val="Hyperlink"/>
          </w:rPr>
          <w:t>https:/</w:t>
        </w:r>
        <w:r w:rsidR="00CB3483" w:rsidRPr="00240448">
          <w:rPr>
            <w:rStyle w:val="Hyperlink"/>
          </w:rPr>
          <w:t>/dx.doi.org/</w:t>
        </w:r>
        <w:r w:rsidR="00CB3483" w:rsidRPr="00CB3483">
          <w:rPr>
            <w:rStyle w:val="Hyperlink"/>
          </w:rPr>
          <w:t>10.1016/j.coal.2009.01.002</w:t>
        </w:r>
      </w:hyperlink>
      <w:r w:rsidR="00CB3483">
        <w:t>.</w:t>
      </w:r>
    </w:p>
    <w:p w14:paraId="729CC1DD" w14:textId="41BA7A9B" w:rsidR="007C5F08" w:rsidRDefault="007C5F08" w:rsidP="007C5F08">
      <w:pPr>
        <w:spacing w:line="360" w:lineRule="auto"/>
        <w:ind w:left="709" w:hanging="720"/>
        <w:jc w:val="both"/>
        <w:rPr>
          <w:ins w:id="72" w:author="Liam Bullock" w:date="2018-05-25T16:21:00Z"/>
        </w:rPr>
      </w:pPr>
      <w:r>
        <w:t xml:space="preserve">Kolker, A., Panov, B.S., Panov, Y.B., Landa, E.R., Conko, K.M., Korchemagin, V.A., Shendrik, T., McCord, J.D., 2009. Mercury and trace element contents of Donbas coals and associated mine water in the vicinity of Donetsk, Ukraine. </w:t>
      </w:r>
      <w:r w:rsidRPr="007C5F08">
        <w:t>International Journal of Coal Geology 79</w:t>
      </w:r>
      <w:r>
        <w:t>,</w:t>
      </w:r>
      <w:r w:rsidRPr="007C5F08">
        <w:t xml:space="preserve"> 83–91</w:t>
      </w:r>
      <w:r>
        <w:t xml:space="preserve">. </w:t>
      </w:r>
      <w:hyperlink r:id="rId69" w:history="1">
        <w:r w:rsidRPr="002A5118">
          <w:rPr>
            <w:rStyle w:val="Hyperlink"/>
          </w:rPr>
          <w:t>https://dx.doi.org/10.1016/j.coal.2009.06.003</w:t>
        </w:r>
      </w:hyperlink>
      <w:r>
        <w:t xml:space="preserve">. </w:t>
      </w:r>
    </w:p>
    <w:p w14:paraId="29FE5763" w14:textId="739A7CBE" w:rsidR="009A311E" w:rsidRDefault="009A311E" w:rsidP="009A311E">
      <w:pPr>
        <w:spacing w:line="360" w:lineRule="auto"/>
        <w:ind w:left="709" w:hanging="720"/>
        <w:jc w:val="both"/>
      </w:pPr>
      <w:ins w:id="73" w:author="Liam Bullock" w:date="2018-05-25T16:21:00Z">
        <w:r>
          <w:t>Kostova, I., Petrov, O., Kortenski, J., 1996. Mineralogy, geochemistry and pyrite content of Bulgarian subbituminous coals, Pernik Basin.</w:t>
        </w:r>
      </w:ins>
      <w:ins w:id="74" w:author="Liam Bullock" w:date="2018-05-25T16:22:00Z">
        <w:r>
          <w:t xml:space="preserve"> In: Gayer, R., Harris, I. (Eds.), Coalbed Methane and Coal Geology. Geological Society Special Publication 109, 301-314.</w:t>
        </w:r>
      </w:ins>
    </w:p>
    <w:p w14:paraId="02C63007" w14:textId="77777777" w:rsidR="00547E8D" w:rsidRDefault="00547E8D" w:rsidP="00547E8D">
      <w:pPr>
        <w:spacing w:line="360" w:lineRule="auto"/>
        <w:ind w:left="709" w:hanging="720"/>
        <w:jc w:val="both"/>
      </w:pPr>
      <w:r>
        <w:t xml:space="preserve">Lakin, H.W., Davidson, D.F., 1973. Selenium. In: Brobst, D.A., Pratt, W.A., (Eds.), United States Mineral Resources. </w:t>
      </w:r>
      <w:r w:rsidR="00D826EC" w:rsidRPr="00D826EC">
        <w:t>U.S. Geological Survey</w:t>
      </w:r>
      <w:r>
        <w:t xml:space="preserve"> Professional Paper, 820, </w:t>
      </w:r>
      <w:r w:rsidRPr="00547E8D">
        <w:t>573-576.</w:t>
      </w:r>
    </w:p>
    <w:p w14:paraId="082D3006" w14:textId="77777777" w:rsidR="003826AA" w:rsidRDefault="008F2DC6" w:rsidP="00761C2B">
      <w:pPr>
        <w:spacing w:line="360" w:lineRule="auto"/>
        <w:ind w:left="709" w:hanging="720"/>
        <w:jc w:val="both"/>
      </w:pPr>
      <w:r>
        <w:t>Leeder, M.R., McMahon, A.H., 1988. Upper Carboniferous (Silesian) basin subsidence in northern Britain. In: Besly, B.M., Kelling, G. (Eds.), Sedimentation in a Synorogenic Basin Complex: The Upper Carboniferous of Northwest Europe. Bl</w:t>
      </w:r>
      <w:r w:rsidR="00CB3483">
        <w:t>ackie and Son, Glasgow, pp. 43-</w:t>
      </w:r>
      <w:r>
        <w:t>52.</w:t>
      </w:r>
      <w:r w:rsidR="00FD59CF" w:rsidRPr="00FD59CF">
        <w:t xml:space="preserve"> </w:t>
      </w:r>
    </w:p>
    <w:p w14:paraId="4898017E" w14:textId="77777777" w:rsidR="00D638A0" w:rsidRDefault="00D638A0" w:rsidP="00761C2B">
      <w:pPr>
        <w:spacing w:line="360" w:lineRule="auto"/>
        <w:ind w:left="709" w:hanging="720"/>
        <w:jc w:val="both"/>
      </w:pPr>
      <w:r w:rsidRPr="00D638A0">
        <w:t>Lei,</w:t>
      </w:r>
      <w:r>
        <w:t xml:space="preserve"> </w:t>
      </w:r>
      <w:r w:rsidRPr="00D638A0">
        <w:t>W.</w:t>
      </w:r>
      <w:r w:rsidR="00E12BC1">
        <w:t>,</w:t>
      </w:r>
      <w:r w:rsidRPr="00D638A0">
        <w:t xml:space="preserve"> 2012. Selenium in Chinese coal: Distribution, mode and occurrence and environmental geochemistry. PhD thesis, City University of Hong Kong.</w:t>
      </w:r>
    </w:p>
    <w:p w14:paraId="0A7E08CC" w14:textId="77777777" w:rsidR="008F2DC6" w:rsidRDefault="008F2DC6" w:rsidP="00761C2B">
      <w:pPr>
        <w:spacing w:line="360" w:lineRule="auto"/>
        <w:ind w:left="709" w:hanging="720"/>
        <w:jc w:val="both"/>
      </w:pPr>
      <w:r w:rsidRPr="008F2DC6">
        <w:t>Lemly, A.D., 2004. Aquatic selenium pollution is a global environmental safety issue. Ecotoxi</w:t>
      </w:r>
      <w:r>
        <w:t>cology and Environmental Safety,</w:t>
      </w:r>
      <w:r w:rsidRPr="008F2DC6">
        <w:t xml:space="preserve"> 59, 44–56</w:t>
      </w:r>
      <w:r>
        <w:t>.</w:t>
      </w:r>
      <w:r w:rsidR="00FD59CF" w:rsidRPr="00FD59CF">
        <w:t xml:space="preserve"> </w:t>
      </w:r>
      <w:hyperlink r:id="rId70" w:history="1">
        <w:r w:rsidR="007A2FCC">
          <w:rPr>
            <w:rStyle w:val="Hyperlink"/>
          </w:rPr>
          <w:t>https:/</w:t>
        </w:r>
        <w:r w:rsidR="003D3D2D" w:rsidRPr="00240448">
          <w:rPr>
            <w:rStyle w:val="Hyperlink"/>
          </w:rPr>
          <w:t>/dx.doi.org/10.1016/S0147-6513(03)00095-2</w:t>
        </w:r>
      </w:hyperlink>
      <w:r w:rsidR="003D3D2D">
        <w:t>.</w:t>
      </w:r>
    </w:p>
    <w:p w14:paraId="20242FFC" w14:textId="77777777" w:rsidR="007C5F08" w:rsidRDefault="007C5F08" w:rsidP="007C5F08">
      <w:pPr>
        <w:spacing w:line="360" w:lineRule="auto"/>
        <w:ind w:left="709" w:hanging="720"/>
        <w:jc w:val="both"/>
      </w:pPr>
      <w:r>
        <w:t xml:space="preserve">Li, S., Zhao, L., 2007. Geochemistry and origin of lead and </w:t>
      </w:r>
      <w:r w:rsidR="00144D10">
        <w:t>s</w:t>
      </w:r>
      <w:r>
        <w:t>elenium in the</w:t>
      </w:r>
      <w:r w:rsidR="00144D10">
        <w:t xml:space="preserve"> </w:t>
      </w:r>
      <w:r>
        <w:t xml:space="preserve">No. 6 </w:t>
      </w:r>
      <w:r w:rsidR="00144D10">
        <w:t>c</w:t>
      </w:r>
      <w:r>
        <w:t>oal from the Junger Coalfield, North China</w:t>
      </w:r>
      <w:r w:rsidR="00144D10">
        <w:t xml:space="preserve">. Energy Exploration and Exploitation, 25 (3), 175-184. </w:t>
      </w:r>
      <w:hyperlink r:id="rId71" w:history="1">
        <w:r w:rsidR="00144D10" w:rsidRPr="002A5118">
          <w:rPr>
            <w:rStyle w:val="Hyperlink"/>
          </w:rPr>
          <w:t>https://doi.org/10.1260/014459807782009150</w:t>
        </w:r>
      </w:hyperlink>
      <w:r w:rsidR="00144D10">
        <w:t>.</w:t>
      </w:r>
      <w:r w:rsidR="00144D10">
        <w:tab/>
        <w:t xml:space="preserve"> </w:t>
      </w:r>
    </w:p>
    <w:p w14:paraId="2751A107" w14:textId="77777777" w:rsidR="00103B54" w:rsidRDefault="00103B54" w:rsidP="00761C2B">
      <w:pPr>
        <w:spacing w:line="360" w:lineRule="auto"/>
        <w:ind w:left="709" w:hanging="720"/>
        <w:jc w:val="both"/>
      </w:pPr>
      <w:r w:rsidRPr="00103B54">
        <w:t>Lin, R., Soong, T., Granite, E.J., 2018. Evaluation of trace elements in U.S. coals using the USGS COALQUAL database version 3.0. Part II: Non-REY critical elements. International Journal of Coal Geology 192, 39–50.</w:t>
      </w:r>
      <w:r w:rsidR="00FD59CF" w:rsidRPr="00FD59CF">
        <w:t xml:space="preserve"> </w:t>
      </w:r>
      <w:hyperlink r:id="rId72" w:history="1">
        <w:r w:rsidR="007A2FCC">
          <w:rPr>
            <w:rStyle w:val="Hyperlink"/>
          </w:rPr>
          <w:t>https:/</w:t>
        </w:r>
        <w:r w:rsidR="003D3D2D" w:rsidRPr="00240448">
          <w:rPr>
            <w:rStyle w:val="Hyperlink"/>
          </w:rPr>
          <w:t>/dx.doi.org/10.1016/j.coal.2018.04.005</w:t>
        </w:r>
      </w:hyperlink>
      <w:r w:rsidR="003D3D2D">
        <w:t>.</w:t>
      </w:r>
    </w:p>
    <w:p w14:paraId="6E8AC253" w14:textId="063666DA" w:rsidR="004455D3" w:rsidRDefault="004455D3" w:rsidP="004455D3">
      <w:pPr>
        <w:spacing w:line="360" w:lineRule="auto"/>
        <w:ind w:left="709" w:hanging="720"/>
        <w:jc w:val="both"/>
        <w:rPr>
          <w:ins w:id="75" w:author="Liam Bullock" w:date="2018-05-25T16:06:00Z"/>
        </w:rPr>
      </w:pPr>
      <w:ins w:id="76" w:author="Liam Bullock" w:date="2018-05-25T16:06:00Z">
        <w:r>
          <w:lastRenderedPageBreak/>
          <w:t xml:space="preserve">Liu, G., Yang, Z., Yan, X., Ji, D., Yang, Y., Hu, L., 2015. Modes of occurrence of highly-elevated trace elements in superhigh-organic-sulfur coals. Fuel, 156, 190-197. </w:t>
        </w:r>
      </w:ins>
      <w:ins w:id="77" w:author="Liam Bullock" w:date="2018-05-25T16:07:00Z">
        <w:r>
          <w:fldChar w:fldCharType="begin"/>
        </w:r>
        <w:r>
          <w:instrText xml:space="preserve"> HYPERLINK "</w:instrText>
        </w:r>
        <w:r w:rsidRPr="004455D3">
          <w:instrText>http://dx.doi.org/10.1016/j.fuel.2015.04.034</w:instrText>
        </w:r>
        <w:r>
          <w:instrText xml:space="preserve">" </w:instrText>
        </w:r>
        <w:r>
          <w:fldChar w:fldCharType="separate"/>
        </w:r>
        <w:r w:rsidRPr="0098049E">
          <w:rPr>
            <w:rStyle w:val="Hyperlink"/>
          </w:rPr>
          <w:t>http://dx.doi.org/10.1016/j.fuel.2015.04.034</w:t>
        </w:r>
        <w:r>
          <w:fldChar w:fldCharType="end"/>
        </w:r>
        <w:r>
          <w:t xml:space="preserve">. </w:t>
        </w:r>
      </w:ins>
    </w:p>
    <w:p w14:paraId="019B5227" w14:textId="6DBFB4DF" w:rsidR="00144D10" w:rsidRDefault="00144D10" w:rsidP="00761C2B">
      <w:pPr>
        <w:spacing w:line="360" w:lineRule="auto"/>
        <w:ind w:left="709" w:hanging="720"/>
        <w:jc w:val="both"/>
      </w:pPr>
      <w:r>
        <w:t xml:space="preserve">Liu, G., Zheng, L., Zhang, Y., Qi, C., Chen, Y., Peng, Z., 2006. Distribution and mode of occurrence of As, Hg and Se and Sulfur in coal Seam 3 of the Shanxi Formation, Yanzhou Coalfield, China. International Journal of Coal Geology, 71, 371-385. </w:t>
      </w:r>
      <w:hyperlink r:id="rId73" w:history="1">
        <w:r w:rsidR="005F3240" w:rsidRPr="006A5265">
          <w:rPr>
            <w:rStyle w:val="Hyperlink"/>
          </w:rPr>
          <w:t>https://doi.org/10.1260/014459807782009150</w:t>
        </w:r>
      </w:hyperlink>
      <w:r w:rsidR="005F3240">
        <w:t xml:space="preserve">. </w:t>
      </w:r>
    </w:p>
    <w:p w14:paraId="3EAB5605" w14:textId="77777777" w:rsidR="00103B54" w:rsidRDefault="00103B54" w:rsidP="00761C2B">
      <w:pPr>
        <w:spacing w:line="360" w:lineRule="auto"/>
        <w:ind w:left="709" w:hanging="720"/>
        <w:jc w:val="both"/>
      </w:pPr>
      <w:r w:rsidRPr="00103B54">
        <w:t>López-Antón, M., Díaz-Somoano, M., Fierro, J., Martínez-Tarazona, M., 2007. Retention of arsenic and selenium compounds present in coal combustion and gasification flue gases using activated carbons. Fuel Processing Technology, 88, 799-805.</w:t>
      </w:r>
      <w:r w:rsidR="00FD59CF" w:rsidRPr="00FD59CF">
        <w:t xml:space="preserve"> </w:t>
      </w:r>
      <w:hyperlink r:id="rId74" w:history="1">
        <w:r w:rsidR="007A2FCC" w:rsidRPr="00E30B86">
          <w:rPr>
            <w:rStyle w:val="Hyperlink"/>
          </w:rPr>
          <w:t>https://dx.doi.org/10.1016/j.fuproc.2007.03.005</w:t>
        </w:r>
      </w:hyperlink>
      <w:r w:rsidR="00E36172">
        <w:t>.</w:t>
      </w:r>
    </w:p>
    <w:p w14:paraId="0BC03EFE" w14:textId="46AB4973" w:rsidR="004455D3" w:rsidRDefault="004455D3" w:rsidP="004455D3">
      <w:pPr>
        <w:spacing w:line="360" w:lineRule="auto"/>
        <w:ind w:left="709" w:hanging="720"/>
        <w:jc w:val="both"/>
        <w:rPr>
          <w:ins w:id="78" w:author="Liam Bullock" w:date="2018-05-25T16:07:00Z"/>
        </w:rPr>
      </w:pPr>
      <w:ins w:id="79" w:author="Liam Bullock" w:date="2018-05-25T16:07:00Z">
        <w:r>
          <w:t xml:space="preserve">Lussier, </w:t>
        </w:r>
      </w:ins>
      <w:ins w:id="80" w:author="Liam Bullock" w:date="2018-05-25T16:08:00Z">
        <w:r>
          <w:t xml:space="preserve">C., Veiga, V., Baldwin, S., 2003. The geochemistry of selenium associated with coal waste in the Elk River Valley, Canada. </w:t>
        </w:r>
        <w:r w:rsidRPr="004455D3">
          <w:t>Environmental Geology</w:t>
        </w:r>
        <w:r>
          <w:t>,</w:t>
        </w:r>
        <w:r w:rsidRPr="004455D3">
          <w:t xml:space="preserve"> 44</w:t>
        </w:r>
        <w:r>
          <w:t xml:space="preserve">, </w:t>
        </w:r>
        <w:r w:rsidRPr="004455D3">
          <w:t>905–913</w:t>
        </w:r>
        <w:r>
          <w:t xml:space="preserve">. </w:t>
        </w:r>
      </w:ins>
      <w:ins w:id="81" w:author="Liam Bullock" w:date="2018-05-25T16:09:00Z">
        <w:r>
          <w:fldChar w:fldCharType="begin"/>
        </w:r>
        <w:r>
          <w:instrText xml:space="preserve"> HYPERLINK "https://dx/doi.org/</w:instrText>
        </w:r>
        <w:r w:rsidRPr="004455D3">
          <w:instrText>10.1007/s00254-003-0833-y</w:instrText>
        </w:r>
        <w:r>
          <w:instrText xml:space="preserve">" </w:instrText>
        </w:r>
        <w:r>
          <w:fldChar w:fldCharType="separate"/>
        </w:r>
        <w:r w:rsidRPr="0098049E">
          <w:rPr>
            <w:rStyle w:val="Hyperlink"/>
          </w:rPr>
          <w:t>https://dx/doi.org/10.1007/s00254-003-0833-y</w:t>
        </w:r>
        <w:r>
          <w:fldChar w:fldCharType="end"/>
        </w:r>
        <w:r>
          <w:t>.</w:t>
        </w:r>
      </w:ins>
    </w:p>
    <w:p w14:paraId="4E0FCBF8" w14:textId="705F1BF3" w:rsidR="00DC5B30" w:rsidRDefault="00D638A0" w:rsidP="00761C2B">
      <w:pPr>
        <w:spacing w:line="360" w:lineRule="auto"/>
        <w:ind w:left="709" w:hanging="720"/>
        <w:jc w:val="both"/>
      </w:pPr>
      <w:r w:rsidRPr="00D638A0">
        <w:t>Mao, D., Su, H., Wang, Y., Luo, G.</w:t>
      </w:r>
      <w:r w:rsidR="00E12BC1">
        <w:t>,</w:t>
      </w:r>
      <w:r w:rsidRPr="00D638A0">
        <w:t xml:space="preserve"> 1988. Preliminary study of selenium intoxication caused by weathering and burning of high selenium carbonaceous shale. Journal of Chinese Endemic Diseases, 7, 297–299.</w:t>
      </w:r>
      <w:r w:rsidR="00FD59CF" w:rsidRPr="00FD59CF">
        <w:t xml:space="preserve"> </w:t>
      </w:r>
      <w:hyperlink r:id="rId75" w:history="1">
        <w:r w:rsidR="007A2FCC">
          <w:rPr>
            <w:rStyle w:val="Hyperlink"/>
          </w:rPr>
          <w:t>https:/</w:t>
        </w:r>
        <w:r w:rsidR="003D3D2D" w:rsidRPr="00240448">
          <w:rPr>
            <w:rStyle w:val="Hyperlink"/>
          </w:rPr>
          <w:t>/dx.doi.org/10.1016/j.fuproc.2007.03.005</w:t>
        </w:r>
      </w:hyperlink>
      <w:r w:rsidR="003D3D2D">
        <w:t>.</w:t>
      </w:r>
    </w:p>
    <w:p w14:paraId="4F10B957" w14:textId="77777777" w:rsidR="00DC5B30" w:rsidRDefault="00DC5B30" w:rsidP="00761C2B">
      <w:pPr>
        <w:spacing w:line="360" w:lineRule="auto"/>
        <w:ind w:left="709" w:hanging="720"/>
        <w:jc w:val="both"/>
      </w:pPr>
      <w:r w:rsidRPr="00DC5B30">
        <w:t>Mao, D., Su, H., Yan, L., Wang, Y., Yu, X., 1990. Investigation and analysis of endemic selenois in Exi Autonomous Prefecture of Hubei province</w:t>
      </w:r>
      <w:r w:rsidR="00C60050">
        <w:t>.</w:t>
      </w:r>
      <w:r w:rsidRPr="00DC5B30">
        <w:t xml:space="preserve"> Chinese Journal of Endemiology, 9, 311–314.</w:t>
      </w:r>
      <w:r w:rsidR="00FD59CF" w:rsidRPr="00FD59CF">
        <w:t xml:space="preserve"> </w:t>
      </w:r>
    </w:p>
    <w:p w14:paraId="4FA32D0D" w14:textId="77777777" w:rsidR="003826AA" w:rsidRDefault="008F2DC6" w:rsidP="00761C2B">
      <w:pPr>
        <w:spacing w:line="360" w:lineRule="auto"/>
        <w:ind w:left="709" w:hanging="720"/>
        <w:jc w:val="both"/>
      </w:pPr>
      <w:r>
        <w:t>McDonald, L.E., Strosher, M.M., 1998. Selenium mobilization from surface coal mining in the Elk River Basin, British Columbia: A survey of water, sediment and biota. Pollution Prevention Ministry of Environment, Lands and Parks Report, Kootenay Region, Canbrook, British Columbia.</w:t>
      </w:r>
      <w:r w:rsidR="00FD59CF" w:rsidRPr="00FD59CF">
        <w:t xml:space="preserve"> </w:t>
      </w:r>
    </w:p>
    <w:p w14:paraId="42041B86" w14:textId="77777777" w:rsidR="00144D10" w:rsidRDefault="00144D10" w:rsidP="00761C2B">
      <w:pPr>
        <w:spacing w:line="360" w:lineRule="auto"/>
        <w:ind w:left="709" w:hanging="720"/>
        <w:jc w:val="both"/>
      </w:pPr>
      <w:r>
        <w:t>McKay, J.L., Longstaffe, F.J., 2003. Sulphur isotope geochemistry of pyrite from the Upper Cretaceous Marshybank Formation, Western Interior Basin. Sedimentary Geology, 157, 175-195.</w:t>
      </w:r>
      <w:r w:rsidRPr="00144D10">
        <w:t xml:space="preserve"> </w:t>
      </w:r>
      <w:hyperlink r:id="rId76" w:history="1">
        <w:r w:rsidRPr="002A5118">
          <w:rPr>
            <w:rStyle w:val="Hyperlink"/>
          </w:rPr>
          <w:t>https://doi.org/10.1016/S0037-0738(02)00233-6</w:t>
        </w:r>
      </w:hyperlink>
      <w:r>
        <w:t xml:space="preserve">. </w:t>
      </w:r>
    </w:p>
    <w:p w14:paraId="32A0A851" w14:textId="77777777" w:rsidR="003826AA" w:rsidRDefault="008F2DC6" w:rsidP="00761C2B">
      <w:pPr>
        <w:spacing w:line="360" w:lineRule="auto"/>
        <w:ind w:left="709" w:hanging="720"/>
        <w:jc w:val="both"/>
      </w:pPr>
      <w:r>
        <w:t xml:space="preserve">Mills, D.A.C., Holliday, D.W., 1998. Geology of the district around Newcastle upon Tyne, Gateshead and Consett. Memoir </w:t>
      </w:r>
      <w:r w:rsidR="003D3D2D">
        <w:t>1:50,</w:t>
      </w:r>
      <w:r>
        <w:t>000 Geological Sheet 20, British Geological Survey.</w:t>
      </w:r>
      <w:r w:rsidR="00FD59CF" w:rsidRPr="00FD59CF">
        <w:t xml:space="preserve"> </w:t>
      </w:r>
    </w:p>
    <w:p w14:paraId="5865ED96" w14:textId="77777777" w:rsidR="00D431B6" w:rsidRDefault="00D431B6" w:rsidP="00D431B6">
      <w:pPr>
        <w:spacing w:line="360" w:lineRule="auto"/>
        <w:ind w:left="709" w:hanging="720"/>
        <w:jc w:val="both"/>
      </w:pPr>
      <w:r>
        <w:t>Min, M., Xu, H., Chen, J., Fayek, M., 2005. Evidence of uranium biomineralization in sandstone-hosted roll-front uranium deposits, northwestern China. Ore Geology Reviews, 26, 198–206.</w:t>
      </w:r>
      <w:r w:rsidRPr="00D431B6">
        <w:t xml:space="preserve"> </w:t>
      </w:r>
      <w:hyperlink r:id="rId77" w:history="1">
        <w:r w:rsidRPr="002A5118">
          <w:rPr>
            <w:rStyle w:val="Hyperlink"/>
          </w:rPr>
          <w:t>https://doi.org/10.1016/j.oregeorev.2004.10.003</w:t>
        </w:r>
      </w:hyperlink>
      <w:r>
        <w:t xml:space="preserve">. </w:t>
      </w:r>
    </w:p>
    <w:p w14:paraId="59587C3E" w14:textId="77777777" w:rsidR="008F2DC6" w:rsidRDefault="003826AA" w:rsidP="00761C2B">
      <w:pPr>
        <w:spacing w:line="360" w:lineRule="auto"/>
        <w:ind w:left="709" w:hanging="720"/>
        <w:jc w:val="both"/>
      </w:pPr>
      <w:r>
        <w:lastRenderedPageBreak/>
        <w:t>National Coal Board Archive, undated</w:t>
      </w:r>
      <w:r w:rsidR="008F2DC6">
        <w:t xml:space="preserve">. The Northumberland Coalfield. Archived via </w:t>
      </w:r>
      <w:hyperlink r:id="rId78" w:history="1">
        <w:r w:rsidR="008F2DC6" w:rsidRPr="002A1B43">
          <w:rPr>
            <w:rStyle w:val="Hyperlink"/>
          </w:rPr>
          <w:t>https://web.archive.org/web/20110719144206/http://www.cmhrc.pwp.blueyonder.co.uk/nblandcf.htm</w:t>
        </w:r>
      </w:hyperlink>
      <w:r w:rsidR="008F2DC6">
        <w:t xml:space="preserve"> (2011). Accessed: 15/03/2018. </w:t>
      </w:r>
    </w:p>
    <w:p w14:paraId="32A32DD1" w14:textId="77777777" w:rsidR="00D84762" w:rsidRDefault="00D84762" w:rsidP="00D84762">
      <w:pPr>
        <w:spacing w:line="360" w:lineRule="auto"/>
        <w:ind w:left="720" w:hanging="720"/>
        <w:jc w:val="both"/>
      </w:pPr>
      <w:r>
        <w:t>Northrop, H.R., Goldhaber, M.B., 1990. Genesis of the tabular-type vanadium–uranium deposits of the Henry Basin, Utah. Economic Geology, 85, 215–269.</w:t>
      </w:r>
      <w:hyperlink w:history="1"/>
      <w:r w:rsidR="00BE3A11">
        <w:t xml:space="preserve"> </w:t>
      </w:r>
      <w:hyperlink r:id="rId79" w:history="1">
        <w:r w:rsidR="00BE3A11" w:rsidRPr="00E30B86">
          <w:rPr>
            <w:rStyle w:val="Hyperlink"/>
          </w:rPr>
          <w:t>https://doi.org/10.2113/gsecongeo.85.2.215</w:t>
        </w:r>
      </w:hyperlink>
      <w:r w:rsidR="00BE3A11">
        <w:t xml:space="preserve">. </w:t>
      </w:r>
    </w:p>
    <w:p w14:paraId="392175DB" w14:textId="77777777" w:rsidR="00CA4BDA" w:rsidRDefault="00CA4BDA" w:rsidP="00761C2B">
      <w:pPr>
        <w:spacing w:line="360" w:lineRule="auto"/>
        <w:ind w:left="720" w:hanging="720"/>
        <w:jc w:val="both"/>
      </w:pPr>
      <w:r w:rsidRPr="0073721C">
        <w:t>Pals, D.W., Spry, P.G., Chryssoulis, S., 2003. Invisible gold and tellurium in arsenic rich pyrite from the Emperor gold deposit, Fiji: Implications for gold distribution and deposition. Economic Geology 98, 479-493.</w:t>
      </w:r>
      <w:r w:rsidR="00FD59CF" w:rsidRPr="00FD59CF">
        <w:t xml:space="preserve"> </w:t>
      </w:r>
      <w:hyperlink r:id="rId80" w:history="1">
        <w:r w:rsidR="007A2FCC">
          <w:rPr>
            <w:rStyle w:val="Hyperlink"/>
          </w:rPr>
          <w:t>https:/</w:t>
        </w:r>
        <w:r w:rsidR="003D3D2D" w:rsidRPr="00240448">
          <w:rPr>
            <w:rStyle w:val="Hyperlink"/>
          </w:rPr>
          <w:t>/dx.doi.org/10.2113/gsecongeo.98.3.479</w:t>
        </w:r>
      </w:hyperlink>
      <w:r w:rsidR="003D3D2D">
        <w:t xml:space="preserve">. </w:t>
      </w:r>
    </w:p>
    <w:p w14:paraId="53B31E9C" w14:textId="77777777" w:rsidR="009123CB" w:rsidRDefault="009123CB" w:rsidP="009123CB">
      <w:pPr>
        <w:spacing w:line="360" w:lineRule="auto"/>
        <w:ind w:left="720" w:hanging="720"/>
        <w:jc w:val="both"/>
      </w:pPr>
      <w:r>
        <w:t>Parnell, J., Boyce, A.J., Hurst, A., Davidheiser-Kroll, B., Ponicka, J.</w:t>
      </w:r>
      <w:r w:rsidR="00E12BC1">
        <w:t>,</w:t>
      </w:r>
      <w:r>
        <w:t xml:space="preserve"> 2013. Long term geological record of a global deep subsurface microbial habitat in sand injection complexes. Scientific Reports, 3, 1828. </w:t>
      </w:r>
      <w:hyperlink r:id="rId81" w:history="1">
        <w:r w:rsidR="007A2FCC">
          <w:rPr>
            <w:rStyle w:val="Hyperlink"/>
          </w:rPr>
          <w:t>https:/</w:t>
        </w:r>
        <w:r w:rsidRPr="003C0B84">
          <w:rPr>
            <w:rStyle w:val="Hyperlink"/>
          </w:rPr>
          <w:t>/doi.org/10.1038/srep01828</w:t>
        </w:r>
      </w:hyperlink>
      <w:r>
        <w:t xml:space="preserve">. </w:t>
      </w:r>
    </w:p>
    <w:p w14:paraId="19AA2E86" w14:textId="77777777" w:rsidR="00D84762" w:rsidRDefault="00D84762" w:rsidP="00D84762">
      <w:pPr>
        <w:spacing w:line="360" w:lineRule="auto"/>
        <w:ind w:left="720" w:hanging="720"/>
        <w:jc w:val="both"/>
      </w:pPr>
      <w:r>
        <w:t>Parnell, J., Brolly, C., Spinks, S., Bowden, S., 2016. Selenium enrichment in Carboniferous Shales, Britain and Ireland: Problem or opportunity for shale gas extraction? Applied Geochemistry 66, 82–87.</w:t>
      </w:r>
      <w:r w:rsidRPr="00D84762">
        <w:t xml:space="preserve"> </w:t>
      </w:r>
      <w:hyperlink r:id="rId82" w:history="1">
        <w:r w:rsidRPr="002A5118">
          <w:rPr>
            <w:rStyle w:val="Hyperlink"/>
          </w:rPr>
          <w:t>https://doi.org/10.1016/j.apgeochem.2015.12.008</w:t>
        </w:r>
      </w:hyperlink>
      <w:r>
        <w:t xml:space="preserve">. </w:t>
      </w:r>
    </w:p>
    <w:p w14:paraId="30C79B14" w14:textId="77777777" w:rsidR="00D84762" w:rsidRDefault="00D84762" w:rsidP="00D84762">
      <w:pPr>
        <w:spacing w:line="360" w:lineRule="auto"/>
        <w:ind w:left="720" w:hanging="720"/>
        <w:jc w:val="both"/>
      </w:pPr>
      <w:r>
        <w:t>Parnell, J., Perez, M., Armstrong, J.A., Bullock, L.A., Feldmann, J., Boyce, A.J., 2018</w:t>
      </w:r>
      <w:r w:rsidR="0039684C">
        <w:t>a</w:t>
      </w:r>
      <w:r>
        <w:t xml:space="preserve">. Geochemistry and metallogeny of Neoproterozoic pyrite in oxic and anoxic sediments. Geochemical Perspectives Letters, 7, 12-16. </w:t>
      </w:r>
      <w:hyperlink r:id="rId83" w:history="1">
        <w:r w:rsidRPr="002A5118">
          <w:rPr>
            <w:rStyle w:val="Hyperlink"/>
          </w:rPr>
          <w:t>https://dx.doi.org/10.7185/geochemlet.1812</w:t>
        </w:r>
      </w:hyperlink>
      <w:r>
        <w:t xml:space="preserve">. </w:t>
      </w:r>
    </w:p>
    <w:p w14:paraId="74952448" w14:textId="77777777" w:rsidR="0039684C" w:rsidRDefault="0039684C" w:rsidP="00D84762">
      <w:pPr>
        <w:spacing w:line="360" w:lineRule="auto"/>
        <w:ind w:left="720" w:hanging="720"/>
        <w:jc w:val="both"/>
      </w:pPr>
      <w:r>
        <w:t xml:space="preserve">Parnell, J., Spinks, S., Brolly, C., 2018b. </w:t>
      </w:r>
      <w:r w:rsidRPr="0039684C">
        <w:t>Tellurium and selenium in Mesoproterozoic red beds</w:t>
      </w:r>
      <w:r>
        <w:t>. Precambrian Research, 305, 145-150.</w:t>
      </w:r>
      <w:r w:rsidR="00BE3A11" w:rsidRPr="00BE3A11">
        <w:t xml:space="preserve"> </w:t>
      </w:r>
      <w:hyperlink r:id="rId84" w:history="1">
        <w:r w:rsidR="00BE3A11" w:rsidRPr="00E30B86">
          <w:rPr>
            <w:rStyle w:val="Hyperlink"/>
          </w:rPr>
          <w:t>https://doi.org/10.1016/j.precamres.2017.12.022</w:t>
        </w:r>
      </w:hyperlink>
      <w:r w:rsidR="00BE3A11">
        <w:t xml:space="preserve">. </w:t>
      </w:r>
    </w:p>
    <w:p w14:paraId="189DCC14" w14:textId="77777777" w:rsidR="00D84762" w:rsidRDefault="00D84762" w:rsidP="009123CB">
      <w:pPr>
        <w:spacing w:line="360" w:lineRule="auto"/>
        <w:ind w:left="720" w:hanging="720"/>
        <w:jc w:val="both"/>
      </w:pPr>
      <w:r w:rsidRPr="00D84762">
        <w:t>Pazand, K., 2015. Concentration and distribution of selenium in Iranian coals. Environmental Nanotechnology, Monitoring and Management, 3, 55-60.</w:t>
      </w:r>
      <w:r>
        <w:t xml:space="preserve"> </w:t>
      </w:r>
      <w:hyperlink r:id="rId85" w:history="1">
        <w:r w:rsidRPr="002A5118">
          <w:rPr>
            <w:rStyle w:val="Hyperlink"/>
          </w:rPr>
          <w:t>https://dx.doi.org/10.1016/j.enmm.2014.12.003</w:t>
        </w:r>
      </w:hyperlink>
      <w:r>
        <w:t xml:space="preserve">. </w:t>
      </w:r>
    </w:p>
    <w:p w14:paraId="78AAE0B9" w14:textId="77777777" w:rsidR="00F03908" w:rsidRDefault="00F03908" w:rsidP="00775B5A">
      <w:pPr>
        <w:spacing w:line="360" w:lineRule="auto"/>
        <w:ind w:left="720" w:hanging="720"/>
        <w:jc w:val="both"/>
      </w:pPr>
      <w:r w:rsidRPr="00F03908">
        <w:t>Pešek</w:t>
      </w:r>
      <w:r>
        <w:t xml:space="preserve">, J., Bencko, V., </w:t>
      </w:r>
      <w:r w:rsidRPr="00F03908">
        <w:t>Sýkorová</w:t>
      </w:r>
      <w:r>
        <w:t xml:space="preserve">, I., </w:t>
      </w:r>
      <w:r w:rsidRPr="00F03908">
        <w:t>Vašíček</w:t>
      </w:r>
      <w:r>
        <w:t xml:space="preserve">, M., Michna, O., </w:t>
      </w:r>
      <w:r w:rsidRPr="00F03908">
        <w:t>Martínek</w:t>
      </w:r>
      <w:r>
        <w:t>, K., 2005. Some trace elements in coal of the Czech Republic, environment and health protection implications. Central European Journal of Public Health, 13 (3), 153-158.</w:t>
      </w:r>
    </w:p>
    <w:p w14:paraId="4E7C01A8" w14:textId="77777777" w:rsidR="008A1B4C" w:rsidRDefault="008A1B4C" w:rsidP="008A1B4C">
      <w:pPr>
        <w:spacing w:line="360" w:lineRule="auto"/>
        <w:ind w:left="720" w:hanging="720"/>
        <w:jc w:val="both"/>
      </w:pPr>
      <w:r>
        <w:t>Plant, J.A., Bone, J., Voulvoulis, N., Kinniburgh, D.G., Smedley, P.L., Fordyce, F.M., Klinck, B., 2013. Arsenic and Selenium. In: Treatise on Geochemistry: Second Edition. Elsevier, Amsterdam, Netherlands, 11, 13–57.</w:t>
      </w:r>
    </w:p>
    <w:p w14:paraId="41191FD1" w14:textId="357CA39A" w:rsidR="009A311E" w:rsidRDefault="009A311E" w:rsidP="009A311E">
      <w:pPr>
        <w:spacing w:line="360" w:lineRule="auto"/>
        <w:ind w:left="720" w:hanging="720"/>
        <w:jc w:val="both"/>
        <w:rPr>
          <w:ins w:id="82" w:author="Liam Bullock" w:date="2018-05-25T16:28:00Z"/>
        </w:rPr>
      </w:pPr>
      <w:ins w:id="83" w:author="Liam Bullock" w:date="2018-05-25T16:28:00Z">
        <w:r>
          <w:t>Price, N.J., 1959. Mechanics of jointing in rocks. Geological Magazine, 96, 149–167.</w:t>
        </w:r>
      </w:ins>
    </w:p>
    <w:p w14:paraId="63915D15" w14:textId="1DB14CA3" w:rsidR="009A311E" w:rsidRDefault="009A311E" w:rsidP="009A311E">
      <w:pPr>
        <w:spacing w:line="360" w:lineRule="auto"/>
        <w:ind w:left="720" w:hanging="720"/>
        <w:jc w:val="both"/>
        <w:rPr>
          <w:ins w:id="84" w:author="Liam Bullock" w:date="2018-05-25T16:27:00Z"/>
        </w:rPr>
      </w:pPr>
      <w:ins w:id="85" w:author="Liam Bullock" w:date="2018-05-25T16:28:00Z">
        <w:r>
          <w:lastRenderedPageBreak/>
          <w:t>Price, N.J., 1966. Fault and Joint Development in Brittle and Semi-Brittle Rock. Pergamon Press, New York.</w:t>
        </w:r>
      </w:ins>
    </w:p>
    <w:p w14:paraId="06586BF7" w14:textId="571BE0F1" w:rsidR="0039684C" w:rsidRDefault="0039684C" w:rsidP="00D84762">
      <w:pPr>
        <w:spacing w:line="360" w:lineRule="auto"/>
        <w:ind w:left="720" w:hanging="720"/>
        <w:jc w:val="both"/>
      </w:pPr>
      <w:r w:rsidRPr="0039684C">
        <w:t>Reynolds, R.L., Goldhaber, M.B., 1983. Iron disulfide minerals and the genesis of roll-type uranium deposits. Economic Geology, 78, 105–120.</w:t>
      </w:r>
      <w:r w:rsidR="00BE3A11" w:rsidRPr="00BE3A11">
        <w:t xml:space="preserve"> </w:t>
      </w:r>
      <w:hyperlink r:id="rId86" w:history="1">
        <w:r w:rsidR="00BE3A11" w:rsidRPr="00E30B86">
          <w:rPr>
            <w:rStyle w:val="Hyperlink"/>
          </w:rPr>
          <w:t>https://doi.org/10.2113/gsecongeo.78.1.105</w:t>
        </w:r>
      </w:hyperlink>
      <w:r w:rsidR="00BE3A11">
        <w:t xml:space="preserve">. </w:t>
      </w:r>
    </w:p>
    <w:p w14:paraId="0932A5B8" w14:textId="77777777" w:rsidR="00BD7482" w:rsidRDefault="00BD7482" w:rsidP="00D84762">
      <w:pPr>
        <w:spacing w:line="360" w:lineRule="auto"/>
        <w:ind w:left="720" w:hanging="720"/>
        <w:jc w:val="both"/>
      </w:pPr>
      <w:r>
        <w:t xml:space="preserve">Riley, K.W., French, D.H., Lambropoulos, N.A., Farrell, O.P., Wood, R.A., Huggins, F.E., 2007. </w:t>
      </w:r>
      <w:r w:rsidRPr="00BD7482">
        <w:t>Origin and occurrence of selenium in some Australian coals</w:t>
      </w:r>
      <w:r>
        <w:t xml:space="preserve">. </w:t>
      </w:r>
      <w:r w:rsidRPr="00BD7482">
        <w:t>International Journal of Coal Geology</w:t>
      </w:r>
      <w:r>
        <w:t>,</w:t>
      </w:r>
      <w:r w:rsidRPr="00BD7482">
        <w:t xml:space="preserve"> 72</w:t>
      </w:r>
      <w:r>
        <w:t>,</w:t>
      </w:r>
      <w:r w:rsidRPr="00BD7482">
        <w:t xml:space="preserve"> 72–80</w:t>
      </w:r>
      <w:r>
        <w:t xml:space="preserve">. </w:t>
      </w:r>
      <w:hyperlink r:id="rId87" w:history="1">
        <w:r w:rsidRPr="002A5118">
          <w:rPr>
            <w:rStyle w:val="Hyperlink"/>
          </w:rPr>
          <w:t>https://dx.doi.org/10.1016/j.coal.2006.12.010</w:t>
        </w:r>
      </w:hyperlink>
      <w:r>
        <w:t xml:space="preserve">. </w:t>
      </w:r>
    </w:p>
    <w:p w14:paraId="770C4627" w14:textId="77777777" w:rsidR="00D84762" w:rsidRDefault="00D84762" w:rsidP="00D84762">
      <w:pPr>
        <w:spacing w:line="360" w:lineRule="auto"/>
        <w:ind w:left="720" w:hanging="720"/>
        <w:jc w:val="both"/>
      </w:pPr>
      <w:r>
        <w:t>Rippon, J.H., 1996. Sand body orientation, palaeoslope analysis, and basin fill implications in the Westphalian A-C of Great Britain. Journal of the Geological Society, 153, 881–900.</w:t>
      </w:r>
      <w:r w:rsidRPr="00D84762">
        <w:t xml:space="preserve"> </w:t>
      </w:r>
      <w:hyperlink r:id="rId88" w:history="1">
        <w:r w:rsidRPr="002A5118">
          <w:rPr>
            <w:rStyle w:val="Hyperlink"/>
          </w:rPr>
          <w:t>https://doi.org/10.1144/gsjgs.153.6.0881</w:t>
        </w:r>
      </w:hyperlink>
      <w:r>
        <w:t xml:space="preserve">. </w:t>
      </w:r>
    </w:p>
    <w:p w14:paraId="2CEC3CDB" w14:textId="77777777" w:rsidR="00833049" w:rsidRDefault="00833049" w:rsidP="00775B5A">
      <w:pPr>
        <w:spacing w:line="360" w:lineRule="auto"/>
        <w:ind w:left="720" w:hanging="720"/>
        <w:jc w:val="both"/>
      </w:pPr>
      <w:r w:rsidRPr="00833049">
        <w:t>Rippon, J H.</w:t>
      </w:r>
      <w:r>
        <w:t>,</w:t>
      </w:r>
      <w:r w:rsidRPr="00833049">
        <w:t xml:space="preserve"> 1998. The identification of syndepositionally active structures in the coalbearing Upper Carboniferous of Great Britain. Proceedings of the Yorkshire Geological Society, 52, 73–93. </w:t>
      </w:r>
      <w:hyperlink r:id="rId89" w:history="1">
        <w:r w:rsidRPr="002A5118">
          <w:rPr>
            <w:rStyle w:val="Hyperlink"/>
          </w:rPr>
          <w:t>https://doi.org/10.1144/pygs.52.1.73</w:t>
        </w:r>
      </w:hyperlink>
      <w:r>
        <w:t xml:space="preserve">. </w:t>
      </w:r>
    </w:p>
    <w:p w14:paraId="7DE76C9B" w14:textId="77777777" w:rsidR="00833049" w:rsidRDefault="00833049" w:rsidP="00833049">
      <w:pPr>
        <w:spacing w:line="360" w:lineRule="auto"/>
        <w:ind w:left="720" w:hanging="720"/>
        <w:jc w:val="both"/>
      </w:pPr>
      <w:r>
        <w:t>Ruiz Cruz, M.D., Reyes, E., 1998. Kaolinite and dickite formation during shale diagenesis: Isotopic data. Applied Geochemistry, 13, 95-104.</w:t>
      </w:r>
      <w:r w:rsidRPr="00833049">
        <w:t xml:space="preserve"> </w:t>
      </w:r>
      <w:hyperlink r:id="rId90" w:history="1">
        <w:r w:rsidRPr="002A5118">
          <w:rPr>
            <w:rStyle w:val="Hyperlink"/>
          </w:rPr>
          <w:t>https://doi.org/10.1016/S0883-2927(97)00056-5</w:t>
        </w:r>
      </w:hyperlink>
      <w:r>
        <w:t xml:space="preserve">. </w:t>
      </w:r>
    </w:p>
    <w:p w14:paraId="323E685A" w14:textId="77777777" w:rsidR="00775B5A" w:rsidRDefault="00775B5A" w:rsidP="00775B5A">
      <w:pPr>
        <w:spacing w:line="360" w:lineRule="auto"/>
        <w:ind w:left="720" w:hanging="720"/>
        <w:jc w:val="both"/>
      </w:pPr>
      <w:r>
        <w:t>Seredin, V.V., Dai, S., Sun, Y., Chekryzhov, I.Y., 2013. Coal deposits as promising sources of rare metals for alternative power and energy-efficient technologies. Applied Geochemistry, 31, 1-11.</w:t>
      </w:r>
      <w:r w:rsidR="00FD59CF" w:rsidRPr="00FD59CF">
        <w:t xml:space="preserve"> </w:t>
      </w:r>
      <w:hyperlink r:id="rId91" w:history="1">
        <w:r w:rsidR="007A2FCC">
          <w:rPr>
            <w:rStyle w:val="Hyperlink"/>
          </w:rPr>
          <w:t>https:/</w:t>
        </w:r>
        <w:r w:rsidR="003D3D2D" w:rsidRPr="00240448">
          <w:rPr>
            <w:rStyle w:val="Hyperlink"/>
          </w:rPr>
          <w:t>/dx.doi.org/10.1016/j.apgeochem.2013.01.009</w:t>
        </w:r>
      </w:hyperlink>
      <w:r w:rsidR="003D3D2D">
        <w:t xml:space="preserve">. </w:t>
      </w:r>
    </w:p>
    <w:p w14:paraId="1F3609DB" w14:textId="77777777" w:rsidR="00775B5A" w:rsidRDefault="00775B5A" w:rsidP="00775B5A">
      <w:pPr>
        <w:spacing w:line="360" w:lineRule="auto"/>
        <w:ind w:left="720" w:hanging="720"/>
        <w:jc w:val="both"/>
      </w:pPr>
      <w:r>
        <w:t>Seredin, V.V., Finkelman, R.B., 2008. Metalliferous coals: a review of the main genetic and geochemical types. International Journal of Coal Geology, 76, 253-289.</w:t>
      </w:r>
      <w:r w:rsidR="00FD59CF" w:rsidRPr="00FD59CF">
        <w:t xml:space="preserve"> </w:t>
      </w:r>
      <w:hyperlink r:id="rId92" w:history="1">
        <w:r w:rsidR="007A2FCC">
          <w:rPr>
            <w:rStyle w:val="Hyperlink"/>
          </w:rPr>
          <w:t>https:/</w:t>
        </w:r>
        <w:r w:rsidR="003D3D2D" w:rsidRPr="00240448">
          <w:rPr>
            <w:rStyle w:val="Hyperlink"/>
          </w:rPr>
          <w:t>/dx.doi.org/10.1016/j.coal.2008.07.016</w:t>
        </w:r>
      </w:hyperlink>
      <w:r w:rsidR="003D3D2D">
        <w:t xml:space="preserve">. </w:t>
      </w:r>
    </w:p>
    <w:p w14:paraId="7724E322" w14:textId="77777777" w:rsidR="00833049" w:rsidRDefault="00833049" w:rsidP="00833049">
      <w:pPr>
        <w:spacing w:line="360" w:lineRule="auto"/>
        <w:ind w:left="720" w:hanging="720"/>
        <w:jc w:val="both"/>
      </w:pPr>
      <w:r>
        <w:t>Simon, G., Kesler, S.E., Essene, E.J., 1997. Phase relations among selenides, sulfides, tellurides, and oxides: II. Applications to selenide-bearing ore deposits. Economic Geology, 92, 468–484.</w:t>
      </w:r>
      <w:r w:rsidRPr="00833049">
        <w:t xml:space="preserve"> </w:t>
      </w:r>
      <w:hyperlink r:id="rId93" w:history="1">
        <w:r w:rsidRPr="002A5118">
          <w:rPr>
            <w:rStyle w:val="Hyperlink"/>
          </w:rPr>
          <w:t>https://doi.org/10.2113/gsecongeo.92.4.468</w:t>
        </w:r>
      </w:hyperlink>
      <w:r>
        <w:t xml:space="preserve">. </w:t>
      </w:r>
    </w:p>
    <w:p w14:paraId="5D2A819E" w14:textId="77777777" w:rsidR="00C60050" w:rsidRDefault="00C60050" w:rsidP="001E604B">
      <w:pPr>
        <w:spacing w:line="360" w:lineRule="auto"/>
        <w:ind w:left="720" w:hanging="720"/>
        <w:jc w:val="both"/>
      </w:pPr>
      <w:r w:rsidRPr="00C60050">
        <w:t>Song, C., 1989. A brief description of the Yutangba sedimentary type Se mineralized area in southwes</w:t>
      </w:r>
      <w:r>
        <w:t>tern Hubei.</w:t>
      </w:r>
      <w:r w:rsidRPr="00C60050">
        <w:t xml:space="preserve"> Mineral Deposits, 8, 83–88.</w:t>
      </w:r>
      <w:r w:rsidR="00FD59CF" w:rsidRPr="00FD59CF">
        <w:t xml:space="preserve"> </w:t>
      </w:r>
    </w:p>
    <w:p w14:paraId="42BB6463" w14:textId="77777777" w:rsidR="008A085B" w:rsidRDefault="008A085B" w:rsidP="008A085B">
      <w:pPr>
        <w:spacing w:line="360" w:lineRule="auto"/>
        <w:ind w:left="720" w:hanging="720"/>
        <w:jc w:val="both"/>
      </w:pPr>
      <w:r>
        <w:t>Spears, D.A., 1961. Joints in the Whin Sill and associated sediments in Upper Teesdale, Northern Pennines. Proceedings of the Yorkshire Geological Society, 33, 21–30.</w:t>
      </w:r>
      <w:r w:rsidR="00BE3A11" w:rsidRPr="00BE3A11">
        <w:t xml:space="preserve"> </w:t>
      </w:r>
      <w:hyperlink r:id="rId94" w:history="1">
        <w:r w:rsidR="005F3240" w:rsidRPr="006A5265">
          <w:rPr>
            <w:rStyle w:val="Hyperlink"/>
          </w:rPr>
          <w:t>https://doi.org/10.1144/pygs.33.1.21</w:t>
        </w:r>
      </w:hyperlink>
      <w:r w:rsidR="00BE3A11">
        <w:t>.</w:t>
      </w:r>
    </w:p>
    <w:p w14:paraId="2A070993" w14:textId="77777777" w:rsidR="008B74FD" w:rsidRDefault="008B74FD" w:rsidP="008A085B">
      <w:pPr>
        <w:spacing w:line="360" w:lineRule="auto"/>
        <w:ind w:left="720" w:hanging="720"/>
        <w:jc w:val="both"/>
      </w:pPr>
      <w:r>
        <w:lastRenderedPageBreak/>
        <w:t xml:space="preserve">Spears, D.A., 2015. The geochemistry and mineralogy of high-S coals, with examples mainly from the East Pennines Coalfield in Yorkshire and Nottinghamshire, UK: an overview. </w:t>
      </w:r>
      <w:r w:rsidRPr="008B74FD">
        <w:t>Proceedings of the Yorkshire Geological Society</w:t>
      </w:r>
      <w:r>
        <w:t>,</w:t>
      </w:r>
      <w:r w:rsidRPr="008B74FD">
        <w:t xml:space="preserve"> 60, 204-226</w:t>
      </w:r>
      <w:r>
        <w:t xml:space="preserve">. </w:t>
      </w:r>
      <w:hyperlink r:id="rId95" w:history="1">
        <w:r w:rsidRPr="002A5118">
          <w:rPr>
            <w:rStyle w:val="Hyperlink"/>
          </w:rPr>
          <w:t>https://dx.doi.org/10.1144/pygs2015-356</w:t>
        </w:r>
      </w:hyperlink>
      <w:r>
        <w:t xml:space="preserve">. </w:t>
      </w:r>
    </w:p>
    <w:p w14:paraId="6B071D8C" w14:textId="77777777" w:rsidR="008B74FD" w:rsidRDefault="008B74FD" w:rsidP="008B74FD">
      <w:pPr>
        <w:spacing w:line="360" w:lineRule="auto"/>
        <w:ind w:left="720" w:hanging="720"/>
        <w:jc w:val="both"/>
      </w:pPr>
      <w:r>
        <w:t xml:space="preserve">Spears, D.A., 2017. The role of seawater on the trace element geochemistry of some UK coals and a tribute to Goldschmidt. Minerals, 7, 148. </w:t>
      </w:r>
      <w:hyperlink r:id="rId96" w:history="1">
        <w:r w:rsidRPr="002A5118">
          <w:rPr>
            <w:rStyle w:val="Hyperlink"/>
          </w:rPr>
          <w:t>https://dx.doi.org/10.3390/min7080148</w:t>
        </w:r>
      </w:hyperlink>
      <w:r>
        <w:t xml:space="preserve">.  </w:t>
      </w:r>
    </w:p>
    <w:p w14:paraId="0B057933" w14:textId="77777777" w:rsidR="001E604B" w:rsidRDefault="001E604B" w:rsidP="001E604B">
      <w:pPr>
        <w:spacing w:line="360" w:lineRule="auto"/>
        <w:ind w:left="720" w:hanging="720"/>
        <w:jc w:val="both"/>
      </w:pPr>
      <w:r>
        <w:t>Spears, D.A., Amin, M.A.</w:t>
      </w:r>
      <w:r w:rsidR="00E12BC1">
        <w:t>,</w:t>
      </w:r>
      <w:r>
        <w:t xml:space="preserve"> 1981. Geochemistry and mineralogy of marine and non-marine Namurian black shales from the Tansley Borehole, Derbyshire. Sedimentology, 28, 407–417.</w:t>
      </w:r>
      <w:r w:rsidR="00FD59CF" w:rsidRPr="00FD59CF">
        <w:t xml:space="preserve"> </w:t>
      </w:r>
      <w:hyperlink r:id="rId97" w:history="1">
        <w:r w:rsidR="007A2FCC">
          <w:rPr>
            <w:rStyle w:val="Hyperlink"/>
          </w:rPr>
          <w:t>https:/</w:t>
        </w:r>
        <w:r w:rsidR="003D3D2D" w:rsidRPr="00240448">
          <w:rPr>
            <w:rStyle w:val="Hyperlink"/>
          </w:rPr>
          <w:t>/dx.doi.org/10.1111/j.1365-3091.1981.tb01689.x</w:t>
        </w:r>
      </w:hyperlink>
      <w:r w:rsidR="003D3D2D">
        <w:t xml:space="preserve">. </w:t>
      </w:r>
    </w:p>
    <w:p w14:paraId="6C075E62" w14:textId="77777777" w:rsidR="008B74FD" w:rsidRDefault="008B74FD" w:rsidP="008B74FD">
      <w:pPr>
        <w:spacing w:line="360" w:lineRule="auto"/>
        <w:ind w:left="720" w:hanging="720"/>
        <w:jc w:val="both"/>
      </w:pPr>
      <w:r>
        <w:t>Spears, D.A., Booth, C.A., 2002. The composition of size-fractionated pulverised coal and the trace element associations. Fuel, 81, 683–690.</w:t>
      </w:r>
      <w:r w:rsidRPr="008B74FD">
        <w:t xml:space="preserve"> </w:t>
      </w:r>
      <w:hyperlink r:id="rId98" w:history="1">
        <w:r w:rsidRPr="002A5118">
          <w:rPr>
            <w:rStyle w:val="Hyperlink"/>
          </w:rPr>
          <w:t>https://doi.org/10.1016/S0016-2361(01)00156-9</w:t>
        </w:r>
      </w:hyperlink>
      <w:r>
        <w:t xml:space="preserve">. </w:t>
      </w:r>
    </w:p>
    <w:p w14:paraId="71BCD307" w14:textId="77777777" w:rsidR="001E604B" w:rsidRDefault="001E604B" w:rsidP="001E604B">
      <w:pPr>
        <w:spacing w:line="360" w:lineRule="auto"/>
        <w:ind w:left="720" w:hanging="720"/>
        <w:jc w:val="both"/>
      </w:pPr>
      <w:r>
        <w:t>Spears, D.A., Caswell, S.A., 1986. Mineral matter in coals: Cleat minerals and their origin in some coals from the English Midlands. International Journal of Coal Geology, 6, 107–125.</w:t>
      </w:r>
      <w:r w:rsidR="00FD59CF" w:rsidRPr="00FD59CF">
        <w:t xml:space="preserve"> </w:t>
      </w:r>
      <w:hyperlink r:id="rId99" w:history="1">
        <w:r w:rsidR="007A2FCC">
          <w:rPr>
            <w:rStyle w:val="Hyperlink"/>
          </w:rPr>
          <w:t>https:/</w:t>
        </w:r>
        <w:r w:rsidR="003D3D2D" w:rsidRPr="00240448">
          <w:rPr>
            <w:rStyle w:val="Hyperlink"/>
          </w:rPr>
          <w:t>/dx.doi.org/10.1016/0166-5162(86)90015-7</w:t>
        </w:r>
      </w:hyperlink>
      <w:r w:rsidR="003D3D2D">
        <w:t>.</w:t>
      </w:r>
    </w:p>
    <w:p w14:paraId="73F8B671" w14:textId="77777777" w:rsidR="008E553A" w:rsidRDefault="008E553A" w:rsidP="008E553A">
      <w:pPr>
        <w:spacing w:line="360" w:lineRule="auto"/>
        <w:ind w:left="720" w:hanging="720"/>
        <w:jc w:val="both"/>
      </w:pPr>
      <w:r>
        <w:t>Spears, D.A., Manzanares-Papayanopoulus, L.I., Booth, C.A., 1999. The distribution and origin of trace elements in UK coal and the importance of pyrite. Fuel, 78, 1671–1677.</w:t>
      </w:r>
      <w:r w:rsidRPr="008E553A">
        <w:t xml:space="preserve"> </w:t>
      </w:r>
      <w:hyperlink r:id="rId100" w:history="1">
        <w:r w:rsidRPr="002A5118">
          <w:rPr>
            <w:rStyle w:val="Hyperlink"/>
          </w:rPr>
          <w:t>https://doi.org/10.1016/S0016-2361(99)00114-3</w:t>
        </w:r>
      </w:hyperlink>
      <w:r>
        <w:t xml:space="preserve">. </w:t>
      </w:r>
    </w:p>
    <w:p w14:paraId="277BF37B" w14:textId="77777777" w:rsidR="00DD75DD" w:rsidRDefault="00DD75DD" w:rsidP="00DD75DD">
      <w:pPr>
        <w:spacing w:line="360" w:lineRule="auto"/>
        <w:ind w:left="720" w:hanging="720"/>
        <w:jc w:val="both"/>
      </w:pPr>
      <w:r>
        <w:t>Spears, D.A., Tewalt, S.J., 2009. The geochemistry of environmentally important trace elements in UK coals, with special reference to the Parkgate Coal in the Yorkshire – Nottinghamshire Coalfield, UK. International Journal of Coal Geology, 80, 157–166.</w:t>
      </w:r>
      <w:r w:rsidR="00FD59CF" w:rsidRPr="00FD59CF">
        <w:t xml:space="preserve"> </w:t>
      </w:r>
      <w:hyperlink r:id="rId101" w:history="1">
        <w:r w:rsidR="007A2FCC">
          <w:rPr>
            <w:rStyle w:val="Hyperlink"/>
          </w:rPr>
          <w:t>https:/</w:t>
        </w:r>
        <w:r w:rsidR="003D3D2D" w:rsidRPr="00240448">
          <w:rPr>
            <w:rStyle w:val="Hyperlink"/>
          </w:rPr>
          <w:t>/dx.doi.org/10.1016/j.coal.2009.08.010</w:t>
        </w:r>
      </w:hyperlink>
      <w:r w:rsidR="003D3D2D">
        <w:t>.</w:t>
      </w:r>
    </w:p>
    <w:p w14:paraId="593874D9" w14:textId="77777777" w:rsidR="00467D36" w:rsidRDefault="00467D36" w:rsidP="00761C2B">
      <w:pPr>
        <w:spacing w:line="360" w:lineRule="auto"/>
        <w:ind w:left="720" w:hanging="720"/>
        <w:jc w:val="both"/>
      </w:pPr>
      <w:r>
        <w:t>Spears, D.A., Zheng, Y.</w:t>
      </w:r>
      <w:r w:rsidR="00E12BC1">
        <w:t>,</w:t>
      </w:r>
      <w:r>
        <w:t xml:space="preserve"> 1999. Geochemistry and origin of elements in some UK coals. International Journal of Coal Geology, 38, 161–179. </w:t>
      </w:r>
      <w:hyperlink r:id="rId102" w:history="1">
        <w:r w:rsidR="007A2FCC">
          <w:rPr>
            <w:rStyle w:val="Hyperlink"/>
          </w:rPr>
          <w:t>https:/</w:t>
        </w:r>
        <w:r w:rsidR="003D3D2D" w:rsidRPr="00240448">
          <w:rPr>
            <w:rStyle w:val="Hyperlink"/>
          </w:rPr>
          <w:t>/dx.doi.org/10.1016/S0166-5162(98)00012-3</w:t>
        </w:r>
      </w:hyperlink>
      <w:r w:rsidR="003D3D2D">
        <w:t>.</w:t>
      </w:r>
    </w:p>
    <w:p w14:paraId="65E78764" w14:textId="77777777" w:rsidR="008E553A" w:rsidRDefault="008E553A" w:rsidP="008E553A">
      <w:pPr>
        <w:spacing w:line="360" w:lineRule="auto"/>
        <w:ind w:left="720" w:hanging="720"/>
        <w:jc w:val="both"/>
      </w:pPr>
      <w:r>
        <w:t>Spinks, S.C., Parnell, J., Still, J.W., 2014. Redox-controlled selenide mineralization in the Upper Old Red Sandstone. Scottish Journal of Geology, 50, 173–182.</w:t>
      </w:r>
      <w:r w:rsidRPr="008E553A">
        <w:t xml:space="preserve"> </w:t>
      </w:r>
      <w:hyperlink r:id="rId103" w:history="1">
        <w:r w:rsidRPr="002A5118">
          <w:rPr>
            <w:rStyle w:val="Hyperlink"/>
          </w:rPr>
          <w:t>https://doi.org/10.1144/sjg2013-014</w:t>
        </w:r>
      </w:hyperlink>
      <w:r>
        <w:t xml:space="preserve">. </w:t>
      </w:r>
    </w:p>
    <w:p w14:paraId="7E41EA01" w14:textId="77777777" w:rsidR="008E553A" w:rsidRDefault="008E553A" w:rsidP="008E553A">
      <w:pPr>
        <w:spacing w:line="360" w:lineRule="auto"/>
        <w:ind w:left="720" w:hanging="720"/>
        <w:jc w:val="both"/>
      </w:pPr>
      <w:r>
        <w:t>Spinks, S.C., Parnell, J., Bellis, D., Still, J., 2016. Remobilization and mineralization of selenium–tellurium in metamorphosed red beds: evidence from the Munster Basin, Ireland. Ore Geology Reviews, 72, 114–127.</w:t>
      </w:r>
      <w:r w:rsidRPr="008E553A">
        <w:t xml:space="preserve"> </w:t>
      </w:r>
      <w:hyperlink r:id="rId104" w:history="1">
        <w:r w:rsidRPr="002A5118">
          <w:rPr>
            <w:rStyle w:val="Hyperlink"/>
          </w:rPr>
          <w:t>https://doi.org/10.1016/j.oregeorev.2015.07.007</w:t>
        </w:r>
      </w:hyperlink>
      <w:r>
        <w:t xml:space="preserve">. </w:t>
      </w:r>
    </w:p>
    <w:p w14:paraId="41BB3108" w14:textId="77777777" w:rsidR="008E553A" w:rsidRDefault="008E553A" w:rsidP="008E553A">
      <w:pPr>
        <w:spacing w:line="360" w:lineRule="auto"/>
        <w:ind w:left="720" w:hanging="720"/>
        <w:jc w:val="both"/>
      </w:pPr>
      <w:r>
        <w:t xml:space="preserve">Stillings, L.L., 2017, Selenium, Chapter Q of Schulz, K.J., DeYoung, J.H., Jr., Seal, R.R., II, and Bradley, D.C., (Eds.), Critical mineral resources of the United States - Economic and environmental </w:t>
      </w:r>
      <w:r>
        <w:lastRenderedPageBreak/>
        <w:t>geology and prospects for future supply</w:t>
      </w:r>
      <w:r w:rsidR="00141141">
        <w:t>.</w:t>
      </w:r>
      <w:r>
        <w:t xml:space="preserve"> U.S. Geological Survey Professional Paper, 1802, p. Q1–Q55</w:t>
      </w:r>
      <w:r w:rsidR="00BE3A11">
        <w:t>.</w:t>
      </w:r>
      <w:r>
        <w:t xml:space="preserve"> </w:t>
      </w:r>
      <w:hyperlink r:id="rId105" w:history="1">
        <w:r w:rsidRPr="002A5118">
          <w:rPr>
            <w:rStyle w:val="Hyperlink"/>
          </w:rPr>
          <w:t>https://doi.org/10.3133/pp1802Q</w:t>
        </w:r>
      </w:hyperlink>
      <w:r>
        <w:t>.</w:t>
      </w:r>
    </w:p>
    <w:p w14:paraId="4554E5BC" w14:textId="77777777" w:rsidR="008E553A" w:rsidRDefault="008E553A" w:rsidP="008E553A">
      <w:pPr>
        <w:spacing w:line="360" w:lineRule="auto"/>
        <w:ind w:left="720" w:hanging="720"/>
        <w:jc w:val="both"/>
      </w:pPr>
      <w:r>
        <w:t>Stone, P., Millward, D., Young, B., Merritt, J.W., Clarke, S.M., McCormac, M., Lawrence, D.J.D., 2010. British regional geology: Northern England. Fifth edition. Keyworth, Nottingham: British Geological Survey.</w:t>
      </w:r>
    </w:p>
    <w:p w14:paraId="64FE315D" w14:textId="77777777" w:rsidR="008E553A" w:rsidRDefault="008E553A" w:rsidP="008E553A">
      <w:pPr>
        <w:spacing w:line="360" w:lineRule="auto"/>
        <w:ind w:left="720" w:hanging="720"/>
        <w:jc w:val="both"/>
      </w:pPr>
      <w:r>
        <w:t xml:space="preserve">Stricker, G.D., Ellis, M.S., 1999. Coal quality and geochemistry, Powder River Basin, Wyoming and Montana. US Geological Survey Professional Paper, 1625-A. </w:t>
      </w:r>
    </w:p>
    <w:p w14:paraId="06B8B559" w14:textId="77777777" w:rsidR="00D638A0" w:rsidRDefault="00D638A0" w:rsidP="00761C2B">
      <w:pPr>
        <w:spacing w:line="360" w:lineRule="auto"/>
        <w:ind w:left="720" w:hanging="720"/>
        <w:jc w:val="both"/>
      </w:pPr>
      <w:r w:rsidRPr="00D638A0">
        <w:t>Su, H., Yan, L., Rao, S., Jian, X., Mao, D.</w:t>
      </w:r>
      <w:r w:rsidR="00E12BC1">
        <w:t>,</w:t>
      </w:r>
      <w:r w:rsidRPr="00D638A0">
        <w:t xml:space="preserve"> 1990. Investigation of the cause of the origination of the environmental selenium and high selenium area in the Exi Autonomous Prefecture of Hubei Province. Environmental Science, 11, 86–89.</w:t>
      </w:r>
      <w:r w:rsidR="00FD59CF" w:rsidRPr="00FD59CF">
        <w:t xml:space="preserve"> </w:t>
      </w:r>
    </w:p>
    <w:p w14:paraId="7711D4C5" w14:textId="77777777" w:rsidR="00B55F85" w:rsidRDefault="00B55F85" w:rsidP="00761C2B">
      <w:pPr>
        <w:spacing w:line="360" w:lineRule="auto"/>
        <w:ind w:left="720" w:hanging="720"/>
        <w:jc w:val="both"/>
      </w:pPr>
      <w:r w:rsidRPr="00B55F85">
        <w:t>Swaine, D.J.</w:t>
      </w:r>
      <w:r>
        <w:t>, 1990.</w:t>
      </w:r>
      <w:r w:rsidRPr="00B55F85">
        <w:t xml:space="preserve"> Trace Elements in Coal</w:t>
      </w:r>
      <w:r>
        <w:t>.</w:t>
      </w:r>
      <w:r w:rsidRPr="00B55F85">
        <w:t xml:space="preserve"> Butterworth</w:t>
      </w:r>
      <w:r>
        <w:t>,</w:t>
      </w:r>
      <w:r w:rsidRPr="00B55F85">
        <w:t xml:space="preserve"> London, UK</w:t>
      </w:r>
      <w:r>
        <w:t>.</w:t>
      </w:r>
    </w:p>
    <w:p w14:paraId="021C87AD" w14:textId="77777777" w:rsidR="00CA4BDA" w:rsidRDefault="00CA4BDA" w:rsidP="00761C2B">
      <w:pPr>
        <w:spacing w:line="360" w:lineRule="auto"/>
        <w:ind w:left="720" w:hanging="720"/>
        <w:jc w:val="both"/>
      </w:pPr>
      <w:r>
        <w:t xml:space="preserve">Tanner, D., Henley, R.W., Mavrogenes, J.A., Holden, P., 2016. Sulfur isotope and trace element systematics of zoned pyrite crystals from the El Indio Au-Cu-Ag deposit, Chile. Contributions to Mineralogy and Petrology 171 (4), </w:t>
      </w:r>
      <w:r w:rsidRPr="008A7099">
        <w:t>33-1-33-17.</w:t>
      </w:r>
      <w:r w:rsidR="00FD59CF" w:rsidRPr="00FD59CF">
        <w:t xml:space="preserve"> </w:t>
      </w:r>
      <w:hyperlink r:id="rId106" w:history="1">
        <w:r w:rsidR="007A2FCC">
          <w:rPr>
            <w:rStyle w:val="Hyperlink"/>
          </w:rPr>
          <w:t>https:/</w:t>
        </w:r>
        <w:r w:rsidR="003D3D2D" w:rsidRPr="00240448">
          <w:rPr>
            <w:rStyle w:val="Hyperlink"/>
          </w:rPr>
          <w:t>/dx.doi.org/10.1007/s00410-016-1248-6</w:t>
        </w:r>
      </w:hyperlink>
      <w:r w:rsidR="003D3D2D">
        <w:t>.</w:t>
      </w:r>
    </w:p>
    <w:p w14:paraId="1B8D9FF0" w14:textId="77777777" w:rsidR="00C60050" w:rsidRDefault="00C60050" w:rsidP="00761C2B">
      <w:pPr>
        <w:spacing w:line="360" w:lineRule="auto"/>
        <w:ind w:left="709" w:hanging="720"/>
        <w:jc w:val="both"/>
      </w:pPr>
      <w:r w:rsidRPr="00C60050">
        <w:t>Tian, H., Shuai, Q., Xu, S., Bao, Z., Xie, S., 2014. Novel technology of preparation of crudes selenium from Serich stone coal. Earth Science-Journal of China University of Geosciences, 39, 7, 880–888.</w:t>
      </w:r>
      <w:r w:rsidR="00FD59CF" w:rsidRPr="00FD59CF">
        <w:t xml:space="preserve"> </w:t>
      </w:r>
    </w:p>
    <w:p w14:paraId="233D747C" w14:textId="77777777" w:rsidR="008E553A" w:rsidRDefault="008E553A" w:rsidP="008E553A">
      <w:pPr>
        <w:spacing w:line="360" w:lineRule="auto"/>
        <w:ind w:left="709" w:hanging="720"/>
        <w:jc w:val="both"/>
      </w:pPr>
      <w:r>
        <w:t xml:space="preserve">Troshin, Y.P., Lomonosov, I.S., Lomonosova, T.K., </w:t>
      </w:r>
      <w:r w:rsidRPr="008E553A">
        <w:t>Bryukhanova, N.N.</w:t>
      </w:r>
      <w:r>
        <w:t>,</w:t>
      </w:r>
      <w:r w:rsidRPr="008E553A">
        <w:t xml:space="preserve"> Gvozdkov, A.N.</w:t>
      </w:r>
      <w:r>
        <w:t>,</w:t>
      </w:r>
      <w:r w:rsidRPr="008E553A">
        <w:t xml:space="preserve"> Geletii, V.F.</w:t>
      </w:r>
      <w:r>
        <w:t>,</w:t>
      </w:r>
      <w:r w:rsidRPr="008E553A">
        <w:t xml:space="preserve"> Petrov, L.L.</w:t>
      </w:r>
      <w:r>
        <w:t>,</w:t>
      </w:r>
      <w:r w:rsidRPr="008E553A">
        <w:t xml:space="preserve"> Sandimirov, I.V.</w:t>
      </w:r>
      <w:r>
        <w:t>,</w:t>
      </w:r>
      <w:r w:rsidRPr="008E553A">
        <w:t xml:space="preserve"> Spiridonov, A</w:t>
      </w:r>
      <w:r>
        <w:t>.</w:t>
      </w:r>
      <w:r w:rsidRPr="008E553A">
        <w:t>M.</w:t>
      </w:r>
      <w:r>
        <w:t>,</w:t>
      </w:r>
      <w:r w:rsidRPr="008E553A">
        <w:t xml:space="preserve"> Tkachenko, L.L</w:t>
      </w:r>
      <w:r>
        <w:t xml:space="preserve">., 2001. Geochemistry of the ore-bearing elements in sediments of the Cenozoic depressions, Baikal rift zone. </w:t>
      </w:r>
      <w:r w:rsidRPr="008E553A">
        <w:t>R</w:t>
      </w:r>
      <w:r>
        <w:t>ussian</w:t>
      </w:r>
      <w:r w:rsidRPr="008E553A">
        <w:t xml:space="preserve"> G</w:t>
      </w:r>
      <w:r>
        <w:t>eology</w:t>
      </w:r>
      <w:r w:rsidRPr="008E553A">
        <w:t xml:space="preserve"> </w:t>
      </w:r>
      <w:r>
        <w:t>and</w:t>
      </w:r>
      <w:r w:rsidRPr="008E553A">
        <w:t xml:space="preserve"> G</w:t>
      </w:r>
      <w:r>
        <w:t>eophysics c</w:t>
      </w:r>
      <w:r w:rsidRPr="008E553A">
        <w:t>/</w:t>
      </w:r>
      <w:r>
        <w:t>c</w:t>
      </w:r>
      <w:r w:rsidRPr="008E553A">
        <w:t xml:space="preserve"> </w:t>
      </w:r>
      <w:r>
        <w:t>of</w:t>
      </w:r>
      <w:r w:rsidRPr="008E553A">
        <w:t xml:space="preserve"> G</w:t>
      </w:r>
      <w:r>
        <w:t>eologiia</w:t>
      </w:r>
      <w:r w:rsidRPr="008E553A">
        <w:t xml:space="preserve"> I G</w:t>
      </w:r>
      <w:r>
        <w:t>eofizica, 42, 348–361.</w:t>
      </w:r>
    </w:p>
    <w:p w14:paraId="07AA8FAB" w14:textId="77777777" w:rsidR="008E553A" w:rsidRDefault="008E553A" w:rsidP="00761C2B">
      <w:pPr>
        <w:spacing w:line="360" w:lineRule="auto"/>
        <w:ind w:left="709" w:hanging="720"/>
        <w:jc w:val="both"/>
      </w:pPr>
      <w:r>
        <w:t xml:space="preserve">Tucker, M.E., 2012. </w:t>
      </w:r>
      <w:r w:rsidRPr="008E553A">
        <w:t>Sedimentary petrology: an introduction to the origin of sedimentary rocks</w:t>
      </w:r>
      <w:r>
        <w:t xml:space="preserve">. </w:t>
      </w:r>
      <w:r w:rsidRPr="008E553A">
        <w:t>Third. ed</w:t>
      </w:r>
      <w:r>
        <w:t>ition</w:t>
      </w:r>
      <w:r w:rsidRPr="008E553A">
        <w:t>, Blackwell Science Ltd., Malden, MA</w:t>
      </w:r>
      <w:r>
        <w:t>.</w:t>
      </w:r>
    </w:p>
    <w:p w14:paraId="355645B3" w14:textId="77777777" w:rsidR="000C5EEA" w:rsidRDefault="000C5EEA" w:rsidP="00761C2B">
      <w:pPr>
        <w:spacing w:line="360" w:lineRule="auto"/>
        <w:ind w:left="709" w:hanging="720"/>
        <w:jc w:val="both"/>
      </w:pPr>
      <w:r>
        <w:t xml:space="preserve">Turner, B.R., Richardson, D., 2004. Geological controls on the sulphur content of coal seams in the Northumberland Coalfield, Northeast England. International Journal of Coal Geology, 60, 169-196. </w:t>
      </w:r>
      <w:hyperlink r:id="rId107" w:history="1">
        <w:r w:rsidR="007A2FCC">
          <w:rPr>
            <w:rStyle w:val="Hyperlink"/>
          </w:rPr>
          <w:t>https:/</w:t>
        </w:r>
        <w:r w:rsidR="003D3D2D" w:rsidRPr="00240448">
          <w:rPr>
            <w:rStyle w:val="Hyperlink"/>
          </w:rPr>
          <w:t>/dx.doi.org/10.1016/j.coal.2004.05.003</w:t>
        </w:r>
      </w:hyperlink>
      <w:r w:rsidR="003D3D2D">
        <w:t>.</w:t>
      </w:r>
    </w:p>
    <w:p w14:paraId="49BCAECE" w14:textId="77777777" w:rsidR="003D3D2D" w:rsidRDefault="000C5EEA" w:rsidP="00761C2B">
      <w:pPr>
        <w:spacing w:line="360" w:lineRule="auto"/>
        <w:ind w:left="709" w:hanging="720"/>
        <w:jc w:val="both"/>
      </w:pPr>
      <w:r>
        <w:t>UKERC UK Energy Research Centre</w:t>
      </w:r>
      <w:r w:rsidR="00E12BC1">
        <w:t>,</w:t>
      </w:r>
      <w:r>
        <w:t xml:space="preserve"> 2012. Energy Materials Availability Handbook. UK Energy Research Centre, London, UK.</w:t>
      </w:r>
    </w:p>
    <w:p w14:paraId="668AF950" w14:textId="77777777" w:rsidR="00D638A0" w:rsidRDefault="00D638A0" w:rsidP="00761C2B">
      <w:pPr>
        <w:spacing w:line="360" w:lineRule="auto"/>
        <w:ind w:left="709" w:hanging="720"/>
        <w:jc w:val="both"/>
      </w:pPr>
      <w:r>
        <w:lastRenderedPageBreak/>
        <w:t>Warwick, P.D., Crowley, S.S., Thomas, R.E., 1995. Distribution of HAPs trace elements in U.S. Gulf coast coals. Twelfth Annual International Pittsburgh Coal Conference Proceedings, 1146–1150</w:t>
      </w:r>
      <w:r w:rsidR="009767FF">
        <w:t>,</w:t>
      </w:r>
      <w:r>
        <w:t xml:space="preserve"> Sept. 11–15.</w:t>
      </w:r>
      <w:r w:rsidR="00FD59CF" w:rsidRPr="00FD59CF">
        <w:t xml:space="preserve"> </w:t>
      </w:r>
    </w:p>
    <w:p w14:paraId="7C8B6227" w14:textId="77777777" w:rsidR="000C5EEA" w:rsidRDefault="000C5EEA" w:rsidP="00761C2B">
      <w:pPr>
        <w:spacing w:line="360" w:lineRule="auto"/>
        <w:ind w:left="709" w:hanging="720"/>
        <w:jc w:val="both"/>
      </w:pPr>
      <w:r>
        <w:t>Wei, C., Bai, Y., Deng, A., Bao, Y., 2016. Universal synthesis of air stable, phase pure, controllable FeSe</w:t>
      </w:r>
      <w:r w:rsidRPr="00BE5F93">
        <w:rPr>
          <w:vertAlign w:val="subscript"/>
        </w:rPr>
        <w:t>2</w:t>
      </w:r>
      <w:r>
        <w:t xml:space="preserve"> nanocrystals. </w:t>
      </w:r>
      <w:r w:rsidRPr="00BE5F93">
        <w:t>Nanotechnology 27</w:t>
      </w:r>
      <w:r>
        <w:t>,</w:t>
      </w:r>
      <w:r w:rsidRPr="00BE5F93">
        <w:t xml:space="preserve"> 165702 (9pp)</w:t>
      </w:r>
      <w:r>
        <w:t xml:space="preserve">. </w:t>
      </w:r>
      <w:hyperlink r:id="rId108" w:history="1">
        <w:r w:rsidR="007A2FCC">
          <w:rPr>
            <w:rStyle w:val="Hyperlink"/>
          </w:rPr>
          <w:t>https:/</w:t>
        </w:r>
        <w:r w:rsidR="00350A6B" w:rsidRPr="00240448">
          <w:rPr>
            <w:rStyle w:val="Hyperlink"/>
          </w:rPr>
          <w:t>/dx.doi.org/10.1088/0957-4484/27/16/165702</w:t>
        </w:r>
      </w:hyperlink>
      <w:r w:rsidR="00350A6B">
        <w:t>.</w:t>
      </w:r>
    </w:p>
    <w:p w14:paraId="0A41682F" w14:textId="77777777" w:rsidR="001E604B" w:rsidRDefault="001E604B" w:rsidP="001E604B">
      <w:pPr>
        <w:spacing w:line="360" w:lineRule="auto"/>
        <w:ind w:left="709" w:hanging="720"/>
        <w:jc w:val="both"/>
      </w:pPr>
      <w:r>
        <w:t>White, R.N., Smith, J.V., Spears, D.A., Rivers, M.L., Sutton, S.R., 1989. Analysis of iron sulphides from U.K. coal by synchrotron radiation X-ray fluorescence. Journal of the Institute of Fuel, 68, 1480–1486.</w:t>
      </w:r>
      <w:r w:rsidR="00FD59CF" w:rsidRPr="00FD59CF">
        <w:t xml:space="preserve"> </w:t>
      </w:r>
      <w:hyperlink r:id="rId109" w:history="1">
        <w:r w:rsidR="007A2FCC">
          <w:rPr>
            <w:rStyle w:val="Hyperlink"/>
          </w:rPr>
          <w:t>https:/</w:t>
        </w:r>
        <w:r w:rsidR="00350A6B" w:rsidRPr="00240448">
          <w:rPr>
            <w:rStyle w:val="Hyperlink"/>
          </w:rPr>
          <w:t>/dx.doi.org/10.1016/0016-2361(89)90048-3</w:t>
        </w:r>
      </w:hyperlink>
      <w:r w:rsidR="00350A6B">
        <w:t>.</w:t>
      </w:r>
    </w:p>
    <w:p w14:paraId="0A4689DA" w14:textId="77777777" w:rsidR="00154E6D" w:rsidRDefault="00154E6D" w:rsidP="00154E6D">
      <w:pPr>
        <w:spacing w:line="360" w:lineRule="auto"/>
        <w:ind w:left="709" w:hanging="720"/>
        <w:jc w:val="both"/>
      </w:pPr>
      <w:r>
        <w:t>Xiong, Y.L., 2003. Predicted equilibrium constants for solid and aqueous selenium species to 300 °C: applications to selenium-rich mineral deposits. Ore Geology Reviews, 23, 259–276.</w:t>
      </w:r>
      <w:r w:rsidRPr="00154E6D">
        <w:t xml:space="preserve"> </w:t>
      </w:r>
      <w:hyperlink r:id="rId110" w:history="1">
        <w:r w:rsidRPr="002A5118">
          <w:rPr>
            <w:rStyle w:val="Hyperlink"/>
          </w:rPr>
          <w:t>https://doi.org/10.1016/S0169-1368(03)00038-6</w:t>
        </w:r>
      </w:hyperlink>
      <w:r>
        <w:t>.</w:t>
      </w:r>
    </w:p>
    <w:p w14:paraId="4F231B34" w14:textId="77777777" w:rsidR="00154E6D" w:rsidRDefault="00154E6D" w:rsidP="00154E6D">
      <w:pPr>
        <w:spacing w:line="360" w:lineRule="auto"/>
        <w:ind w:left="709" w:hanging="720"/>
        <w:jc w:val="both"/>
      </w:pPr>
      <w:r>
        <w:t xml:space="preserve"> Xu, G., Hannah, J.L., Bingen, B., Georgiev, S., Stein, H.J., 2012. Digestion methods for trace element measurements in shales: paleoredox proxies examined. Chemical Geology, 324-325, 132–147.</w:t>
      </w:r>
      <w:r w:rsidRPr="00154E6D">
        <w:t xml:space="preserve"> </w:t>
      </w:r>
      <w:hyperlink r:id="rId111" w:history="1">
        <w:r w:rsidRPr="002A5118">
          <w:rPr>
            <w:rStyle w:val="Hyperlink"/>
          </w:rPr>
          <w:t>https://doi.org/10.1016/j.chemgeo.2012.01.029</w:t>
        </w:r>
      </w:hyperlink>
      <w:r>
        <w:t xml:space="preserve">. </w:t>
      </w:r>
    </w:p>
    <w:p w14:paraId="10D77DC6" w14:textId="77777777" w:rsidR="007A2FCC" w:rsidRDefault="007A2FCC" w:rsidP="007A2FCC">
      <w:pPr>
        <w:spacing w:line="360" w:lineRule="auto"/>
        <w:ind w:left="709" w:hanging="720"/>
        <w:jc w:val="both"/>
      </w:pPr>
      <w:r>
        <w:t xml:space="preserve">Yang, L., Wang, Q., Bai, X., Deng, J., Hu, Y., 2018. Mapping of trace elements in coal and ash research based on a bibliometric analysis method spanning 1971–2017. Minerals, 8, 89. </w:t>
      </w:r>
      <w:hyperlink r:id="rId112" w:history="1">
        <w:r w:rsidRPr="00DB399E">
          <w:rPr>
            <w:rStyle w:val="Hyperlink"/>
          </w:rPr>
          <w:t>https://dx.doi.org/10.3390/min8030089</w:t>
        </w:r>
      </w:hyperlink>
      <w:r>
        <w:t xml:space="preserve">. </w:t>
      </w:r>
    </w:p>
    <w:p w14:paraId="3600CD47" w14:textId="77777777" w:rsidR="00DD75DD" w:rsidRDefault="00DD75DD" w:rsidP="00DD75DD">
      <w:pPr>
        <w:spacing w:line="360" w:lineRule="auto"/>
        <w:ind w:left="709" w:hanging="720"/>
        <w:jc w:val="both"/>
      </w:pPr>
      <w:r>
        <w:t>Yudovich, Y.E., Ketris, M.P., 2005. Arsenic in coal: a review. International Journal of Coal Geology, 61, 141–196.</w:t>
      </w:r>
      <w:r w:rsidR="00FD59CF" w:rsidRPr="00FD59CF">
        <w:t xml:space="preserve"> </w:t>
      </w:r>
      <w:hyperlink r:id="rId113" w:history="1">
        <w:r w:rsidR="007A2FCC">
          <w:rPr>
            <w:rStyle w:val="Hyperlink"/>
          </w:rPr>
          <w:t>https:/</w:t>
        </w:r>
        <w:r w:rsidR="00350A6B" w:rsidRPr="00240448">
          <w:rPr>
            <w:rStyle w:val="Hyperlink"/>
          </w:rPr>
          <w:t>/dx.doi.org/10.1016/j.coal.2004.09.003</w:t>
        </w:r>
      </w:hyperlink>
      <w:r w:rsidR="00350A6B">
        <w:t>.</w:t>
      </w:r>
    </w:p>
    <w:p w14:paraId="57CFE70C" w14:textId="77777777" w:rsidR="00EC568F" w:rsidRDefault="000C5EEA" w:rsidP="00761C2B">
      <w:pPr>
        <w:spacing w:line="360" w:lineRule="auto"/>
        <w:ind w:left="709" w:hanging="720"/>
        <w:jc w:val="both"/>
      </w:pPr>
      <w:r>
        <w:t xml:space="preserve">Yudovich, Y.E., Ketris, M.P., 2006. Selenium in coal: a review. International Journal of Coal Geology, 67, 112–126. </w:t>
      </w:r>
      <w:hyperlink r:id="rId114" w:history="1">
        <w:r w:rsidR="007A2FCC">
          <w:rPr>
            <w:rStyle w:val="Hyperlink"/>
          </w:rPr>
          <w:t>https:/</w:t>
        </w:r>
        <w:r w:rsidR="00350A6B" w:rsidRPr="00240448">
          <w:rPr>
            <w:rStyle w:val="Hyperlink"/>
          </w:rPr>
          <w:t>/dx.doi.org/10.1016/j.coal.2005.09.003</w:t>
        </w:r>
      </w:hyperlink>
      <w:r w:rsidR="00350A6B">
        <w:t>.</w:t>
      </w:r>
    </w:p>
    <w:p w14:paraId="5DDF916C" w14:textId="77777777" w:rsidR="00467D36" w:rsidRDefault="00467D36" w:rsidP="00761C2B">
      <w:pPr>
        <w:spacing w:line="360" w:lineRule="auto"/>
        <w:ind w:left="709" w:hanging="720"/>
        <w:jc w:val="both"/>
      </w:pPr>
      <w:r>
        <w:t>Yudovich, Y.E., Ketris, M.P., 2015. Geochemistry of Coal</w:t>
      </w:r>
      <w:r w:rsidR="00350A6B">
        <w:t>:</w:t>
      </w:r>
      <w:r>
        <w:t xml:space="preserve"> Occurrences and Environmental Impacts of Trace Elements</w:t>
      </w:r>
      <w:r w:rsidR="00350A6B">
        <w:t>.</w:t>
      </w:r>
      <w:r>
        <w:t xml:space="preserve"> </w:t>
      </w:r>
      <w:r w:rsidR="00350A6B">
        <w:t xml:space="preserve">In: Riazi, M.R., Gupta, R. (Eds.), </w:t>
      </w:r>
      <w:r>
        <w:t>Coal Production and Processing Technology. CRC Press, Boka Raton.</w:t>
      </w:r>
    </w:p>
    <w:p w14:paraId="64DAC2CF" w14:textId="77777777" w:rsidR="00D638A0" w:rsidRDefault="00D638A0" w:rsidP="00761C2B">
      <w:pPr>
        <w:spacing w:line="360" w:lineRule="auto"/>
        <w:ind w:left="709" w:hanging="720"/>
        <w:jc w:val="both"/>
      </w:pPr>
      <w:r>
        <w:t xml:space="preserve">Zheng B.S., Hong Y., Zhou, W., Xia, W., Su, H., Mao, D., Yan, L., Thornton, I., 1992. The Se-rich carbonaceous siliceous rock and endemic selenosis in southwest Hubei, China. Chinese Science Bulletin, 37, 1725–1729. </w:t>
      </w:r>
      <w:hyperlink r:id="rId115" w:history="1">
        <w:r w:rsidR="007A2FCC">
          <w:rPr>
            <w:rStyle w:val="Hyperlink"/>
          </w:rPr>
          <w:t>https:/</w:t>
        </w:r>
        <w:r w:rsidR="00350A6B" w:rsidRPr="00240448">
          <w:rPr>
            <w:rStyle w:val="Hyperlink"/>
          </w:rPr>
          <w:t>/dx.doi.org/10.1360/sb1992-37-20-1725</w:t>
        </w:r>
      </w:hyperlink>
      <w:r w:rsidR="00350A6B">
        <w:t>.</w:t>
      </w:r>
    </w:p>
    <w:p w14:paraId="37707297" w14:textId="77777777" w:rsidR="00D638A0" w:rsidRDefault="00D638A0" w:rsidP="00761C2B">
      <w:pPr>
        <w:spacing w:line="360" w:lineRule="auto"/>
        <w:ind w:left="709" w:hanging="720"/>
        <w:jc w:val="both"/>
      </w:pPr>
      <w:r>
        <w:t xml:space="preserve">Zheng, B.S., Ding, Z., Huang, R., 1999. Issues of health and disease relating to coal use in southwest China. International Journal of Coal Geology, 40, 119–132. </w:t>
      </w:r>
      <w:hyperlink r:id="rId116" w:history="1">
        <w:r w:rsidR="007A2FCC">
          <w:rPr>
            <w:rStyle w:val="Hyperlink"/>
          </w:rPr>
          <w:t>https:/</w:t>
        </w:r>
        <w:r w:rsidR="00350A6B" w:rsidRPr="00240448">
          <w:rPr>
            <w:rStyle w:val="Hyperlink"/>
          </w:rPr>
          <w:t>/dx.doi.org/10.1016/S0166-5162(98)00064-0</w:t>
        </w:r>
      </w:hyperlink>
      <w:r w:rsidR="00350A6B">
        <w:t>.</w:t>
      </w:r>
    </w:p>
    <w:p w14:paraId="6FE8DA34" w14:textId="77777777" w:rsidR="00D638A0" w:rsidRDefault="00D638A0" w:rsidP="00761C2B">
      <w:pPr>
        <w:spacing w:line="360" w:lineRule="auto"/>
        <w:ind w:left="709" w:hanging="720"/>
        <w:jc w:val="both"/>
      </w:pPr>
      <w:r>
        <w:lastRenderedPageBreak/>
        <w:t xml:space="preserve">Zhu, J.M., Johnson, T.M., Finkelman, R.B., Zheng, B.S., Sýkorová, I., Pešek, J., 2012. The occurrence and origin of selenium minerals in Se-rich stone coals, spoils and their adjacent soils in Yutangba, China. Chemical Geology, 330-331, 27-38. </w:t>
      </w:r>
      <w:hyperlink r:id="rId117" w:history="1">
        <w:r w:rsidR="007A2FCC">
          <w:rPr>
            <w:rStyle w:val="Hyperlink"/>
          </w:rPr>
          <w:t>https:/</w:t>
        </w:r>
        <w:r w:rsidR="00350A6B" w:rsidRPr="00240448">
          <w:rPr>
            <w:rStyle w:val="Hyperlink"/>
          </w:rPr>
          <w:t>/dx.doi.org/10.1016/j.chemgeo.2012.08.023</w:t>
        </w:r>
      </w:hyperlink>
      <w:r w:rsidR="00350A6B">
        <w:t xml:space="preserve">. </w:t>
      </w:r>
    </w:p>
    <w:sectPr w:rsidR="00D638A0" w:rsidSect="00BC29BE">
      <w:pgSz w:w="11906" w:h="16838"/>
      <w:pgMar w:top="1440" w:right="1440" w:bottom="1440" w:left="1440" w:header="709" w:footer="709" w:gutter="0"/>
      <w:lnNumType w:countBy="1" w:restart="continuous"/>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2" w:author="Gary Morgan" w:date="2018-05-22T17:08:00Z" w:initials="GM">
    <w:p w14:paraId="1B84D44F" w14:textId="77777777" w:rsidR="008D7F86" w:rsidRDefault="008D7F86">
      <w:pPr>
        <w:pStyle w:val="CommentText"/>
      </w:pPr>
      <w:r>
        <w:rPr>
          <w:rStyle w:val="CommentReference"/>
        </w:rPr>
        <w:annotationRef/>
      </w:r>
      <w:r>
        <w:rPr>
          <w:noProof/>
        </w:rPr>
        <w:t>Potland Burn Site completed coaling in 2015/16?</w:t>
      </w:r>
    </w:p>
  </w:comment>
  <w:comment w:id="49" w:author="Gary Morgan" w:date="2018-05-22T17:23:00Z" w:initials="GM">
    <w:p w14:paraId="51D1A387" w14:textId="77777777" w:rsidR="008D7F86" w:rsidRDefault="008D7F86">
      <w:pPr>
        <w:pStyle w:val="CommentText"/>
      </w:pPr>
      <w:r>
        <w:rPr>
          <w:rStyle w:val="CommentReference"/>
        </w:rPr>
        <w:annotationRef/>
      </w:r>
      <w:r>
        <w:rPr>
          <w:noProof/>
        </w:rPr>
        <w:t>figure will need to be amended due to increased coal reserves remaining</w:t>
      </w:r>
    </w:p>
  </w:comment>
  <w:comment w:id="66" w:author="Gary Morgan" w:date="2018-05-22T17:27:00Z" w:initials="GM">
    <w:p w14:paraId="727B6129" w14:textId="77777777" w:rsidR="008D7F86" w:rsidRDefault="008D7F86">
      <w:pPr>
        <w:pStyle w:val="CommentText"/>
      </w:pPr>
      <w:r>
        <w:rPr>
          <w:rStyle w:val="CommentReference"/>
        </w:rPr>
        <w:annotationRef/>
      </w:r>
      <w:r>
        <w:rPr>
          <w:noProof/>
        </w:rPr>
        <w:t>The Shotton Triangle site is only a small extension to the Main Shotton site.  It is the Triangle that contains 290,000 tonnes of coal.  There is estimated to be in the region of 800k tonnes remaining in the larger site.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B84D44F" w15:done="0"/>
  <w15:commentEx w15:paraId="51D1A387" w15:done="0"/>
  <w15:commentEx w15:paraId="727B612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84D44F" w16cid:durableId="1EAFDBF8"/>
  <w16cid:commentId w16cid:paraId="51D1A387" w16cid:durableId="1EAFDBF9"/>
  <w16cid:commentId w16cid:paraId="727B6129" w16cid:durableId="1EAFDBF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2E7398" w14:textId="77777777" w:rsidR="00A65C27" w:rsidRDefault="00A65C27" w:rsidP="003826AA">
      <w:pPr>
        <w:spacing w:after="0" w:line="240" w:lineRule="auto"/>
      </w:pPr>
      <w:r>
        <w:separator/>
      </w:r>
    </w:p>
  </w:endnote>
  <w:endnote w:type="continuationSeparator" w:id="0">
    <w:p w14:paraId="3E42F940" w14:textId="77777777" w:rsidR="00A65C27" w:rsidRDefault="00A65C27" w:rsidP="00382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OpenSans">
    <w:altName w:val="DengXian"/>
    <w:panose1 w:val="00000000000000000000"/>
    <w:charset w:val="86"/>
    <w:family w:val="auto"/>
    <w:notTrueType/>
    <w:pitch w:val="default"/>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425747"/>
      <w:docPartObj>
        <w:docPartGallery w:val="Page Numbers (Bottom of Page)"/>
        <w:docPartUnique/>
      </w:docPartObj>
    </w:sdtPr>
    <w:sdtEndPr>
      <w:rPr>
        <w:noProof/>
      </w:rPr>
    </w:sdtEndPr>
    <w:sdtContent>
      <w:p w14:paraId="75E91ACE" w14:textId="77777777" w:rsidR="008D7F86" w:rsidRDefault="008D7F86">
        <w:pPr>
          <w:pStyle w:val="Footer"/>
          <w:jc w:val="center"/>
        </w:pPr>
        <w:r>
          <w:fldChar w:fldCharType="begin"/>
        </w:r>
        <w:r>
          <w:instrText xml:space="preserve"> PAGE   \* MERGEFORMAT </w:instrText>
        </w:r>
        <w:r>
          <w:fldChar w:fldCharType="separate"/>
        </w:r>
        <w:r w:rsidR="00A96C6A">
          <w:rPr>
            <w:noProof/>
          </w:rPr>
          <w:t>1</w:t>
        </w:r>
        <w:r>
          <w:rPr>
            <w:noProof/>
          </w:rPr>
          <w:fldChar w:fldCharType="end"/>
        </w:r>
      </w:p>
    </w:sdtContent>
  </w:sdt>
  <w:p w14:paraId="0AB649B3" w14:textId="77777777" w:rsidR="008D7F86" w:rsidRDefault="008D7F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79B603" w14:textId="77777777" w:rsidR="00A65C27" w:rsidRDefault="00A65C27" w:rsidP="003826AA">
      <w:pPr>
        <w:spacing w:after="0" w:line="240" w:lineRule="auto"/>
      </w:pPr>
      <w:r>
        <w:separator/>
      </w:r>
    </w:p>
  </w:footnote>
  <w:footnote w:type="continuationSeparator" w:id="0">
    <w:p w14:paraId="78C2C617" w14:textId="77777777" w:rsidR="00A65C27" w:rsidRDefault="00A65C27" w:rsidP="003826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FE94A" w14:textId="77777777" w:rsidR="008D7F86" w:rsidRPr="003826AA" w:rsidRDefault="008D7F86" w:rsidP="003826AA">
    <w:pPr>
      <w:spacing w:line="360" w:lineRule="auto"/>
      <w:jc w:val="center"/>
      <w:rPr>
        <w:i/>
        <w:sz w:val="20"/>
      </w:rPr>
    </w:pPr>
    <w:r w:rsidRPr="003826AA">
      <w:rPr>
        <w:i/>
        <w:sz w:val="20"/>
      </w:rPr>
      <w:t xml:space="preserve">High </w:t>
    </w:r>
    <w:r>
      <w:rPr>
        <w:i/>
        <w:sz w:val="20"/>
      </w:rPr>
      <w:t>Se</w:t>
    </w:r>
    <w:r w:rsidRPr="003826AA">
      <w:rPr>
        <w:i/>
        <w:sz w:val="20"/>
      </w:rPr>
      <w:t xml:space="preserve"> in </w:t>
    </w:r>
    <w:r>
      <w:rPr>
        <w:i/>
        <w:sz w:val="20"/>
      </w:rPr>
      <w:t>Coal Measures</w:t>
    </w:r>
    <w:r w:rsidRPr="003826AA">
      <w:rPr>
        <w:i/>
        <w:sz w:val="20"/>
      </w:rPr>
      <w:t xml:space="preserve"> of </w:t>
    </w:r>
    <w:r>
      <w:rPr>
        <w:i/>
        <w:sz w:val="20"/>
      </w:rPr>
      <w:t>Northumberland</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am Bullock">
    <w15:presenceInfo w15:providerId="Windows Live" w15:userId="934fdedf0743b1e3"/>
  </w15:person>
  <w15:person w15:author="Gary Morgan">
    <w15:presenceInfo w15:providerId="AD" w15:userId="S-1-5-21-1182843048-2566293338-4208194742-13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0CB"/>
    <w:rsid w:val="000058BA"/>
    <w:rsid w:val="00011CD8"/>
    <w:rsid w:val="000177BB"/>
    <w:rsid w:val="00021210"/>
    <w:rsid w:val="0002251C"/>
    <w:rsid w:val="00022C73"/>
    <w:rsid w:val="000261A0"/>
    <w:rsid w:val="000263D5"/>
    <w:rsid w:val="00026BA7"/>
    <w:rsid w:val="00033F2C"/>
    <w:rsid w:val="00037526"/>
    <w:rsid w:val="00040237"/>
    <w:rsid w:val="00040983"/>
    <w:rsid w:val="0004602A"/>
    <w:rsid w:val="00047EF8"/>
    <w:rsid w:val="000518BF"/>
    <w:rsid w:val="00052215"/>
    <w:rsid w:val="000568A4"/>
    <w:rsid w:val="00060A12"/>
    <w:rsid w:val="00063F56"/>
    <w:rsid w:val="000665C6"/>
    <w:rsid w:val="000701B9"/>
    <w:rsid w:val="0007036B"/>
    <w:rsid w:val="0008002E"/>
    <w:rsid w:val="000819C8"/>
    <w:rsid w:val="00081E83"/>
    <w:rsid w:val="00082F96"/>
    <w:rsid w:val="00084002"/>
    <w:rsid w:val="000845C8"/>
    <w:rsid w:val="000902F2"/>
    <w:rsid w:val="00091A42"/>
    <w:rsid w:val="00094A77"/>
    <w:rsid w:val="000A0E3A"/>
    <w:rsid w:val="000A693E"/>
    <w:rsid w:val="000B0251"/>
    <w:rsid w:val="000B0BB4"/>
    <w:rsid w:val="000B1EB0"/>
    <w:rsid w:val="000B401A"/>
    <w:rsid w:val="000B7F40"/>
    <w:rsid w:val="000C2D04"/>
    <w:rsid w:val="000C5EEA"/>
    <w:rsid w:val="000C7D99"/>
    <w:rsid w:val="000D0085"/>
    <w:rsid w:val="000D076D"/>
    <w:rsid w:val="000D6081"/>
    <w:rsid w:val="000D7401"/>
    <w:rsid w:val="000E61E9"/>
    <w:rsid w:val="000F2498"/>
    <w:rsid w:val="000F7C58"/>
    <w:rsid w:val="00100D1A"/>
    <w:rsid w:val="00103B54"/>
    <w:rsid w:val="00105933"/>
    <w:rsid w:val="00107493"/>
    <w:rsid w:val="001100DF"/>
    <w:rsid w:val="001102A6"/>
    <w:rsid w:val="00111191"/>
    <w:rsid w:val="00113ACB"/>
    <w:rsid w:val="0012642E"/>
    <w:rsid w:val="00131E25"/>
    <w:rsid w:val="0013392C"/>
    <w:rsid w:val="0013681E"/>
    <w:rsid w:val="00141141"/>
    <w:rsid w:val="0014137E"/>
    <w:rsid w:val="001430AD"/>
    <w:rsid w:val="0014411C"/>
    <w:rsid w:val="001442FD"/>
    <w:rsid w:val="00144D10"/>
    <w:rsid w:val="00150293"/>
    <w:rsid w:val="00153984"/>
    <w:rsid w:val="00154E6D"/>
    <w:rsid w:val="0015536E"/>
    <w:rsid w:val="00155478"/>
    <w:rsid w:val="0016348D"/>
    <w:rsid w:val="00164ABA"/>
    <w:rsid w:val="00165F32"/>
    <w:rsid w:val="00166963"/>
    <w:rsid w:val="00167A9D"/>
    <w:rsid w:val="00172A66"/>
    <w:rsid w:val="00184138"/>
    <w:rsid w:val="00184C31"/>
    <w:rsid w:val="00187B05"/>
    <w:rsid w:val="00190639"/>
    <w:rsid w:val="00190795"/>
    <w:rsid w:val="00191156"/>
    <w:rsid w:val="001978D7"/>
    <w:rsid w:val="001A08A9"/>
    <w:rsid w:val="001A32BD"/>
    <w:rsid w:val="001A32CB"/>
    <w:rsid w:val="001A4281"/>
    <w:rsid w:val="001A5630"/>
    <w:rsid w:val="001A7CC6"/>
    <w:rsid w:val="001B37AD"/>
    <w:rsid w:val="001B72A9"/>
    <w:rsid w:val="001B7B3F"/>
    <w:rsid w:val="001C6972"/>
    <w:rsid w:val="001C7EC3"/>
    <w:rsid w:val="001D164B"/>
    <w:rsid w:val="001D3F7D"/>
    <w:rsid w:val="001D45F8"/>
    <w:rsid w:val="001E03E7"/>
    <w:rsid w:val="001E2466"/>
    <w:rsid w:val="001E5004"/>
    <w:rsid w:val="001E604B"/>
    <w:rsid w:val="001F14FB"/>
    <w:rsid w:val="00200ED5"/>
    <w:rsid w:val="00201F7F"/>
    <w:rsid w:val="00204DF5"/>
    <w:rsid w:val="002115EA"/>
    <w:rsid w:val="00213567"/>
    <w:rsid w:val="00223339"/>
    <w:rsid w:val="00224100"/>
    <w:rsid w:val="00234D89"/>
    <w:rsid w:val="00237DCE"/>
    <w:rsid w:val="00241CED"/>
    <w:rsid w:val="0024368D"/>
    <w:rsid w:val="00243F1E"/>
    <w:rsid w:val="00251057"/>
    <w:rsid w:val="00251505"/>
    <w:rsid w:val="00251A64"/>
    <w:rsid w:val="00253284"/>
    <w:rsid w:val="00256DEE"/>
    <w:rsid w:val="00257379"/>
    <w:rsid w:val="00257EA4"/>
    <w:rsid w:val="0026084E"/>
    <w:rsid w:val="002670DC"/>
    <w:rsid w:val="002723BE"/>
    <w:rsid w:val="00273965"/>
    <w:rsid w:val="002759E4"/>
    <w:rsid w:val="00275D9C"/>
    <w:rsid w:val="002774A0"/>
    <w:rsid w:val="00277D32"/>
    <w:rsid w:val="00280682"/>
    <w:rsid w:val="002824CA"/>
    <w:rsid w:val="002906A7"/>
    <w:rsid w:val="00293D71"/>
    <w:rsid w:val="0029469E"/>
    <w:rsid w:val="002A2C24"/>
    <w:rsid w:val="002A3254"/>
    <w:rsid w:val="002A35C4"/>
    <w:rsid w:val="002B0B1F"/>
    <w:rsid w:val="002B6AB0"/>
    <w:rsid w:val="002B71D8"/>
    <w:rsid w:val="002C24A6"/>
    <w:rsid w:val="002C3B3F"/>
    <w:rsid w:val="002C4825"/>
    <w:rsid w:val="002C5E6D"/>
    <w:rsid w:val="002C646C"/>
    <w:rsid w:val="002D0A94"/>
    <w:rsid w:val="002D59C0"/>
    <w:rsid w:val="002D5E37"/>
    <w:rsid w:val="002E40B9"/>
    <w:rsid w:val="002E47A5"/>
    <w:rsid w:val="002E5A75"/>
    <w:rsid w:val="002E7B22"/>
    <w:rsid w:val="002F1D88"/>
    <w:rsid w:val="002F223E"/>
    <w:rsid w:val="00301B9A"/>
    <w:rsid w:val="00306D39"/>
    <w:rsid w:val="003075E7"/>
    <w:rsid w:val="00310FB7"/>
    <w:rsid w:val="0031122D"/>
    <w:rsid w:val="00315C6E"/>
    <w:rsid w:val="003178AD"/>
    <w:rsid w:val="00317B66"/>
    <w:rsid w:val="003219D0"/>
    <w:rsid w:val="00327371"/>
    <w:rsid w:val="003311E6"/>
    <w:rsid w:val="00332A77"/>
    <w:rsid w:val="00333902"/>
    <w:rsid w:val="00333DF9"/>
    <w:rsid w:val="0033400A"/>
    <w:rsid w:val="003374BC"/>
    <w:rsid w:val="003408EA"/>
    <w:rsid w:val="00342691"/>
    <w:rsid w:val="0034432A"/>
    <w:rsid w:val="00345489"/>
    <w:rsid w:val="00345CB3"/>
    <w:rsid w:val="0034676D"/>
    <w:rsid w:val="00350A6B"/>
    <w:rsid w:val="00350F58"/>
    <w:rsid w:val="00354683"/>
    <w:rsid w:val="00355AC1"/>
    <w:rsid w:val="00356D9E"/>
    <w:rsid w:val="00357BB4"/>
    <w:rsid w:val="00361666"/>
    <w:rsid w:val="00362765"/>
    <w:rsid w:val="00365C4F"/>
    <w:rsid w:val="00371F93"/>
    <w:rsid w:val="00372853"/>
    <w:rsid w:val="00372A33"/>
    <w:rsid w:val="00372ED8"/>
    <w:rsid w:val="0038111F"/>
    <w:rsid w:val="003826AA"/>
    <w:rsid w:val="0038313F"/>
    <w:rsid w:val="00384127"/>
    <w:rsid w:val="00384340"/>
    <w:rsid w:val="00385786"/>
    <w:rsid w:val="00386D7E"/>
    <w:rsid w:val="00391BFC"/>
    <w:rsid w:val="0039260B"/>
    <w:rsid w:val="003937D1"/>
    <w:rsid w:val="0039684C"/>
    <w:rsid w:val="003A1899"/>
    <w:rsid w:val="003B25F7"/>
    <w:rsid w:val="003B4723"/>
    <w:rsid w:val="003B4F57"/>
    <w:rsid w:val="003B5AD4"/>
    <w:rsid w:val="003B5DDB"/>
    <w:rsid w:val="003B6F2F"/>
    <w:rsid w:val="003C1D5B"/>
    <w:rsid w:val="003C2D54"/>
    <w:rsid w:val="003C3227"/>
    <w:rsid w:val="003C6D82"/>
    <w:rsid w:val="003C7B35"/>
    <w:rsid w:val="003D01D3"/>
    <w:rsid w:val="003D0787"/>
    <w:rsid w:val="003D118F"/>
    <w:rsid w:val="003D156A"/>
    <w:rsid w:val="003D1942"/>
    <w:rsid w:val="003D2E18"/>
    <w:rsid w:val="003D3D2D"/>
    <w:rsid w:val="003D4039"/>
    <w:rsid w:val="003D42A1"/>
    <w:rsid w:val="003D4D1B"/>
    <w:rsid w:val="003D51F3"/>
    <w:rsid w:val="003D61AB"/>
    <w:rsid w:val="003E451D"/>
    <w:rsid w:val="003E567F"/>
    <w:rsid w:val="003F002A"/>
    <w:rsid w:val="003F3D3B"/>
    <w:rsid w:val="003F3F76"/>
    <w:rsid w:val="004014E3"/>
    <w:rsid w:val="00402901"/>
    <w:rsid w:val="00410728"/>
    <w:rsid w:val="004158C0"/>
    <w:rsid w:val="004168E4"/>
    <w:rsid w:val="00417BD8"/>
    <w:rsid w:val="00421A2C"/>
    <w:rsid w:val="00422658"/>
    <w:rsid w:val="00424E87"/>
    <w:rsid w:val="0043014B"/>
    <w:rsid w:val="00431FC3"/>
    <w:rsid w:val="004348B7"/>
    <w:rsid w:val="00434AFA"/>
    <w:rsid w:val="00435F61"/>
    <w:rsid w:val="00445530"/>
    <w:rsid w:val="004455D3"/>
    <w:rsid w:val="00447B3C"/>
    <w:rsid w:val="00451839"/>
    <w:rsid w:val="00455640"/>
    <w:rsid w:val="004606FF"/>
    <w:rsid w:val="00460CCA"/>
    <w:rsid w:val="004623AD"/>
    <w:rsid w:val="0046402B"/>
    <w:rsid w:val="0046704D"/>
    <w:rsid w:val="00467D36"/>
    <w:rsid w:val="00473576"/>
    <w:rsid w:val="00474A59"/>
    <w:rsid w:val="00476598"/>
    <w:rsid w:val="0047794D"/>
    <w:rsid w:val="00480D47"/>
    <w:rsid w:val="00480E8E"/>
    <w:rsid w:val="00482611"/>
    <w:rsid w:val="0049084F"/>
    <w:rsid w:val="004941AF"/>
    <w:rsid w:val="00497FC5"/>
    <w:rsid w:val="004A2A56"/>
    <w:rsid w:val="004A3FE6"/>
    <w:rsid w:val="004A6AAF"/>
    <w:rsid w:val="004A7FA0"/>
    <w:rsid w:val="004B0CB8"/>
    <w:rsid w:val="004B105A"/>
    <w:rsid w:val="004B12AF"/>
    <w:rsid w:val="004B5DEE"/>
    <w:rsid w:val="004B6D0A"/>
    <w:rsid w:val="004B7F7E"/>
    <w:rsid w:val="004C0046"/>
    <w:rsid w:val="004C2FD0"/>
    <w:rsid w:val="004C7667"/>
    <w:rsid w:val="004D0170"/>
    <w:rsid w:val="004D0E39"/>
    <w:rsid w:val="004D42A1"/>
    <w:rsid w:val="004D53D5"/>
    <w:rsid w:val="004D7708"/>
    <w:rsid w:val="004E1270"/>
    <w:rsid w:val="004E43FA"/>
    <w:rsid w:val="004E5EE3"/>
    <w:rsid w:val="004E70A1"/>
    <w:rsid w:val="004F1D1A"/>
    <w:rsid w:val="004F3266"/>
    <w:rsid w:val="004F45BD"/>
    <w:rsid w:val="004F73B0"/>
    <w:rsid w:val="0050005D"/>
    <w:rsid w:val="00500773"/>
    <w:rsid w:val="005048FA"/>
    <w:rsid w:val="00504AFA"/>
    <w:rsid w:val="00504C3D"/>
    <w:rsid w:val="0050536E"/>
    <w:rsid w:val="0050622B"/>
    <w:rsid w:val="005111C6"/>
    <w:rsid w:val="00511CEF"/>
    <w:rsid w:val="0051242F"/>
    <w:rsid w:val="005130EA"/>
    <w:rsid w:val="0051504B"/>
    <w:rsid w:val="00516C36"/>
    <w:rsid w:val="00524114"/>
    <w:rsid w:val="00525DE1"/>
    <w:rsid w:val="00532C1F"/>
    <w:rsid w:val="00536AB8"/>
    <w:rsid w:val="005372C6"/>
    <w:rsid w:val="00537A6A"/>
    <w:rsid w:val="00542C43"/>
    <w:rsid w:val="0054330F"/>
    <w:rsid w:val="00544C02"/>
    <w:rsid w:val="00547E8D"/>
    <w:rsid w:val="0055465B"/>
    <w:rsid w:val="005617F6"/>
    <w:rsid w:val="0056366E"/>
    <w:rsid w:val="00563D1B"/>
    <w:rsid w:val="00565DD6"/>
    <w:rsid w:val="00570EF4"/>
    <w:rsid w:val="00572D33"/>
    <w:rsid w:val="005748C4"/>
    <w:rsid w:val="005749BD"/>
    <w:rsid w:val="005808C6"/>
    <w:rsid w:val="005814B9"/>
    <w:rsid w:val="00586486"/>
    <w:rsid w:val="00586C11"/>
    <w:rsid w:val="00597CCB"/>
    <w:rsid w:val="005A4A4B"/>
    <w:rsid w:val="005A7AE4"/>
    <w:rsid w:val="005B11CE"/>
    <w:rsid w:val="005B162E"/>
    <w:rsid w:val="005B1932"/>
    <w:rsid w:val="005B1EFB"/>
    <w:rsid w:val="005B231F"/>
    <w:rsid w:val="005B4103"/>
    <w:rsid w:val="005B5DDA"/>
    <w:rsid w:val="005B6BB3"/>
    <w:rsid w:val="005B783C"/>
    <w:rsid w:val="005C0676"/>
    <w:rsid w:val="005C61A6"/>
    <w:rsid w:val="005D0C10"/>
    <w:rsid w:val="005D3315"/>
    <w:rsid w:val="005D6B04"/>
    <w:rsid w:val="005E0A10"/>
    <w:rsid w:val="005E1E66"/>
    <w:rsid w:val="005E3D1B"/>
    <w:rsid w:val="005E4B8B"/>
    <w:rsid w:val="005E57D3"/>
    <w:rsid w:val="005E6046"/>
    <w:rsid w:val="005E66C3"/>
    <w:rsid w:val="005E734A"/>
    <w:rsid w:val="005E79A1"/>
    <w:rsid w:val="005F18FE"/>
    <w:rsid w:val="005F2B68"/>
    <w:rsid w:val="005F3240"/>
    <w:rsid w:val="005F6530"/>
    <w:rsid w:val="006047DD"/>
    <w:rsid w:val="0060772A"/>
    <w:rsid w:val="00621D81"/>
    <w:rsid w:val="00622DBC"/>
    <w:rsid w:val="00626ED4"/>
    <w:rsid w:val="0063337F"/>
    <w:rsid w:val="006340CB"/>
    <w:rsid w:val="00634CA0"/>
    <w:rsid w:val="00636628"/>
    <w:rsid w:val="006369A1"/>
    <w:rsid w:val="0064250C"/>
    <w:rsid w:val="00644575"/>
    <w:rsid w:val="006456CA"/>
    <w:rsid w:val="00645DF6"/>
    <w:rsid w:val="00645ED2"/>
    <w:rsid w:val="00647B4A"/>
    <w:rsid w:val="0065127A"/>
    <w:rsid w:val="0065224F"/>
    <w:rsid w:val="00653163"/>
    <w:rsid w:val="006560EE"/>
    <w:rsid w:val="00667EE2"/>
    <w:rsid w:val="006740CC"/>
    <w:rsid w:val="00677C89"/>
    <w:rsid w:val="0068179A"/>
    <w:rsid w:val="00694B9D"/>
    <w:rsid w:val="006A01E4"/>
    <w:rsid w:val="006A16D3"/>
    <w:rsid w:val="006B08AD"/>
    <w:rsid w:val="006B6A13"/>
    <w:rsid w:val="006B7E97"/>
    <w:rsid w:val="006C54D1"/>
    <w:rsid w:val="006C5861"/>
    <w:rsid w:val="006C7716"/>
    <w:rsid w:val="006E1F13"/>
    <w:rsid w:val="006E48A4"/>
    <w:rsid w:val="006E4D70"/>
    <w:rsid w:val="006E4DAD"/>
    <w:rsid w:val="006E7729"/>
    <w:rsid w:val="006F513E"/>
    <w:rsid w:val="006F5424"/>
    <w:rsid w:val="006F5F41"/>
    <w:rsid w:val="00704EA1"/>
    <w:rsid w:val="00712671"/>
    <w:rsid w:val="00712A13"/>
    <w:rsid w:val="00716845"/>
    <w:rsid w:val="00717DD4"/>
    <w:rsid w:val="00721548"/>
    <w:rsid w:val="00722AC6"/>
    <w:rsid w:val="0072380B"/>
    <w:rsid w:val="00730637"/>
    <w:rsid w:val="0073638B"/>
    <w:rsid w:val="007363C3"/>
    <w:rsid w:val="00737275"/>
    <w:rsid w:val="00741B2C"/>
    <w:rsid w:val="00742D4F"/>
    <w:rsid w:val="00744395"/>
    <w:rsid w:val="007508C1"/>
    <w:rsid w:val="007529BD"/>
    <w:rsid w:val="007573F7"/>
    <w:rsid w:val="00757F61"/>
    <w:rsid w:val="00761C2B"/>
    <w:rsid w:val="007712CD"/>
    <w:rsid w:val="00771B93"/>
    <w:rsid w:val="007750F3"/>
    <w:rsid w:val="00775B5A"/>
    <w:rsid w:val="007762E6"/>
    <w:rsid w:val="00785A7A"/>
    <w:rsid w:val="00785D0D"/>
    <w:rsid w:val="00785D39"/>
    <w:rsid w:val="0079243A"/>
    <w:rsid w:val="00793237"/>
    <w:rsid w:val="00795761"/>
    <w:rsid w:val="0079666B"/>
    <w:rsid w:val="007A0F73"/>
    <w:rsid w:val="007A13EB"/>
    <w:rsid w:val="007A251F"/>
    <w:rsid w:val="007A2FCC"/>
    <w:rsid w:val="007A6442"/>
    <w:rsid w:val="007B0853"/>
    <w:rsid w:val="007B11DE"/>
    <w:rsid w:val="007B3AF0"/>
    <w:rsid w:val="007B6CD1"/>
    <w:rsid w:val="007B7A1B"/>
    <w:rsid w:val="007C5F08"/>
    <w:rsid w:val="007C77B5"/>
    <w:rsid w:val="007D0D42"/>
    <w:rsid w:val="007D110E"/>
    <w:rsid w:val="007D1F16"/>
    <w:rsid w:val="007D285E"/>
    <w:rsid w:val="007D3CAF"/>
    <w:rsid w:val="007D3DD9"/>
    <w:rsid w:val="007D5755"/>
    <w:rsid w:val="007D6DDF"/>
    <w:rsid w:val="007E306A"/>
    <w:rsid w:val="007E40B4"/>
    <w:rsid w:val="007E483E"/>
    <w:rsid w:val="007E4EA3"/>
    <w:rsid w:val="007F00B5"/>
    <w:rsid w:val="007F23BE"/>
    <w:rsid w:val="007F7BB1"/>
    <w:rsid w:val="0080025C"/>
    <w:rsid w:val="00801B29"/>
    <w:rsid w:val="00811597"/>
    <w:rsid w:val="00811DDD"/>
    <w:rsid w:val="00813D40"/>
    <w:rsid w:val="00816ECA"/>
    <w:rsid w:val="00820A1C"/>
    <w:rsid w:val="0082144E"/>
    <w:rsid w:val="008244DB"/>
    <w:rsid w:val="00833049"/>
    <w:rsid w:val="0083365D"/>
    <w:rsid w:val="00835C80"/>
    <w:rsid w:val="008361B1"/>
    <w:rsid w:val="00836815"/>
    <w:rsid w:val="00842849"/>
    <w:rsid w:val="008544D2"/>
    <w:rsid w:val="008552F3"/>
    <w:rsid w:val="0086443C"/>
    <w:rsid w:val="008669F2"/>
    <w:rsid w:val="00870415"/>
    <w:rsid w:val="00873460"/>
    <w:rsid w:val="00876D8C"/>
    <w:rsid w:val="00883F53"/>
    <w:rsid w:val="00885BDC"/>
    <w:rsid w:val="00890E87"/>
    <w:rsid w:val="008939E3"/>
    <w:rsid w:val="00897E02"/>
    <w:rsid w:val="008A041A"/>
    <w:rsid w:val="008A085B"/>
    <w:rsid w:val="008A0A9C"/>
    <w:rsid w:val="008A1B4C"/>
    <w:rsid w:val="008A5174"/>
    <w:rsid w:val="008B0F3E"/>
    <w:rsid w:val="008B20C4"/>
    <w:rsid w:val="008B24D4"/>
    <w:rsid w:val="008B6481"/>
    <w:rsid w:val="008B74FD"/>
    <w:rsid w:val="008C2F48"/>
    <w:rsid w:val="008D063E"/>
    <w:rsid w:val="008D11DE"/>
    <w:rsid w:val="008D47B9"/>
    <w:rsid w:val="008D62DA"/>
    <w:rsid w:val="008D62E2"/>
    <w:rsid w:val="008D6833"/>
    <w:rsid w:val="008D7F86"/>
    <w:rsid w:val="008E00DF"/>
    <w:rsid w:val="008E09C7"/>
    <w:rsid w:val="008E46A7"/>
    <w:rsid w:val="008E488D"/>
    <w:rsid w:val="008E553A"/>
    <w:rsid w:val="008E6CEF"/>
    <w:rsid w:val="008F2CF0"/>
    <w:rsid w:val="008F2DC6"/>
    <w:rsid w:val="008F629E"/>
    <w:rsid w:val="00905FB0"/>
    <w:rsid w:val="00906377"/>
    <w:rsid w:val="0090639F"/>
    <w:rsid w:val="00906608"/>
    <w:rsid w:val="009123CB"/>
    <w:rsid w:val="0091272D"/>
    <w:rsid w:val="0091397D"/>
    <w:rsid w:val="009157B1"/>
    <w:rsid w:val="0091688E"/>
    <w:rsid w:val="00920096"/>
    <w:rsid w:val="00922427"/>
    <w:rsid w:val="00922D97"/>
    <w:rsid w:val="009243EF"/>
    <w:rsid w:val="009266D0"/>
    <w:rsid w:val="009302F0"/>
    <w:rsid w:val="009303E6"/>
    <w:rsid w:val="00934E6A"/>
    <w:rsid w:val="00935140"/>
    <w:rsid w:val="00941ABA"/>
    <w:rsid w:val="00941F0F"/>
    <w:rsid w:val="009454BA"/>
    <w:rsid w:val="0094648B"/>
    <w:rsid w:val="009519A1"/>
    <w:rsid w:val="009535E4"/>
    <w:rsid w:val="0095510F"/>
    <w:rsid w:val="0095617F"/>
    <w:rsid w:val="009563CC"/>
    <w:rsid w:val="009614DD"/>
    <w:rsid w:val="00961EA4"/>
    <w:rsid w:val="00965686"/>
    <w:rsid w:val="00965E25"/>
    <w:rsid w:val="0097287A"/>
    <w:rsid w:val="009767FF"/>
    <w:rsid w:val="009805B3"/>
    <w:rsid w:val="00980E8B"/>
    <w:rsid w:val="00981823"/>
    <w:rsid w:val="00983984"/>
    <w:rsid w:val="00984214"/>
    <w:rsid w:val="00985060"/>
    <w:rsid w:val="0098670C"/>
    <w:rsid w:val="00990DB4"/>
    <w:rsid w:val="00991EB1"/>
    <w:rsid w:val="00993E5D"/>
    <w:rsid w:val="009946B3"/>
    <w:rsid w:val="009A311E"/>
    <w:rsid w:val="009A5594"/>
    <w:rsid w:val="009A63B3"/>
    <w:rsid w:val="009A6CFD"/>
    <w:rsid w:val="009A6FC4"/>
    <w:rsid w:val="009B1C66"/>
    <w:rsid w:val="009B377F"/>
    <w:rsid w:val="009B5BAD"/>
    <w:rsid w:val="009B64E2"/>
    <w:rsid w:val="009C0D09"/>
    <w:rsid w:val="009D2215"/>
    <w:rsid w:val="009D3D88"/>
    <w:rsid w:val="009D4BBB"/>
    <w:rsid w:val="009D5352"/>
    <w:rsid w:val="009E0D73"/>
    <w:rsid w:val="009E365E"/>
    <w:rsid w:val="009F202A"/>
    <w:rsid w:val="009F3373"/>
    <w:rsid w:val="009F558A"/>
    <w:rsid w:val="00A02293"/>
    <w:rsid w:val="00A03144"/>
    <w:rsid w:val="00A15A1C"/>
    <w:rsid w:val="00A217FD"/>
    <w:rsid w:val="00A24CDC"/>
    <w:rsid w:val="00A26DDA"/>
    <w:rsid w:val="00A307DC"/>
    <w:rsid w:val="00A32841"/>
    <w:rsid w:val="00A33251"/>
    <w:rsid w:val="00A44632"/>
    <w:rsid w:val="00A44DE6"/>
    <w:rsid w:val="00A472F0"/>
    <w:rsid w:val="00A47727"/>
    <w:rsid w:val="00A47C68"/>
    <w:rsid w:val="00A53452"/>
    <w:rsid w:val="00A541A5"/>
    <w:rsid w:val="00A60612"/>
    <w:rsid w:val="00A64671"/>
    <w:rsid w:val="00A65C27"/>
    <w:rsid w:val="00A67C1D"/>
    <w:rsid w:val="00A7072C"/>
    <w:rsid w:val="00A70754"/>
    <w:rsid w:val="00A7259B"/>
    <w:rsid w:val="00A76282"/>
    <w:rsid w:val="00A82F6B"/>
    <w:rsid w:val="00A86446"/>
    <w:rsid w:val="00A94834"/>
    <w:rsid w:val="00A967B0"/>
    <w:rsid w:val="00A96C6A"/>
    <w:rsid w:val="00A97DC6"/>
    <w:rsid w:val="00AA3E5B"/>
    <w:rsid w:val="00AA4DC4"/>
    <w:rsid w:val="00AB015C"/>
    <w:rsid w:val="00AB1641"/>
    <w:rsid w:val="00AB41C2"/>
    <w:rsid w:val="00AB6E8E"/>
    <w:rsid w:val="00AC302B"/>
    <w:rsid w:val="00AC3201"/>
    <w:rsid w:val="00AC47EB"/>
    <w:rsid w:val="00AC5C4E"/>
    <w:rsid w:val="00AC7EE6"/>
    <w:rsid w:val="00AD1657"/>
    <w:rsid w:val="00AD622F"/>
    <w:rsid w:val="00AE0180"/>
    <w:rsid w:val="00AE14E7"/>
    <w:rsid w:val="00AE2736"/>
    <w:rsid w:val="00AE367C"/>
    <w:rsid w:val="00AE4AD0"/>
    <w:rsid w:val="00AE6FF7"/>
    <w:rsid w:val="00AF1734"/>
    <w:rsid w:val="00AF1821"/>
    <w:rsid w:val="00AF3B8A"/>
    <w:rsid w:val="00AF4D33"/>
    <w:rsid w:val="00AF6103"/>
    <w:rsid w:val="00B0448B"/>
    <w:rsid w:val="00B0510F"/>
    <w:rsid w:val="00B07C11"/>
    <w:rsid w:val="00B103A8"/>
    <w:rsid w:val="00B109FE"/>
    <w:rsid w:val="00B11F59"/>
    <w:rsid w:val="00B1260F"/>
    <w:rsid w:val="00B14513"/>
    <w:rsid w:val="00B16206"/>
    <w:rsid w:val="00B16ACC"/>
    <w:rsid w:val="00B2078A"/>
    <w:rsid w:val="00B242F2"/>
    <w:rsid w:val="00B33AC0"/>
    <w:rsid w:val="00B34CDB"/>
    <w:rsid w:val="00B3624B"/>
    <w:rsid w:val="00B43193"/>
    <w:rsid w:val="00B43F89"/>
    <w:rsid w:val="00B5382D"/>
    <w:rsid w:val="00B55F85"/>
    <w:rsid w:val="00B563D5"/>
    <w:rsid w:val="00B56421"/>
    <w:rsid w:val="00B56DCA"/>
    <w:rsid w:val="00B633F2"/>
    <w:rsid w:val="00B64A85"/>
    <w:rsid w:val="00B709E4"/>
    <w:rsid w:val="00B7167B"/>
    <w:rsid w:val="00B74528"/>
    <w:rsid w:val="00B74832"/>
    <w:rsid w:val="00B74CC5"/>
    <w:rsid w:val="00B8378F"/>
    <w:rsid w:val="00B91B34"/>
    <w:rsid w:val="00B935EE"/>
    <w:rsid w:val="00B93939"/>
    <w:rsid w:val="00B9606F"/>
    <w:rsid w:val="00BA1DCB"/>
    <w:rsid w:val="00BA2028"/>
    <w:rsid w:val="00BA399A"/>
    <w:rsid w:val="00BA72BD"/>
    <w:rsid w:val="00BA75A1"/>
    <w:rsid w:val="00BB06D3"/>
    <w:rsid w:val="00BB36D7"/>
    <w:rsid w:val="00BB4029"/>
    <w:rsid w:val="00BB4E5A"/>
    <w:rsid w:val="00BB6DEC"/>
    <w:rsid w:val="00BC29BE"/>
    <w:rsid w:val="00BC7967"/>
    <w:rsid w:val="00BD4B01"/>
    <w:rsid w:val="00BD5AEB"/>
    <w:rsid w:val="00BD5B80"/>
    <w:rsid w:val="00BD5D52"/>
    <w:rsid w:val="00BD7482"/>
    <w:rsid w:val="00BE1AA8"/>
    <w:rsid w:val="00BE343D"/>
    <w:rsid w:val="00BE3A11"/>
    <w:rsid w:val="00BE5ED6"/>
    <w:rsid w:val="00BF1768"/>
    <w:rsid w:val="00BF42F1"/>
    <w:rsid w:val="00BF5542"/>
    <w:rsid w:val="00BF635E"/>
    <w:rsid w:val="00C039FE"/>
    <w:rsid w:val="00C07C0C"/>
    <w:rsid w:val="00C07FB5"/>
    <w:rsid w:val="00C10D22"/>
    <w:rsid w:val="00C111CE"/>
    <w:rsid w:val="00C1228B"/>
    <w:rsid w:val="00C15CDD"/>
    <w:rsid w:val="00C16F0F"/>
    <w:rsid w:val="00C17E94"/>
    <w:rsid w:val="00C2013B"/>
    <w:rsid w:val="00C2073A"/>
    <w:rsid w:val="00C26180"/>
    <w:rsid w:val="00C2715D"/>
    <w:rsid w:val="00C348EB"/>
    <w:rsid w:val="00C34D51"/>
    <w:rsid w:val="00C35295"/>
    <w:rsid w:val="00C35F14"/>
    <w:rsid w:val="00C40046"/>
    <w:rsid w:val="00C435B7"/>
    <w:rsid w:val="00C4793F"/>
    <w:rsid w:val="00C5251E"/>
    <w:rsid w:val="00C55C56"/>
    <w:rsid w:val="00C5739A"/>
    <w:rsid w:val="00C57D90"/>
    <w:rsid w:val="00C60050"/>
    <w:rsid w:val="00C6259D"/>
    <w:rsid w:val="00C65981"/>
    <w:rsid w:val="00C75935"/>
    <w:rsid w:val="00C76F93"/>
    <w:rsid w:val="00C86988"/>
    <w:rsid w:val="00C87554"/>
    <w:rsid w:val="00C90783"/>
    <w:rsid w:val="00C9457E"/>
    <w:rsid w:val="00CA1001"/>
    <w:rsid w:val="00CA19DF"/>
    <w:rsid w:val="00CA3839"/>
    <w:rsid w:val="00CA4191"/>
    <w:rsid w:val="00CA4BDA"/>
    <w:rsid w:val="00CB09D0"/>
    <w:rsid w:val="00CB3266"/>
    <w:rsid w:val="00CB3483"/>
    <w:rsid w:val="00CB4107"/>
    <w:rsid w:val="00CB4688"/>
    <w:rsid w:val="00CB5FAC"/>
    <w:rsid w:val="00CC33BD"/>
    <w:rsid w:val="00CC6CCF"/>
    <w:rsid w:val="00CC7BB6"/>
    <w:rsid w:val="00CD6411"/>
    <w:rsid w:val="00CD74A4"/>
    <w:rsid w:val="00CE07F2"/>
    <w:rsid w:val="00CE176E"/>
    <w:rsid w:val="00CE3A3C"/>
    <w:rsid w:val="00CE3D60"/>
    <w:rsid w:val="00CE5AC5"/>
    <w:rsid w:val="00CE6AB4"/>
    <w:rsid w:val="00CE7FB9"/>
    <w:rsid w:val="00CF5866"/>
    <w:rsid w:val="00CF5A4B"/>
    <w:rsid w:val="00D000AC"/>
    <w:rsid w:val="00D04C3E"/>
    <w:rsid w:val="00D11616"/>
    <w:rsid w:val="00D11B4C"/>
    <w:rsid w:val="00D11BC8"/>
    <w:rsid w:val="00D121DE"/>
    <w:rsid w:val="00D12BAB"/>
    <w:rsid w:val="00D13DD3"/>
    <w:rsid w:val="00D164EE"/>
    <w:rsid w:val="00D24FE7"/>
    <w:rsid w:val="00D431B6"/>
    <w:rsid w:val="00D443F7"/>
    <w:rsid w:val="00D45BF0"/>
    <w:rsid w:val="00D514A8"/>
    <w:rsid w:val="00D533D5"/>
    <w:rsid w:val="00D56EB2"/>
    <w:rsid w:val="00D570EA"/>
    <w:rsid w:val="00D57388"/>
    <w:rsid w:val="00D57C9F"/>
    <w:rsid w:val="00D62E2B"/>
    <w:rsid w:val="00D630A0"/>
    <w:rsid w:val="00D638A0"/>
    <w:rsid w:val="00D654DD"/>
    <w:rsid w:val="00D66714"/>
    <w:rsid w:val="00D66CC9"/>
    <w:rsid w:val="00D7048D"/>
    <w:rsid w:val="00D70696"/>
    <w:rsid w:val="00D73356"/>
    <w:rsid w:val="00D73605"/>
    <w:rsid w:val="00D73E9A"/>
    <w:rsid w:val="00D76203"/>
    <w:rsid w:val="00D7761C"/>
    <w:rsid w:val="00D815BC"/>
    <w:rsid w:val="00D824CD"/>
    <w:rsid w:val="00D826EC"/>
    <w:rsid w:val="00D83234"/>
    <w:rsid w:val="00D84762"/>
    <w:rsid w:val="00D87066"/>
    <w:rsid w:val="00D9392B"/>
    <w:rsid w:val="00D96A0E"/>
    <w:rsid w:val="00D97315"/>
    <w:rsid w:val="00DA384E"/>
    <w:rsid w:val="00DA5012"/>
    <w:rsid w:val="00DA7471"/>
    <w:rsid w:val="00DA779F"/>
    <w:rsid w:val="00DA78CF"/>
    <w:rsid w:val="00DB2EFC"/>
    <w:rsid w:val="00DB629C"/>
    <w:rsid w:val="00DC5B30"/>
    <w:rsid w:val="00DD094E"/>
    <w:rsid w:val="00DD10E6"/>
    <w:rsid w:val="00DD4DC5"/>
    <w:rsid w:val="00DD52A9"/>
    <w:rsid w:val="00DD671E"/>
    <w:rsid w:val="00DD75DD"/>
    <w:rsid w:val="00DE0C8A"/>
    <w:rsid w:val="00DE48C8"/>
    <w:rsid w:val="00DE5926"/>
    <w:rsid w:val="00DE5C8A"/>
    <w:rsid w:val="00DF192A"/>
    <w:rsid w:val="00DF2784"/>
    <w:rsid w:val="00DF3CE3"/>
    <w:rsid w:val="00E0278B"/>
    <w:rsid w:val="00E03C2F"/>
    <w:rsid w:val="00E052FA"/>
    <w:rsid w:val="00E062EE"/>
    <w:rsid w:val="00E12BC1"/>
    <w:rsid w:val="00E13D67"/>
    <w:rsid w:val="00E14BDB"/>
    <w:rsid w:val="00E158EC"/>
    <w:rsid w:val="00E22AA9"/>
    <w:rsid w:val="00E30BD3"/>
    <w:rsid w:val="00E32AA2"/>
    <w:rsid w:val="00E330E3"/>
    <w:rsid w:val="00E33E20"/>
    <w:rsid w:val="00E34A64"/>
    <w:rsid w:val="00E34D18"/>
    <w:rsid w:val="00E36172"/>
    <w:rsid w:val="00E41C9C"/>
    <w:rsid w:val="00E4253E"/>
    <w:rsid w:val="00E50D44"/>
    <w:rsid w:val="00E57399"/>
    <w:rsid w:val="00E57412"/>
    <w:rsid w:val="00E646A1"/>
    <w:rsid w:val="00E71A2D"/>
    <w:rsid w:val="00E72B02"/>
    <w:rsid w:val="00E72F36"/>
    <w:rsid w:val="00E76667"/>
    <w:rsid w:val="00E8325B"/>
    <w:rsid w:val="00E83D6D"/>
    <w:rsid w:val="00E91FAA"/>
    <w:rsid w:val="00E961A7"/>
    <w:rsid w:val="00E9716E"/>
    <w:rsid w:val="00E97E2E"/>
    <w:rsid w:val="00EA2878"/>
    <w:rsid w:val="00EA5927"/>
    <w:rsid w:val="00EA62F1"/>
    <w:rsid w:val="00EA6B16"/>
    <w:rsid w:val="00EA7BCD"/>
    <w:rsid w:val="00EB3501"/>
    <w:rsid w:val="00EB3F87"/>
    <w:rsid w:val="00EC0416"/>
    <w:rsid w:val="00EC568F"/>
    <w:rsid w:val="00EC635A"/>
    <w:rsid w:val="00EC71B1"/>
    <w:rsid w:val="00EC78DF"/>
    <w:rsid w:val="00ED2009"/>
    <w:rsid w:val="00ED2B10"/>
    <w:rsid w:val="00ED3EDD"/>
    <w:rsid w:val="00ED428A"/>
    <w:rsid w:val="00ED5B01"/>
    <w:rsid w:val="00ED6E16"/>
    <w:rsid w:val="00ED73E2"/>
    <w:rsid w:val="00EE378C"/>
    <w:rsid w:val="00EF0292"/>
    <w:rsid w:val="00EF29FF"/>
    <w:rsid w:val="00EF3296"/>
    <w:rsid w:val="00EF61F2"/>
    <w:rsid w:val="00F00937"/>
    <w:rsid w:val="00F01377"/>
    <w:rsid w:val="00F027B9"/>
    <w:rsid w:val="00F03908"/>
    <w:rsid w:val="00F06280"/>
    <w:rsid w:val="00F064A9"/>
    <w:rsid w:val="00F07921"/>
    <w:rsid w:val="00F13AEA"/>
    <w:rsid w:val="00F13D22"/>
    <w:rsid w:val="00F14AE0"/>
    <w:rsid w:val="00F150DC"/>
    <w:rsid w:val="00F15305"/>
    <w:rsid w:val="00F15B4A"/>
    <w:rsid w:val="00F1620C"/>
    <w:rsid w:val="00F17769"/>
    <w:rsid w:val="00F24FF8"/>
    <w:rsid w:val="00F25B99"/>
    <w:rsid w:val="00F272E5"/>
    <w:rsid w:val="00F30751"/>
    <w:rsid w:val="00F309D6"/>
    <w:rsid w:val="00F32AF9"/>
    <w:rsid w:val="00F36A80"/>
    <w:rsid w:val="00F401D2"/>
    <w:rsid w:val="00F406D1"/>
    <w:rsid w:val="00F42493"/>
    <w:rsid w:val="00F433DE"/>
    <w:rsid w:val="00F46C06"/>
    <w:rsid w:val="00F5036A"/>
    <w:rsid w:val="00F50A38"/>
    <w:rsid w:val="00F52D81"/>
    <w:rsid w:val="00F551EC"/>
    <w:rsid w:val="00F5569A"/>
    <w:rsid w:val="00F5796E"/>
    <w:rsid w:val="00F6188A"/>
    <w:rsid w:val="00F624A2"/>
    <w:rsid w:val="00F66732"/>
    <w:rsid w:val="00F70067"/>
    <w:rsid w:val="00F8077F"/>
    <w:rsid w:val="00F8171B"/>
    <w:rsid w:val="00F8180D"/>
    <w:rsid w:val="00F8334B"/>
    <w:rsid w:val="00F858D9"/>
    <w:rsid w:val="00F90668"/>
    <w:rsid w:val="00F915C4"/>
    <w:rsid w:val="00F95143"/>
    <w:rsid w:val="00FA0375"/>
    <w:rsid w:val="00FA03C8"/>
    <w:rsid w:val="00FA2D1C"/>
    <w:rsid w:val="00FA3524"/>
    <w:rsid w:val="00FB17F8"/>
    <w:rsid w:val="00FB2BE3"/>
    <w:rsid w:val="00FB6ADA"/>
    <w:rsid w:val="00FC0396"/>
    <w:rsid w:val="00FC2C92"/>
    <w:rsid w:val="00FC4D1A"/>
    <w:rsid w:val="00FC56D5"/>
    <w:rsid w:val="00FC7682"/>
    <w:rsid w:val="00FD05F5"/>
    <w:rsid w:val="00FD45BE"/>
    <w:rsid w:val="00FD4E21"/>
    <w:rsid w:val="00FD4EBE"/>
    <w:rsid w:val="00FD59CF"/>
    <w:rsid w:val="00FD6AB5"/>
    <w:rsid w:val="00FE14FE"/>
    <w:rsid w:val="00FE5CD9"/>
    <w:rsid w:val="00FE7D8B"/>
    <w:rsid w:val="00FF14BF"/>
    <w:rsid w:val="00FF6791"/>
    <w:rsid w:val="00FF6B29"/>
    <w:rsid w:val="00FF7A4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FC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40CB"/>
    <w:pPr>
      <w:ind w:left="720"/>
      <w:contextualSpacing/>
    </w:pPr>
  </w:style>
  <w:style w:type="character" w:styleId="LineNumber">
    <w:name w:val="line number"/>
    <w:basedOn w:val="DefaultParagraphFont"/>
    <w:uiPriority w:val="99"/>
    <w:semiHidden/>
    <w:unhideWhenUsed/>
    <w:rsid w:val="00D9392B"/>
  </w:style>
  <w:style w:type="paragraph" w:styleId="Header">
    <w:name w:val="header"/>
    <w:basedOn w:val="Normal"/>
    <w:link w:val="HeaderChar"/>
    <w:uiPriority w:val="99"/>
    <w:unhideWhenUsed/>
    <w:rsid w:val="003826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26AA"/>
  </w:style>
  <w:style w:type="paragraph" w:styleId="Footer">
    <w:name w:val="footer"/>
    <w:basedOn w:val="Normal"/>
    <w:link w:val="FooterChar"/>
    <w:uiPriority w:val="99"/>
    <w:unhideWhenUsed/>
    <w:rsid w:val="003826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26AA"/>
  </w:style>
  <w:style w:type="character" w:styleId="Hyperlink">
    <w:name w:val="Hyperlink"/>
    <w:basedOn w:val="DefaultParagraphFont"/>
    <w:uiPriority w:val="99"/>
    <w:unhideWhenUsed/>
    <w:rsid w:val="003826AA"/>
    <w:rPr>
      <w:color w:val="0563C1" w:themeColor="hyperlink"/>
      <w:u w:val="single"/>
    </w:rPr>
  </w:style>
  <w:style w:type="character" w:customStyle="1" w:styleId="UnresolvedMention1">
    <w:name w:val="Unresolved Mention1"/>
    <w:basedOn w:val="DefaultParagraphFont"/>
    <w:uiPriority w:val="99"/>
    <w:semiHidden/>
    <w:unhideWhenUsed/>
    <w:rsid w:val="00C15CDD"/>
    <w:rPr>
      <w:color w:val="808080"/>
      <w:shd w:val="clear" w:color="auto" w:fill="E6E6E6"/>
    </w:rPr>
  </w:style>
  <w:style w:type="paragraph" w:styleId="NormalWeb">
    <w:name w:val="Normal (Web)"/>
    <w:basedOn w:val="Normal"/>
    <w:uiPriority w:val="99"/>
    <w:semiHidden/>
    <w:unhideWhenUsed/>
    <w:rsid w:val="00ED3EDD"/>
    <w:pPr>
      <w:spacing w:before="100" w:beforeAutospacing="1" w:after="100" w:afterAutospacing="1"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D59CF"/>
    <w:rPr>
      <w:color w:val="954F72" w:themeColor="followedHyperlink"/>
      <w:u w:val="single"/>
    </w:rPr>
  </w:style>
  <w:style w:type="paragraph" w:styleId="BalloonText">
    <w:name w:val="Balloon Text"/>
    <w:basedOn w:val="Normal"/>
    <w:link w:val="BalloonTextChar"/>
    <w:uiPriority w:val="99"/>
    <w:semiHidden/>
    <w:unhideWhenUsed/>
    <w:rsid w:val="00B431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3193"/>
    <w:rPr>
      <w:rFonts w:ascii="Segoe UI" w:hAnsi="Segoe UI" w:cs="Segoe UI"/>
      <w:sz w:val="18"/>
      <w:szCs w:val="18"/>
    </w:rPr>
  </w:style>
  <w:style w:type="character" w:styleId="CommentReference">
    <w:name w:val="annotation reference"/>
    <w:basedOn w:val="DefaultParagraphFont"/>
    <w:uiPriority w:val="99"/>
    <w:semiHidden/>
    <w:unhideWhenUsed/>
    <w:rsid w:val="007E40B4"/>
    <w:rPr>
      <w:sz w:val="21"/>
      <w:szCs w:val="21"/>
    </w:rPr>
  </w:style>
  <w:style w:type="paragraph" w:styleId="CommentText">
    <w:name w:val="annotation text"/>
    <w:basedOn w:val="Normal"/>
    <w:link w:val="CommentTextChar"/>
    <w:uiPriority w:val="99"/>
    <w:semiHidden/>
    <w:unhideWhenUsed/>
    <w:rsid w:val="007E40B4"/>
  </w:style>
  <w:style w:type="character" w:customStyle="1" w:styleId="CommentTextChar">
    <w:name w:val="Comment Text Char"/>
    <w:basedOn w:val="DefaultParagraphFont"/>
    <w:link w:val="CommentText"/>
    <w:uiPriority w:val="99"/>
    <w:semiHidden/>
    <w:rsid w:val="007E40B4"/>
  </w:style>
  <w:style w:type="paragraph" w:styleId="CommentSubject">
    <w:name w:val="annotation subject"/>
    <w:basedOn w:val="CommentText"/>
    <w:next w:val="CommentText"/>
    <w:link w:val="CommentSubjectChar"/>
    <w:uiPriority w:val="99"/>
    <w:semiHidden/>
    <w:unhideWhenUsed/>
    <w:rsid w:val="007E40B4"/>
    <w:rPr>
      <w:b/>
      <w:bCs/>
    </w:rPr>
  </w:style>
  <w:style w:type="character" w:customStyle="1" w:styleId="CommentSubjectChar">
    <w:name w:val="Comment Subject Char"/>
    <w:basedOn w:val="CommentTextChar"/>
    <w:link w:val="CommentSubject"/>
    <w:uiPriority w:val="99"/>
    <w:semiHidden/>
    <w:rsid w:val="007E40B4"/>
    <w:rPr>
      <w:b/>
      <w:bCs/>
    </w:rPr>
  </w:style>
  <w:style w:type="character" w:customStyle="1" w:styleId="UnresolvedMention2">
    <w:name w:val="Unresolved Mention2"/>
    <w:basedOn w:val="DefaultParagraphFont"/>
    <w:uiPriority w:val="99"/>
    <w:semiHidden/>
    <w:unhideWhenUsed/>
    <w:rsid w:val="00C16F0F"/>
    <w:rPr>
      <w:color w:val="808080"/>
      <w:shd w:val="clear" w:color="auto" w:fill="E6E6E6"/>
    </w:rPr>
  </w:style>
  <w:style w:type="paragraph" w:styleId="Revision">
    <w:name w:val="Revision"/>
    <w:hidden/>
    <w:uiPriority w:val="99"/>
    <w:semiHidden/>
    <w:rsid w:val="00D45BF0"/>
    <w:pPr>
      <w:spacing w:after="0" w:line="240" w:lineRule="auto"/>
    </w:pPr>
  </w:style>
  <w:style w:type="character" w:customStyle="1" w:styleId="UnresolvedMention">
    <w:name w:val="Unresolved Mention"/>
    <w:basedOn w:val="DefaultParagraphFont"/>
    <w:uiPriority w:val="99"/>
    <w:semiHidden/>
    <w:unhideWhenUsed/>
    <w:rsid w:val="004455D3"/>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40CB"/>
    <w:pPr>
      <w:ind w:left="720"/>
      <w:contextualSpacing/>
    </w:pPr>
  </w:style>
  <w:style w:type="character" w:styleId="LineNumber">
    <w:name w:val="line number"/>
    <w:basedOn w:val="DefaultParagraphFont"/>
    <w:uiPriority w:val="99"/>
    <w:semiHidden/>
    <w:unhideWhenUsed/>
    <w:rsid w:val="00D9392B"/>
  </w:style>
  <w:style w:type="paragraph" w:styleId="Header">
    <w:name w:val="header"/>
    <w:basedOn w:val="Normal"/>
    <w:link w:val="HeaderChar"/>
    <w:uiPriority w:val="99"/>
    <w:unhideWhenUsed/>
    <w:rsid w:val="003826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26AA"/>
  </w:style>
  <w:style w:type="paragraph" w:styleId="Footer">
    <w:name w:val="footer"/>
    <w:basedOn w:val="Normal"/>
    <w:link w:val="FooterChar"/>
    <w:uiPriority w:val="99"/>
    <w:unhideWhenUsed/>
    <w:rsid w:val="003826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26AA"/>
  </w:style>
  <w:style w:type="character" w:styleId="Hyperlink">
    <w:name w:val="Hyperlink"/>
    <w:basedOn w:val="DefaultParagraphFont"/>
    <w:uiPriority w:val="99"/>
    <w:unhideWhenUsed/>
    <w:rsid w:val="003826AA"/>
    <w:rPr>
      <w:color w:val="0563C1" w:themeColor="hyperlink"/>
      <w:u w:val="single"/>
    </w:rPr>
  </w:style>
  <w:style w:type="character" w:customStyle="1" w:styleId="UnresolvedMention1">
    <w:name w:val="Unresolved Mention1"/>
    <w:basedOn w:val="DefaultParagraphFont"/>
    <w:uiPriority w:val="99"/>
    <w:semiHidden/>
    <w:unhideWhenUsed/>
    <w:rsid w:val="00C15CDD"/>
    <w:rPr>
      <w:color w:val="808080"/>
      <w:shd w:val="clear" w:color="auto" w:fill="E6E6E6"/>
    </w:rPr>
  </w:style>
  <w:style w:type="paragraph" w:styleId="NormalWeb">
    <w:name w:val="Normal (Web)"/>
    <w:basedOn w:val="Normal"/>
    <w:uiPriority w:val="99"/>
    <w:semiHidden/>
    <w:unhideWhenUsed/>
    <w:rsid w:val="00ED3EDD"/>
    <w:pPr>
      <w:spacing w:before="100" w:beforeAutospacing="1" w:after="100" w:afterAutospacing="1"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D59CF"/>
    <w:rPr>
      <w:color w:val="954F72" w:themeColor="followedHyperlink"/>
      <w:u w:val="single"/>
    </w:rPr>
  </w:style>
  <w:style w:type="paragraph" w:styleId="BalloonText">
    <w:name w:val="Balloon Text"/>
    <w:basedOn w:val="Normal"/>
    <w:link w:val="BalloonTextChar"/>
    <w:uiPriority w:val="99"/>
    <w:semiHidden/>
    <w:unhideWhenUsed/>
    <w:rsid w:val="00B431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3193"/>
    <w:rPr>
      <w:rFonts w:ascii="Segoe UI" w:hAnsi="Segoe UI" w:cs="Segoe UI"/>
      <w:sz w:val="18"/>
      <w:szCs w:val="18"/>
    </w:rPr>
  </w:style>
  <w:style w:type="character" w:styleId="CommentReference">
    <w:name w:val="annotation reference"/>
    <w:basedOn w:val="DefaultParagraphFont"/>
    <w:uiPriority w:val="99"/>
    <w:semiHidden/>
    <w:unhideWhenUsed/>
    <w:rsid w:val="007E40B4"/>
    <w:rPr>
      <w:sz w:val="21"/>
      <w:szCs w:val="21"/>
    </w:rPr>
  </w:style>
  <w:style w:type="paragraph" w:styleId="CommentText">
    <w:name w:val="annotation text"/>
    <w:basedOn w:val="Normal"/>
    <w:link w:val="CommentTextChar"/>
    <w:uiPriority w:val="99"/>
    <w:semiHidden/>
    <w:unhideWhenUsed/>
    <w:rsid w:val="007E40B4"/>
  </w:style>
  <w:style w:type="character" w:customStyle="1" w:styleId="CommentTextChar">
    <w:name w:val="Comment Text Char"/>
    <w:basedOn w:val="DefaultParagraphFont"/>
    <w:link w:val="CommentText"/>
    <w:uiPriority w:val="99"/>
    <w:semiHidden/>
    <w:rsid w:val="007E40B4"/>
  </w:style>
  <w:style w:type="paragraph" w:styleId="CommentSubject">
    <w:name w:val="annotation subject"/>
    <w:basedOn w:val="CommentText"/>
    <w:next w:val="CommentText"/>
    <w:link w:val="CommentSubjectChar"/>
    <w:uiPriority w:val="99"/>
    <w:semiHidden/>
    <w:unhideWhenUsed/>
    <w:rsid w:val="007E40B4"/>
    <w:rPr>
      <w:b/>
      <w:bCs/>
    </w:rPr>
  </w:style>
  <w:style w:type="character" w:customStyle="1" w:styleId="CommentSubjectChar">
    <w:name w:val="Comment Subject Char"/>
    <w:basedOn w:val="CommentTextChar"/>
    <w:link w:val="CommentSubject"/>
    <w:uiPriority w:val="99"/>
    <w:semiHidden/>
    <w:rsid w:val="007E40B4"/>
    <w:rPr>
      <w:b/>
      <w:bCs/>
    </w:rPr>
  </w:style>
  <w:style w:type="character" w:customStyle="1" w:styleId="UnresolvedMention2">
    <w:name w:val="Unresolved Mention2"/>
    <w:basedOn w:val="DefaultParagraphFont"/>
    <w:uiPriority w:val="99"/>
    <w:semiHidden/>
    <w:unhideWhenUsed/>
    <w:rsid w:val="00C16F0F"/>
    <w:rPr>
      <w:color w:val="808080"/>
      <w:shd w:val="clear" w:color="auto" w:fill="E6E6E6"/>
    </w:rPr>
  </w:style>
  <w:style w:type="paragraph" w:styleId="Revision">
    <w:name w:val="Revision"/>
    <w:hidden/>
    <w:uiPriority w:val="99"/>
    <w:semiHidden/>
    <w:rsid w:val="00D45BF0"/>
    <w:pPr>
      <w:spacing w:after="0" w:line="240" w:lineRule="auto"/>
    </w:pPr>
  </w:style>
  <w:style w:type="character" w:customStyle="1" w:styleId="UnresolvedMention">
    <w:name w:val="Unresolved Mention"/>
    <w:basedOn w:val="DefaultParagraphFont"/>
    <w:uiPriority w:val="99"/>
    <w:semiHidden/>
    <w:unhideWhenUsed/>
    <w:rsid w:val="004455D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793011">
      <w:bodyDiv w:val="1"/>
      <w:marLeft w:val="0"/>
      <w:marRight w:val="0"/>
      <w:marTop w:val="0"/>
      <w:marBottom w:val="0"/>
      <w:divBdr>
        <w:top w:val="none" w:sz="0" w:space="0" w:color="auto"/>
        <w:left w:val="none" w:sz="0" w:space="0" w:color="auto"/>
        <w:bottom w:val="none" w:sz="0" w:space="0" w:color="auto"/>
        <w:right w:val="none" w:sz="0" w:space="0" w:color="auto"/>
      </w:divBdr>
    </w:div>
    <w:div w:id="1310359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s00126-006-0093-3" TargetMode="External"/><Relationship Id="rId117" Type="http://schemas.openxmlformats.org/officeDocument/2006/relationships/hyperlink" Target="http://dx.doi.org/10.1016/j.chemgeo.2012.08.023" TargetMode="External"/><Relationship Id="rId21" Type="http://schemas.openxmlformats.org/officeDocument/2006/relationships/hyperlink" Target="http://dx.doi.org/10.14279/depositonce-818" TargetMode="External"/><Relationship Id="rId42" Type="http://schemas.openxmlformats.org/officeDocument/2006/relationships/hyperlink" Target="https://dx.doi.org/10.1080/00206814.2016.1197802" TargetMode="External"/><Relationship Id="rId47" Type="http://schemas.openxmlformats.org/officeDocument/2006/relationships/hyperlink" Target="http://dx.doi.org/10.1016/S0883-2927(01)00049-X" TargetMode="External"/><Relationship Id="rId63" Type="http://schemas.openxmlformats.org/officeDocument/2006/relationships/hyperlink" Target="https://doi.org/10.1007/BF01167103" TargetMode="External"/><Relationship Id="rId68" Type="http://schemas.openxmlformats.org/officeDocument/2006/relationships/hyperlink" Target="http://dx.doi.org/10.1016/j.matlet.2016.05.087" TargetMode="External"/><Relationship Id="rId84" Type="http://schemas.openxmlformats.org/officeDocument/2006/relationships/hyperlink" Target="https://doi.org/10.1016/j.precamres.2017.12.022" TargetMode="External"/><Relationship Id="rId89" Type="http://schemas.openxmlformats.org/officeDocument/2006/relationships/hyperlink" Target="https://doi.org/10.1144/pygs.52.1.73" TargetMode="External"/><Relationship Id="rId112" Type="http://schemas.openxmlformats.org/officeDocument/2006/relationships/hyperlink" Target="https://dx.doi.org/10.3390/min8030089" TargetMode="External"/><Relationship Id="rId16" Type="http://schemas.openxmlformats.org/officeDocument/2006/relationships/header" Target="header1.xml"/><Relationship Id="rId107" Type="http://schemas.openxmlformats.org/officeDocument/2006/relationships/hyperlink" Target="http://dx.doi.org/10.1016/j.coal.2004.05.003" TargetMode="External"/><Relationship Id="rId11" Type="http://schemas.openxmlformats.org/officeDocument/2006/relationships/image" Target="media/image2.jpeg"/><Relationship Id="rId32" Type="http://schemas.openxmlformats.org/officeDocument/2006/relationships/hyperlink" Target="https://doi.org/10.1144/pygs.53.3.187" TargetMode="External"/><Relationship Id="rId37" Type="http://schemas.openxmlformats.org/officeDocument/2006/relationships/hyperlink" Target="https://dx.doi.org/10.1016/j.coal.2008.01.00" TargetMode="External"/><Relationship Id="rId53" Type="http://schemas.openxmlformats.org/officeDocument/2006/relationships/hyperlink" Target="http://dx.doi.org/10.1016/0009-2541(89)90131-9" TargetMode="External"/><Relationship Id="rId58" Type="http://schemas.openxmlformats.org/officeDocument/2006/relationships/hyperlink" Target="https://doi.org/10.2113/gsecongeo.71.3.613" TargetMode="External"/><Relationship Id="rId74" Type="http://schemas.openxmlformats.org/officeDocument/2006/relationships/hyperlink" Target="https://dx.doi.org/10.1016/j.fuproc.2007.03.005" TargetMode="External"/><Relationship Id="rId79" Type="http://schemas.openxmlformats.org/officeDocument/2006/relationships/hyperlink" Target="https://doi.org/10.2113/gsecongeo.85.2.215" TargetMode="External"/><Relationship Id="rId102" Type="http://schemas.openxmlformats.org/officeDocument/2006/relationships/hyperlink" Target="http://dx.doi.org/10.1016/S0166-5162(98)00012-3" TargetMode="External"/><Relationship Id="rId5" Type="http://schemas.openxmlformats.org/officeDocument/2006/relationships/webSettings" Target="webSettings.xml"/><Relationship Id="rId61" Type="http://schemas.openxmlformats.org/officeDocument/2006/relationships/hyperlink" Target="https://www.sciencedirect.com/science/journal/05848547/143/supp/C" TargetMode="External"/><Relationship Id="rId82" Type="http://schemas.openxmlformats.org/officeDocument/2006/relationships/hyperlink" Target="https://doi.org/10.1016/j.apgeochem.2015.12.008" TargetMode="External"/><Relationship Id="rId90" Type="http://schemas.openxmlformats.org/officeDocument/2006/relationships/hyperlink" Target="https://doi.org/10.1016/S0883-2927(97)00056-5" TargetMode="External"/><Relationship Id="rId95" Type="http://schemas.openxmlformats.org/officeDocument/2006/relationships/hyperlink" Target="https://dx.doi.org/10.1144/pygs2015-356" TargetMode="External"/><Relationship Id="rId19" Type="http://schemas.openxmlformats.org/officeDocument/2006/relationships/image" Target="media/image7.jpg"/><Relationship Id="rId14" Type="http://schemas.openxmlformats.org/officeDocument/2006/relationships/image" Target="media/image5.jpg"/><Relationship Id="rId22" Type="http://schemas.openxmlformats.org/officeDocument/2006/relationships/hyperlink" Target="http://dx.doi.org/10.1111/ter.12331" TargetMode="External"/><Relationship Id="rId27" Type="http://schemas.openxmlformats.org/officeDocument/2006/relationships/hyperlink" Target="http://dx.doi.org/10.1016/j.gexplo.2017.06.013" TargetMode="External"/><Relationship Id="rId30" Type="http://schemas.openxmlformats.org/officeDocument/2006/relationships/hyperlink" Target="http://dx.doi.org/10.3390/min7120231" TargetMode="External"/><Relationship Id="rId35" Type="http://schemas.openxmlformats.org/officeDocument/2006/relationships/hyperlink" Target="http://dx.doi.org/%2010.1007/BF00146745" TargetMode="External"/><Relationship Id="rId43" Type="http://schemas.openxmlformats.org/officeDocument/2006/relationships/hyperlink" Target="https://dx.doi.org/10.1016/j.oregeorev.2015.03.010" TargetMode="External"/><Relationship Id="rId48" Type="http://schemas.openxmlformats.org/officeDocument/2006/relationships/hyperlink" Target="https://doi.org/10.1007/BF01704083" TargetMode="External"/><Relationship Id="rId56" Type="http://schemas.openxmlformats.org/officeDocument/2006/relationships/hyperlink" Target="http://dx.doi.org/10.1021/es950129m" TargetMode="External"/><Relationship Id="rId64" Type="http://schemas.openxmlformats.org/officeDocument/2006/relationships/hyperlink" Target="https://doi.org/10.1016/0016-7037(77)90176-4" TargetMode="External"/><Relationship Id="rId69" Type="http://schemas.openxmlformats.org/officeDocument/2006/relationships/hyperlink" Target="https://dx.doi.org/10.1016/j.coal.2009.06.003" TargetMode="External"/><Relationship Id="rId77" Type="http://schemas.openxmlformats.org/officeDocument/2006/relationships/hyperlink" Target="https://doi.org/10.1016/j.oregeorev.2004.10.003" TargetMode="External"/><Relationship Id="rId100" Type="http://schemas.openxmlformats.org/officeDocument/2006/relationships/hyperlink" Target="https://doi.org/10.1016/S0016-2361(99)00114-3" TargetMode="External"/><Relationship Id="rId105" Type="http://schemas.openxmlformats.org/officeDocument/2006/relationships/hyperlink" Target="https://doi.org/10.3133/pp1802Q" TargetMode="External"/><Relationship Id="rId113" Type="http://schemas.openxmlformats.org/officeDocument/2006/relationships/hyperlink" Target="http://dx.doi.org/10.1016/j.coal.2004.09.003" TargetMode="External"/><Relationship Id="rId118" Type="http://schemas.openxmlformats.org/officeDocument/2006/relationships/fontTable" Target="fontTable.xml"/><Relationship Id="rId8" Type="http://schemas.openxmlformats.org/officeDocument/2006/relationships/hyperlink" Target="mailto:liam.bullock@abdn.ac.uk" TargetMode="External"/><Relationship Id="rId51" Type="http://schemas.openxmlformats.org/officeDocument/2006/relationships/hyperlink" Target="http://dx.doi.org/10.2113/gsecongeo.98.6.1069" TargetMode="External"/><Relationship Id="rId72" Type="http://schemas.openxmlformats.org/officeDocument/2006/relationships/hyperlink" Target="http://dx.doi.org/10.1016/j.coal.2018.04.005" TargetMode="External"/><Relationship Id="rId80" Type="http://schemas.openxmlformats.org/officeDocument/2006/relationships/hyperlink" Target="http://dx.doi.org/10.2113/gsecongeo.98.3.479" TargetMode="External"/><Relationship Id="rId85" Type="http://schemas.openxmlformats.org/officeDocument/2006/relationships/hyperlink" Target="https://dx.doi.org/10.1016/j.enmm.2014.12.003" TargetMode="External"/><Relationship Id="rId93" Type="http://schemas.openxmlformats.org/officeDocument/2006/relationships/hyperlink" Target="https://doi.org/10.2113/gsecongeo.92.4.468" TargetMode="External"/><Relationship Id="rId98" Type="http://schemas.openxmlformats.org/officeDocument/2006/relationships/hyperlink" Target="https://doi.org/10.1016/S0016-2361(01)00156-9" TargetMode="External"/><Relationship Id="rId121" Type="http://schemas.microsoft.com/office/2011/relationships/commentsExtended" Target="commentsExtended.xml"/><Relationship Id="rId3" Type="http://schemas.microsoft.com/office/2007/relationships/stylesWithEffects" Target="stylesWithEffects.xml"/><Relationship Id="rId12" Type="http://schemas.openxmlformats.org/officeDocument/2006/relationships/image" Target="media/image3.jpg"/><Relationship Id="rId17" Type="http://schemas.openxmlformats.org/officeDocument/2006/relationships/footer" Target="footer1.xml"/><Relationship Id="rId25" Type="http://schemas.openxmlformats.org/officeDocument/2006/relationships/hyperlink" Target="https://doi.org/10.1016/0016-2361(94)90135-X" TargetMode="External"/><Relationship Id="rId33" Type="http://schemas.openxmlformats.org/officeDocument/2006/relationships/hyperlink" Target="http://dx.doi.org/%2010.1021/ba-1975-0141.ch007%20" TargetMode="External"/><Relationship Id="rId38" Type="http://schemas.openxmlformats.org/officeDocument/2006/relationships/hyperlink" Target="http://dx.doi.org/%2010.1016/j.coal.2011.02.003" TargetMode="External"/><Relationship Id="rId46" Type="http://schemas.openxmlformats.org/officeDocument/2006/relationships/hyperlink" Target="http://dx.doi.org/10.1016/j.coal.2012.01.015" TargetMode="External"/><Relationship Id="rId59" Type="http://schemas.openxmlformats.org/officeDocument/2006/relationships/hyperlink" Target="http://dx.doi.org/10.1016/S0048-9697(01)01136-6" TargetMode="External"/><Relationship Id="rId67" Type="http://schemas.openxmlformats.org/officeDocument/2006/relationships/hyperlink" Target="http://dx.doi.org/10.1016/j.oregeorev.2017.07.023" TargetMode="External"/><Relationship Id="rId103" Type="http://schemas.openxmlformats.org/officeDocument/2006/relationships/hyperlink" Target="https://doi.org/10.1144/sjg2013-014" TargetMode="External"/><Relationship Id="rId108" Type="http://schemas.openxmlformats.org/officeDocument/2006/relationships/hyperlink" Target="http://dx.doi.org/10.1088/0957-4484/27/16/165702" TargetMode="External"/><Relationship Id="rId116" Type="http://schemas.openxmlformats.org/officeDocument/2006/relationships/hyperlink" Target="http://dx.doi.org/10.1016/S0166-5162(98)00064-0" TargetMode="External"/><Relationship Id="rId20" Type="http://schemas.openxmlformats.org/officeDocument/2006/relationships/hyperlink" Target="http://dx.doi.org/10.1021/es971119j" TargetMode="External"/><Relationship Id="rId41" Type="http://schemas.openxmlformats.org/officeDocument/2006/relationships/hyperlink" Target="http://dx.doi.org/%2010.1016/j.oregeorev.2016.06.015" TargetMode="External"/><Relationship Id="rId54" Type="http://schemas.openxmlformats.org/officeDocument/2006/relationships/hyperlink" Target="https://doi.org/10.1144/GSL.SP.1996.109.01.08" TargetMode="External"/><Relationship Id="rId62" Type="http://schemas.openxmlformats.org/officeDocument/2006/relationships/hyperlink" Target="http://dx.doi.org/10.1016/j.sab.2018.02.014" TargetMode="External"/><Relationship Id="rId70" Type="http://schemas.openxmlformats.org/officeDocument/2006/relationships/hyperlink" Target="http://dx.doi.org/10.1016/S0147-6513(03)00095-2" TargetMode="External"/><Relationship Id="rId75" Type="http://schemas.openxmlformats.org/officeDocument/2006/relationships/hyperlink" Target="http://dx.doi.org/10.1016/j.fuproc.2007.03.005" TargetMode="External"/><Relationship Id="rId83" Type="http://schemas.openxmlformats.org/officeDocument/2006/relationships/hyperlink" Target="https://dx.doi.org/10.7185/geochemlet.1812" TargetMode="External"/><Relationship Id="rId88" Type="http://schemas.openxmlformats.org/officeDocument/2006/relationships/hyperlink" Target="https://doi.org/10.1144/gsjgs.153.6.0881" TargetMode="External"/><Relationship Id="rId91" Type="http://schemas.openxmlformats.org/officeDocument/2006/relationships/hyperlink" Target="http://dx.doi.org/10.1016/j.apgeochem.2013.01.009" TargetMode="External"/><Relationship Id="rId96" Type="http://schemas.openxmlformats.org/officeDocument/2006/relationships/hyperlink" Target="https://dx.doi.org/10.3390/min7080148" TargetMode="External"/><Relationship Id="rId111" Type="http://schemas.openxmlformats.org/officeDocument/2006/relationships/hyperlink" Target="https://doi.org/10.1016/j.chemgeo.2012.01.02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banksgroup.co.uk/core/uploads/Shotton-Triangle-Non-Technical-Summary-December-2013.pdf" TargetMode="External"/><Relationship Id="rId28" Type="http://schemas.openxmlformats.org/officeDocument/2006/relationships/hyperlink" Target="https://doi.org/10.1002/gj.3238" TargetMode="External"/><Relationship Id="rId36" Type="http://schemas.openxmlformats.org/officeDocument/2006/relationships/hyperlink" Target="http://doi.org/10.1016/j.coal.2017.06.005" TargetMode="External"/><Relationship Id="rId49" Type="http://schemas.openxmlformats.org/officeDocument/2006/relationships/hyperlink" Target="https://doi.org/10.1144/pygs.47.1.1" TargetMode="External"/><Relationship Id="rId57" Type="http://schemas.openxmlformats.org/officeDocument/2006/relationships/hyperlink" Target="https://doi.org/10.1080/00908319308909052" TargetMode="External"/><Relationship Id="rId106" Type="http://schemas.openxmlformats.org/officeDocument/2006/relationships/hyperlink" Target="http://dx.doi.org/10.1007/s00410-016-1248-6" TargetMode="External"/><Relationship Id="rId114" Type="http://schemas.openxmlformats.org/officeDocument/2006/relationships/hyperlink" Target="http://dx.doi.org/10.1016/j.coal.2005.09.003" TargetMode="External"/><Relationship Id="rId119" Type="http://schemas.openxmlformats.org/officeDocument/2006/relationships/theme" Target="theme/theme1.xml"/><Relationship Id="rId10" Type="http://schemas.openxmlformats.org/officeDocument/2006/relationships/comments" Target="comments.xml"/><Relationship Id="rId31" Type="http://schemas.openxmlformats.org/officeDocument/2006/relationships/hyperlink" Target="http://www.jstor.org/stable/30002529" TargetMode="External"/><Relationship Id="rId44" Type="http://schemas.openxmlformats.org/officeDocument/2006/relationships/hyperlink" Target="https://doi.org/10.1080/00206814.2017.1378131" TargetMode="External"/><Relationship Id="rId52" Type="http://schemas.openxmlformats.org/officeDocument/2006/relationships/hyperlink" Target="http://dx.doi.org/10.1016/S0166-5162(02)00125-8" TargetMode="External"/><Relationship Id="rId60" Type="http://schemas.openxmlformats.org/officeDocument/2006/relationships/hyperlink" Target="http://dx.doi.org/10.1021/acs.est.5b01246" TargetMode="External"/><Relationship Id="rId65" Type="http://schemas.openxmlformats.org/officeDocument/2006/relationships/hyperlink" Target="https://doi.org/10.1016/S0166-5162(03)00022-3" TargetMode="External"/><Relationship Id="rId73" Type="http://schemas.openxmlformats.org/officeDocument/2006/relationships/hyperlink" Target="https://doi.org/10.1260/014459807782009150" TargetMode="External"/><Relationship Id="rId78" Type="http://schemas.openxmlformats.org/officeDocument/2006/relationships/hyperlink" Target="https://web.archive.org/web/20110719144206/http://www.cmhrc.pwp.blueyonder.co.uk/nblandcf.htm" TargetMode="External"/><Relationship Id="rId81" Type="http://schemas.openxmlformats.org/officeDocument/2006/relationships/hyperlink" Target="http://doi.org/10.1038/srep01828" TargetMode="External"/><Relationship Id="rId86" Type="http://schemas.openxmlformats.org/officeDocument/2006/relationships/hyperlink" Target="https://doi.org/10.2113/gsecongeo.78.1.105" TargetMode="External"/><Relationship Id="rId94" Type="http://schemas.openxmlformats.org/officeDocument/2006/relationships/hyperlink" Target="https://doi.org/10.1144/pygs.33.1.21" TargetMode="External"/><Relationship Id="rId99" Type="http://schemas.openxmlformats.org/officeDocument/2006/relationships/hyperlink" Target="http://dx.doi.org/10.1016/0166-5162(86)90015-7" TargetMode="External"/><Relationship Id="rId101" Type="http://schemas.openxmlformats.org/officeDocument/2006/relationships/hyperlink" Target="http://dx.doi.org/10.1016/j.coal.2009.08.010" TargetMode="External"/><Relationship Id="rId122"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chart" Target="charts/chart1.xml"/><Relationship Id="rId39" Type="http://schemas.openxmlformats.org/officeDocument/2006/relationships/hyperlink" Target="https://dx/doi.org/10.1016/j.coal.2005.08.00" TargetMode="External"/><Relationship Id="rId109" Type="http://schemas.openxmlformats.org/officeDocument/2006/relationships/hyperlink" Target="http://dx.doi.org/10.1016/0016-2361(89)90048-3" TargetMode="External"/><Relationship Id="rId34" Type="http://schemas.openxmlformats.org/officeDocument/2006/relationships/hyperlink" Target="http://dx.doi.org/%2010.1080/03067318008071492" TargetMode="External"/><Relationship Id="rId50" Type="http://schemas.openxmlformats.org/officeDocument/2006/relationships/hyperlink" Target="https://doi.org/10.1111/j.1365-3091.1970.tb02190.x" TargetMode="External"/><Relationship Id="rId55" Type="http://schemas.openxmlformats.org/officeDocument/2006/relationships/hyperlink" Target="https://doi.org/10.1080/00908319708908837" TargetMode="External"/><Relationship Id="rId76" Type="http://schemas.openxmlformats.org/officeDocument/2006/relationships/hyperlink" Target="https://doi.org/10.1016/S0037-0738(02)00233-6" TargetMode="External"/><Relationship Id="rId97" Type="http://schemas.openxmlformats.org/officeDocument/2006/relationships/hyperlink" Target="http://dx.doi.org/10.1111/j.1365-3091.1981.tb01689.x" TargetMode="External"/><Relationship Id="rId104" Type="http://schemas.openxmlformats.org/officeDocument/2006/relationships/hyperlink" Target="https://doi.org/10.1016/j.oregeorev.2015.07.007" TargetMode="External"/><Relationship Id="rId120" Type="http://schemas.microsoft.com/office/2016/09/relationships/commentsIds" Target="commentsIds.xml"/><Relationship Id="rId7" Type="http://schemas.openxmlformats.org/officeDocument/2006/relationships/endnotes" Target="endnotes.xml"/><Relationship Id="rId71" Type="http://schemas.openxmlformats.org/officeDocument/2006/relationships/hyperlink" Target="https://doi.org/10.1260/014459807782009150" TargetMode="External"/><Relationship Id="rId92" Type="http://schemas.openxmlformats.org/officeDocument/2006/relationships/hyperlink" Target="http://dx.doi.org/10.1016/j.coal.2008.07.016" TargetMode="External"/><Relationship Id="rId2" Type="http://schemas.openxmlformats.org/officeDocument/2006/relationships/styles" Target="styles.xml"/><Relationship Id="rId29" Type="http://schemas.openxmlformats.org/officeDocument/2006/relationships/hyperlink" Target="http://dx.doi.org/10.1144/sjg2017-010" TargetMode="External"/><Relationship Id="rId24" Type="http://schemas.openxmlformats.org/officeDocument/2006/relationships/hyperlink" Target="https://www.banksgroup.co.uk/projects/mining/shotton/" TargetMode="External"/><Relationship Id="rId40" Type="http://schemas.openxmlformats.org/officeDocument/2006/relationships/hyperlink" Target="https://dx.doi.org/10.1007/s00126-014-0528-1" TargetMode="External"/><Relationship Id="rId45" Type="http://schemas.openxmlformats.org/officeDocument/2006/relationships/hyperlink" Target="http://dx.doi.org/10.1080/00206814.2017.1378131" TargetMode="External"/><Relationship Id="rId66" Type="http://schemas.openxmlformats.org/officeDocument/2006/relationships/hyperlink" Target="http://dx.doi.org/10.1016/j.matlet.2016.05.087" TargetMode="External"/><Relationship Id="rId87" Type="http://schemas.openxmlformats.org/officeDocument/2006/relationships/hyperlink" Target="https://dx.doi.org/10.1016/j.coal.2006.12.010" TargetMode="External"/><Relationship Id="rId110" Type="http://schemas.openxmlformats.org/officeDocument/2006/relationships/hyperlink" Target="https://doi.org/10.1016/S0169-1368(03)00038-6" TargetMode="External"/><Relationship Id="rId115" Type="http://schemas.openxmlformats.org/officeDocument/2006/relationships/hyperlink" Target="http://dx.doi.org/10.1360/sb1992-37-20-1725"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Manuscript%20drafts\Bullock%20et%20al%20Northumberland\Plots%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269314718110936"/>
          <c:y val="2.214894684620337E-2"/>
          <c:w val="0.6515415658351813"/>
          <c:h val="0.88108052824395211"/>
        </c:manualLayout>
      </c:layout>
      <c:barChart>
        <c:barDir val="bar"/>
        <c:grouping val="clustered"/>
        <c:varyColors val="0"/>
        <c:ser>
          <c:idx val="0"/>
          <c:order val="0"/>
          <c:tx>
            <c:strRef>
              <c:f>Sheet2!$B$1</c:f>
              <c:strCache>
                <c:ptCount val="1"/>
                <c:pt idx="0">
                  <c:v>Se (ppm)</c:v>
                </c:pt>
              </c:strCache>
            </c:strRef>
          </c:tx>
          <c:spPr>
            <a:solidFill>
              <a:schemeClr val="bg1">
                <a:lumMod val="75000"/>
              </a:schemeClr>
            </a:solidFill>
            <a:ln>
              <a:solidFill>
                <a:schemeClr val="tx1"/>
              </a:solidFill>
            </a:ln>
            <a:effectLst/>
          </c:spPr>
          <c:invertIfNegative val="0"/>
          <c:dPt>
            <c:idx val="1"/>
            <c:invertIfNegative val="0"/>
            <c:bubble3D val="0"/>
            <c:spPr>
              <a:solidFill>
                <a:srgbClr val="FF0000"/>
              </a:solidFill>
              <a:ln>
                <a:solidFill>
                  <a:schemeClr val="tx1"/>
                </a:solidFill>
              </a:ln>
              <a:effectLst/>
            </c:spPr>
            <c:extLst xmlns:c16r2="http://schemas.microsoft.com/office/drawing/2015/06/chart">
              <c:ext xmlns:c16="http://schemas.microsoft.com/office/drawing/2014/chart" uri="{C3380CC4-5D6E-409C-BE32-E72D297353CC}">
                <c16:uniqueId val="{00000001-BEC0-4CB6-BFD6-140B8479C5D0}"/>
              </c:ext>
            </c:extLst>
          </c:dPt>
          <c:cat>
            <c:strRef>
              <c:f>Sheet2!$A$2:$A$24</c:f>
              <c:strCache>
                <c:ptCount val="23"/>
                <c:pt idx="0">
                  <c:v>Northern Appalachia, USA</c:v>
                </c:pt>
                <c:pt idx="1">
                  <c:v>Shotton, Northumberland, UK</c:v>
                </c:pt>
                <c:pt idx="2">
                  <c:v>Alaska, USA</c:v>
                </c:pt>
                <c:pt idx="3">
                  <c:v>Guilding and Heshan, China</c:v>
                </c:pt>
                <c:pt idx="4">
                  <c:v>Kalishur, Iran</c:v>
                </c:pt>
                <c:pt idx="5">
                  <c:v>Muğla, Turkey </c:v>
                </c:pt>
                <c:pt idx="6">
                  <c:v>Sunchon, DPR Korea</c:v>
                </c:pt>
                <c:pt idx="7">
                  <c:v>Gangwon-Do, Republic of Korea</c:v>
                </c:pt>
                <c:pt idx="8">
                  <c:v>Mississippi, USA</c:v>
                </c:pt>
                <c:pt idx="9">
                  <c:v>Wyoming, USA</c:v>
                </c:pt>
                <c:pt idx="10">
                  <c:v>Svalbard, Norway</c:v>
                </c:pt>
                <c:pt idx="11">
                  <c:v>Ellington, Northumberland, UK</c:v>
                </c:pt>
                <c:pt idx="12">
                  <c:v>Ayrshire, UK</c:v>
                </c:pt>
                <c:pt idx="13">
                  <c:v>Ioannina, Greece</c:v>
                </c:pt>
                <c:pt idx="14">
                  <c:v>Kabul, Afghanistan</c:v>
                </c:pt>
                <c:pt idx="15">
                  <c:v>Shandong, China</c:v>
                </c:pt>
                <c:pt idx="16">
                  <c:v>Donetsk, Ukraine</c:v>
                </c:pt>
                <c:pt idx="17">
                  <c:v>Elk River Valley, Canada</c:v>
                </c:pt>
                <c:pt idx="18">
                  <c:v>Sokolov, Czech Republic</c:v>
                </c:pt>
                <c:pt idx="19">
                  <c:v>Great Greta, Australia</c:v>
                </c:pt>
                <c:pt idx="20">
                  <c:v>Pennsylvania, USA</c:v>
                </c:pt>
                <c:pt idx="21">
                  <c:v>Alabama, USA</c:v>
                </c:pt>
                <c:pt idx="22">
                  <c:v>Lake Baikal, Russia</c:v>
                </c:pt>
              </c:strCache>
            </c:strRef>
          </c:cat>
          <c:val>
            <c:numRef>
              <c:f>Sheet2!$B$2:$B$24</c:f>
              <c:numCache>
                <c:formatCode>General</c:formatCode>
                <c:ptCount val="23"/>
                <c:pt idx="0">
                  <c:v>75</c:v>
                </c:pt>
                <c:pt idx="1">
                  <c:v>62</c:v>
                </c:pt>
                <c:pt idx="2">
                  <c:v>43</c:v>
                </c:pt>
                <c:pt idx="3">
                  <c:v>32</c:v>
                </c:pt>
                <c:pt idx="4">
                  <c:v>32</c:v>
                </c:pt>
                <c:pt idx="5">
                  <c:v>26</c:v>
                </c:pt>
                <c:pt idx="6">
                  <c:v>22</c:v>
                </c:pt>
                <c:pt idx="7">
                  <c:v>21</c:v>
                </c:pt>
                <c:pt idx="8">
                  <c:v>21</c:v>
                </c:pt>
                <c:pt idx="9">
                  <c:v>16</c:v>
                </c:pt>
                <c:pt idx="10">
                  <c:v>15</c:v>
                </c:pt>
                <c:pt idx="11">
                  <c:v>15</c:v>
                </c:pt>
                <c:pt idx="12">
                  <c:v>15</c:v>
                </c:pt>
                <c:pt idx="13">
                  <c:v>14</c:v>
                </c:pt>
                <c:pt idx="14">
                  <c:v>12</c:v>
                </c:pt>
                <c:pt idx="15">
                  <c:v>10</c:v>
                </c:pt>
                <c:pt idx="16">
                  <c:v>10</c:v>
                </c:pt>
                <c:pt idx="17">
                  <c:v>9</c:v>
                </c:pt>
                <c:pt idx="18">
                  <c:v>6</c:v>
                </c:pt>
                <c:pt idx="19">
                  <c:v>4</c:v>
                </c:pt>
                <c:pt idx="20">
                  <c:v>3</c:v>
                </c:pt>
                <c:pt idx="21">
                  <c:v>3</c:v>
                </c:pt>
                <c:pt idx="22">
                  <c:v>0.9</c:v>
                </c:pt>
              </c:numCache>
            </c:numRef>
          </c:val>
          <c:extLst xmlns:c16r2="http://schemas.microsoft.com/office/drawing/2015/06/chart">
            <c:ext xmlns:c16="http://schemas.microsoft.com/office/drawing/2014/chart" uri="{C3380CC4-5D6E-409C-BE32-E72D297353CC}">
              <c16:uniqueId val="{00000002-BEC0-4CB6-BFD6-140B8479C5D0}"/>
            </c:ext>
          </c:extLst>
        </c:ser>
        <c:dLbls>
          <c:showLegendKey val="0"/>
          <c:showVal val="0"/>
          <c:showCatName val="0"/>
          <c:showSerName val="0"/>
          <c:showPercent val="0"/>
          <c:showBubbleSize val="0"/>
        </c:dLbls>
        <c:gapWidth val="182"/>
        <c:axId val="117511680"/>
        <c:axId val="117513216"/>
      </c:barChart>
      <c:catAx>
        <c:axId val="117511680"/>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7513216"/>
        <c:crosses val="autoZero"/>
        <c:auto val="1"/>
        <c:lblAlgn val="ctr"/>
        <c:lblOffset val="100"/>
        <c:noMultiLvlLbl val="0"/>
      </c:catAx>
      <c:valAx>
        <c:axId val="11751321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Se (ppm)</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7511680"/>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64676-21A8-4CFC-8DB5-1A39227B8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13442</Words>
  <Characters>76621</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89884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Liam Bullock</dc:creator>
  <cp:lastModifiedBy>National Oceanography Centre</cp:lastModifiedBy>
  <cp:revision>2</cp:revision>
  <cp:lastPrinted>2018-04-18T08:30:00Z</cp:lastPrinted>
  <dcterms:created xsi:type="dcterms:W3CDTF">2018-06-12T14:19:00Z</dcterms:created>
  <dcterms:modified xsi:type="dcterms:W3CDTF">2018-06-12T14:19:00Z</dcterms:modified>
</cp:coreProperties>
</file>