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58708" w14:textId="4D318472" w:rsidR="00325846" w:rsidRPr="00A73D67" w:rsidRDefault="00174C39" w:rsidP="00A73D67">
      <w:pPr>
        <w:pStyle w:val="Heading1"/>
        <w:spacing w:before="0" w:line="480" w:lineRule="auto"/>
        <w:jc w:val="both"/>
        <w:rPr>
          <w:rFonts w:ascii="Arial" w:hAnsi="Arial" w:cs="Arial"/>
          <w:sz w:val="22"/>
          <w:szCs w:val="22"/>
        </w:rPr>
      </w:pPr>
      <w:r>
        <w:rPr>
          <w:rFonts w:ascii="Arial" w:hAnsi="Arial" w:cs="Arial"/>
          <w:sz w:val="22"/>
          <w:szCs w:val="22"/>
        </w:rPr>
        <w:t>M</w:t>
      </w:r>
      <w:r w:rsidR="00325846" w:rsidRPr="00A73D67">
        <w:rPr>
          <w:rFonts w:ascii="Arial" w:hAnsi="Arial" w:cs="Arial"/>
          <w:sz w:val="22"/>
          <w:szCs w:val="22"/>
        </w:rPr>
        <w:t>utation</w:t>
      </w:r>
      <w:r w:rsidR="009C0A2F">
        <w:rPr>
          <w:rFonts w:ascii="Arial" w:hAnsi="Arial" w:cs="Arial"/>
          <w:sz w:val="22"/>
          <w:szCs w:val="22"/>
        </w:rPr>
        <w:t>s</w:t>
      </w:r>
      <w:r w:rsidR="00325846" w:rsidRPr="00A73D67">
        <w:rPr>
          <w:rFonts w:ascii="Arial" w:hAnsi="Arial" w:cs="Arial"/>
          <w:sz w:val="22"/>
          <w:szCs w:val="22"/>
        </w:rPr>
        <w:t xml:space="preserve"> in </w:t>
      </w:r>
      <w:r w:rsidR="00325846" w:rsidRPr="00A73D67">
        <w:rPr>
          <w:rFonts w:ascii="Arial" w:hAnsi="Arial" w:cs="Arial"/>
          <w:i/>
          <w:sz w:val="22"/>
          <w:szCs w:val="22"/>
        </w:rPr>
        <w:t>TYR</w:t>
      </w:r>
      <w:r w:rsidR="00325846" w:rsidRPr="00A73D67">
        <w:rPr>
          <w:rFonts w:ascii="Arial" w:hAnsi="Arial" w:cs="Arial"/>
          <w:sz w:val="22"/>
          <w:szCs w:val="22"/>
        </w:rPr>
        <w:t xml:space="preserve"> </w:t>
      </w:r>
      <w:r w:rsidR="009C0A2F">
        <w:rPr>
          <w:rFonts w:ascii="Arial" w:hAnsi="Arial" w:cs="Arial"/>
          <w:sz w:val="22"/>
          <w:szCs w:val="22"/>
        </w:rPr>
        <w:t xml:space="preserve">and </w:t>
      </w:r>
      <w:r w:rsidR="009C0A2F" w:rsidRPr="00174C39">
        <w:rPr>
          <w:rFonts w:ascii="Arial" w:hAnsi="Arial" w:cs="Arial"/>
          <w:i/>
          <w:sz w:val="22"/>
          <w:szCs w:val="22"/>
        </w:rPr>
        <w:t>OCA2</w:t>
      </w:r>
      <w:r w:rsidR="009C0A2F">
        <w:rPr>
          <w:rFonts w:ascii="Arial" w:hAnsi="Arial" w:cs="Arial"/>
          <w:sz w:val="22"/>
          <w:szCs w:val="22"/>
        </w:rPr>
        <w:t xml:space="preserve"> </w:t>
      </w:r>
      <w:r>
        <w:rPr>
          <w:rFonts w:ascii="Arial" w:hAnsi="Arial" w:cs="Arial"/>
          <w:sz w:val="22"/>
          <w:szCs w:val="22"/>
        </w:rPr>
        <w:t>associated with</w:t>
      </w:r>
      <w:r w:rsidRPr="00A73D67">
        <w:rPr>
          <w:rFonts w:ascii="Arial" w:hAnsi="Arial" w:cs="Arial"/>
          <w:sz w:val="22"/>
          <w:szCs w:val="22"/>
        </w:rPr>
        <w:t xml:space="preserve"> </w:t>
      </w:r>
      <w:proofErr w:type="spellStart"/>
      <w:r w:rsidR="00325846" w:rsidRPr="00A73D67">
        <w:rPr>
          <w:rFonts w:ascii="Arial" w:hAnsi="Arial" w:cs="Arial"/>
          <w:sz w:val="22"/>
          <w:szCs w:val="22"/>
        </w:rPr>
        <w:t>oculocutaneous</w:t>
      </w:r>
      <w:proofErr w:type="spellEnd"/>
      <w:r w:rsidR="00325846" w:rsidRPr="00A73D67">
        <w:rPr>
          <w:rFonts w:ascii="Arial" w:hAnsi="Arial" w:cs="Arial"/>
          <w:sz w:val="22"/>
          <w:szCs w:val="22"/>
        </w:rPr>
        <w:t xml:space="preserve"> albinism in Pakistani families.</w:t>
      </w:r>
    </w:p>
    <w:p w14:paraId="48FB21ED" w14:textId="167015D4" w:rsidR="006A7567" w:rsidRDefault="00111438" w:rsidP="00A73D67">
      <w:pPr>
        <w:spacing w:after="0" w:line="480" w:lineRule="auto"/>
        <w:jc w:val="both"/>
        <w:rPr>
          <w:rFonts w:ascii="Arial" w:hAnsi="Arial" w:cs="Arial"/>
          <w:lang w:val="en-US" w:bidi="he-IL"/>
        </w:rPr>
      </w:pPr>
      <w:r w:rsidRPr="00A73D67">
        <w:rPr>
          <w:rFonts w:ascii="Arial" w:hAnsi="Arial" w:cs="Arial"/>
          <w:lang w:val="en-US" w:bidi="he-IL"/>
        </w:rPr>
        <w:t xml:space="preserve">Muhammad </w:t>
      </w:r>
      <w:r w:rsidR="00CA75C4" w:rsidRPr="00A73D67">
        <w:rPr>
          <w:rFonts w:ascii="Arial" w:hAnsi="Arial" w:cs="Arial"/>
          <w:lang w:val="en-US" w:bidi="he-IL"/>
        </w:rPr>
        <w:t>Waqar Arshad</w:t>
      </w:r>
      <w:r w:rsidR="00A73D67" w:rsidRPr="00A73D67">
        <w:rPr>
          <w:rFonts w:ascii="Arial" w:hAnsi="Arial" w:cs="Arial"/>
          <w:vertAlign w:val="superscript"/>
          <w:lang w:val="en-US" w:bidi="he-IL"/>
        </w:rPr>
        <w:t>1</w:t>
      </w:r>
      <w:r w:rsidR="00CA75C4" w:rsidRPr="00A73D67">
        <w:rPr>
          <w:rFonts w:ascii="Arial" w:hAnsi="Arial" w:cs="Arial"/>
          <w:lang w:val="en-US" w:bidi="he-IL"/>
        </w:rPr>
        <w:t xml:space="preserve">, </w:t>
      </w:r>
      <w:r w:rsidR="00097C51" w:rsidRPr="00A73D67">
        <w:rPr>
          <w:rFonts w:ascii="Arial" w:hAnsi="Arial" w:cs="Arial"/>
          <w:lang w:val="en-US" w:bidi="he-IL"/>
        </w:rPr>
        <w:t xml:space="preserve">Gaurav </w:t>
      </w:r>
      <w:r w:rsidR="00980C13" w:rsidRPr="00A73D67">
        <w:rPr>
          <w:rFonts w:ascii="Arial" w:hAnsi="Arial" w:cs="Arial"/>
          <w:lang w:val="en-US" w:bidi="he-IL"/>
        </w:rPr>
        <w:t xml:space="preserve">V </w:t>
      </w:r>
      <w:r w:rsidR="00097C51" w:rsidRPr="00A73D67">
        <w:rPr>
          <w:rFonts w:ascii="Arial" w:hAnsi="Arial" w:cs="Arial"/>
          <w:lang w:val="en-US" w:bidi="he-IL"/>
        </w:rPr>
        <w:t>Harlalka</w:t>
      </w:r>
      <w:r w:rsidR="00A73D67" w:rsidRPr="00A73D67">
        <w:rPr>
          <w:rFonts w:ascii="Arial" w:hAnsi="Arial" w:cs="Arial"/>
          <w:vertAlign w:val="superscript"/>
          <w:lang w:val="en-US" w:bidi="he-IL"/>
        </w:rPr>
        <w:t>2</w:t>
      </w:r>
      <w:r w:rsidR="00097C51" w:rsidRPr="00A73D67">
        <w:rPr>
          <w:rFonts w:ascii="Arial" w:hAnsi="Arial" w:cs="Arial"/>
          <w:lang w:val="en-US" w:bidi="he-IL"/>
        </w:rPr>
        <w:t xml:space="preserve">, </w:t>
      </w:r>
      <w:r w:rsidR="00A73D67" w:rsidRPr="00A73D67">
        <w:rPr>
          <w:rFonts w:ascii="Arial" w:hAnsi="Arial" w:cs="Arial"/>
          <w:lang w:val="en-US" w:bidi="he-IL"/>
        </w:rPr>
        <w:t>S</w:t>
      </w:r>
      <w:r w:rsidR="00AD144D">
        <w:rPr>
          <w:rFonts w:ascii="Arial" w:hAnsi="Arial" w:cs="Arial"/>
          <w:lang w:val="en-US" w:bidi="he-IL"/>
        </w:rPr>
        <w:t>iying</w:t>
      </w:r>
      <w:r w:rsidR="00A73D67" w:rsidRPr="00A73D67">
        <w:rPr>
          <w:rFonts w:ascii="Arial" w:hAnsi="Arial" w:cs="Arial"/>
          <w:lang w:val="en-US" w:bidi="he-IL"/>
        </w:rPr>
        <w:t xml:space="preserve"> Lin</w:t>
      </w:r>
      <w:r w:rsidR="00A73D67" w:rsidRPr="00A73D67">
        <w:rPr>
          <w:rFonts w:ascii="Arial" w:hAnsi="Arial" w:cs="Arial"/>
          <w:vertAlign w:val="superscript"/>
          <w:lang w:val="en-US" w:bidi="he-IL"/>
        </w:rPr>
        <w:t>2</w:t>
      </w:r>
      <w:r w:rsidR="00A73D67" w:rsidRPr="00A73D67">
        <w:rPr>
          <w:rFonts w:ascii="Arial" w:hAnsi="Arial" w:cs="Arial"/>
          <w:lang w:val="en-US" w:bidi="he-IL"/>
        </w:rPr>
        <w:t>, Ilaria D’Atri</w:t>
      </w:r>
      <w:r w:rsidR="00A73D67" w:rsidRPr="00A73D67">
        <w:rPr>
          <w:rFonts w:ascii="Arial" w:hAnsi="Arial" w:cs="Arial"/>
          <w:vertAlign w:val="superscript"/>
          <w:lang w:val="en-US" w:bidi="he-IL"/>
        </w:rPr>
        <w:t>2</w:t>
      </w:r>
      <w:r w:rsidR="00A73D67" w:rsidRPr="00A73D67">
        <w:rPr>
          <w:rFonts w:ascii="Arial" w:hAnsi="Arial" w:cs="Arial"/>
          <w:lang w:val="en-US" w:bidi="he-IL"/>
        </w:rPr>
        <w:t>,</w:t>
      </w:r>
      <w:r w:rsidR="00CA75C4" w:rsidRPr="00A73D67">
        <w:rPr>
          <w:rFonts w:ascii="Arial" w:hAnsi="Arial" w:cs="Arial"/>
          <w:lang w:val="en-US" w:bidi="he-IL"/>
        </w:rPr>
        <w:t xml:space="preserve"> </w:t>
      </w:r>
      <w:r w:rsidR="00B004AD">
        <w:rPr>
          <w:rFonts w:ascii="Arial" w:hAnsi="Arial" w:cs="Arial"/>
          <w:lang w:val="en-US" w:bidi="he-IL"/>
        </w:rPr>
        <w:t>Sarmad Me</w:t>
      </w:r>
      <w:r w:rsidR="00C025E5">
        <w:rPr>
          <w:rFonts w:ascii="Arial" w:hAnsi="Arial" w:cs="Arial"/>
          <w:lang w:val="en-US" w:bidi="he-IL"/>
        </w:rPr>
        <w:t>hmood</w:t>
      </w:r>
      <w:r w:rsidR="00C025E5">
        <w:rPr>
          <w:rFonts w:ascii="Arial" w:hAnsi="Arial" w:cs="Arial"/>
          <w:vertAlign w:val="superscript"/>
          <w:lang w:val="en-US" w:bidi="he-IL"/>
        </w:rPr>
        <w:t>3</w:t>
      </w:r>
      <w:r w:rsidR="00C025E5">
        <w:rPr>
          <w:rFonts w:ascii="Arial" w:hAnsi="Arial" w:cs="Arial"/>
          <w:lang w:val="en-US" w:bidi="he-IL"/>
        </w:rPr>
        <w:t>,</w:t>
      </w:r>
      <w:r w:rsidR="00C025E5">
        <w:rPr>
          <w:rFonts w:ascii="Arial" w:hAnsi="Arial" w:cs="Arial"/>
          <w:vertAlign w:val="superscript"/>
          <w:lang w:val="en-US" w:bidi="he-IL"/>
        </w:rPr>
        <w:t xml:space="preserve"> </w:t>
      </w:r>
      <w:r w:rsidR="009254BE">
        <w:rPr>
          <w:rFonts w:ascii="Arial" w:hAnsi="Arial" w:cs="Arial"/>
          <w:lang w:val="en-US" w:bidi="he-IL"/>
        </w:rPr>
        <w:t>Muhammad Shakil</w:t>
      </w:r>
      <w:r w:rsidR="00C025E5">
        <w:rPr>
          <w:rFonts w:ascii="Arial" w:hAnsi="Arial" w:cs="Arial"/>
          <w:vertAlign w:val="superscript"/>
          <w:lang w:val="en-US" w:bidi="he-IL"/>
        </w:rPr>
        <w:t>4</w:t>
      </w:r>
      <w:r w:rsidR="009254BE">
        <w:rPr>
          <w:rFonts w:ascii="Arial" w:hAnsi="Arial" w:cs="Arial"/>
          <w:lang w:val="en-US" w:bidi="he-IL"/>
        </w:rPr>
        <w:t xml:space="preserve">, Muhammad </w:t>
      </w:r>
      <w:r w:rsidR="00CA75C4" w:rsidRPr="00A73D67">
        <w:rPr>
          <w:rFonts w:ascii="Arial" w:hAnsi="Arial" w:cs="Arial"/>
          <w:lang w:val="en-US" w:bidi="he-IL"/>
        </w:rPr>
        <w:t>Jawad</w:t>
      </w:r>
      <w:r w:rsidR="00A73D67" w:rsidRPr="00A73D67">
        <w:rPr>
          <w:rFonts w:ascii="Arial" w:hAnsi="Arial" w:cs="Arial"/>
          <w:lang w:val="en-US" w:bidi="he-IL"/>
        </w:rPr>
        <w:t xml:space="preserve"> Hassan</w:t>
      </w:r>
      <w:r w:rsidR="00C025E5">
        <w:rPr>
          <w:rFonts w:ascii="Arial" w:hAnsi="Arial" w:cs="Arial"/>
          <w:vertAlign w:val="superscript"/>
          <w:lang w:val="en-US" w:bidi="he-IL"/>
        </w:rPr>
        <w:t>3</w:t>
      </w:r>
      <w:r w:rsidR="00CA75C4" w:rsidRPr="00A73D67">
        <w:rPr>
          <w:rFonts w:ascii="Arial" w:hAnsi="Arial" w:cs="Arial"/>
          <w:lang w:val="en-US" w:bidi="he-IL"/>
        </w:rPr>
        <w:t>, Barry A Chioza</w:t>
      </w:r>
      <w:r w:rsidR="00A73D67" w:rsidRPr="00A73D67">
        <w:rPr>
          <w:rFonts w:ascii="Arial" w:hAnsi="Arial" w:cs="Arial"/>
          <w:vertAlign w:val="superscript"/>
          <w:lang w:val="en-US" w:bidi="he-IL"/>
        </w:rPr>
        <w:t>2</w:t>
      </w:r>
      <w:r w:rsidR="00212072">
        <w:rPr>
          <w:rFonts w:ascii="Arial" w:hAnsi="Arial" w:cs="Arial"/>
          <w:lang w:val="en-US" w:bidi="he-IL"/>
        </w:rPr>
        <w:t xml:space="preserve">, </w:t>
      </w:r>
      <w:r w:rsidR="00097C51" w:rsidRPr="00A73D67">
        <w:rPr>
          <w:rFonts w:ascii="Arial" w:hAnsi="Arial" w:cs="Arial"/>
          <w:lang w:val="en-US" w:bidi="he-IL"/>
        </w:rPr>
        <w:t xml:space="preserve">Jay </w:t>
      </w:r>
      <w:r w:rsidR="00980C13" w:rsidRPr="00A73D67">
        <w:rPr>
          <w:rFonts w:ascii="Arial" w:hAnsi="Arial" w:cs="Arial"/>
          <w:lang w:val="en-US" w:bidi="he-IL"/>
        </w:rPr>
        <w:t xml:space="preserve">E </w:t>
      </w:r>
      <w:r w:rsidR="00097C51" w:rsidRPr="00A73D67">
        <w:rPr>
          <w:rFonts w:ascii="Arial" w:hAnsi="Arial" w:cs="Arial"/>
          <w:lang w:val="en-US" w:bidi="he-IL"/>
        </w:rPr>
        <w:t>Self</w:t>
      </w:r>
      <w:r w:rsidR="00B858B7" w:rsidRPr="00B858B7">
        <w:rPr>
          <w:rFonts w:ascii="Arial" w:hAnsi="Arial" w:cs="Arial"/>
          <w:vertAlign w:val="superscript"/>
          <w:lang w:val="en-US" w:bidi="he-IL"/>
        </w:rPr>
        <w:t>5</w:t>
      </w:r>
      <w:r w:rsidR="00097C51" w:rsidRPr="00A73D67">
        <w:rPr>
          <w:rFonts w:ascii="Arial" w:hAnsi="Arial" w:cs="Arial"/>
          <w:lang w:val="en-US" w:bidi="he-IL"/>
        </w:rPr>
        <w:t xml:space="preserve">, </w:t>
      </w:r>
      <w:r w:rsidR="00B858B7">
        <w:rPr>
          <w:rFonts w:ascii="Arial" w:hAnsi="Arial" w:cs="Arial"/>
          <w:lang w:val="en-US" w:bidi="he-IL"/>
        </w:rPr>
        <w:t>Sarah Ennis</w:t>
      </w:r>
      <w:r w:rsidR="00B858B7" w:rsidRPr="00B858B7">
        <w:rPr>
          <w:rFonts w:ascii="Arial" w:hAnsi="Arial" w:cs="Arial"/>
          <w:vertAlign w:val="superscript"/>
          <w:lang w:val="en-US" w:bidi="he-IL"/>
        </w:rPr>
        <w:t>6</w:t>
      </w:r>
      <w:r w:rsidR="00B858B7">
        <w:rPr>
          <w:rFonts w:ascii="Arial" w:hAnsi="Arial" w:cs="Arial"/>
          <w:lang w:val="en-US" w:bidi="he-IL"/>
        </w:rPr>
        <w:t>, Luke O’Gorman</w:t>
      </w:r>
      <w:r w:rsidR="00B858B7" w:rsidRPr="00B858B7">
        <w:rPr>
          <w:rFonts w:ascii="Arial" w:hAnsi="Arial" w:cs="Arial"/>
          <w:vertAlign w:val="superscript"/>
          <w:lang w:val="en-US" w:bidi="he-IL"/>
        </w:rPr>
        <w:t>7</w:t>
      </w:r>
      <w:r w:rsidR="00B858B7">
        <w:rPr>
          <w:rFonts w:ascii="Arial" w:hAnsi="Arial" w:cs="Arial"/>
          <w:lang w:val="en-US" w:bidi="he-IL"/>
        </w:rPr>
        <w:t>, Chelsea Norman</w:t>
      </w:r>
      <w:r w:rsidR="00B858B7" w:rsidRPr="00B858B7">
        <w:rPr>
          <w:rFonts w:ascii="Arial" w:hAnsi="Arial" w:cs="Arial"/>
          <w:vertAlign w:val="superscript"/>
          <w:lang w:val="en-US" w:bidi="he-IL"/>
        </w:rPr>
        <w:t>5</w:t>
      </w:r>
      <w:r w:rsidR="00B858B7">
        <w:rPr>
          <w:rFonts w:ascii="Arial" w:hAnsi="Arial" w:cs="Arial"/>
          <w:lang w:val="en-US" w:bidi="he-IL"/>
        </w:rPr>
        <w:t xml:space="preserve">, </w:t>
      </w:r>
      <w:r w:rsidR="009254BE" w:rsidRPr="00A73D67">
        <w:rPr>
          <w:rFonts w:ascii="Arial" w:hAnsi="Arial" w:cs="Arial"/>
          <w:lang w:val="en-US" w:bidi="he-IL"/>
        </w:rPr>
        <w:t>Tahir Aman</w:t>
      </w:r>
      <w:r w:rsidR="009254BE" w:rsidRPr="00212072">
        <w:rPr>
          <w:rFonts w:ascii="Arial" w:hAnsi="Arial" w:cs="Arial"/>
          <w:vertAlign w:val="superscript"/>
          <w:lang w:val="en-US" w:bidi="he-IL"/>
        </w:rPr>
        <w:t>1</w:t>
      </w:r>
      <w:r w:rsidR="009254BE" w:rsidRPr="00A73D67">
        <w:rPr>
          <w:rFonts w:ascii="Arial" w:hAnsi="Arial" w:cs="Arial"/>
          <w:lang w:val="en-US" w:bidi="he-IL"/>
        </w:rPr>
        <w:t xml:space="preserve">, </w:t>
      </w:r>
      <w:proofErr w:type="spellStart"/>
      <w:r w:rsidR="009254BE">
        <w:rPr>
          <w:rFonts w:ascii="Arial" w:hAnsi="Arial" w:cs="Arial"/>
          <w:lang w:val="en-US" w:bidi="he-IL"/>
        </w:rPr>
        <w:t>Shaheer</w:t>
      </w:r>
      <w:proofErr w:type="spellEnd"/>
      <w:r w:rsidR="009254BE">
        <w:rPr>
          <w:rFonts w:ascii="Arial" w:hAnsi="Arial" w:cs="Arial"/>
          <w:lang w:val="en-US" w:bidi="he-IL"/>
        </w:rPr>
        <w:t xml:space="preserve"> </w:t>
      </w:r>
      <w:proofErr w:type="spellStart"/>
      <w:r w:rsidR="009254BE">
        <w:rPr>
          <w:rFonts w:ascii="Arial" w:hAnsi="Arial" w:cs="Arial"/>
          <w:lang w:val="en-US" w:bidi="he-IL"/>
        </w:rPr>
        <w:t>Sabz</w:t>
      </w:r>
      <w:proofErr w:type="spellEnd"/>
      <w:r w:rsidR="009254BE">
        <w:rPr>
          <w:rFonts w:ascii="Arial" w:hAnsi="Arial" w:cs="Arial"/>
          <w:lang w:val="en-US" w:bidi="he-IL"/>
        </w:rPr>
        <w:t xml:space="preserve"> </w:t>
      </w:r>
      <w:r w:rsidR="009254BE" w:rsidRPr="009254BE">
        <w:rPr>
          <w:rFonts w:ascii="Arial" w:hAnsi="Arial" w:cs="Arial"/>
          <w:lang w:val="en-US" w:bidi="he-IL"/>
        </w:rPr>
        <w:t>Ali</w:t>
      </w:r>
      <w:r w:rsidR="009254BE" w:rsidRPr="009254BE">
        <w:rPr>
          <w:rFonts w:ascii="Arial" w:hAnsi="Arial" w:cs="Arial"/>
          <w:vertAlign w:val="superscript"/>
          <w:lang w:val="en-US" w:bidi="he-IL"/>
        </w:rPr>
        <w:t>1</w:t>
      </w:r>
      <w:r w:rsidR="009254BE">
        <w:rPr>
          <w:rFonts w:ascii="Arial" w:hAnsi="Arial" w:cs="Arial"/>
          <w:lang w:val="en-US" w:bidi="he-IL"/>
        </w:rPr>
        <w:t xml:space="preserve">, </w:t>
      </w:r>
      <w:proofErr w:type="spellStart"/>
      <w:r w:rsidR="009254BE">
        <w:rPr>
          <w:rFonts w:ascii="Arial" w:hAnsi="Arial" w:cs="Arial"/>
          <w:lang w:val="en-US" w:bidi="he-IL"/>
        </w:rPr>
        <w:t>Haiba</w:t>
      </w:r>
      <w:proofErr w:type="spellEnd"/>
      <w:r w:rsidR="009254BE">
        <w:rPr>
          <w:rFonts w:ascii="Arial" w:hAnsi="Arial" w:cs="Arial"/>
          <w:lang w:val="en-US" w:bidi="he-IL"/>
        </w:rPr>
        <w:t xml:space="preserve"> Kaul</w:t>
      </w:r>
      <w:r w:rsidR="009254BE" w:rsidRPr="009254BE">
        <w:rPr>
          <w:rFonts w:ascii="Arial" w:hAnsi="Arial" w:cs="Arial"/>
          <w:vertAlign w:val="superscript"/>
          <w:lang w:val="en-US" w:bidi="he-IL"/>
        </w:rPr>
        <w:t>8</w:t>
      </w:r>
      <w:r w:rsidR="009254BE">
        <w:rPr>
          <w:rFonts w:ascii="Arial" w:hAnsi="Arial" w:cs="Arial"/>
          <w:lang w:val="en-US" w:bidi="he-IL"/>
        </w:rPr>
        <w:t xml:space="preserve">, </w:t>
      </w:r>
      <w:r w:rsidR="00097C51" w:rsidRPr="009254BE">
        <w:rPr>
          <w:rFonts w:ascii="Arial" w:hAnsi="Arial" w:cs="Arial"/>
          <w:lang w:val="en-US" w:bidi="he-IL"/>
        </w:rPr>
        <w:t>Emma</w:t>
      </w:r>
      <w:r w:rsidR="00097C51" w:rsidRPr="00A73D67">
        <w:rPr>
          <w:rFonts w:ascii="Arial" w:hAnsi="Arial" w:cs="Arial"/>
          <w:lang w:val="en-US" w:bidi="he-IL"/>
        </w:rPr>
        <w:t xml:space="preserve"> L Baple</w:t>
      </w:r>
      <w:r w:rsidR="00394EE0">
        <w:rPr>
          <w:rFonts w:ascii="Arial" w:hAnsi="Arial" w:cs="Arial"/>
          <w:vertAlign w:val="superscript"/>
          <w:lang w:val="en-US" w:bidi="he-IL"/>
        </w:rPr>
        <w:t>2</w:t>
      </w:r>
      <w:r w:rsidR="00394EE0" w:rsidRPr="00A73D67">
        <w:rPr>
          <w:rFonts w:ascii="Arial" w:hAnsi="Arial" w:cs="Arial"/>
          <w:lang w:val="en-US" w:bidi="he-IL"/>
        </w:rPr>
        <w:t xml:space="preserve">, </w:t>
      </w:r>
      <w:r w:rsidR="00394EE0">
        <w:rPr>
          <w:rFonts w:ascii="Arial" w:hAnsi="Arial" w:cs="Arial"/>
          <w:lang w:val="en-US" w:bidi="he-IL"/>
        </w:rPr>
        <w:t>Andrew</w:t>
      </w:r>
      <w:r w:rsidR="00097C51" w:rsidRPr="00A73D67">
        <w:rPr>
          <w:rFonts w:ascii="Arial" w:hAnsi="Arial" w:cs="Arial"/>
          <w:lang w:val="en-US" w:bidi="he-IL"/>
        </w:rPr>
        <w:t xml:space="preserve"> H Crosby</w:t>
      </w:r>
      <w:r w:rsidR="00112C94">
        <w:rPr>
          <w:rFonts w:ascii="Arial" w:hAnsi="Arial" w:cs="Arial"/>
          <w:vertAlign w:val="superscript"/>
          <w:lang w:val="en-US" w:bidi="he-IL"/>
        </w:rPr>
        <w:t>2</w:t>
      </w:r>
      <w:r w:rsidR="00097C51" w:rsidRPr="00A73D67">
        <w:rPr>
          <w:rFonts w:ascii="Arial" w:hAnsi="Arial" w:cs="Arial"/>
          <w:lang w:val="en-US" w:bidi="he-IL"/>
        </w:rPr>
        <w:t xml:space="preserve">, </w:t>
      </w:r>
      <w:r w:rsidR="00303C94" w:rsidRPr="00A73D67">
        <w:rPr>
          <w:rFonts w:ascii="Arial" w:hAnsi="Arial" w:cs="Arial"/>
          <w:lang w:val="en-US" w:bidi="he-IL"/>
        </w:rPr>
        <w:t>Muhammad Ikram Ullah</w:t>
      </w:r>
      <w:r w:rsidR="00C025E5">
        <w:rPr>
          <w:rFonts w:ascii="Arial" w:hAnsi="Arial" w:cs="Arial"/>
          <w:vertAlign w:val="superscript"/>
          <w:lang w:val="en-US" w:bidi="he-IL"/>
        </w:rPr>
        <w:t>4</w:t>
      </w:r>
      <w:r w:rsidR="00303C94" w:rsidRPr="00A73D67">
        <w:rPr>
          <w:rFonts w:ascii="Arial" w:hAnsi="Arial" w:cs="Arial"/>
          <w:lang w:val="en-US" w:bidi="he-IL"/>
        </w:rPr>
        <w:t>,</w:t>
      </w:r>
      <w:r w:rsidR="00212072">
        <w:rPr>
          <w:rFonts w:ascii="Arial" w:hAnsi="Arial" w:cs="Arial"/>
          <w:lang w:val="en-US" w:bidi="he-IL"/>
        </w:rPr>
        <w:t xml:space="preserve"> Muhammad</w:t>
      </w:r>
      <w:r w:rsidR="00303C94" w:rsidRPr="00A73D67">
        <w:rPr>
          <w:rFonts w:ascii="Arial" w:hAnsi="Arial" w:cs="Arial"/>
          <w:lang w:val="en-US" w:bidi="he-IL"/>
        </w:rPr>
        <w:t xml:space="preserve"> </w:t>
      </w:r>
      <w:r w:rsidR="00CA75C4" w:rsidRPr="00A73D67">
        <w:rPr>
          <w:rFonts w:ascii="Arial" w:hAnsi="Arial" w:cs="Arial"/>
          <w:lang w:val="en-US" w:bidi="he-IL"/>
        </w:rPr>
        <w:t>Imran Shabbir</w:t>
      </w:r>
      <w:r w:rsidR="00212072" w:rsidRPr="00212072">
        <w:rPr>
          <w:rFonts w:ascii="Arial" w:hAnsi="Arial" w:cs="Arial"/>
          <w:vertAlign w:val="superscript"/>
          <w:lang w:val="en-US" w:bidi="he-IL"/>
        </w:rPr>
        <w:t>1</w:t>
      </w:r>
    </w:p>
    <w:p w14:paraId="2301EE24" w14:textId="77777777" w:rsidR="00212072" w:rsidRPr="00923C59" w:rsidRDefault="00212072" w:rsidP="00923C59">
      <w:pPr>
        <w:rPr>
          <w:lang w:val="en-US" w:bidi="he-IL"/>
        </w:rPr>
      </w:pPr>
    </w:p>
    <w:p w14:paraId="208E2720" w14:textId="3558BBE8" w:rsidR="00A73D67" w:rsidRPr="00A73D67" w:rsidRDefault="00A73D67" w:rsidP="00A73D67">
      <w:pPr>
        <w:spacing w:line="480" w:lineRule="auto"/>
        <w:rPr>
          <w:rFonts w:ascii="Arial" w:hAnsi="Arial" w:cs="Arial"/>
        </w:rPr>
      </w:pPr>
      <w:r w:rsidRPr="00A73D67">
        <w:rPr>
          <w:rFonts w:ascii="Arial" w:hAnsi="Arial" w:cs="Arial"/>
        </w:rPr>
        <w:t>1.</w:t>
      </w:r>
      <w:r w:rsidR="00212072">
        <w:rPr>
          <w:rFonts w:ascii="Arial" w:hAnsi="Arial" w:cs="Arial"/>
        </w:rPr>
        <w:t xml:space="preserve"> Department of Bioinformatics and Biotechnology,</w:t>
      </w:r>
      <w:r w:rsidR="009E605E">
        <w:rPr>
          <w:rFonts w:ascii="Arial" w:hAnsi="Arial" w:cs="Arial"/>
        </w:rPr>
        <w:t xml:space="preserve"> International Islamic U</w:t>
      </w:r>
      <w:r w:rsidRPr="00A73D67">
        <w:rPr>
          <w:rFonts w:ascii="Arial" w:hAnsi="Arial" w:cs="Arial"/>
        </w:rPr>
        <w:t>niversity Islamabad, Pakistan</w:t>
      </w:r>
    </w:p>
    <w:p w14:paraId="6CE411CC" w14:textId="543D7203" w:rsidR="00A73D67" w:rsidRPr="00A73D67" w:rsidRDefault="00A73D67" w:rsidP="00A73D67">
      <w:pPr>
        <w:spacing w:line="480" w:lineRule="auto"/>
        <w:rPr>
          <w:rFonts w:ascii="Arial" w:hAnsi="Arial" w:cs="Arial"/>
        </w:rPr>
      </w:pPr>
      <w:r w:rsidRPr="00A73D67">
        <w:rPr>
          <w:rFonts w:ascii="Arial" w:hAnsi="Arial" w:cs="Arial"/>
        </w:rPr>
        <w:t xml:space="preserve">2. RILD </w:t>
      </w:r>
      <w:proofErr w:type="spellStart"/>
      <w:r w:rsidRPr="00A73D67">
        <w:rPr>
          <w:rFonts w:ascii="Arial" w:hAnsi="Arial" w:cs="Arial"/>
        </w:rPr>
        <w:t>Wellcome</w:t>
      </w:r>
      <w:proofErr w:type="spellEnd"/>
      <w:r w:rsidRPr="00A73D67">
        <w:rPr>
          <w:rFonts w:ascii="Arial" w:hAnsi="Arial" w:cs="Arial"/>
        </w:rPr>
        <w:t xml:space="preserve"> Wolfson Centre,</w:t>
      </w:r>
      <w:r>
        <w:rPr>
          <w:rFonts w:ascii="Arial" w:hAnsi="Arial" w:cs="Arial"/>
        </w:rPr>
        <w:t xml:space="preserve"> </w:t>
      </w:r>
      <w:r w:rsidRPr="00A73D67">
        <w:rPr>
          <w:rFonts w:ascii="Arial" w:hAnsi="Arial" w:cs="Arial"/>
        </w:rPr>
        <w:t>Royal Devon &amp; Exeter NHS Foundation Trust,</w:t>
      </w:r>
      <w:r>
        <w:rPr>
          <w:rFonts w:ascii="Arial" w:hAnsi="Arial" w:cs="Arial"/>
        </w:rPr>
        <w:t xml:space="preserve"> </w:t>
      </w:r>
      <w:r w:rsidRPr="00A73D67">
        <w:rPr>
          <w:rFonts w:ascii="Arial" w:hAnsi="Arial" w:cs="Arial"/>
        </w:rPr>
        <w:t>Barrack Road, Exeter, EX2 5DW, UK</w:t>
      </w:r>
    </w:p>
    <w:p w14:paraId="07131A72" w14:textId="6518206D" w:rsidR="00A73D67" w:rsidRDefault="00C025E5" w:rsidP="00A73D67">
      <w:pPr>
        <w:spacing w:line="480" w:lineRule="auto"/>
        <w:rPr>
          <w:rFonts w:ascii="Arial" w:hAnsi="Arial" w:cs="Arial"/>
        </w:rPr>
      </w:pPr>
      <w:r>
        <w:rPr>
          <w:rFonts w:ascii="Arial" w:hAnsi="Arial" w:cs="Arial"/>
        </w:rPr>
        <w:t>3</w:t>
      </w:r>
      <w:r w:rsidR="00A73D67">
        <w:rPr>
          <w:rFonts w:ascii="Arial" w:hAnsi="Arial" w:cs="Arial"/>
        </w:rPr>
        <w:t xml:space="preserve">. </w:t>
      </w:r>
      <w:r w:rsidR="00A73D67" w:rsidRPr="00A73D67">
        <w:rPr>
          <w:rFonts w:ascii="Arial" w:hAnsi="Arial" w:cs="Arial"/>
        </w:rPr>
        <w:t xml:space="preserve">Atta </w:t>
      </w:r>
      <w:proofErr w:type="spellStart"/>
      <w:proofErr w:type="gramStart"/>
      <w:r w:rsidR="00A73D67" w:rsidRPr="00A73D67">
        <w:rPr>
          <w:rFonts w:ascii="Arial" w:hAnsi="Arial" w:cs="Arial"/>
        </w:rPr>
        <w:t>ur</w:t>
      </w:r>
      <w:proofErr w:type="spellEnd"/>
      <w:proofErr w:type="gramEnd"/>
      <w:r w:rsidR="00A73D67" w:rsidRPr="00A73D67">
        <w:rPr>
          <w:rFonts w:ascii="Arial" w:hAnsi="Arial" w:cs="Arial"/>
        </w:rPr>
        <w:t xml:space="preserve"> Rahman School</w:t>
      </w:r>
      <w:r w:rsidR="007F2D8D">
        <w:rPr>
          <w:rFonts w:ascii="Arial" w:hAnsi="Arial" w:cs="Arial"/>
        </w:rPr>
        <w:t xml:space="preserve"> of Applied Bio</w:t>
      </w:r>
      <w:r w:rsidR="00A73D67">
        <w:rPr>
          <w:rFonts w:ascii="Arial" w:hAnsi="Arial" w:cs="Arial"/>
        </w:rPr>
        <w:t xml:space="preserve">sciences, </w:t>
      </w:r>
      <w:r w:rsidR="00A73D67" w:rsidRPr="00A73D67">
        <w:rPr>
          <w:rFonts w:ascii="Arial" w:hAnsi="Arial" w:cs="Arial"/>
        </w:rPr>
        <w:t>National University</w:t>
      </w:r>
      <w:r w:rsidR="00A73D67">
        <w:rPr>
          <w:rFonts w:ascii="Arial" w:hAnsi="Arial" w:cs="Arial"/>
        </w:rPr>
        <w:t xml:space="preserve"> of Sciences &amp; Technology, </w:t>
      </w:r>
      <w:r w:rsidR="00A73D67" w:rsidRPr="00A73D67">
        <w:rPr>
          <w:rFonts w:ascii="Arial" w:hAnsi="Arial" w:cs="Arial"/>
        </w:rPr>
        <w:t>Sector H-12, Islamabad, 44000, Pakistan</w:t>
      </w:r>
    </w:p>
    <w:p w14:paraId="0A3BF8F8" w14:textId="5E13F5E1" w:rsidR="00C025E5" w:rsidRDefault="00C025E5" w:rsidP="00A73D67">
      <w:pPr>
        <w:spacing w:line="480" w:lineRule="auto"/>
        <w:rPr>
          <w:rFonts w:ascii="Arial" w:hAnsi="Arial" w:cs="Arial"/>
        </w:rPr>
      </w:pPr>
      <w:r>
        <w:rPr>
          <w:rFonts w:ascii="Arial" w:hAnsi="Arial" w:cs="Arial"/>
        </w:rPr>
        <w:t>4</w:t>
      </w:r>
      <w:r w:rsidRPr="00A73D67">
        <w:rPr>
          <w:rFonts w:ascii="Arial" w:hAnsi="Arial" w:cs="Arial"/>
        </w:rPr>
        <w:t>. Department of Biochemistry, University of Health Sciences, Lahore</w:t>
      </w:r>
      <w:r>
        <w:rPr>
          <w:rFonts w:ascii="Arial" w:hAnsi="Arial" w:cs="Arial"/>
        </w:rPr>
        <w:t>-54600</w:t>
      </w:r>
      <w:r w:rsidRPr="00A73D67">
        <w:rPr>
          <w:rFonts w:ascii="Arial" w:hAnsi="Arial" w:cs="Arial"/>
        </w:rPr>
        <w:t>, Pakistan.</w:t>
      </w:r>
    </w:p>
    <w:p w14:paraId="707A3C22" w14:textId="4ECDBF3D" w:rsidR="00A73D67" w:rsidRDefault="00A73D67" w:rsidP="00A73D67">
      <w:pPr>
        <w:spacing w:line="480" w:lineRule="auto"/>
        <w:rPr>
          <w:rFonts w:ascii="Arial" w:hAnsi="Arial" w:cs="Arial"/>
        </w:rPr>
      </w:pPr>
      <w:r>
        <w:rPr>
          <w:rFonts w:ascii="Arial" w:hAnsi="Arial" w:cs="Arial"/>
        </w:rPr>
        <w:t>5.</w:t>
      </w:r>
      <w:r w:rsidR="00B858B7">
        <w:rPr>
          <w:rFonts w:ascii="Arial" w:hAnsi="Arial" w:cs="Arial"/>
        </w:rPr>
        <w:t xml:space="preserve"> Clinical and Experimental Sciences, Faculty of Medicine, University of Southampton</w:t>
      </w:r>
    </w:p>
    <w:p w14:paraId="359C78A9" w14:textId="7DC49DBA" w:rsidR="00B858B7" w:rsidRDefault="00B858B7" w:rsidP="00A73D67">
      <w:pPr>
        <w:spacing w:line="480" w:lineRule="auto"/>
        <w:rPr>
          <w:rFonts w:ascii="Arial" w:hAnsi="Arial" w:cs="Arial"/>
        </w:rPr>
      </w:pPr>
      <w:r>
        <w:rPr>
          <w:rFonts w:ascii="Arial" w:hAnsi="Arial" w:cs="Arial"/>
        </w:rPr>
        <w:t>6. Human Genetics &amp; Genomic Medicine, Faculty of Medicine, University of Southampton</w:t>
      </w:r>
    </w:p>
    <w:p w14:paraId="462E6AD1" w14:textId="37E456BF" w:rsidR="00B858B7" w:rsidRDefault="00B858B7" w:rsidP="00A73D67">
      <w:pPr>
        <w:spacing w:line="480" w:lineRule="auto"/>
        <w:rPr>
          <w:rFonts w:ascii="Arial" w:hAnsi="Arial" w:cs="Arial"/>
        </w:rPr>
      </w:pPr>
      <w:r>
        <w:rPr>
          <w:rFonts w:ascii="Arial" w:hAnsi="Arial" w:cs="Arial"/>
        </w:rPr>
        <w:t xml:space="preserve">7. </w:t>
      </w:r>
      <w:r w:rsidR="00B42222">
        <w:rPr>
          <w:rFonts w:ascii="Arial" w:hAnsi="Arial" w:cs="Arial"/>
        </w:rPr>
        <w:t>Human Development and Health, Faculty of Medicine, University of Southampton</w:t>
      </w:r>
    </w:p>
    <w:p w14:paraId="4EDE4CEE" w14:textId="70C1BB71" w:rsidR="009254BE" w:rsidRDefault="009254BE" w:rsidP="00A73D67">
      <w:pPr>
        <w:spacing w:line="480" w:lineRule="auto"/>
        <w:rPr>
          <w:rFonts w:ascii="Arial" w:hAnsi="Arial" w:cs="Arial"/>
        </w:rPr>
      </w:pPr>
      <w:r>
        <w:rPr>
          <w:rFonts w:ascii="Arial" w:hAnsi="Arial" w:cs="Arial"/>
        </w:rPr>
        <w:t xml:space="preserve">8. Genetics Division, Department of Livestock Production, Faculty of Animal Production and Technology, University of Veterinary and Animal Sciences, Ravi Campus, </w:t>
      </w:r>
      <w:proofErr w:type="spellStart"/>
      <w:r>
        <w:rPr>
          <w:rFonts w:ascii="Arial" w:hAnsi="Arial" w:cs="Arial"/>
        </w:rPr>
        <w:t>Pattoki</w:t>
      </w:r>
      <w:proofErr w:type="spellEnd"/>
      <w:r>
        <w:rPr>
          <w:rFonts w:ascii="Arial" w:hAnsi="Arial" w:cs="Arial"/>
        </w:rPr>
        <w:t>, Pakistan</w:t>
      </w:r>
    </w:p>
    <w:p w14:paraId="0BD84700" w14:textId="77777777" w:rsidR="00923C59" w:rsidRDefault="00923C59" w:rsidP="00A73D67">
      <w:pPr>
        <w:spacing w:line="480" w:lineRule="auto"/>
        <w:rPr>
          <w:rFonts w:ascii="Arial" w:hAnsi="Arial" w:cs="Arial"/>
        </w:rPr>
      </w:pPr>
    </w:p>
    <w:p w14:paraId="2F7867D4" w14:textId="141885F8" w:rsidR="00A73D67" w:rsidRPr="00A73D67" w:rsidRDefault="00A73D67" w:rsidP="00A73D67">
      <w:pPr>
        <w:spacing w:line="480" w:lineRule="auto"/>
        <w:rPr>
          <w:rFonts w:ascii="Arial" w:hAnsi="Arial" w:cs="Arial"/>
        </w:rPr>
      </w:pPr>
      <w:r w:rsidRPr="00A73D67">
        <w:rPr>
          <w:rFonts w:ascii="Arial" w:hAnsi="Arial" w:cs="Arial"/>
        </w:rPr>
        <w:br w:type="page"/>
      </w:r>
    </w:p>
    <w:p w14:paraId="1ADAEE92" w14:textId="08AEA83A" w:rsidR="00C618F5" w:rsidRPr="00A73D67" w:rsidRDefault="00C618F5" w:rsidP="00A73D67">
      <w:pPr>
        <w:pStyle w:val="Heading1"/>
        <w:spacing w:before="0" w:line="480" w:lineRule="auto"/>
        <w:jc w:val="both"/>
        <w:rPr>
          <w:rFonts w:ascii="Arial" w:hAnsi="Arial" w:cs="Arial"/>
          <w:b w:val="0"/>
          <w:sz w:val="22"/>
          <w:szCs w:val="22"/>
        </w:rPr>
      </w:pPr>
      <w:r w:rsidRPr="00A73D67">
        <w:rPr>
          <w:rFonts w:ascii="Arial" w:hAnsi="Arial" w:cs="Arial"/>
          <w:sz w:val="22"/>
          <w:szCs w:val="22"/>
        </w:rPr>
        <w:lastRenderedPageBreak/>
        <w:t>Abstract</w:t>
      </w:r>
    </w:p>
    <w:p w14:paraId="3241C04B" w14:textId="21020ED9" w:rsidR="00C7558A" w:rsidRPr="00A73D67" w:rsidRDefault="00C7558A" w:rsidP="00A73D67">
      <w:pPr>
        <w:spacing w:after="0" w:line="480" w:lineRule="auto"/>
        <w:jc w:val="both"/>
        <w:rPr>
          <w:rFonts w:ascii="Arial" w:hAnsi="Arial" w:cs="Arial"/>
        </w:rPr>
      </w:pPr>
      <w:r w:rsidRPr="00A73D67">
        <w:rPr>
          <w:rFonts w:ascii="Arial" w:hAnsi="Arial" w:cs="Arial"/>
          <w:b/>
        </w:rPr>
        <w:t xml:space="preserve">Background: </w:t>
      </w:r>
      <w:proofErr w:type="spellStart"/>
      <w:r w:rsidRPr="00A73D67">
        <w:rPr>
          <w:rFonts w:ascii="Arial" w:hAnsi="Arial" w:cs="Arial"/>
        </w:rPr>
        <w:t>Oculocutaneous</w:t>
      </w:r>
      <w:proofErr w:type="spellEnd"/>
      <w:r w:rsidRPr="00A73D67">
        <w:rPr>
          <w:rFonts w:ascii="Arial" w:hAnsi="Arial" w:cs="Arial"/>
        </w:rPr>
        <w:t xml:space="preserve"> albinism (OCA) is a genetically heterogeneous disorder of abnormal melanin synthesis, resulting in decreased or absent pigmentation of eyes, skin and hair. OCA has been classified based on genetic findings into seven </w:t>
      </w:r>
      <w:r w:rsidR="00A73D67">
        <w:rPr>
          <w:rFonts w:ascii="Arial" w:hAnsi="Arial" w:cs="Arial"/>
        </w:rPr>
        <w:t>sub</w:t>
      </w:r>
      <w:r w:rsidRPr="00A73D67">
        <w:rPr>
          <w:rFonts w:ascii="Arial" w:hAnsi="Arial" w:cs="Arial"/>
        </w:rPr>
        <w:t xml:space="preserve">types (OCA 1-7). OCA1 is the most common subtype, accounting for 50% of cases worldwide </w:t>
      </w:r>
      <w:r w:rsidRPr="00A73D67">
        <w:rPr>
          <w:rFonts w:ascii="Arial" w:hAnsi="Arial" w:cs="Arial"/>
        </w:rPr>
        <w:fldChar w:fldCharType="begin">
          <w:fldData xml:space="preserve">PEVuZE5vdGU+PENpdGU+PEF1dGhvcj5IdXR0b248L0F1dGhvcj48WWVhcj4yMDA4PC9ZZWFyPjxS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PEVuZE5vdGU+PENpdGU+PEF1dGhvcj5IdXR0b248L0F1dGhvcj48WWVhcj4yMDA4PC9ZZWFyPjxS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Pr="00A73D67">
        <w:rPr>
          <w:rFonts w:ascii="Arial" w:hAnsi="Arial" w:cs="Arial"/>
        </w:rPr>
      </w:r>
      <w:r w:rsidRPr="00A73D67">
        <w:rPr>
          <w:rFonts w:ascii="Arial" w:hAnsi="Arial" w:cs="Arial"/>
        </w:rPr>
        <w:fldChar w:fldCharType="separate"/>
      </w:r>
      <w:r w:rsidR="00F513D1">
        <w:rPr>
          <w:rFonts w:ascii="Arial" w:hAnsi="Arial" w:cs="Arial"/>
          <w:noProof/>
        </w:rPr>
        <w:t>(Hutton and Spritz, 2008; Rooryck et al., 2008)</w:t>
      </w:r>
      <w:r w:rsidRPr="00A73D67">
        <w:rPr>
          <w:rFonts w:ascii="Arial" w:hAnsi="Arial" w:cs="Arial"/>
        </w:rPr>
        <w:fldChar w:fldCharType="end"/>
      </w:r>
      <w:r w:rsidRPr="00A73D67">
        <w:rPr>
          <w:rFonts w:ascii="Arial" w:hAnsi="Arial" w:cs="Arial"/>
        </w:rPr>
        <w:t xml:space="preserve">, and is caused by mutations in the </w:t>
      </w:r>
      <w:proofErr w:type="spellStart"/>
      <w:r w:rsidRPr="00A73D67">
        <w:rPr>
          <w:rFonts w:ascii="Arial" w:hAnsi="Arial" w:cs="Arial"/>
        </w:rPr>
        <w:t>tyrosinase</w:t>
      </w:r>
      <w:proofErr w:type="spellEnd"/>
      <w:r w:rsidRPr="00A73D67">
        <w:rPr>
          <w:rFonts w:ascii="Arial" w:hAnsi="Arial" w:cs="Arial"/>
        </w:rPr>
        <w:t xml:space="preserve"> (</w:t>
      </w:r>
      <w:r w:rsidRPr="00A73D67">
        <w:rPr>
          <w:rFonts w:ascii="Arial" w:hAnsi="Arial" w:cs="Arial"/>
          <w:i/>
        </w:rPr>
        <w:t>TYR</w:t>
      </w:r>
      <w:r w:rsidRPr="00A73D67">
        <w:rPr>
          <w:rFonts w:ascii="Arial" w:hAnsi="Arial" w:cs="Arial"/>
        </w:rPr>
        <w:t>) gene.</w:t>
      </w:r>
      <w:r w:rsidR="00923C59">
        <w:rPr>
          <w:rFonts w:ascii="Arial" w:hAnsi="Arial" w:cs="Arial"/>
        </w:rPr>
        <w:t xml:space="preserve"> This study descri</w:t>
      </w:r>
      <w:r w:rsidR="007815BE">
        <w:rPr>
          <w:rFonts w:ascii="Arial" w:hAnsi="Arial" w:cs="Arial"/>
        </w:rPr>
        <w:t xml:space="preserve">bes genetic investigations in </w:t>
      </w:r>
      <w:r w:rsidR="00F1117C">
        <w:rPr>
          <w:rFonts w:ascii="Arial" w:hAnsi="Arial" w:cs="Arial"/>
        </w:rPr>
        <w:t>11</w:t>
      </w:r>
      <w:r w:rsidR="00923C59">
        <w:rPr>
          <w:rFonts w:ascii="Arial" w:hAnsi="Arial" w:cs="Arial"/>
        </w:rPr>
        <w:t xml:space="preserve"> families from Pakistan with individuals with OCA.</w:t>
      </w:r>
    </w:p>
    <w:p w14:paraId="624EBB1B" w14:textId="24934389" w:rsidR="00C618F5" w:rsidRPr="004821E4" w:rsidRDefault="00C618F5" w:rsidP="00A73D67">
      <w:pPr>
        <w:spacing w:after="0" w:line="480" w:lineRule="auto"/>
        <w:jc w:val="both"/>
        <w:rPr>
          <w:rFonts w:ascii="Arial" w:hAnsi="Arial" w:cs="Arial"/>
          <w:color w:val="000000" w:themeColor="text1"/>
        </w:rPr>
      </w:pPr>
      <w:r w:rsidRPr="00A73D67">
        <w:rPr>
          <w:rFonts w:ascii="Arial" w:hAnsi="Arial" w:cs="Arial"/>
          <w:b/>
        </w:rPr>
        <w:t>Methods:</w:t>
      </w:r>
      <w:r w:rsidRPr="00A73D67">
        <w:rPr>
          <w:rFonts w:ascii="Arial" w:hAnsi="Arial" w:cs="Arial"/>
        </w:rPr>
        <w:t xml:space="preserve"> </w:t>
      </w:r>
      <w:r w:rsidR="00097C51" w:rsidRPr="00A73D67">
        <w:rPr>
          <w:rFonts w:ascii="Arial" w:hAnsi="Arial" w:cs="Arial"/>
        </w:rPr>
        <w:t>Whole genome SNP</w:t>
      </w:r>
      <w:r w:rsidR="00AD144D">
        <w:rPr>
          <w:rFonts w:ascii="Arial" w:hAnsi="Arial" w:cs="Arial"/>
        </w:rPr>
        <w:t xml:space="preserve"> genotyping for </w:t>
      </w:r>
      <w:proofErr w:type="spellStart"/>
      <w:r w:rsidR="00AD144D">
        <w:rPr>
          <w:rFonts w:ascii="Arial" w:hAnsi="Arial" w:cs="Arial"/>
        </w:rPr>
        <w:t>autozygosity</w:t>
      </w:r>
      <w:proofErr w:type="spellEnd"/>
      <w:r w:rsidR="00097C51" w:rsidRPr="00A73D67">
        <w:rPr>
          <w:rFonts w:ascii="Arial" w:hAnsi="Arial" w:cs="Arial"/>
        </w:rPr>
        <w:t xml:space="preserve"> mapping was undertaken using the</w:t>
      </w:r>
      <w:r w:rsidRPr="00A73D67">
        <w:rPr>
          <w:rFonts w:ascii="Arial" w:hAnsi="Arial" w:cs="Arial"/>
        </w:rPr>
        <w:t xml:space="preserve"> Illumina Human CytoSNP-12 array</w:t>
      </w:r>
      <w:r w:rsidR="00C67DFF">
        <w:rPr>
          <w:rFonts w:ascii="Arial" w:hAnsi="Arial" w:cs="Arial"/>
        </w:rPr>
        <w:t>, and</w:t>
      </w:r>
      <w:r w:rsidR="00AD144D">
        <w:rPr>
          <w:rFonts w:ascii="Arial" w:hAnsi="Arial" w:cs="Arial"/>
        </w:rPr>
        <w:t xml:space="preserve"> exome sequencing performed using the Illumina </w:t>
      </w:r>
      <w:proofErr w:type="spellStart"/>
      <w:r w:rsidR="00AD144D">
        <w:rPr>
          <w:rFonts w:ascii="Arial" w:hAnsi="Arial" w:cs="Arial"/>
        </w:rPr>
        <w:t>TruSight</w:t>
      </w:r>
      <w:proofErr w:type="spellEnd"/>
      <w:r w:rsidR="00AD144D">
        <w:rPr>
          <w:rFonts w:ascii="Arial" w:hAnsi="Arial" w:cs="Arial"/>
        </w:rPr>
        <w:t xml:space="preserve"> One </w:t>
      </w:r>
      <w:r w:rsidR="001F2B08">
        <w:rPr>
          <w:rFonts w:ascii="Arial" w:hAnsi="Arial" w:cs="Arial"/>
        </w:rPr>
        <w:t>s</w:t>
      </w:r>
      <w:r w:rsidR="00AD144D">
        <w:rPr>
          <w:rFonts w:ascii="Arial" w:hAnsi="Arial" w:cs="Arial"/>
        </w:rPr>
        <w:t xml:space="preserve">equencing panel. </w:t>
      </w:r>
      <w:r w:rsidR="001A4BB8">
        <w:rPr>
          <w:rFonts w:ascii="Arial" w:hAnsi="Arial" w:cs="Arial"/>
        </w:rPr>
        <w:t xml:space="preserve">For individuals putatively linked to the </w:t>
      </w:r>
      <w:r w:rsidR="001A4BB8" w:rsidRPr="00923C59">
        <w:rPr>
          <w:rFonts w:ascii="Arial" w:hAnsi="Arial" w:cs="Arial"/>
          <w:i/>
        </w:rPr>
        <w:t>TYR</w:t>
      </w:r>
      <w:r w:rsidR="001A4BB8">
        <w:rPr>
          <w:rFonts w:ascii="Arial" w:hAnsi="Arial" w:cs="Arial"/>
        </w:rPr>
        <w:t xml:space="preserve"> gene, </w:t>
      </w:r>
      <w:proofErr w:type="spellStart"/>
      <w:r w:rsidR="001A4BB8">
        <w:rPr>
          <w:rFonts w:ascii="Arial" w:hAnsi="Arial" w:cs="Arial"/>
        </w:rPr>
        <w:t>dideoxy</w:t>
      </w:r>
      <w:proofErr w:type="spellEnd"/>
      <w:r w:rsidR="001A4BB8">
        <w:rPr>
          <w:rFonts w:ascii="Arial" w:hAnsi="Arial" w:cs="Arial"/>
        </w:rPr>
        <w:t xml:space="preserve"> sequencing of </w:t>
      </w:r>
      <w:r w:rsidR="001A4BB8" w:rsidRPr="00923C59">
        <w:rPr>
          <w:rFonts w:ascii="Arial" w:hAnsi="Arial" w:cs="Arial"/>
          <w:i/>
        </w:rPr>
        <w:t>TYR</w:t>
      </w:r>
      <w:r w:rsidR="001A4BB8">
        <w:rPr>
          <w:rFonts w:ascii="Arial" w:hAnsi="Arial" w:cs="Arial"/>
        </w:rPr>
        <w:t xml:space="preserve"> was performed using primers targeting all five coding exons and intron-exon splice sites to identify mutations in individuals diagnosed with OCA. </w:t>
      </w:r>
      <w:proofErr w:type="spellStart"/>
      <w:r w:rsidR="001A4BB8">
        <w:rPr>
          <w:rFonts w:ascii="Arial" w:hAnsi="Arial" w:cs="Arial"/>
        </w:rPr>
        <w:t>Dideoxy</w:t>
      </w:r>
      <w:proofErr w:type="spellEnd"/>
      <w:r w:rsidR="001A4BB8">
        <w:rPr>
          <w:rFonts w:ascii="Arial" w:hAnsi="Arial" w:cs="Arial"/>
        </w:rPr>
        <w:t xml:space="preserve"> sequencing was also performed to confirm</w:t>
      </w:r>
      <w:r w:rsidR="00C67DFF">
        <w:rPr>
          <w:rFonts w:ascii="Arial" w:hAnsi="Arial" w:cs="Arial"/>
        </w:rPr>
        <w:t xml:space="preserve"> the presence and</w:t>
      </w:r>
      <w:r w:rsidR="001A4BB8">
        <w:rPr>
          <w:rFonts w:ascii="Arial" w:hAnsi="Arial" w:cs="Arial"/>
        </w:rPr>
        <w:t xml:space="preserve"> </w:t>
      </w:r>
      <w:proofErr w:type="spellStart"/>
      <w:r w:rsidR="001A4BB8">
        <w:rPr>
          <w:rFonts w:ascii="Arial" w:hAnsi="Arial" w:cs="Arial"/>
        </w:rPr>
        <w:t>cosegregation</w:t>
      </w:r>
      <w:proofErr w:type="spellEnd"/>
      <w:r w:rsidR="001A4BB8">
        <w:rPr>
          <w:rFonts w:ascii="Arial" w:hAnsi="Arial" w:cs="Arial"/>
        </w:rPr>
        <w:t xml:space="preserve"> of </w:t>
      </w:r>
      <w:r w:rsidR="001A4BB8" w:rsidRPr="00923C59">
        <w:rPr>
          <w:rFonts w:ascii="Arial" w:hAnsi="Arial" w:cs="Arial"/>
          <w:i/>
        </w:rPr>
        <w:t>TYR</w:t>
      </w:r>
      <w:r w:rsidR="001A4BB8">
        <w:rPr>
          <w:rFonts w:ascii="Arial" w:hAnsi="Arial" w:cs="Arial"/>
        </w:rPr>
        <w:t xml:space="preserve"> and </w:t>
      </w:r>
      <w:r w:rsidR="001A4BB8" w:rsidRPr="00923C59">
        <w:rPr>
          <w:rFonts w:ascii="Arial" w:hAnsi="Arial" w:cs="Arial"/>
          <w:i/>
        </w:rPr>
        <w:t>OCA2</w:t>
      </w:r>
      <w:r w:rsidR="001A4BB8">
        <w:rPr>
          <w:rFonts w:ascii="Arial" w:hAnsi="Arial" w:cs="Arial"/>
        </w:rPr>
        <w:t xml:space="preserve"> </w:t>
      </w:r>
      <w:r w:rsidR="00C67DFF">
        <w:rPr>
          <w:rFonts w:ascii="Arial" w:hAnsi="Arial" w:cs="Arial"/>
        </w:rPr>
        <w:t xml:space="preserve">variants </w:t>
      </w:r>
      <w:r w:rsidR="00C67DFF" w:rsidRPr="004821E4">
        <w:rPr>
          <w:rFonts w:ascii="Arial" w:hAnsi="Arial" w:cs="Arial"/>
          <w:color w:val="000000" w:themeColor="text1"/>
        </w:rPr>
        <w:t>identified via</w:t>
      </w:r>
      <w:r w:rsidR="001A4BB8" w:rsidRPr="004821E4">
        <w:rPr>
          <w:rFonts w:ascii="Arial" w:hAnsi="Arial" w:cs="Arial"/>
          <w:color w:val="000000" w:themeColor="text1"/>
        </w:rPr>
        <w:t xml:space="preserve"> exome sequencing. </w:t>
      </w:r>
    </w:p>
    <w:p w14:paraId="49558E1C" w14:textId="2AD8AC62" w:rsidR="007E7656" w:rsidRPr="004821E4" w:rsidRDefault="00C618F5" w:rsidP="00A73D67">
      <w:pPr>
        <w:spacing w:after="0" w:line="480" w:lineRule="auto"/>
        <w:jc w:val="both"/>
        <w:rPr>
          <w:rFonts w:ascii="Arial" w:hAnsi="Arial" w:cs="Arial"/>
          <w:color w:val="000000" w:themeColor="text1"/>
        </w:rPr>
      </w:pPr>
      <w:r w:rsidRPr="004821E4">
        <w:rPr>
          <w:rFonts w:ascii="Arial" w:hAnsi="Arial" w:cs="Arial"/>
          <w:b/>
          <w:color w:val="000000" w:themeColor="text1"/>
        </w:rPr>
        <w:t>Results:</w:t>
      </w:r>
      <w:r w:rsidR="008D5B57" w:rsidRPr="004821E4">
        <w:rPr>
          <w:rFonts w:ascii="Arial" w:hAnsi="Arial" w:cs="Arial"/>
          <w:color w:val="000000" w:themeColor="text1"/>
        </w:rPr>
        <w:t xml:space="preserve"> </w:t>
      </w:r>
      <w:r w:rsidR="007E7656" w:rsidRPr="004821E4">
        <w:rPr>
          <w:rFonts w:ascii="Arial" w:hAnsi="Arial" w:cs="Arial"/>
          <w:color w:val="000000" w:themeColor="text1"/>
        </w:rPr>
        <w:t xml:space="preserve">We </w:t>
      </w:r>
      <w:r w:rsidR="0029625E" w:rsidRPr="004821E4">
        <w:rPr>
          <w:rFonts w:ascii="Arial" w:hAnsi="Arial" w:cs="Arial"/>
          <w:color w:val="000000" w:themeColor="text1"/>
        </w:rPr>
        <w:t xml:space="preserve">identified </w:t>
      </w:r>
      <w:r w:rsidR="007E7656" w:rsidRPr="004821E4">
        <w:rPr>
          <w:rFonts w:ascii="Arial" w:hAnsi="Arial" w:cs="Arial"/>
          <w:color w:val="000000" w:themeColor="text1"/>
        </w:rPr>
        <w:t xml:space="preserve">new and previously reported variations in </w:t>
      </w:r>
      <w:r w:rsidR="007E7656" w:rsidRPr="004821E4">
        <w:rPr>
          <w:rFonts w:ascii="Arial" w:hAnsi="Arial" w:cs="Arial"/>
          <w:i/>
          <w:color w:val="000000" w:themeColor="text1"/>
        </w:rPr>
        <w:t>TYR</w:t>
      </w:r>
      <w:r w:rsidR="007E7656" w:rsidRPr="004821E4">
        <w:rPr>
          <w:rFonts w:ascii="Arial" w:hAnsi="Arial" w:cs="Arial"/>
          <w:color w:val="000000" w:themeColor="text1"/>
        </w:rPr>
        <w:t xml:space="preserve"> and </w:t>
      </w:r>
      <w:r w:rsidR="007E7656" w:rsidRPr="004821E4">
        <w:rPr>
          <w:rFonts w:ascii="Arial" w:hAnsi="Arial" w:cs="Arial"/>
          <w:i/>
          <w:color w:val="000000" w:themeColor="text1"/>
        </w:rPr>
        <w:t>OCA2</w:t>
      </w:r>
      <w:r w:rsidR="00F1117C" w:rsidRPr="004821E4">
        <w:rPr>
          <w:rFonts w:ascii="Arial" w:hAnsi="Arial" w:cs="Arial"/>
          <w:color w:val="000000" w:themeColor="text1"/>
        </w:rPr>
        <w:t xml:space="preserve"> genes in 11</w:t>
      </w:r>
      <w:r w:rsidR="007E7656" w:rsidRPr="004821E4">
        <w:rPr>
          <w:rFonts w:ascii="Arial" w:hAnsi="Arial" w:cs="Arial"/>
          <w:color w:val="000000" w:themeColor="text1"/>
        </w:rPr>
        <w:t xml:space="preserve"> OCA families from Pakistan. One novel missense variant in TYR (</w:t>
      </w:r>
      <w:r w:rsidR="007E7656" w:rsidRPr="004821E4">
        <w:rPr>
          <w:rFonts w:ascii="Arial" w:hAnsi="Arial" w:cs="Arial"/>
          <w:bCs/>
          <w:color w:val="000000" w:themeColor="text1"/>
        </w:rPr>
        <w:t xml:space="preserve">c.240G&gt;C; p.Trp80Cys), and three novel variants in OCA2 (missense variants </w:t>
      </w:r>
      <w:r w:rsidR="007E7656" w:rsidRPr="004821E4">
        <w:rPr>
          <w:rFonts w:ascii="Arial" w:eastAsia="Times New Roman" w:hAnsi="Arial" w:cs="Arial"/>
          <w:color w:val="000000" w:themeColor="text1"/>
          <w:lang w:eastAsia="en-GB"/>
        </w:rPr>
        <w:t xml:space="preserve">c.2458T&gt;C; p.Ser820Pro and </w:t>
      </w:r>
      <w:r w:rsidR="007E7656" w:rsidRPr="004821E4">
        <w:rPr>
          <w:rFonts w:ascii="Arial" w:eastAsia="Times New Roman" w:hAnsi="Arial" w:cs="Arial"/>
          <w:bCs/>
          <w:color w:val="000000" w:themeColor="text1"/>
          <w:lang w:eastAsia="en-GB"/>
        </w:rPr>
        <w:t>c.1762C&gt;T; p.Arg588Trp, as well as a frameshift variant</w:t>
      </w:r>
      <w:r w:rsidR="007E7656" w:rsidRPr="004821E4">
        <w:rPr>
          <w:rFonts w:ascii="Arial" w:eastAsia="Times New Roman" w:hAnsi="Arial" w:cs="Arial"/>
          <w:color w:val="000000" w:themeColor="text1"/>
          <w:lang w:eastAsia="en-GB"/>
        </w:rPr>
        <w:t xml:space="preserve"> c.408_409delTT; p.Arg137Ilefs*83), </w:t>
      </w:r>
      <w:r w:rsidR="0029625E" w:rsidRPr="004821E4">
        <w:rPr>
          <w:rFonts w:ascii="Arial" w:eastAsia="Times New Roman" w:hAnsi="Arial" w:cs="Arial"/>
          <w:color w:val="000000" w:themeColor="text1"/>
          <w:lang w:eastAsia="en-GB"/>
        </w:rPr>
        <w:t xml:space="preserve">were </w:t>
      </w:r>
      <w:r w:rsidR="007E7656" w:rsidRPr="004821E4">
        <w:rPr>
          <w:rFonts w:ascii="Arial" w:eastAsia="Times New Roman" w:hAnsi="Arial" w:cs="Arial"/>
          <w:color w:val="000000" w:themeColor="text1"/>
          <w:lang w:eastAsia="en-GB"/>
        </w:rPr>
        <w:t>observed in fi</w:t>
      </w:r>
      <w:r w:rsidR="00F1117C" w:rsidRPr="004821E4">
        <w:rPr>
          <w:rFonts w:ascii="Arial" w:eastAsia="Times New Roman" w:hAnsi="Arial" w:cs="Arial"/>
          <w:color w:val="000000" w:themeColor="text1"/>
          <w:lang w:eastAsia="en-GB"/>
        </w:rPr>
        <w:t>ve OCA families. In addition, four previously identified variant</w:t>
      </w:r>
      <w:r w:rsidR="007E7656" w:rsidRPr="004821E4">
        <w:rPr>
          <w:rFonts w:ascii="Arial" w:eastAsia="Times New Roman" w:hAnsi="Arial" w:cs="Arial"/>
          <w:color w:val="000000" w:themeColor="text1"/>
          <w:lang w:eastAsia="en-GB"/>
        </w:rPr>
        <w:t xml:space="preserve">s in </w:t>
      </w:r>
      <w:r w:rsidR="007E7656" w:rsidRPr="004821E4">
        <w:rPr>
          <w:rFonts w:ascii="Arial" w:eastAsia="Times New Roman" w:hAnsi="Arial" w:cs="Arial"/>
          <w:i/>
          <w:color w:val="000000" w:themeColor="text1"/>
          <w:lang w:eastAsia="en-GB"/>
        </w:rPr>
        <w:t xml:space="preserve">TYR </w:t>
      </w:r>
      <w:r w:rsidR="007E7656" w:rsidRPr="004821E4">
        <w:rPr>
          <w:rFonts w:ascii="Arial" w:hAnsi="Arial" w:cs="Arial"/>
          <w:color w:val="000000" w:themeColor="text1"/>
        </w:rPr>
        <w:t>(</w:t>
      </w:r>
      <w:r w:rsidR="007E7656" w:rsidRPr="004821E4">
        <w:rPr>
          <w:rFonts w:ascii="Arial" w:hAnsi="Arial" w:cs="Arial"/>
          <w:bCs/>
          <w:color w:val="000000" w:themeColor="text1"/>
        </w:rPr>
        <w:t>c.649C&gt;T; p.Arg217Trp</w:t>
      </w:r>
      <w:r w:rsidR="007E7656" w:rsidRPr="004821E4">
        <w:rPr>
          <w:rFonts w:ascii="Arial" w:hAnsi="Arial" w:cs="Arial"/>
          <w:color w:val="000000" w:themeColor="text1"/>
        </w:rPr>
        <w:t>,</w:t>
      </w:r>
      <w:r w:rsidR="007E7656" w:rsidRPr="004821E4">
        <w:rPr>
          <w:rFonts w:ascii="Arial" w:eastAsiaTheme="minorEastAsia" w:hAnsi="Arial" w:cs="Arial"/>
          <w:bCs/>
          <w:i/>
          <w:iCs/>
          <w:color w:val="000000" w:themeColor="text1"/>
          <w:kern w:val="24"/>
          <w:lang w:eastAsia="en-GB"/>
        </w:rPr>
        <w:t xml:space="preserve"> </w:t>
      </w:r>
      <w:r w:rsidR="007E7656" w:rsidRPr="004821E4">
        <w:rPr>
          <w:rFonts w:ascii="Arial" w:hAnsi="Arial" w:cs="Arial"/>
          <w:bCs/>
          <w:color w:val="000000" w:themeColor="text1"/>
        </w:rPr>
        <w:t>c.1255G&gt;A; p.Gly419Arg, c.832C&gt;T; p.Arg278Term, and c.132T&gt;A p.Ser44Arg) and</w:t>
      </w:r>
      <w:r w:rsidR="00F1117C" w:rsidRPr="004821E4">
        <w:rPr>
          <w:rFonts w:ascii="Arial" w:hAnsi="Arial" w:cs="Arial"/>
          <w:bCs/>
          <w:color w:val="000000" w:themeColor="text1"/>
        </w:rPr>
        <w:t xml:space="preserve"> three previously identified variants in</w:t>
      </w:r>
      <w:r w:rsidR="007E7656" w:rsidRPr="004821E4">
        <w:rPr>
          <w:rFonts w:ascii="Arial" w:hAnsi="Arial" w:cs="Arial"/>
          <w:bCs/>
          <w:color w:val="000000" w:themeColor="text1"/>
        </w:rPr>
        <w:t xml:space="preserve"> </w:t>
      </w:r>
      <w:r w:rsidR="007E7656" w:rsidRPr="004821E4">
        <w:rPr>
          <w:rFonts w:ascii="Arial" w:hAnsi="Arial" w:cs="Arial"/>
          <w:bCs/>
          <w:i/>
          <w:color w:val="000000" w:themeColor="text1"/>
        </w:rPr>
        <w:t>OCA2</w:t>
      </w:r>
      <w:r w:rsidR="007E7656" w:rsidRPr="004821E4">
        <w:rPr>
          <w:rFonts w:ascii="Arial" w:hAnsi="Arial" w:cs="Arial"/>
          <w:bCs/>
          <w:color w:val="000000" w:themeColor="text1"/>
        </w:rPr>
        <w:t xml:space="preserve"> (</w:t>
      </w:r>
      <w:r w:rsidR="007E7656" w:rsidRPr="004821E4">
        <w:rPr>
          <w:rFonts w:ascii="Arial" w:eastAsia="Times New Roman" w:hAnsi="Arial" w:cs="Arial"/>
          <w:color w:val="000000" w:themeColor="text1"/>
          <w:lang w:eastAsia="en-GB"/>
        </w:rPr>
        <w:t>c.104</w:t>
      </w:r>
      <w:r w:rsidR="00F1117C" w:rsidRPr="004821E4">
        <w:rPr>
          <w:rFonts w:ascii="Arial" w:eastAsia="Times New Roman" w:hAnsi="Arial" w:cs="Arial"/>
          <w:color w:val="000000" w:themeColor="text1"/>
          <w:lang w:eastAsia="en-GB"/>
        </w:rPr>
        <w:t>5-15T&gt;G,</w:t>
      </w:r>
      <w:r w:rsidR="007E7656" w:rsidRPr="004821E4">
        <w:rPr>
          <w:rFonts w:ascii="Arial" w:eastAsia="Times New Roman" w:hAnsi="Arial" w:cs="Arial"/>
          <w:color w:val="000000" w:themeColor="text1"/>
          <w:lang w:eastAsia="en-GB"/>
        </w:rPr>
        <w:t xml:space="preserve"> c.2020C&gt;G; p.Leu674Val and </w:t>
      </w:r>
      <w:r w:rsidR="007E7656" w:rsidRPr="004821E4">
        <w:rPr>
          <w:rFonts w:ascii="Arial" w:eastAsia="Times New Roman" w:hAnsi="Arial" w:cs="Arial"/>
          <w:bCs/>
          <w:color w:val="000000" w:themeColor="text1"/>
          <w:lang w:eastAsia="en-GB"/>
        </w:rPr>
        <w:t xml:space="preserve">c.1327G&gt;A; p.Val443Ile) </w:t>
      </w:r>
      <w:r w:rsidR="0029625E" w:rsidRPr="004821E4">
        <w:rPr>
          <w:rFonts w:ascii="Arial" w:eastAsia="Times New Roman" w:hAnsi="Arial" w:cs="Arial"/>
          <w:bCs/>
          <w:color w:val="000000" w:themeColor="text1"/>
          <w:lang w:eastAsia="en-GB"/>
        </w:rPr>
        <w:t>were identified</w:t>
      </w:r>
      <w:r w:rsidR="007E7656" w:rsidRPr="004821E4">
        <w:rPr>
          <w:rFonts w:ascii="Arial" w:eastAsia="Times New Roman" w:hAnsi="Arial" w:cs="Arial"/>
          <w:bCs/>
          <w:color w:val="000000" w:themeColor="text1"/>
          <w:lang w:eastAsia="en-GB"/>
        </w:rPr>
        <w:t xml:space="preserve"> in nine OCA families. All affected individuals displayed the cardinal features of OCA with white hair, pale skin, </w:t>
      </w:r>
      <w:proofErr w:type="gramStart"/>
      <w:r w:rsidR="007E7656" w:rsidRPr="004821E4">
        <w:rPr>
          <w:rFonts w:ascii="Arial" w:eastAsia="Times New Roman" w:hAnsi="Arial" w:cs="Arial"/>
          <w:bCs/>
          <w:color w:val="000000" w:themeColor="text1"/>
          <w:lang w:eastAsia="en-GB"/>
        </w:rPr>
        <w:t>nystagmus</w:t>
      </w:r>
      <w:proofErr w:type="gramEnd"/>
      <w:r w:rsidR="007E7656" w:rsidRPr="004821E4">
        <w:rPr>
          <w:rFonts w:ascii="Arial" w:eastAsia="Times New Roman" w:hAnsi="Arial" w:cs="Arial"/>
          <w:bCs/>
          <w:color w:val="000000" w:themeColor="text1"/>
          <w:lang w:eastAsia="en-GB"/>
        </w:rPr>
        <w:t xml:space="preserve"> and decreased vision.</w:t>
      </w:r>
    </w:p>
    <w:p w14:paraId="1F82B84D" w14:textId="393E4FED" w:rsidR="00362C8D" w:rsidRDefault="00362C8D" w:rsidP="00A73D67">
      <w:pPr>
        <w:spacing w:after="0" w:line="480" w:lineRule="auto"/>
        <w:jc w:val="both"/>
        <w:rPr>
          <w:rFonts w:ascii="Arial" w:hAnsi="Arial" w:cs="Arial"/>
        </w:rPr>
      </w:pPr>
      <w:r w:rsidRPr="00A73D67">
        <w:rPr>
          <w:rFonts w:ascii="Arial" w:hAnsi="Arial" w:cs="Arial"/>
          <w:b/>
        </w:rPr>
        <w:t xml:space="preserve">Conclusions: </w:t>
      </w:r>
      <w:r w:rsidRPr="00A73D67">
        <w:rPr>
          <w:rFonts w:ascii="Arial" w:hAnsi="Arial" w:cs="Arial"/>
        </w:rPr>
        <w:t>Our findings broaden the</w:t>
      </w:r>
      <w:r w:rsidR="009E3AE3">
        <w:rPr>
          <w:rFonts w:ascii="Arial" w:hAnsi="Arial" w:cs="Arial"/>
        </w:rPr>
        <w:t xml:space="preserve"> molecular </w:t>
      </w:r>
      <w:r w:rsidRPr="00A73D67">
        <w:rPr>
          <w:rFonts w:ascii="Arial" w:hAnsi="Arial" w:cs="Arial"/>
        </w:rPr>
        <w:t xml:space="preserve">spectrum associated with </w:t>
      </w:r>
      <w:r w:rsidRPr="00A73D67">
        <w:rPr>
          <w:rFonts w:ascii="Arial" w:hAnsi="Arial" w:cs="Arial"/>
          <w:i/>
        </w:rPr>
        <w:t>TYR</w:t>
      </w:r>
      <w:r w:rsidRPr="00A73D67">
        <w:rPr>
          <w:rFonts w:ascii="Arial" w:hAnsi="Arial" w:cs="Arial"/>
        </w:rPr>
        <w:t xml:space="preserve"> </w:t>
      </w:r>
      <w:r w:rsidR="001A4BB8">
        <w:rPr>
          <w:rFonts w:ascii="Arial" w:hAnsi="Arial" w:cs="Arial"/>
        </w:rPr>
        <w:t xml:space="preserve">and </w:t>
      </w:r>
      <w:r w:rsidR="001A4BB8" w:rsidRPr="00212072">
        <w:rPr>
          <w:rFonts w:ascii="Arial" w:hAnsi="Arial" w:cs="Arial"/>
          <w:i/>
        </w:rPr>
        <w:t>OCA2</w:t>
      </w:r>
      <w:r w:rsidR="001A4BB8">
        <w:rPr>
          <w:rFonts w:ascii="Arial" w:hAnsi="Arial" w:cs="Arial"/>
        </w:rPr>
        <w:t xml:space="preserve"> </w:t>
      </w:r>
      <w:r w:rsidRPr="00A73D67">
        <w:rPr>
          <w:rFonts w:ascii="Arial" w:hAnsi="Arial" w:cs="Arial"/>
        </w:rPr>
        <w:t>mutations</w:t>
      </w:r>
      <w:r w:rsidR="00097C51" w:rsidRPr="00A73D67">
        <w:rPr>
          <w:rFonts w:ascii="Arial" w:hAnsi="Arial" w:cs="Arial"/>
        </w:rPr>
        <w:t xml:space="preserve"> in Pakistani families,</w:t>
      </w:r>
      <w:r w:rsidRPr="00A73D67">
        <w:rPr>
          <w:rFonts w:ascii="Arial" w:hAnsi="Arial" w:cs="Arial"/>
        </w:rPr>
        <w:t xml:space="preserve"> </w:t>
      </w:r>
      <w:r w:rsidR="009E3AE3">
        <w:rPr>
          <w:rFonts w:ascii="Arial" w:hAnsi="Arial" w:cs="Arial"/>
        </w:rPr>
        <w:t>aiding</w:t>
      </w:r>
      <w:r w:rsidR="00C7558A" w:rsidRPr="00A73D67">
        <w:rPr>
          <w:rFonts w:ascii="Arial" w:hAnsi="Arial" w:cs="Arial"/>
        </w:rPr>
        <w:t xml:space="preserve"> the development and refinement of genetic diagnostic and counselling services in Pakistan.</w:t>
      </w:r>
      <w:r w:rsidRPr="00A73D67">
        <w:rPr>
          <w:rFonts w:ascii="Arial" w:hAnsi="Arial" w:cs="Arial"/>
        </w:rPr>
        <w:t xml:space="preserve"> </w:t>
      </w:r>
    </w:p>
    <w:p w14:paraId="36790598" w14:textId="77777777" w:rsidR="009E3AE3" w:rsidRPr="00A73D67" w:rsidRDefault="009E3AE3" w:rsidP="00A73D67">
      <w:pPr>
        <w:spacing w:after="0" w:line="480" w:lineRule="auto"/>
        <w:jc w:val="both"/>
        <w:rPr>
          <w:rFonts w:ascii="Arial" w:hAnsi="Arial" w:cs="Arial"/>
        </w:rPr>
      </w:pPr>
    </w:p>
    <w:p w14:paraId="74E51BF7" w14:textId="55035C3C" w:rsidR="00362C8D" w:rsidRPr="00A73D67" w:rsidRDefault="00362C8D" w:rsidP="00A73D67">
      <w:pPr>
        <w:spacing w:after="0" w:line="480" w:lineRule="auto"/>
        <w:jc w:val="both"/>
        <w:rPr>
          <w:rFonts w:ascii="Arial" w:hAnsi="Arial" w:cs="Arial"/>
          <w:bCs/>
        </w:rPr>
      </w:pPr>
      <w:r w:rsidRPr="00A73D67">
        <w:rPr>
          <w:rFonts w:ascii="Arial" w:hAnsi="Arial" w:cs="Arial"/>
          <w:b/>
        </w:rPr>
        <w:t xml:space="preserve">Key words: </w:t>
      </w:r>
      <w:r w:rsidR="00112C94">
        <w:rPr>
          <w:rFonts w:ascii="Arial" w:hAnsi="Arial" w:cs="Arial"/>
        </w:rPr>
        <w:t>TYR;</w:t>
      </w:r>
      <w:r w:rsidR="00C618F5" w:rsidRPr="00A73D67">
        <w:rPr>
          <w:rFonts w:ascii="Arial" w:hAnsi="Arial" w:cs="Arial"/>
        </w:rPr>
        <w:t xml:space="preserve"> </w:t>
      </w:r>
      <w:proofErr w:type="spellStart"/>
      <w:r w:rsidR="00A0181A" w:rsidRPr="00A73D67">
        <w:rPr>
          <w:rFonts w:ascii="Arial" w:hAnsi="Arial" w:cs="Arial"/>
          <w:bCs/>
        </w:rPr>
        <w:t>o</w:t>
      </w:r>
      <w:r w:rsidRPr="00A73D67">
        <w:rPr>
          <w:rFonts w:ascii="Arial" w:hAnsi="Arial" w:cs="Arial"/>
          <w:bCs/>
        </w:rPr>
        <w:t>culocutaneous</w:t>
      </w:r>
      <w:proofErr w:type="spellEnd"/>
      <w:r w:rsidRPr="00A73D67">
        <w:rPr>
          <w:rFonts w:ascii="Arial" w:hAnsi="Arial" w:cs="Arial"/>
          <w:bCs/>
        </w:rPr>
        <w:t xml:space="preserve"> albinism</w:t>
      </w:r>
      <w:r w:rsidR="00112C94">
        <w:rPr>
          <w:rFonts w:ascii="Arial" w:hAnsi="Arial" w:cs="Arial"/>
          <w:bCs/>
        </w:rPr>
        <w:t>; OCA;</w:t>
      </w:r>
      <w:r w:rsidR="00A0181A" w:rsidRPr="00A73D67">
        <w:rPr>
          <w:rFonts w:ascii="Arial" w:hAnsi="Arial" w:cs="Arial"/>
          <w:bCs/>
        </w:rPr>
        <w:t xml:space="preserve"> </w:t>
      </w:r>
      <w:r w:rsidR="00112C94">
        <w:rPr>
          <w:rFonts w:ascii="Arial" w:hAnsi="Arial" w:cs="Arial"/>
          <w:bCs/>
        </w:rPr>
        <w:t>OCA2;</w:t>
      </w:r>
      <w:r w:rsidR="001C0E4D">
        <w:rPr>
          <w:rFonts w:ascii="Arial" w:hAnsi="Arial" w:cs="Arial"/>
          <w:bCs/>
        </w:rPr>
        <w:t xml:space="preserve"> </w:t>
      </w:r>
      <w:r w:rsidR="00A0181A" w:rsidRPr="00A73D67">
        <w:rPr>
          <w:rFonts w:ascii="Arial" w:hAnsi="Arial" w:cs="Arial"/>
          <w:bCs/>
        </w:rPr>
        <w:t>Pakistan</w:t>
      </w:r>
      <w:r w:rsidR="00112C94">
        <w:rPr>
          <w:rFonts w:ascii="Arial" w:hAnsi="Arial" w:cs="Arial"/>
          <w:bCs/>
        </w:rPr>
        <w:t>;</w:t>
      </w:r>
      <w:r w:rsidR="002D25A6" w:rsidRPr="00A73D67">
        <w:rPr>
          <w:rFonts w:ascii="Arial" w:hAnsi="Arial" w:cs="Arial"/>
          <w:bCs/>
        </w:rPr>
        <w:t xml:space="preserve"> mutations</w:t>
      </w:r>
    </w:p>
    <w:p w14:paraId="5BEED40D" w14:textId="77777777" w:rsidR="00F1117C" w:rsidRDefault="00F1117C" w:rsidP="00A73D67">
      <w:pPr>
        <w:pStyle w:val="Heading1"/>
        <w:spacing w:before="120" w:after="120" w:line="480" w:lineRule="auto"/>
        <w:jc w:val="both"/>
        <w:rPr>
          <w:rFonts w:ascii="Arial" w:hAnsi="Arial" w:cs="Arial"/>
          <w:sz w:val="22"/>
          <w:szCs w:val="22"/>
        </w:rPr>
        <w:sectPr w:rsidR="00F1117C">
          <w:pgSz w:w="11906" w:h="16838"/>
          <w:pgMar w:top="1440" w:right="1440" w:bottom="1440" w:left="1440" w:header="708" w:footer="708" w:gutter="0"/>
          <w:cols w:space="708"/>
          <w:docGrid w:linePitch="360"/>
        </w:sectPr>
      </w:pPr>
    </w:p>
    <w:p w14:paraId="02F5750E" w14:textId="05EC791C" w:rsidR="00362C8D" w:rsidRPr="00A73D67" w:rsidRDefault="00362C8D" w:rsidP="00A73D67">
      <w:pPr>
        <w:pStyle w:val="Heading1"/>
        <w:spacing w:before="120" w:after="120" w:line="480" w:lineRule="auto"/>
        <w:jc w:val="both"/>
        <w:rPr>
          <w:rFonts w:ascii="Arial" w:hAnsi="Arial" w:cs="Arial"/>
          <w:sz w:val="22"/>
          <w:szCs w:val="22"/>
        </w:rPr>
      </w:pPr>
      <w:r w:rsidRPr="00A73D67">
        <w:rPr>
          <w:rFonts w:ascii="Arial" w:hAnsi="Arial" w:cs="Arial"/>
          <w:sz w:val="22"/>
          <w:szCs w:val="22"/>
        </w:rPr>
        <w:lastRenderedPageBreak/>
        <w:t>Background</w:t>
      </w:r>
    </w:p>
    <w:p w14:paraId="1D984147" w14:textId="4A2734E3" w:rsidR="00EC0124" w:rsidRDefault="00EC0124" w:rsidP="00A73D67">
      <w:pPr>
        <w:spacing w:line="480" w:lineRule="auto"/>
        <w:jc w:val="both"/>
        <w:rPr>
          <w:rFonts w:ascii="Arial" w:hAnsi="Arial" w:cs="Arial"/>
        </w:rPr>
      </w:pPr>
      <w:proofErr w:type="spellStart"/>
      <w:r w:rsidRPr="00A73D67">
        <w:rPr>
          <w:rFonts w:ascii="Arial" w:hAnsi="Arial" w:cs="Arial"/>
        </w:rPr>
        <w:t>Oculocutaneous</w:t>
      </w:r>
      <w:proofErr w:type="spellEnd"/>
      <w:r w:rsidRPr="00A73D67">
        <w:rPr>
          <w:rFonts w:ascii="Arial" w:hAnsi="Arial" w:cs="Arial"/>
        </w:rPr>
        <w:t xml:space="preserve"> albinism (OCA) is a</w:t>
      </w:r>
      <w:r w:rsidR="00C97697" w:rsidRPr="00A73D67">
        <w:rPr>
          <w:rFonts w:ascii="Arial" w:hAnsi="Arial" w:cs="Arial"/>
        </w:rPr>
        <w:t xml:space="preserve"> genetically heterogeneous disorder of abnormal </w:t>
      </w:r>
      <w:proofErr w:type="gramStart"/>
      <w:r w:rsidR="00C97697" w:rsidRPr="00A73D67">
        <w:rPr>
          <w:rFonts w:ascii="Arial" w:hAnsi="Arial" w:cs="Arial"/>
        </w:rPr>
        <w:t>melanin</w:t>
      </w:r>
      <w:proofErr w:type="gramEnd"/>
      <w:r w:rsidR="00C97697" w:rsidRPr="00A73D67">
        <w:rPr>
          <w:rFonts w:ascii="Arial" w:hAnsi="Arial" w:cs="Arial"/>
        </w:rPr>
        <w:t xml:space="preserve"> synthesis, resulting in absent or decreased pigmentation of eyes, skin and hair</w:t>
      </w:r>
      <w:r w:rsidRPr="00A73D67">
        <w:rPr>
          <w:rFonts w:ascii="Arial" w:hAnsi="Arial" w:cs="Arial"/>
        </w:rPr>
        <w:t xml:space="preserve">. </w:t>
      </w:r>
      <w:r w:rsidR="00C97697" w:rsidRPr="00A73D67">
        <w:rPr>
          <w:rFonts w:ascii="Arial" w:hAnsi="Arial" w:cs="Arial"/>
        </w:rPr>
        <w:t xml:space="preserve">OCA can be further classified into </w:t>
      </w:r>
      <w:r w:rsidRPr="00A73D67">
        <w:rPr>
          <w:rFonts w:ascii="Arial" w:hAnsi="Arial" w:cs="Arial"/>
        </w:rPr>
        <w:t xml:space="preserve">syndromic </w:t>
      </w:r>
      <w:r w:rsidR="00C97697" w:rsidRPr="00A73D67">
        <w:rPr>
          <w:rFonts w:ascii="Arial" w:hAnsi="Arial" w:cs="Arial"/>
        </w:rPr>
        <w:t xml:space="preserve">and </w:t>
      </w:r>
      <w:r w:rsidRPr="00A73D67">
        <w:rPr>
          <w:rFonts w:ascii="Arial" w:hAnsi="Arial" w:cs="Arial"/>
        </w:rPr>
        <w:t>non-syndromic</w:t>
      </w:r>
      <w:r w:rsidR="00097C51" w:rsidRPr="00A73D67">
        <w:rPr>
          <w:rFonts w:ascii="Arial" w:hAnsi="Arial" w:cs="Arial"/>
        </w:rPr>
        <w:t xml:space="preserve"> forms</w:t>
      </w:r>
      <w:r w:rsidR="00C97697" w:rsidRPr="00A73D67">
        <w:rPr>
          <w:rFonts w:ascii="Arial" w:hAnsi="Arial" w:cs="Arial"/>
        </w:rPr>
        <w:t xml:space="preserve"> with</w:t>
      </w:r>
      <w:r w:rsidR="00097C51" w:rsidRPr="00A73D67">
        <w:rPr>
          <w:rFonts w:ascii="Arial" w:hAnsi="Arial" w:cs="Arial"/>
        </w:rPr>
        <w:t xml:space="preserve"> </w:t>
      </w:r>
      <w:r w:rsidRPr="00A73D67">
        <w:rPr>
          <w:rFonts w:ascii="Arial" w:hAnsi="Arial" w:cs="Arial"/>
        </w:rPr>
        <w:t>various inheritance patterns</w:t>
      </w:r>
      <w:r w:rsidR="00C97697" w:rsidRPr="00A73D67">
        <w:rPr>
          <w:rFonts w:ascii="Arial" w:hAnsi="Arial" w:cs="Arial"/>
        </w:rPr>
        <w:t xml:space="preserve"> displayed</w:t>
      </w:r>
      <w:r w:rsidRPr="00A73D67">
        <w:rPr>
          <w:rFonts w:ascii="Arial" w:hAnsi="Arial" w:cs="Arial"/>
        </w:rPr>
        <w:t xml:space="preserve">. </w:t>
      </w:r>
      <w:r w:rsidR="00C97697" w:rsidRPr="00A73D67">
        <w:rPr>
          <w:rFonts w:ascii="Arial" w:hAnsi="Arial" w:cs="Arial"/>
        </w:rPr>
        <w:t xml:space="preserve">Over 450 </w:t>
      </w:r>
      <w:r w:rsidRPr="00A73D67">
        <w:rPr>
          <w:rFonts w:ascii="Arial" w:hAnsi="Arial" w:cs="Arial"/>
        </w:rPr>
        <w:t xml:space="preserve">different pathogenic </w:t>
      </w:r>
      <w:r w:rsidR="00E4650A" w:rsidRPr="00A73D67">
        <w:rPr>
          <w:rFonts w:ascii="Arial" w:hAnsi="Arial" w:cs="Arial"/>
        </w:rPr>
        <w:t xml:space="preserve">sequence variants </w:t>
      </w:r>
      <w:r w:rsidRPr="00A73D67">
        <w:rPr>
          <w:rFonts w:ascii="Arial" w:hAnsi="Arial" w:cs="Arial"/>
        </w:rPr>
        <w:t xml:space="preserve">have been documented to </w:t>
      </w:r>
      <w:r w:rsidR="006867DB" w:rsidRPr="00A73D67">
        <w:rPr>
          <w:rFonts w:ascii="Arial" w:hAnsi="Arial" w:cs="Arial"/>
        </w:rPr>
        <w:t>cause</w:t>
      </w:r>
      <w:r w:rsidR="00DD1DB6" w:rsidRPr="00A73D67">
        <w:rPr>
          <w:rFonts w:ascii="Arial" w:hAnsi="Arial" w:cs="Arial"/>
        </w:rPr>
        <w:t xml:space="preserve"> </w:t>
      </w:r>
      <w:r w:rsidR="00C97697" w:rsidRPr="00A73D67">
        <w:rPr>
          <w:rFonts w:ascii="Arial" w:hAnsi="Arial" w:cs="Arial"/>
        </w:rPr>
        <w:t xml:space="preserve">the </w:t>
      </w:r>
      <w:proofErr w:type="spellStart"/>
      <w:r w:rsidR="00C97697" w:rsidRPr="00A73D67">
        <w:rPr>
          <w:rFonts w:ascii="Arial" w:hAnsi="Arial" w:cs="Arial"/>
        </w:rPr>
        <w:t>nonsyndromic</w:t>
      </w:r>
      <w:proofErr w:type="spellEnd"/>
      <w:r w:rsidR="00C97697" w:rsidRPr="00A73D67">
        <w:rPr>
          <w:rFonts w:ascii="Arial" w:hAnsi="Arial" w:cs="Arial"/>
        </w:rPr>
        <w:t xml:space="preserve"> form of </w:t>
      </w:r>
      <w:r w:rsidR="00DD1DB6" w:rsidRPr="00A73D67">
        <w:rPr>
          <w:rFonts w:ascii="Arial" w:hAnsi="Arial" w:cs="Arial"/>
        </w:rPr>
        <w:t>OCA</w:t>
      </w:r>
      <w:r w:rsidR="006867DB" w:rsidRPr="00A73D67">
        <w:rPr>
          <w:rFonts w:ascii="Arial" w:hAnsi="Arial" w:cs="Arial"/>
        </w:rPr>
        <w:t xml:space="preserve"> </w:t>
      </w:r>
      <w:r w:rsidR="00524A93" w:rsidRPr="00A73D67">
        <w:rPr>
          <w:rFonts w:ascii="Arial" w:hAnsi="Arial" w:cs="Arial"/>
        </w:rPr>
        <w:t>[</w:t>
      </w:r>
      <w:r w:rsidRPr="00A73D67">
        <w:rPr>
          <w:rFonts w:ascii="Arial" w:hAnsi="Arial" w:cs="Arial"/>
        </w:rPr>
        <w:t>HGMD</w:t>
      </w:r>
      <w:r w:rsidR="00524A93" w:rsidRPr="00A73D67">
        <w:rPr>
          <w:rFonts w:ascii="Arial" w:hAnsi="Arial" w:cs="Arial"/>
        </w:rPr>
        <w:t xml:space="preserve"> Professional 2017.1</w:t>
      </w:r>
      <w:r w:rsidRPr="00A73D67">
        <w:rPr>
          <w:rFonts w:ascii="Arial" w:hAnsi="Arial" w:cs="Arial"/>
        </w:rPr>
        <w:t xml:space="preserve">, </w:t>
      </w:r>
      <w:r w:rsidR="00524A93" w:rsidRPr="00303C94">
        <w:rPr>
          <w:rFonts w:ascii="Arial" w:hAnsi="Arial" w:cs="Arial"/>
        </w:rPr>
        <w:t>https://portal.biobase-international.com/hgmd/pro/search_gene.php</w:t>
      </w:r>
      <w:r w:rsidR="002A2608" w:rsidRPr="00A73D67">
        <w:rPr>
          <w:rFonts w:ascii="Arial" w:hAnsi="Arial" w:cs="Arial"/>
        </w:rPr>
        <w:t>]</w:t>
      </w:r>
      <w:r w:rsidRPr="00A73D67">
        <w:rPr>
          <w:rFonts w:ascii="Arial" w:hAnsi="Arial" w:cs="Arial"/>
        </w:rPr>
        <w:t xml:space="preserve">, </w:t>
      </w:r>
      <w:r w:rsidR="00C97697" w:rsidRPr="00A73D67">
        <w:rPr>
          <w:rFonts w:ascii="Arial" w:hAnsi="Arial" w:cs="Arial"/>
        </w:rPr>
        <w:t xml:space="preserve">with the majority of these mutations </w:t>
      </w:r>
      <w:r w:rsidR="000A6DDB">
        <w:rPr>
          <w:rFonts w:ascii="Arial" w:hAnsi="Arial" w:cs="Arial"/>
        </w:rPr>
        <w:t>located</w:t>
      </w:r>
      <w:r w:rsidR="00C97697" w:rsidRPr="00A73D67">
        <w:rPr>
          <w:rFonts w:ascii="Arial" w:hAnsi="Arial" w:cs="Arial"/>
        </w:rPr>
        <w:t xml:space="preserve"> in the </w:t>
      </w:r>
      <w:r w:rsidR="00C97697" w:rsidRPr="00A73D67">
        <w:rPr>
          <w:rFonts w:ascii="Arial" w:hAnsi="Arial" w:cs="Arial"/>
          <w:i/>
        </w:rPr>
        <w:t>TYR</w:t>
      </w:r>
      <w:r w:rsidR="00C97697" w:rsidRPr="00A73D67">
        <w:rPr>
          <w:rFonts w:ascii="Arial" w:hAnsi="Arial" w:cs="Arial"/>
        </w:rPr>
        <w:t xml:space="preserve"> gene </w:t>
      </w:r>
      <w:r w:rsidR="000A6DDB">
        <w:rPr>
          <w:rFonts w:ascii="Arial" w:hAnsi="Arial" w:cs="Arial"/>
        </w:rPr>
        <w:t>responsible for</w:t>
      </w:r>
      <w:r w:rsidR="00C97697" w:rsidRPr="00A73D67">
        <w:rPr>
          <w:rFonts w:ascii="Arial" w:hAnsi="Arial" w:cs="Arial"/>
        </w:rPr>
        <w:t xml:space="preserve"> the commonest OCA1 subtype</w:t>
      </w:r>
      <w:r w:rsidR="000A6DDB">
        <w:rPr>
          <w:rFonts w:ascii="Arial" w:hAnsi="Arial" w:cs="Arial"/>
        </w:rPr>
        <w:t>.</w:t>
      </w:r>
      <w:r w:rsidR="00C97697" w:rsidRPr="00A73D67" w:rsidDel="00C97697">
        <w:rPr>
          <w:rFonts w:ascii="Arial" w:hAnsi="Arial" w:cs="Arial"/>
        </w:rPr>
        <w:t xml:space="preserve"> </w:t>
      </w:r>
      <w:r w:rsidR="00C97697" w:rsidRPr="00A73D67">
        <w:rPr>
          <w:rFonts w:ascii="Arial" w:hAnsi="Arial" w:cs="Arial"/>
        </w:rPr>
        <w:t xml:space="preserve"> </w:t>
      </w:r>
    </w:p>
    <w:p w14:paraId="713405C5" w14:textId="77777777" w:rsidR="00A850A4" w:rsidRPr="00A73D67" w:rsidRDefault="00A850A4" w:rsidP="00A73D67">
      <w:pPr>
        <w:spacing w:line="480" w:lineRule="auto"/>
        <w:jc w:val="both"/>
        <w:rPr>
          <w:rFonts w:ascii="Arial" w:hAnsi="Arial" w:cs="Arial"/>
        </w:rPr>
      </w:pPr>
    </w:p>
    <w:p w14:paraId="750CF431" w14:textId="1AB4040B" w:rsidR="00EC0124" w:rsidRPr="00A73D67" w:rsidRDefault="00EC0124" w:rsidP="00A73D67">
      <w:pPr>
        <w:autoSpaceDE w:val="0"/>
        <w:autoSpaceDN w:val="0"/>
        <w:adjustRightInd w:val="0"/>
        <w:spacing w:after="0" w:line="480" w:lineRule="auto"/>
        <w:jc w:val="both"/>
        <w:rPr>
          <w:rFonts w:ascii="Arial" w:hAnsi="Arial" w:cs="Arial"/>
        </w:rPr>
      </w:pPr>
      <w:r w:rsidRPr="00A73D67">
        <w:rPr>
          <w:rFonts w:ascii="Arial" w:hAnsi="Arial" w:cs="Arial"/>
          <w:i/>
        </w:rPr>
        <w:t>TYR</w:t>
      </w:r>
      <w:r w:rsidRPr="00A73D67">
        <w:rPr>
          <w:rFonts w:ascii="Arial" w:hAnsi="Arial" w:cs="Arial"/>
        </w:rPr>
        <w:t xml:space="preserve"> (MIM# 606933) </w:t>
      </w:r>
      <w:r w:rsidR="00E4650A" w:rsidRPr="00A73D67">
        <w:rPr>
          <w:rFonts w:ascii="Arial" w:hAnsi="Arial" w:cs="Arial"/>
        </w:rPr>
        <w:t>en</w:t>
      </w:r>
      <w:r w:rsidRPr="00A73D67">
        <w:rPr>
          <w:rFonts w:ascii="Arial" w:hAnsi="Arial" w:cs="Arial"/>
        </w:rPr>
        <w:t>cod</w:t>
      </w:r>
      <w:r w:rsidR="00C97697" w:rsidRPr="00A73D67">
        <w:rPr>
          <w:rFonts w:ascii="Arial" w:hAnsi="Arial" w:cs="Arial"/>
        </w:rPr>
        <w:t>es</w:t>
      </w:r>
      <w:r w:rsidRPr="00A73D67">
        <w:rPr>
          <w:rFonts w:ascii="Arial" w:hAnsi="Arial" w:cs="Arial"/>
        </w:rPr>
        <w:t xml:space="preserve"> </w:t>
      </w:r>
      <w:r w:rsidR="00C97697" w:rsidRPr="00A73D67">
        <w:rPr>
          <w:rFonts w:ascii="Arial" w:hAnsi="Arial" w:cs="Arial"/>
        </w:rPr>
        <w:t xml:space="preserve">the enzyme </w:t>
      </w:r>
      <w:proofErr w:type="spellStart"/>
      <w:r w:rsidRPr="00A73D67">
        <w:rPr>
          <w:rFonts w:ascii="Arial" w:hAnsi="Arial" w:cs="Arial"/>
        </w:rPr>
        <w:t>tyrosinase</w:t>
      </w:r>
      <w:proofErr w:type="spellEnd"/>
      <w:r w:rsidR="005E38B9" w:rsidRPr="00A73D67">
        <w:rPr>
          <w:rFonts w:ascii="Arial" w:hAnsi="Arial" w:cs="Arial"/>
        </w:rPr>
        <w:t xml:space="preserve">, </w:t>
      </w:r>
      <w:r w:rsidR="00C97697" w:rsidRPr="00A73D67">
        <w:rPr>
          <w:rFonts w:ascii="Arial" w:hAnsi="Arial" w:cs="Arial"/>
        </w:rPr>
        <w:t xml:space="preserve">which </w:t>
      </w:r>
      <w:r w:rsidR="005E38B9" w:rsidRPr="00A73D67">
        <w:rPr>
          <w:rFonts w:ascii="Arial" w:hAnsi="Arial" w:cs="Arial"/>
        </w:rPr>
        <w:t>has a central role in regulat</w:t>
      </w:r>
      <w:r w:rsidR="00C97697" w:rsidRPr="00A73D67">
        <w:rPr>
          <w:rFonts w:ascii="Arial" w:hAnsi="Arial" w:cs="Arial"/>
        </w:rPr>
        <w:t>ing</w:t>
      </w:r>
      <w:r w:rsidR="005E38B9" w:rsidRPr="00A73D67">
        <w:rPr>
          <w:rFonts w:ascii="Arial" w:hAnsi="Arial" w:cs="Arial"/>
        </w:rPr>
        <w:t xml:space="preserve"> the</w:t>
      </w:r>
      <w:r w:rsidRPr="00A73D67">
        <w:rPr>
          <w:rFonts w:ascii="Arial" w:hAnsi="Arial" w:cs="Arial"/>
        </w:rPr>
        <w:t xml:space="preserve"> biosynthesis of melanin in melanocytes</w:t>
      </w:r>
      <w:r w:rsidR="00C35747" w:rsidRPr="00A73D67">
        <w:rPr>
          <w:rFonts w:ascii="Arial" w:hAnsi="Arial" w:cs="Arial"/>
        </w:rPr>
        <w:t>.</w:t>
      </w:r>
      <w:r w:rsidR="007C5C01" w:rsidRPr="00A73D67">
        <w:rPr>
          <w:rFonts w:ascii="Arial" w:hAnsi="Arial" w:cs="Arial"/>
        </w:rPr>
        <w:t xml:space="preserve"> </w:t>
      </w:r>
      <w:proofErr w:type="spellStart"/>
      <w:r w:rsidR="007C5C01" w:rsidRPr="00A73D67">
        <w:rPr>
          <w:rFonts w:ascii="Arial" w:hAnsi="Arial" w:cs="Arial"/>
        </w:rPr>
        <w:t>Tyrosinase</w:t>
      </w:r>
      <w:proofErr w:type="spellEnd"/>
      <w:r w:rsidR="007C5C01" w:rsidRPr="00A73D67">
        <w:rPr>
          <w:rFonts w:ascii="Arial" w:hAnsi="Arial" w:cs="Arial"/>
        </w:rPr>
        <w:t xml:space="preserve"> catalyses multiple steps in melanin synthesis, including the critical first and second reactions: the hydroxylation of tyrosine to L-DOPA and the oxidation of L-DOPA to DOPA </w:t>
      </w:r>
      <w:proofErr w:type="spellStart"/>
      <w:r w:rsidR="007C5C01" w:rsidRPr="00A73D67">
        <w:rPr>
          <w:rFonts w:ascii="Arial" w:hAnsi="Arial" w:cs="Arial"/>
        </w:rPr>
        <w:t>quinone</w:t>
      </w:r>
      <w:proofErr w:type="spellEnd"/>
      <w:r w:rsidR="007C5C01" w:rsidRPr="00A73D67">
        <w:rPr>
          <w:rFonts w:ascii="Arial" w:hAnsi="Arial" w:cs="Arial"/>
        </w:rPr>
        <w:t xml:space="preserve">. Mutations in </w:t>
      </w:r>
      <w:r w:rsidR="007C5C01" w:rsidRPr="00A73D67">
        <w:rPr>
          <w:rFonts w:ascii="Arial" w:hAnsi="Arial" w:cs="Arial"/>
          <w:i/>
          <w:iCs/>
        </w:rPr>
        <w:t xml:space="preserve">TYR </w:t>
      </w:r>
      <w:r w:rsidR="007C5C01" w:rsidRPr="00A73D67">
        <w:rPr>
          <w:rFonts w:ascii="Arial" w:hAnsi="Arial" w:cs="Arial"/>
        </w:rPr>
        <w:t>can cause complete</w:t>
      </w:r>
      <w:r w:rsidR="00C97697" w:rsidRPr="00A73D67">
        <w:rPr>
          <w:rFonts w:ascii="Arial" w:hAnsi="Arial" w:cs="Arial"/>
        </w:rPr>
        <w:t xml:space="preserve"> (tyrosine-negative)</w:t>
      </w:r>
      <w:r w:rsidR="007C5C01" w:rsidRPr="00A73D67">
        <w:rPr>
          <w:rFonts w:ascii="Arial" w:hAnsi="Arial" w:cs="Arial"/>
        </w:rPr>
        <w:t xml:space="preserve"> or partial</w:t>
      </w:r>
      <w:r w:rsidR="00C97697" w:rsidRPr="00A73D67">
        <w:rPr>
          <w:rFonts w:ascii="Arial" w:hAnsi="Arial" w:cs="Arial"/>
        </w:rPr>
        <w:t xml:space="preserve"> (tyrosine-positive)</w:t>
      </w:r>
      <w:r w:rsidR="007C5C01" w:rsidRPr="00A73D67">
        <w:rPr>
          <w:rFonts w:ascii="Arial" w:hAnsi="Arial" w:cs="Arial"/>
        </w:rPr>
        <w:t xml:space="preserve"> OCA depending on residual</w:t>
      </w:r>
      <w:r w:rsidR="00C97697" w:rsidRPr="00A73D67">
        <w:rPr>
          <w:rFonts w:ascii="Arial" w:hAnsi="Arial" w:cs="Arial"/>
        </w:rPr>
        <w:t xml:space="preserve"> enzyme</w:t>
      </w:r>
      <w:r w:rsidR="007C5C01" w:rsidRPr="00A73D67">
        <w:rPr>
          <w:rFonts w:ascii="Arial" w:hAnsi="Arial" w:cs="Arial"/>
        </w:rPr>
        <w:t xml:space="preserve"> activity</w:t>
      </w:r>
      <w:r w:rsidR="00146FC2" w:rsidRPr="00A73D67">
        <w:rPr>
          <w:rFonts w:ascii="Arial" w:hAnsi="Arial" w:cs="Arial"/>
        </w:rPr>
        <w:t xml:space="preserve"> </w:t>
      </w:r>
      <w:r w:rsidR="00146FC2" w:rsidRPr="00A73D67">
        <w:rPr>
          <w:rFonts w:ascii="Arial" w:hAnsi="Arial" w:cs="Arial"/>
        </w:rPr>
        <w:fldChar w:fldCharType="begin">
          <w:fldData xml:space="preserve">PEVuZE5vdGU+PENpdGU+PEF1dGhvcj5TaW1lb25vdjwvQXV0aG9yPjxZZWFyPjIwMTM8L1llYXI+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PEVuZE5vdGU+PENpdGU+PEF1dGhvcj5TaW1lb25vdjwvQXV0aG9yPjxZZWFyPjIwMTM8L1llYXI+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00146FC2" w:rsidRPr="00A73D67">
        <w:rPr>
          <w:rFonts w:ascii="Arial" w:hAnsi="Arial" w:cs="Arial"/>
        </w:rPr>
      </w:r>
      <w:r w:rsidR="00146FC2" w:rsidRPr="00A73D67">
        <w:rPr>
          <w:rFonts w:ascii="Arial" w:hAnsi="Arial" w:cs="Arial"/>
        </w:rPr>
        <w:fldChar w:fldCharType="separate"/>
      </w:r>
      <w:r w:rsidR="00F513D1">
        <w:rPr>
          <w:rFonts w:ascii="Arial" w:hAnsi="Arial" w:cs="Arial"/>
          <w:noProof/>
        </w:rPr>
        <w:t>(Simeonov et al., 2013)</w:t>
      </w:r>
      <w:r w:rsidR="00146FC2" w:rsidRPr="00A73D67">
        <w:rPr>
          <w:rFonts w:ascii="Arial" w:hAnsi="Arial" w:cs="Arial"/>
        </w:rPr>
        <w:fldChar w:fldCharType="end"/>
      </w:r>
      <w:r w:rsidRPr="00A73D67">
        <w:rPr>
          <w:rFonts w:ascii="Arial" w:hAnsi="Arial" w:cs="Arial"/>
        </w:rPr>
        <w:t xml:space="preserve">. The severe clinical  </w:t>
      </w:r>
      <w:r w:rsidR="00C97697" w:rsidRPr="00A73D67">
        <w:rPr>
          <w:rFonts w:ascii="Arial" w:hAnsi="Arial" w:cs="Arial"/>
        </w:rPr>
        <w:t xml:space="preserve">phenotype </w:t>
      </w:r>
      <w:r w:rsidRPr="00A73D67">
        <w:rPr>
          <w:rFonts w:ascii="Arial" w:hAnsi="Arial" w:cs="Arial"/>
        </w:rPr>
        <w:t xml:space="preserve">of OCA1A (MIM# 203100), </w:t>
      </w:r>
      <w:r w:rsidR="00C97697" w:rsidRPr="00A73D67">
        <w:rPr>
          <w:rFonts w:ascii="Arial" w:hAnsi="Arial" w:cs="Arial"/>
        </w:rPr>
        <w:t xml:space="preserve">characterised by an almost complete absence of hair, iris and skin pigmentation, </w:t>
      </w:r>
      <w:r w:rsidRPr="00A73D67">
        <w:rPr>
          <w:rFonts w:ascii="Arial" w:hAnsi="Arial" w:cs="Arial"/>
        </w:rPr>
        <w:t>co</w:t>
      </w:r>
      <w:r w:rsidR="0094356E" w:rsidRPr="00A73D67">
        <w:rPr>
          <w:rFonts w:ascii="Arial" w:hAnsi="Arial" w:cs="Arial"/>
        </w:rPr>
        <w:t>r</w:t>
      </w:r>
      <w:r w:rsidRPr="00A73D67">
        <w:rPr>
          <w:rFonts w:ascii="Arial" w:hAnsi="Arial" w:cs="Arial"/>
        </w:rPr>
        <w:t>relate</w:t>
      </w:r>
      <w:r w:rsidR="005E38B9" w:rsidRPr="00A73D67">
        <w:rPr>
          <w:rFonts w:ascii="Arial" w:hAnsi="Arial" w:cs="Arial"/>
        </w:rPr>
        <w:t>s</w:t>
      </w:r>
      <w:r w:rsidRPr="00A73D67">
        <w:rPr>
          <w:rFonts w:ascii="Arial" w:hAnsi="Arial" w:cs="Arial"/>
        </w:rPr>
        <w:t xml:space="preserve"> with pathogenic or null alleles</w:t>
      </w:r>
      <w:r w:rsidR="005E38B9" w:rsidRPr="00A73D67">
        <w:rPr>
          <w:rFonts w:ascii="Arial" w:hAnsi="Arial" w:cs="Arial"/>
        </w:rPr>
        <w:t xml:space="preserve"> in</w:t>
      </w:r>
      <w:r w:rsidRPr="00A73D67">
        <w:rPr>
          <w:rFonts w:ascii="Arial" w:hAnsi="Arial" w:cs="Arial"/>
        </w:rPr>
        <w:t xml:space="preserve"> </w:t>
      </w:r>
      <w:r w:rsidRPr="00A73D67">
        <w:rPr>
          <w:rFonts w:ascii="Arial" w:hAnsi="Arial" w:cs="Arial"/>
          <w:i/>
        </w:rPr>
        <w:t>TYR</w:t>
      </w:r>
      <w:r w:rsidRPr="00A73D67">
        <w:rPr>
          <w:rFonts w:ascii="Arial" w:hAnsi="Arial" w:cs="Arial"/>
        </w:rPr>
        <w:t xml:space="preserve"> </w:t>
      </w:r>
      <w:r w:rsidR="005739B0" w:rsidRPr="00A73D67">
        <w:rPr>
          <w:rFonts w:ascii="Arial" w:hAnsi="Arial" w:cs="Arial"/>
        </w:rPr>
        <w:fldChar w:fldCharType="begin"/>
      </w:r>
      <w:r w:rsidR="00F513D1">
        <w:rPr>
          <w:rFonts w:ascii="Arial" w:hAnsi="Arial" w:cs="Arial"/>
        </w:rPr>
        <w:instrText xml:space="preserve"> ADDIN EN.CITE &lt;EndNote&gt;&lt;Cite&gt;&lt;Author&gt;Schnur&lt;/Author&gt;&lt;Year&gt;1996&lt;/Year&gt;&lt;RecNum&gt;4&lt;/RecNum&gt;&lt;DisplayText&gt;(Schnur et al., 1996)&lt;/DisplayText&gt;&lt;record&gt;&lt;rec-number&gt;4&lt;/rec-number&gt;&lt;foreign-keys&gt;&lt;key app="EN" db-id="r0vep0x085vrpceppxevxsfhrpzfze2vx9vf" timestamp="1513176564"&gt;4&lt;/key&gt;&lt;/foreign-keys&gt;&lt;ref-type name="Journal Article"&gt;17&lt;/ref-type&gt;&lt;contributors&gt;&lt;authors&gt;&lt;author&gt;Schnur, R. E.&lt;/author&gt;&lt;author&gt;Sellinger, B. T.&lt;/author&gt;&lt;author&gt;Holmes, S. A.&lt;/author&gt;&lt;author&gt;Wick, P. A.&lt;/author&gt;&lt;author&gt;Tatsumura, Y. O.&lt;/author&gt;&lt;author&gt;Spritz, R. A.&lt;/author&gt;&lt;/authors&gt;&lt;/contributors&gt;&lt;auth-address&gt;Division of General Pediatrics, Children&amp;apos;s Hospital of Philadelphia, Pennsylvania 19104, USA.&lt;/auth-address&gt;&lt;titles&gt;&lt;title&gt;Type I oculocutaneous albinism associated with a full-length deletion of the tyrosinase gene&lt;/title&gt;&lt;secondary-title&gt;J Invest Dermatol&lt;/secondary-title&gt;&lt;/titles&gt;&lt;periodical&gt;&lt;full-title&gt;J Invest Dermatol&lt;/full-title&gt;&lt;/periodical&gt;&lt;pages&gt;1137-40&lt;/pages&gt;&lt;volume&gt;106&lt;/volume&gt;&lt;number&gt;5&lt;/number&gt;&lt;keywords&gt;&lt;keyword&gt;Albinism, Oculocutaneous/*genetics&lt;/keyword&gt;&lt;keyword&gt;Blotting, Southern&lt;/keyword&gt;&lt;keyword&gt;Child&lt;/keyword&gt;&lt;keyword&gt;Chromosomes, Human, Pair 11&lt;/keyword&gt;&lt;keyword&gt;*Gene Deletion&lt;/keyword&gt;&lt;keyword&gt;Homozygote&lt;/keyword&gt;&lt;keyword&gt;Humans&lt;/keyword&gt;&lt;keyword&gt;In Situ Hybridization, Fluorescence&lt;/keyword&gt;&lt;keyword&gt;Male&lt;/keyword&gt;&lt;keyword&gt;Monophenol Monooxygenase/*genetics&lt;/keyword&gt;&lt;/keywords&gt;&lt;dates&gt;&lt;year&gt;1996&lt;/year&gt;&lt;pub-dates&gt;&lt;date&gt;May&lt;/date&gt;&lt;/pub-dates&gt;&lt;/dates&gt;&lt;isbn&gt;0022-202X (Print)&amp;#xD;0022-202X (Linking)&lt;/isbn&gt;&lt;accession-num&gt;8618053&lt;/accession-num&gt;&lt;urls&gt;&lt;related-urls&gt;&lt;url&gt;https://www.ncbi.nlm.nih.gov/pubmed/8618053&lt;/url&gt;&lt;/related-urls&gt;&lt;/urls&gt;&lt;/record&gt;&lt;/Cite&gt;&lt;/EndNote&gt;</w:instrText>
      </w:r>
      <w:r w:rsidR="005739B0" w:rsidRPr="00A73D67">
        <w:rPr>
          <w:rFonts w:ascii="Arial" w:hAnsi="Arial" w:cs="Arial"/>
        </w:rPr>
        <w:fldChar w:fldCharType="separate"/>
      </w:r>
      <w:r w:rsidR="00F513D1">
        <w:rPr>
          <w:rFonts w:ascii="Arial" w:hAnsi="Arial" w:cs="Arial"/>
          <w:noProof/>
        </w:rPr>
        <w:t>(Schnur et al., 1996)</w:t>
      </w:r>
      <w:r w:rsidR="005739B0" w:rsidRPr="00A73D67">
        <w:rPr>
          <w:rFonts w:ascii="Arial" w:hAnsi="Arial" w:cs="Arial"/>
        </w:rPr>
        <w:fldChar w:fldCharType="end"/>
      </w:r>
      <w:r w:rsidRPr="00A73D67">
        <w:rPr>
          <w:rFonts w:ascii="Arial" w:hAnsi="Arial" w:cs="Arial"/>
        </w:rPr>
        <w:t xml:space="preserve">. </w:t>
      </w:r>
      <w:proofErr w:type="spellStart"/>
      <w:r w:rsidR="00C97697" w:rsidRPr="00A73D67">
        <w:rPr>
          <w:rFonts w:ascii="Arial" w:hAnsi="Arial" w:cs="Arial"/>
        </w:rPr>
        <w:t>Hypomorphic</w:t>
      </w:r>
      <w:proofErr w:type="spellEnd"/>
      <w:r w:rsidR="00C97697" w:rsidRPr="00A73D67">
        <w:rPr>
          <w:rFonts w:ascii="Arial" w:hAnsi="Arial" w:cs="Arial"/>
        </w:rPr>
        <w:t xml:space="preserve"> </w:t>
      </w:r>
      <w:r w:rsidR="005E38B9" w:rsidRPr="00A73D67">
        <w:rPr>
          <w:rFonts w:ascii="Arial" w:hAnsi="Arial" w:cs="Arial"/>
          <w:i/>
        </w:rPr>
        <w:t>TYR</w:t>
      </w:r>
      <w:r w:rsidR="005E38B9" w:rsidRPr="00A73D67">
        <w:rPr>
          <w:rFonts w:ascii="Arial" w:hAnsi="Arial" w:cs="Arial"/>
        </w:rPr>
        <w:t xml:space="preserve"> mutation</w:t>
      </w:r>
      <w:r w:rsidR="00C97697" w:rsidRPr="00A73D67">
        <w:rPr>
          <w:rFonts w:ascii="Arial" w:hAnsi="Arial" w:cs="Arial"/>
        </w:rPr>
        <w:t>s</w:t>
      </w:r>
      <w:r w:rsidR="005E38B9" w:rsidRPr="00A73D67">
        <w:rPr>
          <w:rFonts w:ascii="Arial" w:hAnsi="Arial" w:cs="Arial"/>
        </w:rPr>
        <w:t xml:space="preserve"> </w:t>
      </w:r>
      <w:r w:rsidR="00C97697" w:rsidRPr="00A73D67">
        <w:rPr>
          <w:rFonts w:ascii="Arial" w:hAnsi="Arial" w:cs="Arial"/>
        </w:rPr>
        <w:t xml:space="preserve">instead cause </w:t>
      </w:r>
      <w:r w:rsidRPr="00A73D67">
        <w:rPr>
          <w:rFonts w:ascii="Arial" w:hAnsi="Arial" w:cs="Arial"/>
        </w:rPr>
        <w:t xml:space="preserve">OCA1B (MIM# 606952), </w:t>
      </w:r>
      <w:r w:rsidR="00C97697" w:rsidRPr="00A73D67">
        <w:rPr>
          <w:rFonts w:ascii="Arial" w:hAnsi="Arial" w:cs="Arial"/>
        </w:rPr>
        <w:t xml:space="preserve">where residual (albeit reduced) </w:t>
      </w:r>
      <w:proofErr w:type="spellStart"/>
      <w:r w:rsidR="00C97697" w:rsidRPr="00A73D67">
        <w:rPr>
          <w:rFonts w:ascii="Arial" w:hAnsi="Arial" w:cs="Arial"/>
        </w:rPr>
        <w:t>tyrosinase</w:t>
      </w:r>
      <w:proofErr w:type="spellEnd"/>
      <w:r w:rsidR="00C97697" w:rsidRPr="00A73D67">
        <w:rPr>
          <w:rFonts w:ascii="Arial" w:hAnsi="Arial" w:cs="Arial"/>
        </w:rPr>
        <w:t xml:space="preserve"> activity results in a milder phenotype with reduced </w:t>
      </w:r>
      <w:r w:rsidRPr="00A73D67">
        <w:rPr>
          <w:rFonts w:ascii="Arial" w:hAnsi="Arial" w:cs="Arial"/>
        </w:rPr>
        <w:t>level</w:t>
      </w:r>
      <w:r w:rsidR="005E38B9" w:rsidRPr="00A73D67">
        <w:rPr>
          <w:rFonts w:ascii="Arial" w:hAnsi="Arial" w:cs="Arial"/>
        </w:rPr>
        <w:t>s</w:t>
      </w:r>
      <w:r w:rsidRPr="00A73D67">
        <w:rPr>
          <w:rFonts w:ascii="Arial" w:hAnsi="Arial" w:cs="Arial"/>
        </w:rPr>
        <w:t xml:space="preserve"> of pigmentation in affected individuals</w:t>
      </w:r>
      <w:r w:rsidR="00D952A6">
        <w:rPr>
          <w:rFonts w:ascii="Arial" w:hAnsi="Arial" w:cs="Arial"/>
        </w:rPr>
        <w:t xml:space="preserve"> </w:t>
      </w:r>
      <w:r w:rsidR="00D952A6">
        <w:rPr>
          <w:rFonts w:ascii="Arial" w:hAnsi="Arial" w:cs="Arial"/>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00D952A6">
        <w:rPr>
          <w:rFonts w:ascii="Arial" w:hAnsi="Arial" w:cs="Arial"/>
        </w:rPr>
      </w:r>
      <w:r w:rsidR="00D952A6">
        <w:rPr>
          <w:rFonts w:ascii="Arial" w:hAnsi="Arial" w:cs="Arial"/>
        </w:rPr>
        <w:fldChar w:fldCharType="separate"/>
      </w:r>
      <w:r w:rsidR="00F513D1">
        <w:rPr>
          <w:rFonts w:ascii="Arial" w:hAnsi="Arial" w:cs="Arial"/>
          <w:noProof/>
        </w:rPr>
        <w:t>(Norman et al., 2017)</w:t>
      </w:r>
      <w:r w:rsidR="00D952A6">
        <w:rPr>
          <w:rFonts w:ascii="Arial" w:hAnsi="Arial" w:cs="Arial"/>
        </w:rPr>
        <w:fldChar w:fldCharType="end"/>
      </w:r>
      <w:r w:rsidRPr="00A73D67">
        <w:rPr>
          <w:rFonts w:ascii="Arial" w:hAnsi="Arial" w:cs="Arial"/>
        </w:rPr>
        <w:t>.</w:t>
      </w:r>
    </w:p>
    <w:p w14:paraId="082E36D4" w14:textId="77777777" w:rsidR="00171400" w:rsidRDefault="00171400" w:rsidP="00A73D67">
      <w:pPr>
        <w:spacing w:line="480" w:lineRule="auto"/>
        <w:jc w:val="both"/>
        <w:rPr>
          <w:rFonts w:ascii="Arial" w:hAnsi="Arial" w:cs="Arial"/>
        </w:rPr>
      </w:pPr>
    </w:p>
    <w:p w14:paraId="587CE775" w14:textId="0856B3D2" w:rsidR="00171400" w:rsidRDefault="000A6DDB" w:rsidP="00A73D67">
      <w:pPr>
        <w:spacing w:line="480" w:lineRule="auto"/>
        <w:jc w:val="both"/>
        <w:rPr>
          <w:rFonts w:ascii="Arial" w:hAnsi="Arial" w:cs="Arial"/>
        </w:rPr>
      </w:pPr>
      <w:r>
        <w:rPr>
          <w:rFonts w:ascii="Arial" w:hAnsi="Arial" w:cs="Arial"/>
        </w:rPr>
        <w:t xml:space="preserve">The </w:t>
      </w:r>
      <w:r w:rsidR="00EC0124" w:rsidRPr="00A73D67">
        <w:rPr>
          <w:rFonts w:ascii="Arial" w:hAnsi="Arial" w:cs="Arial"/>
          <w:i/>
        </w:rPr>
        <w:t>OCA2</w:t>
      </w:r>
      <w:r w:rsidR="00EC0124" w:rsidRPr="00A73D67">
        <w:rPr>
          <w:rFonts w:ascii="Arial" w:hAnsi="Arial" w:cs="Arial"/>
        </w:rPr>
        <w:t xml:space="preserve"> </w:t>
      </w:r>
      <w:r>
        <w:rPr>
          <w:rFonts w:ascii="Arial" w:hAnsi="Arial" w:cs="Arial"/>
        </w:rPr>
        <w:t xml:space="preserve">gene </w:t>
      </w:r>
      <w:r w:rsidR="00EC0124" w:rsidRPr="00A73D67">
        <w:rPr>
          <w:rFonts w:ascii="Arial" w:hAnsi="Arial" w:cs="Arial"/>
        </w:rPr>
        <w:t>(MIM# 203200)</w:t>
      </w:r>
      <w:r w:rsidR="005E38B9" w:rsidRPr="00A73D67">
        <w:rPr>
          <w:rFonts w:ascii="Arial" w:hAnsi="Arial" w:cs="Arial"/>
        </w:rPr>
        <w:t xml:space="preserve"> </w:t>
      </w:r>
      <w:r>
        <w:rPr>
          <w:rFonts w:ascii="Arial" w:hAnsi="Arial" w:cs="Arial"/>
        </w:rPr>
        <w:t>encompasses</w:t>
      </w:r>
      <w:r w:rsidR="00EC0124" w:rsidRPr="00A73D67">
        <w:rPr>
          <w:rFonts w:ascii="Arial" w:hAnsi="Arial" w:cs="Arial"/>
        </w:rPr>
        <w:t xml:space="preserve"> 23 coding </w:t>
      </w:r>
      <w:r w:rsidR="00E44696" w:rsidRPr="00A73D67">
        <w:rPr>
          <w:rFonts w:ascii="Arial" w:hAnsi="Arial" w:cs="Arial"/>
        </w:rPr>
        <w:t xml:space="preserve">exons </w:t>
      </w:r>
      <w:r w:rsidR="00EC0124" w:rsidRPr="00A73D67">
        <w:rPr>
          <w:rFonts w:ascii="Arial" w:hAnsi="Arial" w:cs="Arial"/>
        </w:rPr>
        <w:t xml:space="preserve">along </w:t>
      </w:r>
      <w:r>
        <w:rPr>
          <w:rFonts w:ascii="Arial" w:hAnsi="Arial" w:cs="Arial"/>
        </w:rPr>
        <w:t>encoding a polypeptide product of ~</w:t>
      </w:r>
      <w:r w:rsidR="00EC0124" w:rsidRPr="00A73D67">
        <w:rPr>
          <w:rFonts w:ascii="Arial" w:hAnsi="Arial" w:cs="Arial"/>
        </w:rPr>
        <w:t xml:space="preserve">110 </w:t>
      </w:r>
      <w:proofErr w:type="spellStart"/>
      <w:r w:rsidR="00EC0124" w:rsidRPr="00A73D67">
        <w:rPr>
          <w:rFonts w:ascii="Arial" w:hAnsi="Arial" w:cs="Arial"/>
        </w:rPr>
        <w:t>kDa</w:t>
      </w:r>
      <w:proofErr w:type="spellEnd"/>
      <w:r>
        <w:rPr>
          <w:rFonts w:ascii="Arial" w:hAnsi="Arial" w:cs="Arial"/>
        </w:rPr>
        <w:t>,</w:t>
      </w:r>
      <w:r w:rsidR="00EC0124" w:rsidRPr="00A73D67">
        <w:rPr>
          <w:rFonts w:ascii="Arial" w:hAnsi="Arial" w:cs="Arial"/>
        </w:rPr>
        <w:t xml:space="preserve"> with 12 transmembrane helices. </w:t>
      </w:r>
      <w:r>
        <w:rPr>
          <w:rFonts w:ascii="Arial" w:hAnsi="Arial" w:cs="Arial"/>
        </w:rPr>
        <w:t>The molecule</w:t>
      </w:r>
      <w:r w:rsidR="00EC0124" w:rsidRPr="00A73D67">
        <w:rPr>
          <w:rFonts w:ascii="Arial" w:hAnsi="Arial" w:cs="Arial"/>
        </w:rPr>
        <w:t xml:space="preserve"> belongs to</w:t>
      </w:r>
      <w:r w:rsidR="005E38B9" w:rsidRPr="00A73D67">
        <w:rPr>
          <w:rFonts w:ascii="Arial" w:hAnsi="Arial" w:cs="Arial"/>
        </w:rPr>
        <w:t xml:space="preserve"> the</w:t>
      </w:r>
      <w:r>
        <w:rPr>
          <w:rFonts w:ascii="Arial" w:hAnsi="Arial" w:cs="Arial"/>
        </w:rPr>
        <w:t xml:space="preserve"> Na+/H+ antiporter family</w:t>
      </w:r>
      <w:r w:rsidR="00EC0124" w:rsidRPr="00A73D67">
        <w:rPr>
          <w:rFonts w:ascii="Arial" w:hAnsi="Arial" w:cs="Arial"/>
        </w:rPr>
        <w:t xml:space="preserve"> and function</w:t>
      </w:r>
      <w:r w:rsidR="005E38B9" w:rsidRPr="00A73D67">
        <w:rPr>
          <w:rFonts w:ascii="Arial" w:hAnsi="Arial" w:cs="Arial"/>
        </w:rPr>
        <w:t>s</w:t>
      </w:r>
      <w:r w:rsidR="00EC0124" w:rsidRPr="00A73D67">
        <w:rPr>
          <w:rFonts w:ascii="Arial" w:hAnsi="Arial" w:cs="Arial"/>
        </w:rPr>
        <w:t xml:space="preserve"> in maintaining the pH of melanosomes</w:t>
      </w:r>
      <w:r w:rsidR="00781B36" w:rsidRPr="00A73D67">
        <w:rPr>
          <w:rFonts w:ascii="Arial" w:hAnsi="Arial" w:cs="Arial"/>
        </w:rPr>
        <w:t>,</w:t>
      </w:r>
      <w:r w:rsidR="00EC0124" w:rsidRPr="00A73D67">
        <w:rPr>
          <w:rFonts w:ascii="Arial" w:hAnsi="Arial" w:cs="Arial"/>
        </w:rPr>
        <w:t xml:space="preserve"> resulting in</w:t>
      </w:r>
      <w:r w:rsidR="005E38B9" w:rsidRPr="00A73D67">
        <w:rPr>
          <w:rFonts w:ascii="Arial" w:hAnsi="Arial" w:cs="Arial"/>
        </w:rPr>
        <w:t xml:space="preserve"> the</w:t>
      </w:r>
      <w:r w:rsidR="00EC0124" w:rsidRPr="00A73D67">
        <w:rPr>
          <w:rFonts w:ascii="Arial" w:hAnsi="Arial" w:cs="Arial"/>
        </w:rPr>
        <w:t xml:space="preserve"> regulation of </w:t>
      </w:r>
      <w:proofErr w:type="spellStart"/>
      <w:r w:rsidR="00EC0124" w:rsidRPr="00A73D67">
        <w:rPr>
          <w:rFonts w:ascii="Arial" w:hAnsi="Arial" w:cs="Arial"/>
        </w:rPr>
        <w:t>tyrosinase</w:t>
      </w:r>
      <w:proofErr w:type="spellEnd"/>
      <w:r w:rsidR="00EC0124" w:rsidRPr="00A73D67">
        <w:rPr>
          <w:rFonts w:ascii="Arial" w:hAnsi="Arial" w:cs="Arial"/>
        </w:rPr>
        <w:t xml:space="preserve"> activity</w:t>
      </w:r>
      <w:r w:rsidR="00911B23" w:rsidRPr="00A73D67">
        <w:rPr>
          <w:rFonts w:ascii="Arial" w:hAnsi="Arial" w:cs="Arial"/>
        </w:rPr>
        <w:t xml:space="preserve"> </w:t>
      </w:r>
      <w:r w:rsidR="005739B0" w:rsidRPr="00A73D67">
        <w:rPr>
          <w:rFonts w:ascii="Arial" w:hAnsi="Arial" w:cs="Arial"/>
        </w:rPr>
        <w:fldChar w:fldCharType="begin">
          <w:fldData xml:space="preserve">PEVuZE5vdGU+PENpdGU+PEF1dGhvcj5QdXJpPC9BdXRob3I+PFllYXI+MjAwMDwvWWVhcj48UmVj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PEVuZE5vdGU+PENpdGU+PEF1dGhvcj5QdXJpPC9BdXRob3I+PFllYXI+MjAwMDwvWWVhcj48UmVj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005739B0" w:rsidRPr="00A73D67">
        <w:rPr>
          <w:rFonts w:ascii="Arial" w:hAnsi="Arial" w:cs="Arial"/>
        </w:rPr>
      </w:r>
      <w:r w:rsidR="005739B0" w:rsidRPr="00A73D67">
        <w:rPr>
          <w:rFonts w:ascii="Arial" w:hAnsi="Arial" w:cs="Arial"/>
        </w:rPr>
        <w:fldChar w:fldCharType="separate"/>
      </w:r>
      <w:r w:rsidR="00F513D1">
        <w:rPr>
          <w:rFonts w:ascii="Arial" w:hAnsi="Arial" w:cs="Arial"/>
          <w:noProof/>
        </w:rPr>
        <w:t>(Gershoni-Baruch et al., 1994; Matsunaga et al., 1998; Puri et al., 2000; Preising et al., 2007)</w:t>
      </w:r>
      <w:r w:rsidR="005739B0" w:rsidRPr="00A73D67">
        <w:rPr>
          <w:rFonts w:ascii="Arial" w:hAnsi="Arial" w:cs="Arial"/>
        </w:rPr>
        <w:fldChar w:fldCharType="end"/>
      </w:r>
      <w:r w:rsidR="00EC0124" w:rsidRPr="00A73D67">
        <w:rPr>
          <w:rFonts w:ascii="Arial" w:hAnsi="Arial" w:cs="Arial"/>
        </w:rPr>
        <w:t xml:space="preserve">. The OCA2 protein also participates in the sorting and </w:t>
      </w:r>
      <w:r w:rsidR="00EC0124" w:rsidRPr="00A73D67">
        <w:rPr>
          <w:rFonts w:ascii="Arial" w:hAnsi="Arial" w:cs="Arial"/>
        </w:rPr>
        <w:lastRenderedPageBreak/>
        <w:t xml:space="preserve">transportation of </w:t>
      </w:r>
      <w:proofErr w:type="spellStart"/>
      <w:r w:rsidR="00EC0124" w:rsidRPr="00A73D67">
        <w:rPr>
          <w:rFonts w:ascii="Arial" w:hAnsi="Arial" w:cs="Arial"/>
        </w:rPr>
        <w:t>tyrosinase</w:t>
      </w:r>
      <w:proofErr w:type="spellEnd"/>
      <w:r w:rsidR="00EC0124" w:rsidRPr="00A73D67">
        <w:rPr>
          <w:rFonts w:ascii="Arial" w:hAnsi="Arial" w:cs="Arial"/>
        </w:rPr>
        <w:t xml:space="preserve"> and </w:t>
      </w:r>
      <w:proofErr w:type="spellStart"/>
      <w:r w:rsidR="00EC0124" w:rsidRPr="00A73D67">
        <w:rPr>
          <w:rFonts w:ascii="Arial" w:hAnsi="Arial" w:cs="Arial"/>
        </w:rPr>
        <w:t>tyrosinase</w:t>
      </w:r>
      <w:proofErr w:type="spellEnd"/>
      <w:r w:rsidR="00EC0124" w:rsidRPr="00A73D67">
        <w:rPr>
          <w:rFonts w:ascii="Arial" w:hAnsi="Arial" w:cs="Arial"/>
        </w:rPr>
        <w:t>-related protein 1 (TYRP1) to the plasma membrane</w:t>
      </w:r>
      <w:r w:rsidR="0075546B" w:rsidRPr="00A73D67">
        <w:rPr>
          <w:rFonts w:ascii="Arial" w:hAnsi="Arial" w:cs="Arial"/>
        </w:rPr>
        <w:t xml:space="preserve"> </w:t>
      </w:r>
      <w:r w:rsidR="005739B0" w:rsidRPr="00A73D67">
        <w:rPr>
          <w:rFonts w:ascii="Arial" w:hAnsi="Arial" w:cs="Arial"/>
        </w:rPr>
        <w:fldChar w:fldCharType="begin">
          <w:fldData xml:space="preserve">PEVuZE5vdGU+PENpdGU+PEF1dGhvcj5Sb3NlbWJsYXQ8L0F1dGhvcj48WWVhcj4xOTk4PC9ZZWFy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=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PEVuZE5vdGU+PENpdGU+PEF1dGhvcj5Sb3NlbWJsYXQ8L0F1dGhvcj48WWVhcj4xOTk4PC9ZZWFy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=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005739B0" w:rsidRPr="00A73D67">
        <w:rPr>
          <w:rFonts w:ascii="Arial" w:hAnsi="Arial" w:cs="Arial"/>
        </w:rPr>
      </w:r>
      <w:r w:rsidR="005739B0" w:rsidRPr="00A73D67">
        <w:rPr>
          <w:rFonts w:ascii="Arial" w:hAnsi="Arial" w:cs="Arial"/>
        </w:rPr>
        <w:fldChar w:fldCharType="separate"/>
      </w:r>
      <w:r w:rsidR="00F513D1">
        <w:rPr>
          <w:rFonts w:ascii="Arial" w:hAnsi="Arial" w:cs="Arial"/>
          <w:noProof/>
        </w:rPr>
        <w:t>(Rosemblat et al., 1998; Orlow and Brilliant, 1999; Chen et al., 2002)</w:t>
      </w:r>
      <w:r w:rsidR="005739B0" w:rsidRPr="00A73D67">
        <w:rPr>
          <w:rFonts w:ascii="Arial" w:hAnsi="Arial" w:cs="Arial"/>
        </w:rPr>
        <w:fldChar w:fldCharType="end"/>
      </w:r>
      <w:r w:rsidR="00EC0124" w:rsidRPr="00A73D67">
        <w:rPr>
          <w:rFonts w:ascii="Arial" w:hAnsi="Arial" w:cs="Arial"/>
        </w:rPr>
        <w:t xml:space="preserve">. </w:t>
      </w:r>
    </w:p>
    <w:p w14:paraId="011B1CD8" w14:textId="77777777" w:rsidR="00171400" w:rsidRDefault="00171400" w:rsidP="00A73D67">
      <w:pPr>
        <w:spacing w:line="480" w:lineRule="auto"/>
        <w:jc w:val="both"/>
        <w:rPr>
          <w:rFonts w:ascii="Arial" w:hAnsi="Arial" w:cs="Arial"/>
        </w:rPr>
      </w:pPr>
    </w:p>
    <w:p w14:paraId="7AFE5674" w14:textId="794ECF5C" w:rsidR="00EC0124" w:rsidRDefault="00EC0124" w:rsidP="00A73D67">
      <w:pPr>
        <w:spacing w:line="480" w:lineRule="auto"/>
        <w:jc w:val="both"/>
        <w:rPr>
          <w:rFonts w:ascii="Arial" w:hAnsi="Arial" w:cs="Arial"/>
        </w:rPr>
      </w:pPr>
      <w:r w:rsidRPr="00303C94">
        <w:rPr>
          <w:rFonts w:ascii="Arial" w:hAnsi="Arial" w:cs="Arial"/>
          <w:i/>
        </w:rPr>
        <w:t>TYRP1</w:t>
      </w:r>
      <w:r w:rsidRPr="00A73D67">
        <w:rPr>
          <w:rFonts w:ascii="Arial" w:hAnsi="Arial" w:cs="Arial"/>
        </w:rPr>
        <w:t xml:space="preserve"> </w:t>
      </w:r>
      <w:r w:rsidR="005E38B9" w:rsidRPr="00A73D67">
        <w:rPr>
          <w:rFonts w:ascii="Arial" w:hAnsi="Arial" w:cs="Arial"/>
        </w:rPr>
        <w:t>mutations</w:t>
      </w:r>
      <w:r w:rsidR="000A6DDB">
        <w:rPr>
          <w:rFonts w:ascii="Arial" w:hAnsi="Arial" w:cs="Arial"/>
        </w:rPr>
        <w:t xml:space="preserve"> (MIM# 115501) have also been shown to</w:t>
      </w:r>
      <w:r w:rsidRPr="00A73D67">
        <w:rPr>
          <w:rFonts w:ascii="Arial" w:hAnsi="Arial" w:cs="Arial"/>
        </w:rPr>
        <w:t xml:space="preserve"> cause OCA</w:t>
      </w:r>
      <w:r w:rsidR="000A6DDB">
        <w:rPr>
          <w:rFonts w:ascii="Arial" w:hAnsi="Arial" w:cs="Arial"/>
        </w:rPr>
        <w:t xml:space="preserve"> (OCA3; </w:t>
      </w:r>
      <w:r w:rsidRPr="00A73D67">
        <w:rPr>
          <w:rFonts w:ascii="Arial" w:hAnsi="Arial" w:cs="Arial"/>
        </w:rPr>
        <w:t>MIM 203290). Th</w:t>
      </w:r>
      <w:r w:rsidR="00781B36" w:rsidRPr="00A73D67">
        <w:rPr>
          <w:rFonts w:ascii="Arial" w:hAnsi="Arial" w:cs="Arial"/>
        </w:rPr>
        <w:t>is</w:t>
      </w:r>
      <w:r w:rsidRPr="00A73D67">
        <w:rPr>
          <w:rFonts w:ascii="Arial" w:hAnsi="Arial" w:cs="Arial"/>
        </w:rPr>
        <w:t xml:space="preserve"> gene has seven coding exons (</w:t>
      </w:r>
      <w:proofErr w:type="spellStart"/>
      <w:r w:rsidRPr="00A73D67">
        <w:rPr>
          <w:rFonts w:ascii="Arial" w:hAnsi="Arial" w:cs="Arial"/>
        </w:rPr>
        <w:t>GenBank</w:t>
      </w:r>
      <w:proofErr w:type="spellEnd"/>
      <w:r w:rsidRPr="00A73D67">
        <w:rPr>
          <w:rFonts w:ascii="Arial" w:hAnsi="Arial" w:cs="Arial"/>
        </w:rPr>
        <w:t xml:space="preserve"> NM_000550) encoding a </w:t>
      </w:r>
      <w:proofErr w:type="spellStart"/>
      <w:r w:rsidRPr="00A73D67">
        <w:rPr>
          <w:rFonts w:ascii="Arial" w:hAnsi="Arial" w:cs="Arial"/>
        </w:rPr>
        <w:t>tyrosinase</w:t>
      </w:r>
      <w:proofErr w:type="spellEnd"/>
      <w:r w:rsidRPr="00A73D67">
        <w:rPr>
          <w:rFonts w:ascii="Arial" w:hAnsi="Arial" w:cs="Arial"/>
        </w:rPr>
        <w:t xml:space="preserve">-related protein of </w:t>
      </w:r>
      <w:r w:rsidR="000A6DDB">
        <w:rPr>
          <w:rFonts w:ascii="Arial" w:hAnsi="Arial" w:cs="Arial"/>
        </w:rPr>
        <w:t>~</w:t>
      </w:r>
      <w:r w:rsidRPr="00A73D67">
        <w:rPr>
          <w:rFonts w:ascii="Arial" w:hAnsi="Arial" w:cs="Arial"/>
        </w:rPr>
        <w:t xml:space="preserve">61 </w:t>
      </w:r>
      <w:proofErr w:type="spellStart"/>
      <w:r w:rsidRPr="00A73D67">
        <w:rPr>
          <w:rFonts w:ascii="Arial" w:hAnsi="Arial" w:cs="Arial"/>
        </w:rPr>
        <w:t>kDa</w:t>
      </w:r>
      <w:proofErr w:type="spellEnd"/>
      <w:r w:rsidR="00781B36" w:rsidRPr="00A73D67">
        <w:rPr>
          <w:rFonts w:ascii="Arial" w:hAnsi="Arial" w:cs="Arial"/>
        </w:rPr>
        <w:t xml:space="preserve"> in size,</w:t>
      </w:r>
      <w:r w:rsidRPr="00A73D67">
        <w:rPr>
          <w:rFonts w:ascii="Arial" w:hAnsi="Arial" w:cs="Arial"/>
        </w:rPr>
        <w:t xml:space="preserve"> </w:t>
      </w:r>
      <w:r w:rsidR="005E38B9" w:rsidRPr="00A73D67">
        <w:rPr>
          <w:rFonts w:ascii="Arial" w:hAnsi="Arial" w:cs="Arial"/>
        </w:rPr>
        <w:t xml:space="preserve">displaying </w:t>
      </w:r>
      <w:r w:rsidRPr="00A73D67">
        <w:rPr>
          <w:rFonts w:ascii="Arial" w:hAnsi="Arial" w:cs="Arial"/>
        </w:rPr>
        <w:t>58% similarity and 41% sequence identi</w:t>
      </w:r>
      <w:r w:rsidR="00781B36" w:rsidRPr="00A73D67">
        <w:rPr>
          <w:rFonts w:ascii="Arial" w:hAnsi="Arial" w:cs="Arial"/>
        </w:rPr>
        <w:t>ty</w:t>
      </w:r>
      <w:r w:rsidRPr="00A73D67">
        <w:rPr>
          <w:rFonts w:ascii="Arial" w:hAnsi="Arial" w:cs="Arial"/>
        </w:rPr>
        <w:t xml:space="preserve"> to </w:t>
      </w:r>
      <w:proofErr w:type="spellStart"/>
      <w:r w:rsidRPr="00A73D67">
        <w:rPr>
          <w:rFonts w:ascii="Arial" w:hAnsi="Arial" w:cs="Arial"/>
        </w:rPr>
        <w:t>tyrosinase</w:t>
      </w:r>
      <w:proofErr w:type="spellEnd"/>
      <w:r w:rsidRPr="00A73D67">
        <w:rPr>
          <w:rFonts w:ascii="Arial" w:hAnsi="Arial" w:cs="Arial"/>
        </w:rPr>
        <w:t>.</w:t>
      </w:r>
      <w:r w:rsidR="00ED7786" w:rsidRPr="00A73D67">
        <w:rPr>
          <w:rFonts w:ascii="Arial" w:hAnsi="Arial" w:cs="Arial"/>
        </w:rPr>
        <w:t xml:space="preserve"> The</w:t>
      </w:r>
      <w:r w:rsidRPr="00A73D67">
        <w:rPr>
          <w:rFonts w:ascii="Arial" w:hAnsi="Arial" w:cs="Arial"/>
        </w:rPr>
        <w:t xml:space="preserve"> </w:t>
      </w:r>
      <w:r w:rsidRPr="00A73D67">
        <w:rPr>
          <w:rFonts w:ascii="Arial" w:hAnsi="Arial" w:cs="Arial"/>
          <w:i/>
        </w:rPr>
        <w:t>TYRP1</w:t>
      </w:r>
      <w:r w:rsidRPr="00A73D67">
        <w:rPr>
          <w:rFonts w:ascii="Arial" w:hAnsi="Arial" w:cs="Arial"/>
        </w:rPr>
        <w:t xml:space="preserve"> gene has a dual role in </w:t>
      </w:r>
      <w:r w:rsidR="00ED7786" w:rsidRPr="00A73D67">
        <w:rPr>
          <w:rFonts w:ascii="Arial" w:hAnsi="Arial" w:cs="Arial"/>
        </w:rPr>
        <w:t xml:space="preserve">the </w:t>
      </w:r>
      <w:r w:rsidRPr="00A73D67">
        <w:rPr>
          <w:rFonts w:ascii="Arial" w:hAnsi="Arial" w:cs="Arial"/>
        </w:rPr>
        <w:t xml:space="preserve">oxidation of 5,6-dihydroxyindole-2-carboxylic acid in melanin biosynthesis </w:t>
      </w:r>
      <w:r w:rsidR="00ED7786" w:rsidRPr="00A73D67">
        <w:rPr>
          <w:rFonts w:ascii="Arial" w:hAnsi="Arial" w:cs="Arial"/>
        </w:rPr>
        <w:t xml:space="preserve">as well as </w:t>
      </w:r>
      <w:r w:rsidRPr="00A73D67">
        <w:rPr>
          <w:rFonts w:ascii="Arial" w:hAnsi="Arial" w:cs="Arial"/>
        </w:rPr>
        <w:t xml:space="preserve"> in </w:t>
      </w:r>
      <w:proofErr w:type="spellStart"/>
      <w:r w:rsidRPr="00A73D67">
        <w:rPr>
          <w:rFonts w:ascii="Arial" w:hAnsi="Arial" w:cs="Arial"/>
        </w:rPr>
        <w:t>tyrosinase</w:t>
      </w:r>
      <w:proofErr w:type="spellEnd"/>
      <w:r w:rsidRPr="00A73D67">
        <w:rPr>
          <w:rFonts w:ascii="Arial" w:hAnsi="Arial" w:cs="Arial"/>
        </w:rPr>
        <w:t xml:space="preserve"> hydroxylase activity </w:t>
      </w:r>
      <w:r w:rsidR="0067540E" w:rsidRPr="00A73D67">
        <w:rPr>
          <w:rFonts w:ascii="Arial" w:hAnsi="Arial" w:cs="Arial"/>
        </w:rPr>
        <w:fldChar w:fldCharType="begin"/>
      </w:r>
      <w:r w:rsidR="00F513D1">
        <w:rPr>
          <w:rFonts w:ascii="Arial" w:hAnsi="Arial" w:cs="Arial"/>
        </w:rPr>
        <w:instrText xml:space="preserve"> ADDIN EN.CITE &lt;EndNote&gt;&lt;Cite&gt;&lt;Author&gt;Cruz-Inigo&lt;/Author&gt;&lt;Year&gt;2011&lt;/Year&gt;&lt;RecNum&gt;13&lt;/RecNum&gt;&lt;DisplayText&gt;(Cruz-Inigo et al., 2011)&lt;/DisplayText&gt;&lt;record&gt;&lt;rec-number&gt;13&lt;/rec-number&gt;&lt;foreign-keys&gt;&lt;key app="EN" db-id="r0vep0x085vrpceppxevxsfhrpzfze2vx9vf" timestamp="1513176567"&gt;13&lt;/key&gt;&lt;/foreign-keys&gt;&lt;ref-type name="Journal Article"&gt;17&lt;/ref-type&gt;&lt;contributors&gt;&lt;authors&gt;&lt;author&gt;Cruz-Inigo, A. E.&lt;/author&gt;&lt;author&gt;Ladizinski, B.&lt;/author&gt;&lt;author&gt;Sethi, A.&lt;/author&gt;&lt;/authors&gt;&lt;/contributors&gt;&lt;auth-address&gt;Scripps Mercy Hospital, San Diego, CA 92103, USA.&lt;/auth-address&gt;&lt;titles&gt;&lt;title&gt;Albinism in Africa: stigma, slaughter and awareness campaigns&lt;/title&gt;&lt;secondary-title&gt;Dermatol Clin&lt;/secondary-title&gt;&lt;/titles&gt;&lt;periodical&gt;&lt;full-title&gt;Dermatol Clin&lt;/full-title&gt;&lt;/periodical&gt;&lt;pages&gt;79-87&lt;/pages&gt;&lt;volume&gt;29&lt;/volume&gt;&lt;number&gt;1&lt;/number&gt;&lt;keywords&gt;&lt;keyword&gt;Africa South of the Sahara/epidemiology&lt;/keyword&gt;&lt;keyword&gt;Albinism/complications/*ethnology&lt;/keyword&gt;&lt;keyword&gt;*Health Education&lt;/keyword&gt;&lt;keyword&gt;Humans&lt;/keyword&gt;&lt;keyword&gt;Skin Neoplasms/etiology&lt;/keyword&gt;&lt;keyword&gt;*Social Stigma&lt;/keyword&gt;&lt;keyword&gt;*Superstitions&lt;/keyword&gt;&lt;keyword&gt;Violence/*ethnology&lt;/keyword&gt;&lt;/keywords&gt;&lt;dates&gt;&lt;year&gt;2011&lt;/year&gt;&lt;pub-dates&gt;&lt;date&gt;Jan&lt;/date&gt;&lt;/pub-dates&gt;&lt;/dates&gt;&lt;isbn&gt;1558-0520 (Electronic)&amp;#xD;0733-8635 (Linking)&lt;/isbn&gt;&lt;accession-num&gt;21095532&lt;/accession-num&gt;&lt;urls&gt;&lt;related-urls&gt;&lt;url&gt;https://www.ncbi.nlm.nih.gov/pubmed/21095532&lt;/url&gt;&lt;/related-urls&gt;&lt;/urls&gt;&lt;electronic-resource-num&gt;10.1016/j.det.2010.08.015&lt;/electronic-resource-num&gt;&lt;/record&gt;&lt;/Cite&gt;&lt;/EndNote&gt;</w:instrText>
      </w:r>
      <w:r w:rsidR="0067540E" w:rsidRPr="00A73D67">
        <w:rPr>
          <w:rFonts w:ascii="Arial" w:hAnsi="Arial" w:cs="Arial"/>
        </w:rPr>
        <w:fldChar w:fldCharType="separate"/>
      </w:r>
      <w:r w:rsidR="00F513D1">
        <w:rPr>
          <w:rFonts w:ascii="Arial" w:hAnsi="Arial" w:cs="Arial"/>
          <w:noProof/>
        </w:rPr>
        <w:t>(Cruz-Inigo et al., 2011)</w:t>
      </w:r>
      <w:r w:rsidR="0067540E" w:rsidRPr="00A73D67">
        <w:rPr>
          <w:rFonts w:ascii="Arial" w:hAnsi="Arial" w:cs="Arial"/>
        </w:rPr>
        <w:fldChar w:fldCharType="end"/>
      </w:r>
      <w:r w:rsidRPr="00A73D67">
        <w:rPr>
          <w:rFonts w:ascii="Arial" w:hAnsi="Arial" w:cs="Arial"/>
        </w:rPr>
        <w:t>.</w:t>
      </w:r>
      <w:r w:rsidR="000A6DDB">
        <w:rPr>
          <w:rFonts w:ascii="Arial" w:hAnsi="Arial" w:cs="Arial"/>
        </w:rPr>
        <w:t xml:space="preserve"> </w:t>
      </w:r>
      <w:r w:rsidRPr="00A73D67">
        <w:rPr>
          <w:rFonts w:ascii="Arial" w:hAnsi="Arial" w:cs="Arial"/>
        </w:rPr>
        <w:t xml:space="preserve">Mutations in the </w:t>
      </w:r>
      <w:r w:rsidRPr="00A73D67">
        <w:rPr>
          <w:rFonts w:ascii="Arial" w:hAnsi="Arial" w:cs="Arial"/>
          <w:i/>
        </w:rPr>
        <w:t>SLC45A2</w:t>
      </w:r>
      <w:r w:rsidRPr="00A73D67">
        <w:rPr>
          <w:rFonts w:ascii="Arial" w:hAnsi="Arial" w:cs="Arial"/>
        </w:rPr>
        <w:t xml:space="preserve"> gene (MIM# 606202) cause OCA4 (MIM# 606574).  Th</w:t>
      </w:r>
      <w:r w:rsidR="00B928F8" w:rsidRPr="00A73D67">
        <w:rPr>
          <w:rFonts w:ascii="Arial" w:hAnsi="Arial" w:cs="Arial"/>
        </w:rPr>
        <w:t>is</w:t>
      </w:r>
      <w:r w:rsidRPr="00A73D67">
        <w:rPr>
          <w:rFonts w:ascii="Arial" w:hAnsi="Arial" w:cs="Arial"/>
        </w:rPr>
        <w:t xml:space="preserve"> gene has seven coding exons transcrib</w:t>
      </w:r>
      <w:r w:rsidR="003832A0" w:rsidRPr="00A73D67">
        <w:rPr>
          <w:rFonts w:ascii="Arial" w:hAnsi="Arial" w:cs="Arial"/>
        </w:rPr>
        <w:t>ed</w:t>
      </w:r>
      <w:r w:rsidRPr="00A73D67">
        <w:rPr>
          <w:rFonts w:ascii="Arial" w:hAnsi="Arial" w:cs="Arial"/>
        </w:rPr>
        <w:t xml:space="preserve"> alternatively into four alternatively spliced variants</w:t>
      </w:r>
      <w:r w:rsidR="003832A0" w:rsidRPr="00A73D67">
        <w:rPr>
          <w:rFonts w:ascii="Arial" w:hAnsi="Arial" w:cs="Arial"/>
        </w:rPr>
        <w:t>, with</w:t>
      </w:r>
      <w:r w:rsidR="005E38B9" w:rsidRPr="00A73D67">
        <w:rPr>
          <w:rFonts w:ascii="Arial" w:hAnsi="Arial" w:cs="Arial"/>
        </w:rPr>
        <w:t xml:space="preserve"> </w:t>
      </w:r>
      <w:r w:rsidR="00B928F8" w:rsidRPr="00A73D67">
        <w:rPr>
          <w:rFonts w:ascii="Arial" w:hAnsi="Arial" w:cs="Arial"/>
        </w:rPr>
        <w:t>108</w:t>
      </w:r>
      <w:r w:rsidR="005E38B9" w:rsidRPr="00A73D67">
        <w:rPr>
          <w:rFonts w:ascii="Arial" w:hAnsi="Arial" w:cs="Arial"/>
          <w:color w:val="FF0000"/>
        </w:rPr>
        <w:t xml:space="preserve"> </w:t>
      </w:r>
      <w:r w:rsidR="005E38B9" w:rsidRPr="00A73D67">
        <w:rPr>
          <w:rFonts w:ascii="Arial" w:hAnsi="Arial" w:cs="Arial"/>
        </w:rPr>
        <w:t>pathogenic variants reported in HGMD</w:t>
      </w:r>
      <w:r w:rsidR="00B928F8" w:rsidRPr="00A73D67">
        <w:rPr>
          <w:rFonts w:ascii="Arial" w:hAnsi="Arial" w:cs="Arial"/>
          <w:vertAlign w:val="superscript"/>
        </w:rPr>
        <w:t>®</w:t>
      </w:r>
      <w:r w:rsidR="005E38B9" w:rsidRPr="00A73D67">
        <w:rPr>
          <w:rFonts w:ascii="Arial" w:hAnsi="Arial" w:cs="Arial"/>
        </w:rPr>
        <w:t xml:space="preserve"> </w:t>
      </w:r>
      <w:r w:rsidR="0068432A" w:rsidRPr="00A73D67">
        <w:rPr>
          <w:rFonts w:ascii="Arial" w:hAnsi="Arial" w:cs="Arial"/>
        </w:rPr>
        <w:t xml:space="preserve">Professional 2017.1 </w:t>
      </w:r>
      <w:r w:rsidR="005E38B9" w:rsidRPr="00A73D67">
        <w:rPr>
          <w:rFonts w:ascii="Arial" w:hAnsi="Arial" w:cs="Arial"/>
        </w:rPr>
        <w:t>database</w:t>
      </w:r>
      <w:r w:rsidRPr="00A73D67">
        <w:rPr>
          <w:rFonts w:ascii="Arial" w:hAnsi="Arial" w:cs="Arial"/>
        </w:rPr>
        <w:t>. The longest spliced isoform (</w:t>
      </w:r>
      <w:proofErr w:type="spellStart"/>
      <w:r w:rsidRPr="00A73D67">
        <w:rPr>
          <w:rFonts w:ascii="Arial" w:hAnsi="Arial" w:cs="Arial"/>
        </w:rPr>
        <w:t>GenBank</w:t>
      </w:r>
      <w:proofErr w:type="spellEnd"/>
      <w:r w:rsidRPr="00A73D67">
        <w:rPr>
          <w:rFonts w:ascii="Arial" w:hAnsi="Arial" w:cs="Arial"/>
        </w:rPr>
        <w:t xml:space="preserve"> NM_016180) codes for a solute carrier family 45. </w:t>
      </w:r>
      <w:r w:rsidR="005E38B9" w:rsidRPr="00A73D67">
        <w:rPr>
          <w:rFonts w:ascii="Arial" w:hAnsi="Arial" w:cs="Arial"/>
        </w:rPr>
        <w:t xml:space="preserve">The function of </w:t>
      </w:r>
      <w:r w:rsidR="003832A0" w:rsidRPr="00A73D67">
        <w:rPr>
          <w:rFonts w:ascii="Arial" w:hAnsi="Arial" w:cs="Arial"/>
        </w:rPr>
        <w:t xml:space="preserve">the </w:t>
      </w:r>
      <w:r w:rsidRPr="00A73D67">
        <w:rPr>
          <w:rFonts w:ascii="Arial" w:hAnsi="Arial" w:cs="Arial"/>
        </w:rPr>
        <w:t>SLC45A2 protein</w:t>
      </w:r>
      <w:r w:rsidR="005E38B9" w:rsidRPr="00A73D67">
        <w:rPr>
          <w:rFonts w:ascii="Arial" w:hAnsi="Arial" w:cs="Arial"/>
        </w:rPr>
        <w:t>,</w:t>
      </w:r>
      <w:r w:rsidRPr="00A73D67">
        <w:rPr>
          <w:rFonts w:ascii="Arial" w:hAnsi="Arial" w:cs="Arial"/>
        </w:rPr>
        <w:t xml:space="preserve"> </w:t>
      </w:r>
      <w:r w:rsidR="003832A0" w:rsidRPr="00A73D67">
        <w:rPr>
          <w:rFonts w:ascii="Arial" w:hAnsi="Arial" w:cs="Arial"/>
        </w:rPr>
        <w:t xml:space="preserve">which </w:t>
      </w:r>
      <w:r w:rsidRPr="00A73D67">
        <w:rPr>
          <w:rFonts w:ascii="Arial" w:hAnsi="Arial" w:cs="Arial"/>
        </w:rPr>
        <w:t>comprise</w:t>
      </w:r>
      <w:r w:rsidR="003832A0" w:rsidRPr="00A73D67">
        <w:rPr>
          <w:rFonts w:ascii="Arial" w:hAnsi="Arial" w:cs="Arial"/>
        </w:rPr>
        <w:t>s</w:t>
      </w:r>
      <w:r w:rsidRPr="00A73D67">
        <w:rPr>
          <w:rFonts w:ascii="Arial" w:hAnsi="Arial" w:cs="Arial"/>
        </w:rPr>
        <w:t xml:space="preserve"> of 530 amino acids </w:t>
      </w:r>
      <w:r w:rsidR="005E38B9" w:rsidRPr="00A73D67">
        <w:rPr>
          <w:rFonts w:ascii="Arial" w:hAnsi="Arial" w:cs="Arial"/>
        </w:rPr>
        <w:t xml:space="preserve">with </w:t>
      </w:r>
      <w:r w:rsidRPr="00A73D67">
        <w:rPr>
          <w:rFonts w:ascii="Arial" w:hAnsi="Arial" w:cs="Arial"/>
        </w:rPr>
        <w:t xml:space="preserve">a molecular weight of </w:t>
      </w:r>
      <w:r w:rsidR="000A6DDB">
        <w:rPr>
          <w:rFonts w:ascii="Arial" w:hAnsi="Arial" w:cs="Arial"/>
        </w:rPr>
        <w:t>~</w:t>
      </w:r>
      <w:r w:rsidRPr="00A73D67">
        <w:rPr>
          <w:rFonts w:ascii="Arial" w:hAnsi="Arial" w:cs="Arial"/>
        </w:rPr>
        <w:t xml:space="preserve">58 </w:t>
      </w:r>
      <w:proofErr w:type="spellStart"/>
      <w:r w:rsidRPr="00A73D67">
        <w:rPr>
          <w:rFonts w:ascii="Arial" w:hAnsi="Arial" w:cs="Arial"/>
        </w:rPr>
        <w:t>kDa</w:t>
      </w:r>
      <w:proofErr w:type="spellEnd"/>
      <w:r w:rsidR="005E38B9" w:rsidRPr="00A73D67">
        <w:rPr>
          <w:rFonts w:ascii="Arial" w:hAnsi="Arial" w:cs="Arial"/>
        </w:rPr>
        <w:t xml:space="preserve">, </w:t>
      </w:r>
      <w:r w:rsidRPr="00A73D67">
        <w:rPr>
          <w:rFonts w:ascii="Arial" w:hAnsi="Arial" w:cs="Arial"/>
        </w:rPr>
        <w:t xml:space="preserve">is </w:t>
      </w:r>
      <w:r w:rsidR="005E38B9" w:rsidRPr="00A73D67">
        <w:rPr>
          <w:rFonts w:ascii="Arial" w:hAnsi="Arial" w:cs="Arial"/>
        </w:rPr>
        <w:t xml:space="preserve">currently </w:t>
      </w:r>
      <w:r w:rsidR="00E44696" w:rsidRPr="00A73D67">
        <w:rPr>
          <w:rFonts w:ascii="Arial" w:hAnsi="Arial" w:cs="Arial"/>
        </w:rPr>
        <w:t>unclear but</w:t>
      </w:r>
      <w:r w:rsidRPr="00A73D67">
        <w:rPr>
          <w:rFonts w:ascii="Arial" w:hAnsi="Arial" w:cs="Arial"/>
        </w:rPr>
        <w:t xml:space="preserve"> it</w:t>
      </w:r>
      <w:r w:rsidR="001E397C" w:rsidRPr="00A73D67">
        <w:rPr>
          <w:rFonts w:ascii="Arial" w:hAnsi="Arial" w:cs="Arial"/>
        </w:rPr>
        <w:t xml:space="preserve"> is</w:t>
      </w:r>
      <w:r w:rsidRPr="00A73D67">
        <w:rPr>
          <w:rFonts w:ascii="Arial" w:hAnsi="Arial" w:cs="Arial"/>
        </w:rPr>
        <w:t xml:space="preserve"> assumed to be a </w:t>
      </w:r>
      <w:proofErr w:type="spellStart"/>
      <w:r w:rsidRPr="00A73D67">
        <w:rPr>
          <w:rFonts w:ascii="Arial" w:hAnsi="Arial" w:cs="Arial"/>
        </w:rPr>
        <w:t>melanosomal</w:t>
      </w:r>
      <w:proofErr w:type="spellEnd"/>
      <w:r w:rsidRPr="00A73D67">
        <w:rPr>
          <w:rFonts w:ascii="Arial" w:hAnsi="Arial" w:cs="Arial"/>
        </w:rPr>
        <w:t xml:space="preserve"> protein </w:t>
      </w:r>
      <w:r w:rsidR="005E38B9" w:rsidRPr="00A73D67">
        <w:rPr>
          <w:rFonts w:ascii="Arial" w:hAnsi="Arial" w:cs="Arial"/>
        </w:rPr>
        <w:t xml:space="preserve">with a </w:t>
      </w:r>
      <w:r w:rsidRPr="00A73D67">
        <w:rPr>
          <w:rFonts w:ascii="Arial" w:hAnsi="Arial" w:cs="Arial"/>
        </w:rPr>
        <w:t xml:space="preserve">role in </w:t>
      </w:r>
      <w:r w:rsidR="005E38B9" w:rsidRPr="00A73D67">
        <w:rPr>
          <w:rFonts w:ascii="Arial" w:hAnsi="Arial" w:cs="Arial"/>
        </w:rPr>
        <w:t xml:space="preserve">subcellular </w:t>
      </w:r>
      <w:r w:rsidRPr="00A73D67">
        <w:rPr>
          <w:rFonts w:ascii="Arial" w:hAnsi="Arial" w:cs="Arial"/>
        </w:rPr>
        <w:t>transportation</w:t>
      </w:r>
      <w:r w:rsidR="00457BC3" w:rsidRPr="00A73D67">
        <w:rPr>
          <w:rFonts w:ascii="Arial" w:hAnsi="Arial" w:cs="Arial"/>
        </w:rPr>
        <w:t xml:space="preserve"> </w:t>
      </w:r>
      <w:r w:rsidR="006D6796" w:rsidRPr="00A73D67">
        <w:rPr>
          <w:rFonts w:ascii="Arial" w:hAnsi="Arial" w:cs="Arial"/>
        </w:rPr>
        <w:fldChar w:fldCharType="begin">
          <w:fldData xml:space="preserve">PEVuZE5vdGU+PENpdGU+PEF1dGhvcj5GZXJuYW5kZXo8L0F1dGhvcj48WWVhcj4yMDA4PC9ZZWFy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</w:fldData>
        </w:fldChar>
      </w:r>
      <w:r w:rsidR="00F513D1">
        <w:rPr>
          <w:rFonts w:ascii="Arial" w:hAnsi="Arial" w:cs="Arial"/>
        </w:rPr>
        <w:instrText xml:space="preserve"> ADDIN EN.CITE </w:instrText>
      </w:r>
      <w:r w:rsidR="00F513D1">
        <w:rPr>
          <w:rFonts w:ascii="Arial" w:hAnsi="Arial" w:cs="Arial"/>
        </w:rPr>
        <w:fldChar w:fldCharType="begin">
          <w:fldData xml:space="preserve">PEVuZE5vdGU+PENpdGU+PEF1dGhvcj5GZXJuYW5kZXo8L0F1dGhvcj48WWVhcj4yMDA4PC9ZZWFy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</w:fldData>
        </w:fldChar>
      </w:r>
      <w:r w:rsidR="00F513D1">
        <w:rPr>
          <w:rFonts w:ascii="Arial" w:hAnsi="Arial" w:cs="Arial"/>
        </w:rPr>
        <w:instrText xml:space="preserve"> ADDIN EN.CITE.DATA </w:instrText>
      </w:r>
      <w:r w:rsidR="00F513D1">
        <w:rPr>
          <w:rFonts w:ascii="Arial" w:hAnsi="Arial" w:cs="Arial"/>
        </w:rPr>
      </w:r>
      <w:r w:rsidR="00F513D1">
        <w:rPr>
          <w:rFonts w:ascii="Arial" w:hAnsi="Arial" w:cs="Arial"/>
        </w:rPr>
        <w:fldChar w:fldCharType="end"/>
      </w:r>
      <w:r w:rsidR="006D6796" w:rsidRPr="00A73D67">
        <w:rPr>
          <w:rFonts w:ascii="Arial" w:hAnsi="Arial" w:cs="Arial"/>
        </w:rPr>
      </w:r>
      <w:r w:rsidR="006D6796" w:rsidRPr="00A73D67">
        <w:rPr>
          <w:rFonts w:ascii="Arial" w:hAnsi="Arial" w:cs="Arial"/>
        </w:rPr>
        <w:fldChar w:fldCharType="separate"/>
      </w:r>
      <w:r w:rsidR="00F513D1">
        <w:rPr>
          <w:rFonts w:ascii="Arial" w:hAnsi="Arial" w:cs="Arial"/>
          <w:noProof/>
        </w:rPr>
        <w:t>(Fukamachi et al., 2001; Fernandez et al., 2008)</w:t>
      </w:r>
      <w:r w:rsidR="006D6796" w:rsidRPr="00A73D67">
        <w:rPr>
          <w:rFonts w:ascii="Arial" w:hAnsi="Arial" w:cs="Arial"/>
        </w:rPr>
        <w:fldChar w:fldCharType="end"/>
      </w:r>
      <w:r w:rsidR="00E44696" w:rsidRPr="00A73D67">
        <w:rPr>
          <w:rFonts w:ascii="Arial" w:hAnsi="Arial" w:cs="Arial"/>
        </w:rPr>
        <w:t>.</w:t>
      </w:r>
    </w:p>
    <w:p w14:paraId="73CE3CD7" w14:textId="77777777" w:rsidR="00A850A4" w:rsidRPr="00A73D67" w:rsidRDefault="00A850A4" w:rsidP="00A73D67">
      <w:pPr>
        <w:spacing w:line="480" w:lineRule="auto"/>
        <w:jc w:val="both"/>
        <w:rPr>
          <w:rFonts w:ascii="Arial" w:hAnsi="Arial" w:cs="Arial"/>
        </w:rPr>
      </w:pPr>
    </w:p>
    <w:p w14:paraId="4C358511" w14:textId="2CCA5AA7" w:rsidR="00F1117C" w:rsidRDefault="00835EBA" w:rsidP="00F1117C">
      <w:pPr>
        <w:spacing w:line="480" w:lineRule="auto"/>
        <w:jc w:val="both"/>
        <w:rPr>
          <w:rFonts w:ascii="Arial" w:hAnsi="Arial" w:cs="Arial"/>
        </w:rPr>
      </w:pPr>
      <w:r w:rsidRPr="004821E4">
        <w:rPr>
          <w:rFonts w:ascii="Arial" w:hAnsi="Arial" w:cs="Arial"/>
          <w:color w:val="000000" w:themeColor="text1"/>
        </w:rPr>
        <w:t>In community settings, founder mutations are often present at increased all</w:t>
      </w:r>
      <w:r w:rsidR="00C67DFF" w:rsidRPr="004821E4">
        <w:rPr>
          <w:rFonts w:ascii="Arial" w:hAnsi="Arial" w:cs="Arial"/>
          <w:color w:val="000000" w:themeColor="text1"/>
        </w:rPr>
        <w:t>ele frequency</w:t>
      </w:r>
      <w:r w:rsidR="00923C59" w:rsidRPr="004821E4">
        <w:rPr>
          <w:rFonts w:ascii="Arial" w:hAnsi="Arial" w:cs="Arial"/>
          <w:color w:val="000000" w:themeColor="text1"/>
        </w:rPr>
        <w:t xml:space="preserve">. </w:t>
      </w:r>
      <w:r w:rsidR="00754A80" w:rsidRPr="004821E4">
        <w:rPr>
          <w:rFonts w:ascii="Arial" w:hAnsi="Arial" w:cs="Arial"/>
          <w:color w:val="000000" w:themeColor="text1"/>
        </w:rPr>
        <w:t xml:space="preserve">Identifying the spectrum and frequency of disease-causing variants </w:t>
      </w:r>
      <w:r w:rsidR="0029625E" w:rsidRPr="004821E4">
        <w:rPr>
          <w:rFonts w:ascii="Arial" w:hAnsi="Arial" w:cs="Arial"/>
          <w:color w:val="000000" w:themeColor="text1"/>
        </w:rPr>
        <w:t xml:space="preserve">is important to </w:t>
      </w:r>
      <w:r w:rsidR="00754A80" w:rsidRPr="004821E4">
        <w:rPr>
          <w:rFonts w:ascii="Arial" w:hAnsi="Arial" w:cs="Arial"/>
          <w:color w:val="000000" w:themeColor="text1"/>
        </w:rPr>
        <w:t>enable the development of population-specific genetic testing strategies targeting variants common to the local population</w:t>
      </w:r>
      <w:r w:rsidR="0029625E" w:rsidRPr="004821E4">
        <w:rPr>
          <w:rFonts w:ascii="Arial" w:hAnsi="Arial" w:cs="Arial"/>
          <w:color w:val="000000" w:themeColor="text1"/>
        </w:rPr>
        <w:t>. This will permit</w:t>
      </w:r>
      <w:r w:rsidR="00754A80" w:rsidRPr="004821E4">
        <w:rPr>
          <w:rFonts w:ascii="Arial" w:hAnsi="Arial" w:cs="Arial"/>
          <w:color w:val="000000" w:themeColor="text1"/>
        </w:rPr>
        <w:t xml:space="preserve"> rapid and cost efficient screening and diagnostic assays that will allow accurate disease diagnosis, improved carrier detection and appropriate counselling for affected families. </w:t>
      </w:r>
      <w:r w:rsidR="008B0084" w:rsidRPr="00C67DFF">
        <w:rPr>
          <w:rFonts w:ascii="Arial" w:hAnsi="Arial" w:cs="Arial"/>
        </w:rPr>
        <w:t xml:space="preserve">Here we report </w:t>
      </w:r>
      <w:r w:rsidR="00B621EA" w:rsidRPr="00C67DFF">
        <w:rPr>
          <w:rFonts w:ascii="Arial" w:hAnsi="Arial" w:cs="Arial"/>
        </w:rPr>
        <w:t xml:space="preserve">our </w:t>
      </w:r>
      <w:r w:rsidR="00923C59">
        <w:rPr>
          <w:rFonts w:ascii="Arial" w:hAnsi="Arial" w:cs="Arial"/>
        </w:rPr>
        <w:t xml:space="preserve">genetic </w:t>
      </w:r>
      <w:r w:rsidR="00B621EA" w:rsidRPr="00C67DFF">
        <w:rPr>
          <w:rFonts w:ascii="Arial" w:hAnsi="Arial" w:cs="Arial"/>
        </w:rPr>
        <w:t xml:space="preserve">findings regarding the causes of OCA </w:t>
      </w:r>
      <w:r w:rsidR="008B0084" w:rsidRPr="00C67DFF">
        <w:rPr>
          <w:rFonts w:ascii="Arial" w:hAnsi="Arial" w:cs="Arial"/>
        </w:rPr>
        <w:t>in</w:t>
      </w:r>
      <w:r w:rsidR="00B621EA" w:rsidRPr="00C67DFF">
        <w:rPr>
          <w:rFonts w:ascii="Arial" w:hAnsi="Arial" w:cs="Arial"/>
        </w:rPr>
        <w:t xml:space="preserve"> families from</w:t>
      </w:r>
      <w:r w:rsidR="003832A0" w:rsidRPr="00C67DFF">
        <w:rPr>
          <w:rFonts w:ascii="Arial" w:hAnsi="Arial" w:cs="Arial"/>
        </w:rPr>
        <w:t xml:space="preserve"> several communities</w:t>
      </w:r>
      <w:r w:rsidR="00B621EA" w:rsidRPr="00C67DFF">
        <w:rPr>
          <w:rFonts w:ascii="Arial" w:hAnsi="Arial" w:cs="Arial"/>
        </w:rPr>
        <w:t xml:space="preserve"> </w:t>
      </w:r>
      <w:r w:rsidR="008B0084" w:rsidRPr="00C67DFF">
        <w:rPr>
          <w:rFonts w:ascii="Arial" w:hAnsi="Arial" w:cs="Arial"/>
        </w:rPr>
        <w:t>in Pakistan</w:t>
      </w:r>
      <w:r w:rsidR="00B621EA" w:rsidRPr="00020CB4">
        <w:rPr>
          <w:rFonts w:ascii="Arial" w:hAnsi="Arial" w:cs="Arial"/>
        </w:rPr>
        <w:t xml:space="preserve">, </w:t>
      </w:r>
      <w:r w:rsidR="00923C59">
        <w:rPr>
          <w:rFonts w:ascii="Arial" w:hAnsi="Arial" w:cs="Arial"/>
        </w:rPr>
        <w:t>which advance</w:t>
      </w:r>
      <w:r w:rsidRPr="00C67DFF">
        <w:rPr>
          <w:rFonts w:ascii="Arial" w:hAnsi="Arial" w:cs="Arial"/>
        </w:rPr>
        <w:t xml:space="preserve"> our understanding of the relative contribution of pathogenic </w:t>
      </w:r>
      <w:r w:rsidRPr="00923C59">
        <w:rPr>
          <w:rFonts w:ascii="Arial" w:hAnsi="Arial" w:cs="Arial"/>
          <w:i/>
        </w:rPr>
        <w:t>TYR</w:t>
      </w:r>
      <w:r w:rsidR="00C67DFF" w:rsidRPr="00C67DFF">
        <w:rPr>
          <w:rFonts w:ascii="Arial" w:hAnsi="Arial" w:cs="Arial"/>
        </w:rPr>
        <w:t xml:space="preserve"> and </w:t>
      </w:r>
      <w:r w:rsidR="00C67DFF" w:rsidRPr="00923C59">
        <w:rPr>
          <w:rFonts w:ascii="Arial" w:hAnsi="Arial" w:cs="Arial"/>
          <w:i/>
        </w:rPr>
        <w:t>OCA2</w:t>
      </w:r>
      <w:r w:rsidRPr="00C67DFF">
        <w:rPr>
          <w:rFonts w:ascii="Arial" w:hAnsi="Arial" w:cs="Arial"/>
        </w:rPr>
        <w:t xml:space="preserve"> </w:t>
      </w:r>
      <w:r w:rsidR="00C67DFF" w:rsidRPr="00C67DFF">
        <w:rPr>
          <w:rFonts w:ascii="Arial" w:hAnsi="Arial" w:cs="Arial"/>
        </w:rPr>
        <w:t>variants to OCA</w:t>
      </w:r>
      <w:r w:rsidRPr="00C67DFF">
        <w:rPr>
          <w:rFonts w:ascii="Arial" w:hAnsi="Arial" w:cs="Arial"/>
        </w:rPr>
        <w:t xml:space="preserve"> in Pakistan </w:t>
      </w:r>
    </w:p>
    <w:p w14:paraId="59B366EB" w14:textId="77777777" w:rsidR="00E37EA7" w:rsidRDefault="00E37EA7">
      <w:pPr>
        <w:rPr>
          <w:rFonts w:ascii="Arial" w:hAnsi="Arial" w:cs="Arial"/>
          <w:b/>
        </w:rPr>
      </w:pPr>
      <w:r>
        <w:rPr>
          <w:rFonts w:ascii="Arial" w:hAnsi="Arial" w:cs="Arial"/>
          <w:b/>
        </w:rPr>
        <w:br w:type="page"/>
      </w:r>
    </w:p>
    <w:p w14:paraId="7732D50F" w14:textId="3D00907A" w:rsidR="00EC0124" w:rsidRPr="00F1117C" w:rsidRDefault="00EC0124" w:rsidP="00F1117C">
      <w:pPr>
        <w:spacing w:line="480" w:lineRule="auto"/>
        <w:jc w:val="both"/>
        <w:rPr>
          <w:rFonts w:ascii="Arial" w:hAnsi="Arial" w:cs="Arial"/>
        </w:rPr>
      </w:pPr>
      <w:r w:rsidRPr="00A73D67">
        <w:rPr>
          <w:rFonts w:ascii="Arial" w:hAnsi="Arial" w:cs="Arial"/>
          <w:b/>
        </w:rPr>
        <w:lastRenderedPageBreak/>
        <w:t>Method</w:t>
      </w:r>
      <w:r w:rsidR="00097C51" w:rsidRPr="00A73D67">
        <w:rPr>
          <w:rFonts w:ascii="Arial" w:hAnsi="Arial" w:cs="Arial"/>
          <w:b/>
        </w:rPr>
        <w:t>s</w:t>
      </w:r>
    </w:p>
    <w:p w14:paraId="742487FF" w14:textId="77777777" w:rsidR="00EC0124" w:rsidRPr="00A73D67" w:rsidRDefault="00EC0124" w:rsidP="00A73D67">
      <w:pPr>
        <w:pStyle w:val="Heading2"/>
        <w:spacing w:before="120" w:line="480" w:lineRule="auto"/>
        <w:jc w:val="both"/>
        <w:rPr>
          <w:rFonts w:ascii="Arial" w:hAnsi="Arial" w:cs="Arial"/>
          <w:b/>
          <w:color w:val="000000" w:themeColor="text1"/>
          <w:sz w:val="22"/>
          <w:szCs w:val="22"/>
        </w:rPr>
      </w:pPr>
      <w:r w:rsidRPr="00A73D67">
        <w:rPr>
          <w:rFonts w:ascii="Arial" w:hAnsi="Arial" w:cs="Arial"/>
          <w:b/>
          <w:color w:val="000000" w:themeColor="text1"/>
          <w:sz w:val="22"/>
          <w:szCs w:val="22"/>
        </w:rPr>
        <w:t>Patients and family members</w:t>
      </w:r>
    </w:p>
    <w:p w14:paraId="51E86DEB" w14:textId="79146F51" w:rsidR="003E3FA5" w:rsidRDefault="00EC0124" w:rsidP="00A35BC3">
      <w:pPr>
        <w:spacing w:line="480" w:lineRule="auto"/>
        <w:jc w:val="both"/>
        <w:rPr>
          <w:rFonts w:ascii="Arial" w:hAnsi="Arial" w:cs="Arial"/>
          <w:color w:val="000000" w:themeColor="text1"/>
        </w:rPr>
      </w:pPr>
      <w:r w:rsidRPr="00A73D67">
        <w:rPr>
          <w:rFonts w:ascii="Arial" w:hAnsi="Arial" w:cs="Arial"/>
          <w:color w:val="000000" w:themeColor="text1"/>
        </w:rPr>
        <w:t xml:space="preserve">This report describes genetic and clinical investigations in </w:t>
      </w:r>
      <w:r w:rsidR="0058538B">
        <w:rPr>
          <w:rFonts w:ascii="Arial" w:hAnsi="Arial" w:cs="Arial"/>
          <w:color w:val="000000" w:themeColor="text1"/>
        </w:rPr>
        <w:t>11</w:t>
      </w:r>
      <w:r w:rsidR="00F64A47" w:rsidRPr="00A73D67">
        <w:rPr>
          <w:rFonts w:ascii="Arial" w:hAnsi="Arial" w:cs="Arial"/>
          <w:color w:val="000000" w:themeColor="text1"/>
        </w:rPr>
        <w:t xml:space="preserve"> </w:t>
      </w:r>
      <w:r w:rsidRPr="00A73D67">
        <w:rPr>
          <w:rFonts w:ascii="Arial" w:hAnsi="Arial" w:cs="Arial"/>
          <w:color w:val="000000" w:themeColor="text1"/>
        </w:rPr>
        <w:t>Pakistani families</w:t>
      </w:r>
      <w:r w:rsidR="0096727B" w:rsidRPr="00A73D67">
        <w:rPr>
          <w:rFonts w:ascii="Arial" w:hAnsi="Arial" w:cs="Arial"/>
          <w:color w:val="000000" w:themeColor="text1"/>
        </w:rPr>
        <w:t>, undertaken with informed consent according to appropriate regional ethical approvals</w:t>
      </w:r>
      <w:r w:rsidRPr="00A73D67">
        <w:rPr>
          <w:rFonts w:ascii="Arial" w:hAnsi="Arial" w:cs="Arial"/>
          <w:color w:val="000000" w:themeColor="text1"/>
        </w:rPr>
        <w:t xml:space="preserve">. </w:t>
      </w:r>
      <w:r w:rsidR="0029766E" w:rsidRPr="00A73D67">
        <w:rPr>
          <w:rFonts w:ascii="Arial" w:hAnsi="Arial" w:cs="Arial"/>
          <w:color w:val="000000" w:themeColor="text1"/>
        </w:rPr>
        <w:t xml:space="preserve">The </w:t>
      </w:r>
      <w:r w:rsidR="0058538B">
        <w:rPr>
          <w:rFonts w:ascii="Arial" w:hAnsi="Arial" w:cs="Arial"/>
          <w:color w:val="000000" w:themeColor="text1"/>
        </w:rPr>
        <w:t>11</w:t>
      </w:r>
      <w:r w:rsidR="00FD52A6" w:rsidRPr="00A73D67">
        <w:rPr>
          <w:rFonts w:ascii="Arial" w:hAnsi="Arial" w:cs="Arial"/>
          <w:color w:val="000000" w:themeColor="text1"/>
        </w:rPr>
        <w:t xml:space="preserve"> </w:t>
      </w:r>
      <w:r w:rsidRPr="00A73D67">
        <w:rPr>
          <w:rFonts w:ascii="Arial" w:hAnsi="Arial" w:cs="Arial"/>
          <w:color w:val="000000" w:themeColor="text1"/>
        </w:rPr>
        <w:t>families</w:t>
      </w:r>
      <w:r w:rsidR="0029766E" w:rsidRPr="00A73D67">
        <w:rPr>
          <w:rFonts w:ascii="Arial" w:hAnsi="Arial" w:cs="Arial"/>
          <w:color w:val="000000" w:themeColor="text1"/>
        </w:rPr>
        <w:t>,</w:t>
      </w:r>
      <w:r w:rsidRPr="00A73D67">
        <w:rPr>
          <w:rFonts w:ascii="Arial" w:hAnsi="Arial" w:cs="Arial"/>
          <w:color w:val="000000" w:themeColor="text1"/>
        </w:rPr>
        <w:t xml:space="preserve"> belonging to different ethnic </w:t>
      </w:r>
      <w:r w:rsidR="00560E99" w:rsidRPr="00A73D67">
        <w:rPr>
          <w:rFonts w:ascii="Arial" w:hAnsi="Arial" w:cs="Arial"/>
          <w:color w:val="000000" w:themeColor="text1"/>
        </w:rPr>
        <w:t>groups</w:t>
      </w:r>
      <w:r w:rsidR="00560E99" w:rsidRPr="00A73D67">
        <w:rPr>
          <w:rFonts w:ascii="Arial" w:hAnsi="Arial" w:cs="Arial"/>
          <w:i/>
          <w:color w:val="000000" w:themeColor="text1"/>
        </w:rPr>
        <w:t xml:space="preserve"> </w:t>
      </w:r>
      <w:r w:rsidR="0029766E" w:rsidRPr="00A73D67">
        <w:rPr>
          <w:rFonts w:ascii="Arial" w:hAnsi="Arial" w:cs="Arial"/>
          <w:color w:val="000000" w:themeColor="text1"/>
        </w:rPr>
        <w:t>(</w:t>
      </w:r>
      <w:proofErr w:type="spellStart"/>
      <w:r w:rsidR="009254BE">
        <w:rPr>
          <w:rFonts w:ascii="Arial" w:hAnsi="Arial" w:cs="Arial"/>
          <w:color w:val="000000" w:themeColor="text1"/>
        </w:rPr>
        <w:t>Pathan</w:t>
      </w:r>
      <w:proofErr w:type="spellEnd"/>
      <w:r w:rsidR="009254BE">
        <w:rPr>
          <w:rFonts w:ascii="Arial" w:hAnsi="Arial" w:cs="Arial"/>
          <w:color w:val="000000" w:themeColor="text1"/>
        </w:rPr>
        <w:t xml:space="preserve">, </w:t>
      </w:r>
      <w:r w:rsidR="00FA7683">
        <w:rPr>
          <w:rFonts w:ascii="Arial" w:hAnsi="Arial" w:cs="Arial"/>
          <w:color w:val="000000" w:themeColor="text1"/>
        </w:rPr>
        <w:t xml:space="preserve">Afridi, </w:t>
      </w:r>
      <w:proofErr w:type="spellStart"/>
      <w:r w:rsidR="00FA7683">
        <w:rPr>
          <w:rFonts w:ascii="Arial" w:hAnsi="Arial" w:cs="Arial"/>
          <w:color w:val="000000" w:themeColor="text1"/>
        </w:rPr>
        <w:t>Khatak</w:t>
      </w:r>
      <w:proofErr w:type="spellEnd"/>
      <w:r w:rsidR="00FA7683">
        <w:rPr>
          <w:rFonts w:ascii="Arial" w:hAnsi="Arial" w:cs="Arial"/>
          <w:color w:val="000000" w:themeColor="text1"/>
        </w:rPr>
        <w:t>, Yousafzai</w:t>
      </w:r>
      <w:r w:rsidR="00F64A47" w:rsidRPr="00A73D67">
        <w:rPr>
          <w:rFonts w:ascii="Arial" w:hAnsi="Arial" w:cs="Arial"/>
          <w:color w:val="000000" w:themeColor="text1"/>
        </w:rPr>
        <w:t xml:space="preserve">, </w:t>
      </w:r>
      <w:r w:rsidR="00560E99" w:rsidRPr="00A73D67">
        <w:rPr>
          <w:rFonts w:ascii="Arial" w:hAnsi="Arial" w:cs="Arial"/>
          <w:color w:val="000000" w:themeColor="text1"/>
        </w:rPr>
        <w:t xml:space="preserve">Punjabi, </w:t>
      </w:r>
      <w:proofErr w:type="spellStart"/>
      <w:r w:rsidR="000465B8" w:rsidRPr="00A73D67">
        <w:rPr>
          <w:rFonts w:ascii="Arial" w:eastAsia="Times New Roman" w:hAnsi="Arial" w:cs="Arial"/>
          <w:color w:val="222222"/>
          <w:lang w:val="en-US" w:eastAsia="en-GB"/>
        </w:rPr>
        <w:t>Rajpoot</w:t>
      </w:r>
      <w:proofErr w:type="spellEnd"/>
      <w:r w:rsidR="00FA7683">
        <w:rPr>
          <w:rFonts w:ascii="Arial" w:eastAsia="Times New Roman" w:hAnsi="Arial" w:cs="Arial"/>
          <w:color w:val="222222"/>
          <w:lang w:val="en-US" w:eastAsia="en-GB"/>
        </w:rPr>
        <w:t xml:space="preserve">, </w:t>
      </w:r>
      <w:proofErr w:type="spellStart"/>
      <w:r w:rsidR="00FA7683">
        <w:rPr>
          <w:rFonts w:ascii="Arial" w:eastAsia="Times New Roman" w:hAnsi="Arial" w:cs="Arial"/>
          <w:color w:val="222222"/>
          <w:lang w:val="en-US" w:eastAsia="en-GB"/>
        </w:rPr>
        <w:t>Saraki</w:t>
      </w:r>
      <w:proofErr w:type="spellEnd"/>
      <w:r w:rsidR="009254BE">
        <w:rPr>
          <w:rFonts w:ascii="Arial" w:eastAsia="Times New Roman" w:hAnsi="Arial" w:cs="Arial"/>
          <w:color w:val="222222"/>
          <w:lang w:val="en-US" w:eastAsia="en-GB"/>
        </w:rPr>
        <w:t xml:space="preserve">, </w:t>
      </w:r>
      <w:r w:rsidR="000465B8" w:rsidRPr="00A73D67">
        <w:rPr>
          <w:rFonts w:ascii="Arial" w:eastAsia="Times New Roman" w:hAnsi="Arial" w:cs="Arial"/>
          <w:color w:val="222222"/>
          <w:lang w:val="en-US" w:eastAsia="en-GB"/>
        </w:rPr>
        <w:t>Virk</w:t>
      </w:r>
      <w:r w:rsidR="009254BE">
        <w:rPr>
          <w:rFonts w:ascii="Arial" w:eastAsia="Times New Roman" w:hAnsi="Arial" w:cs="Arial"/>
          <w:color w:val="222222"/>
          <w:lang w:val="en-US" w:eastAsia="en-GB"/>
        </w:rPr>
        <w:t xml:space="preserve"> and </w:t>
      </w:r>
      <w:proofErr w:type="spellStart"/>
      <w:r w:rsidR="009254BE">
        <w:rPr>
          <w:rFonts w:ascii="Arial" w:eastAsia="Times New Roman" w:hAnsi="Arial" w:cs="Arial"/>
          <w:color w:val="222222"/>
          <w:lang w:val="en-US" w:eastAsia="en-GB"/>
        </w:rPr>
        <w:t>Niazi</w:t>
      </w:r>
      <w:proofErr w:type="spellEnd"/>
      <w:r w:rsidR="0029766E" w:rsidRPr="00A73D67">
        <w:rPr>
          <w:rFonts w:ascii="Arial" w:eastAsia="Times New Roman" w:hAnsi="Arial" w:cs="Arial"/>
          <w:color w:val="222222"/>
          <w:lang w:val="en-US" w:eastAsia="en-GB"/>
        </w:rPr>
        <w:t>)</w:t>
      </w:r>
      <w:r w:rsidR="00DF178C" w:rsidRPr="00A73D67">
        <w:rPr>
          <w:rFonts w:ascii="Arial" w:eastAsia="Times New Roman" w:hAnsi="Arial" w:cs="Arial"/>
          <w:color w:val="222222"/>
          <w:lang w:val="en-US" w:eastAsia="en-GB"/>
        </w:rPr>
        <w:t xml:space="preserve"> </w:t>
      </w:r>
      <w:r w:rsidRPr="00A73D67">
        <w:rPr>
          <w:rFonts w:ascii="Arial" w:hAnsi="Arial" w:cs="Arial"/>
          <w:color w:val="000000" w:themeColor="text1"/>
        </w:rPr>
        <w:t xml:space="preserve">were recruited from </w:t>
      </w:r>
      <w:r w:rsidR="0029766E" w:rsidRPr="00A73D67">
        <w:rPr>
          <w:rFonts w:ascii="Arial" w:hAnsi="Arial" w:cs="Arial"/>
          <w:color w:val="000000" w:themeColor="text1"/>
        </w:rPr>
        <w:t xml:space="preserve">several </w:t>
      </w:r>
      <w:r w:rsidRPr="00A73D67">
        <w:rPr>
          <w:rFonts w:ascii="Arial" w:hAnsi="Arial" w:cs="Arial"/>
          <w:color w:val="000000" w:themeColor="text1"/>
        </w:rPr>
        <w:t xml:space="preserve">different </w:t>
      </w:r>
      <w:r w:rsidR="00FD52A6" w:rsidRPr="00A73D67">
        <w:rPr>
          <w:rFonts w:ascii="Arial" w:hAnsi="Arial" w:cs="Arial"/>
          <w:color w:val="000000" w:themeColor="text1"/>
        </w:rPr>
        <w:t xml:space="preserve">provinces </w:t>
      </w:r>
      <w:r w:rsidRPr="00A73D67">
        <w:rPr>
          <w:rFonts w:ascii="Arial" w:hAnsi="Arial" w:cs="Arial"/>
          <w:color w:val="000000" w:themeColor="text1"/>
        </w:rPr>
        <w:t xml:space="preserve">of Pakistan. Medical histories from </w:t>
      </w:r>
      <w:r w:rsidR="00FD52A6" w:rsidRPr="00A73D67">
        <w:rPr>
          <w:rFonts w:ascii="Arial" w:hAnsi="Arial" w:cs="Arial"/>
          <w:color w:val="000000" w:themeColor="text1"/>
        </w:rPr>
        <w:t xml:space="preserve">all </w:t>
      </w:r>
      <w:r w:rsidR="0058538B">
        <w:rPr>
          <w:rFonts w:ascii="Arial" w:hAnsi="Arial" w:cs="Arial"/>
          <w:color w:val="000000" w:themeColor="text1"/>
        </w:rPr>
        <w:t>11</w:t>
      </w:r>
      <w:r w:rsidR="00FD52A6" w:rsidRPr="00A73D67">
        <w:rPr>
          <w:rFonts w:ascii="Arial" w:hAnsi="Arial" w:cs="Arial"/>
          <w:color w:val="000000" w:themeColor="text1"/>
        </w:rPr>
        <w:t xml:space="preserve"> </w:t>
      </w:r>
      <w:r w:rsidRPr="00A73D67">
        <w:rPr>
          <w:rFonts w:ascii="Arial" w:hAnsi="Arial" w:cs="Arial"/>
          <w:color w:val="000000" w:themeColor="text1"/>
        </w:rPr>
        <w:t>families were taken and</w:t>
      </w:r>
      <w:r w:rsidR="0029766E" w:rsidRPr="00A73D67">
        <w:rPr>
          <w:rFonts w:ascii="Arial" w:hAnsi="Arial" w:cs="Arial"/>
          <w:color w:val="000000" w:themeColor="text1"/>
        </w:rPr>
        <w:t xml:space="preserve"> a</w:t>
      </w:r>
      <w:r w:rsidRPr="00A73D67">
        <w:rPr>
          <w:rFonts w:ascii="Arial" w:hAnsi="Arial" w:cs="Arial"/>
          <w:color w:val="000000" w:themeColor="text1"/>
        </w:rPr>
        <w:t xml:space="preserve"> </w:t>
      </w:r>
      <w:r w:rsidR="00557474">
        <w:rPr>
          <w:rFonts w:ascii="Arial" w:hAnsi="Arial" w:cs="Arial"/>
          <w:color w:val="000000" w:themeColor="text1"/>
        </w:rPr>
        <w:t>d</w:t>
      </w:r>
      <w:r w:rsidRPr="00A73D67">
        <w:rPr>
          <w:rFonts w:ascii="Arial" w:hAnsi="Arial" w:cs="Arial"/>
          <w:color w:val="000000" w:themeColor="text1"/>
        </w:rPr>
        <w:t xml:space="preserve">iagnosis </w:t>
      </w:r>
      <w:r w:rsidR="00F64A47" w:rsidRPr="00A73D67">
        <w:rPr>
          <w:rFonts w:ascii="Arial" w:hAnsi="Arial" w:cs="Arial"/>
          <w:color w:val="000000" w:themeColor="text1"/>
        </w:rPr>
        <w:t xml:space="preserve">of </w:t>
      </w:r>
      <w:r w:rsidR="00557474">
        <w:rPr>
          <w:rFonts w:ascii="Arial" w:hAnsi="Arial" w:cs="Arial"/>
          <w:color w:val="000000" w:themeColor="text1"/>
        </w:rPr>
        <w:t>OCA</w:t>
      </w:r>
      <w:r w:rsidR="00F64A47" w:rsidRPr="00A73D67">
        <w:rPr>
          <w:rFonts w:ascii="Arial" w:hAnsi="Arial" w:cs="Arial"/>
          <w:color w:val="000000" w:themeColor="text1"/>
        </w:rPr>
        <w:t xml:space="preserve"> in all the affected individuals </w:t>
      </w:r>
      <w:r w:rsidR="00212072">
        <w:rPr>
          <w:rFonts w:ascii="Arial" w:hAnsi="Arial" w:cs="Arial"/>
          <w:color w:val="000000" w:themeColor="text1"/>
        </w:rPr>
        <w:t>was established</w:t>
      </w:r>
      <w:r w:rsidR="00DD3BC0">
        <w:rPr>
          <w:rFonts w:ascii="Arial" w:hAnsi="Arial" w:cs="Arial"/>
          <w:color w:val="000000" w:themeColor="text1"/>
        </w:rPr>
        <w:t xml:space="preserve"> (Fig 1 and 2)</w:t>
      </w:r>
      <w:r w:rsidR="00212072">
        <w:rPr>
          <w:rFonts w:ascii="Arial" w:hAnsi="Arial" w:cs="Arial"/>
          <w:color w:val="000000" w:themeColor="text1"/>
        </w:rPr>
        <w:t xml:space="preserve">. </w:t>
      </w:r>
      <w:r w:rsidR="0029766E" w:rsidRPr="00A73D67">
        <w:rPr>
          <w:rFonts w:ascii="Arial" w:hAnsi="Arial" w:cs="Arial"/>
          <w:color w:val="000000" w:themeColor="text1"/>
        </w:rPr>
        <w:t>Following results from</w:t>
      </w:r>
      <w:r w:rsidR="0096727B" w:rsidRPr="00A73D67">
        <w:rPr>
          <w:rFonts w:ascii="Arial" w:hAnsi="Arial" w:cs="Arial"/>
          <w:color w:val="000000" w:themeColor="text1"/>
        </w:rPr>
        <w:t xml:space="preserve"> genetic analys</w:t>
      </w:r>
      <w:r w:rsidR="0029766E" w:rsidRPr="00A73D67">
        <w:rPr>
          <w:rFonts w:ascii="Arial" w:hAnsi="Arial" w:cs="Arial"/>
          <w:color w:val="000000" w:themeColor="text1"/>
        </w:rPr>
        <w:t>e</w:t>
      </w:r>
      <w:r w:rsidR="0096727B" w:rsidRPr="00A73D67">
        <w:rPr>
          <w:rFonts w:ascii="Arial" w:hAnsi="Arial" w:cs="Arial"/>
          <w:color w:val="000000" w:themeColor="text1"/>
        </w:rPr>
        <w:t xml:space="preserve">s </w:t>
      </w:r>
      <w:r w:rsidR="000D43C4" w:rsidRPr="00A73D67">
        <w:rPr>
          <w:rFonts w:ascii="Arial" w:hAnsi="Arial" w:cs="Arial"/>
          <w:color w:val="000000" w:themeColor="text1"/>
        </w:rPr>
        <w:t xml:space="preserve">and the </w:t>
      </w:r>
      <w:r w:rsidR="0096727B" w:rsidRPr="00A73D67">
        <w:rPr>
          <w:rFonts w:ascii="Arial" w:hAnsi="Arial" w:cs="Arial"/>
          <w:color w:val="000000" w:themeColor="text1"/>
        </w:rPr>
        <w:t>identification of</w:t>
      </w:r>
      <w:r w:rsidR="000D43C4" w:rsidRPr="00A73D67">
        <w:rPr>
          <w:rFonts w:ascii="Arial" w:hAnsi="Arial" w:cs="Arial"/>
          <w:color w:val="000000" w:themeColor="text1"/>
        </w:rPr>
        <w:t xml:space="preserve"> pathogenic </w:t>
      </w:r>
      <w:r w:rsidR="00C67DFF" w:rsidRPr="00A73D67">
        <w:rPr>
          <w:rFonts w:ascii="Arial" w:hAnsi="Arial" w:cs="Arial"/>
          <w:color w:val="000000" w:themeColor="text1"/>
        </w:rPr>
        <w:t>variants in</w:t>
      </w:r>
      <w:r w:rsidR="000D43C4" w:rsidRPr="00A73D67">
        <w:rPr>
          <w:rFonts w:ascii="Arial" w:hAnsi="Arial" w:cs="Arial"/>
          <w:color w:val="000000" w:themeColor="text1"/>
        </w:rPr>
        <w:t xml:space="preserve"> the</w:t>
      </w:r>
      <w:r w:rsidR="0096727B" w:rsidRPr="00A73D67">
        <w:rPr>
          <w:rFonts w:ascii="Arial" w:hAnsi="Arial" w:cs="Arial"/>
          <w:color w:val="000000" w:themeColor="text1"/>
        </w:rPr>
        <w:t xml:space="preserve"> </w:t>
      </w:r>
      <w:r w:rsidR="0096727B" w:rsidRPr="00A73D67">
        <w:rPr>
          <w:rFonts w:ascii="Arial" w:hAnsi="Arial" w:cs="Arial"/>
          <w:i/>
          <w:color w:val="000000" w:themeColor="text1"/>
        </w:rPr>
        <w:t>TYR</w:t>
      </w:r>
      <w:r w:rsidR="00C67DFF">
        <w:rPr>
          <w:rFonts w:ascii="Arial" w:hAnsi="Arial" w:cs="Arial"/>
          <w:color w:val="000000" w:themeColor="text1"/>
        </w:rPr>
        <w:t xml:space="preserve"> and </w:t>
      </w:r>
      <w:r w:rsidR="00C67DFF" w:rsidRPr="00174C39">
        <w:rPr>
          <w:rFonts w:ascii="Arial" w:hAnsi="Arial" w:cs="Arial"/>
          <w:i/>
          <w:color w:val="000000" w:themeColor="text1"/>
        </w:rPr>
        <w:t>OCA2</w:t>
      </w:r>
      <w:r w:rsidR="0096727B" w:rsidRPr="00A73D67">
        <w:rPr>
          <w:rFonts w:ascii="Arial" w:hAnsi="Arial" w:cs="Arial"/>
          <w:color w:val="000000" w:themeColor="text1"/>
        </w:rPr>
        <w:t xml:space="preserve"> gene</w:t>
      </w:r>
      <w:r w:rsidR="00C67DFF">
        <w:rPr>
          <w:rFonts w:ascii="Arial" w:hAnsi="Arial" w:cs="Arial"/>
          <w:color w:val="000000" w:themeColor="text1"/>
        </w:rPr>
        <w:t>s</w:t>
      </w:r>
      <w:r w:rsidR="0058538B">
        <w:rPr>
          <w:rFonts w:ascii="Arial" w:hAnsi="Arial" w:cs="Arial"/>
          <w:color w:val="000000" w:themeColor="text1"/>
        </w:rPr>
        <w:t>, affected members of all</w:t>
      </w:r>
      <w:r w:rsidR="0096727B" w:rsidRPr="00A73D67">
        <w:rPr>
          <w:rFonts w:ascii="Arial" w:hAnsi="Arial" w:cs="Arial"/>
          <w:color w:val="000000" w:themeColor="text1"/>
        </w:rPr>
        <w:t xml:space="preserve"> families were revisited</w:t>
      </w:r>
      <w:r w:rsidR="000D43C4" w:rsidRPr="00A73D67">
        <w:rPr>
          <w:rFonts w:ascii="Arial" w:hAnsi="Arial" w:cs="Arial"/>
          <w:color w:val="000000" w:themeColor="text1"/>
        </w:rPr>
        <w:t xml:space="preserve">, </w:t>
      </w:r>
      <w:r w:rsidR="0058538B">
        <w:rPr>
          <w:rFonts w:ascii="Arial" w:hAnsi="Arial" w:cs="Arial"/>
          <w:color w:val="000000" w:themeColor="text1"/>
        </w:rPr>
        <w:t xml:space="preserve">and </w:t>
      </w:r>
      <w:r w:rsidR="000D43C4" w:rsidRPr="00A73D67">
        <w:rPr>
          <w:rFonts w:ascii="Arial" w:hAnsi="Arial" w:cs="Arial"/>
          <w:color w:val="000000" w:themeColor="text1"/>
        </w:rPr>
        <w:t>a detailed medical history was ascertained</w:t>
      </w:r>
      <w:r w:rsidR="009254BE">
        <w:rPr>
          <w:rFonts w:ascii="Arial" w:hAnsi="Arial" w:cs="Arial"/>
          <w:color w:val="000000" w:themeColor="text1"/>
        </w:rPr>
        <w:t xml:space="preserve"> including documentation of symptoms. Facial photographs and videos were used to document clinical features and confirm disease status. </w:t>
      </w:r>
      <w:r w:rsidR="003E3FA5">
        <w:rPr>
          <w:rFonts w:ascii="Arial" w:hAnsi="Arial" w:cs="Arial"/>
          <w:color w:val="000000" w:themeColor="text1"/>
        </w:rPr>
        <w:t>Visual acuity testing using Snellen charts, colour vision testing using Ishihara charts and funduscopic examination by direct ophthalmoscopy was performed in the affected individuals examined.</w:t>
      </w:r>
    </w:p>
    <w:p w14:paraId="3C1B7559" w14:textId="77777777" w:rsidR="00A35BC3" w:rsidRPr="00A73D67" w:rsidRDefault="00A35BC3" w:rsidP="00A35BC3">
      <w:pPr>
        <w:spacing w:line="480" w:lineRule="auto"/>
        <w:jc w:val="both"/>
        <w:rPr>
          <w:rFonts w:ascii="Arial" w:hAnsi="Arial" w:cs="Arial"/>
          <w:color w:val="000000" w:themeColor="text1"/>
        </w:rPr>
      </w:pPr>
    </w:p>
    <w:p w14:paraId="158877CE" w14:textId="77777777" w:rsidR="00EC0124" w:rsidRPr="00A73D67" w:rsidRDefault="00EC0124" w:rsidP="00A73D67">
      <w:pPr>
        <w:pStyle w:val="Heading2"/>
        <w:spacing w:before="120" w:line="480" w:lineRule="auto"/>
        <w:jc w:val="both"/>
        <w:rPr>
          <w:rFonts w:ascii="Arial" w:hAnsi="Arial" w:cs="Arial"/>
          <w:b/>
          <w:color w:val="000000" w:themeColor="text1"/>
          <w:sz w:val="22"/>
          <w:szCs w:val="22"/>
        </w:rPr>
      </w:pPr>
      <w:r w:rsidRPr="00A73D67">
        <w:rPr>
          <w:rFonts w:ascii="Arial" w:hAnsi="Arial" w:cs="Arial"/>
          <w:b/>
          <w:color w:val="000000" w:themeColor="text1"/>
          <w:sz w:val="22"/>
          <w:szCs w:val="22"/>
        </w:rPr>
        <w:t>Molecular genetic analysis</w:t>
      </w:r>
    </w:p>
    <w:p w14:paraId="28AD4CF2" w14:textId="6A0473DC" w:rsidR="00835EBA" w:rsidRPr="00130487" w:rsidRDefault="0096727B" w:rsidP="00A73D67">
      <w:pPr>
        <w:spacing w:before="120" w:after="0" w:line="480" w:lineRule="auto"/>
        <w:jc w:val="both"/>
        <w:rPr>
          <w:rFonts w:ascii="Arial" w:hAnsi="Arial" w:cs="Arial"/>
          <w:strike/>
          <w:color w:val="FF0000"/>
        </w:rPr>
      </w:pPr>
      <w:r w:rsidRPr="00A73D67">
        <w:rPr>
          <w:rFonts w:ascii="Arial" w:hAnsi="Arial" w:cs="Arial"/>
          <w:color w:val="000000" w:themeColor="text1"/>
        </w:rPr>
        <w:t xml:space="preserve">Peripheral blood samples were taken from each participating individual for genomic DNA extraction using standard procedures. </w:t>
      </w:r>
      <w:r w:rsidR="00EC0124" w:rsidRPr="00A73D67">
        <w:rPr>
          <w:rFonts w:ascii="Arial" w:hAnsi="Arial" w:cs="Arial"/>
          <w:color w:val="000000" w:themeColor="text1"/>
        </w:rPr>
        <w:t xml:space="preserve">In order to identify the homozygous regions shared by the affected individuals from </w:t>
      </w:r>
      <w:r w:rsidR="00557474">
        <w:rPr>
          <w:rFonts w:ascii="Arial" w:hAnsi="Arial" w:cs="Arial"/>
          <w:color w:val="000000" w:themeColor="text1"/>
        </w:rPr>
        <w:t>each</w:t>
      </w:r>
      <w:r w:rsidR="00EC0124" w:rsidRPr="00A73D67">
        <w:rPr>
          <w:rFonts w:ascii="Arial" w:hAnsi="Arial" w:cs="Arial"/>
          <w:color w:val="000000" w:themeColor="text1"/>
        </w:rPr>
        <w:t xml:space="preserve"> famil</w:t>
      </w:r>
      <w:r w:rsidR="00557474">
        <w:rPr>
          <w:rFonts w:ascii="Arial" w:hAnsi="Arial" w:cs="Arial"/>
          <w:color w:val="000000" w:themeColor="text1"/>
        </w:rPr>
        <w:t>y</w:t>
      </w:r>
      <w:r w:rsidRPr="00A73D67">
        <w:rPr>
          <w:rFonts w:ascii="Arial" w:hAnsi="Arial" w:cs="Arial"/>
          <w:color w:val="000000" w:themeColor="text1"/>
        </w:rPr>
        <w:t>,</w:t>
      </w:r>
      <w:r w:rsidR="002E590A" w:rsidRPr="00A73D67">
        <w:rPr>
          <w:rFonts w:ascii="Arial" w:hAnsi="Arial" w:cs="Arial"/>
          <w:color w:val="000000" w:themeColor="text1"/>
        </w:rPr>
        <w:t xml:space="preserve"> a</w:t>
      </w:r>
      <w:r w:rsidR="00EC0124" w:rsidRPr="00A73D67">
        <w:rPr>
          <w:rFonts w:ascii="Arial" w:hAnsi="Arial" w:cs="Arial"/>
          <w:color w:val="000000" w:themeColor="text1"/>
        </w:rPr>
        <w:t xml:space="preserve"> whole genome scan was undertaken using an Illumina Human CytoSNP-</w:t>
      </w:r>
      <w:r w:rsidR="00EC0124" w:rsidRPr="004821E4">
        <w:rPr>
          <w:rFonts w:ascii="Arial" w:hAnsi="Arial" w:cs="Arial"/>
          <w:color w:val="000000" w:themeColor="text1"/>
        </w:rPr>
        <w:t xml:space="preserve">12 array </w:t>
      </w:r>
      <w:r w:rsidR="0071738A" w:rsidRPr="004821E4">
        <w:rPr>
          <w:rFonts w:ascii="Arial" w:hAnsi="Arial" w:cs="Arial"/>
          <w:color w:val="000000" w:themeColor="text1"/>
        </w:rPr>
        <w:t xml:space="preserve">comprising of </w:t>
      </w:r>
      <w:r w:rsidR="00EC0124" w:rsidRPr="004821E4">
        <w:rPr>
          <w:rFonts w:ascii="Arial" w:hAnsi="Arial" w:cs="Arial"/>
          <w:color w:val="000000" w:themeColor="text1"/>
        </w:rPr>
        <w:t xml:space="preserve">~330,000 genetic markers, </w:t>
      </w:r>
      <w:r w:rsidRPr="004821E4">
        <w:rPr>
          <w:rFonts w:ascii="Arial" w:hAnsi="Arial" w:cs="Arial"/>
          <w:color w:val="000000" w:themeColor="text1"/>
        </w:rPr>
        <w:t>as described previously</w:t>
      </w:r>
      <w:r w:rsidR="007A5B80" w:rsidRPr="004821E4">
        <w:rPr>
          <w:rFonts w:ascii="Arial" w:hAnsi="Arial" w:cs="Arial"/>
          <w:color w:val="000000" w:themeColor="text1"/>
        </w:rPr>
        <w:t xml:space="preserve"> </w:t>
      </w:r>
      <w:r w:rsidR="009E3C14" w:rsidRPr="004821E4">
        <w:rPr>
          <w:rFonts w:ascii="Arial" w:hAnsi="Arial" w:cs="Arial"/>
          <w:color w:val="000000" w:themeColor="text1"/>
        </w:rPr>
        <w:fldChar w:fldCharType="begin">
          <w:fldData xml:space="preserve">PEVuZE5vdGU+PENpdGU+PEF1dGhvcj5ab2xsbzwvQXV0aG9yPjxZZWFyPjIwMTc8L1llYXI+PFJl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</w:fldData>
        </w:fldChar>
      </w:r>
      <w:r w:rsidR="00F513D1" w:rsidRPr="004821E4">
        <w:rPr>
          <w:rFonts w:ascii="Arial" w:hAnsi="Arial" w:cs="Arial"/>
          <w:color w:val="000000" w:themeColor="text1"/>
        </w:rPr>
        <w:instrText xml:space="preserve"> ADDIN EN.CITE </w:instrText>
      </w:r>
      <w:r w:rsidR="00F513D1" w:rsidRPr="004821E4">
        <w:rPr>
          <w:rFonts w:ascii="Arial" w:hAnsi="Arial" w:cs="Arial"/>
          <w:color w:val="000000" w:themeColor="text1"/>
        </w:rPr>
        <w:fldChar w:fldCharType="begin">
          <w:fldData xml:space="preserve">PEVuZE5vdGU+PENpdGU+PEF1dGhvcj5ab2xsbzwvQXV0aG9yPjxZZWFyPjIwMTc8L1llYXI+PFJl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</w:fldData>
        </w:fldChar>
      </w:r>
      <w:r w:rsidR="00F513D1" w:rsidRPr="004821E4">
        <w:rPr>
          <w:rFonts w:ascii="Arial" w:hAnsi="Arial" w:cs="Arial"/>
          <w:color w:val="000000" w:themeColor="text1"/>
        </w:rPr>
        <w:instrText xml:space="preserve"> ADDIN EN.CITE.DATA </w:instrText>
      </w:r>
      <w:r w:rsidR="00F513D1" w:rsidRPr="004821E4">
        <w:rPr>
          <w:rFonts w:ascii="Arial" w:hAnsi="Arial" w:cs="Arial"/>
          <w:color w:val="000000" w:themeColor="text1"/>
        </w:rPr>
      </w:r>
      <w:r w:rsidR="00F513D1" w:rsidRPr="004821E4">
        <w:rPr>
          <w:rFonts w:ascii="Arial" w:hAnsi="Arial" w:cs="Arial"/>
          <w:color w:val="000000" w:themeColor="text1"/>
        </w:rPr>
        <w:fldChar w:fldCharType="end"/>
      </w:r>
      <w:r w:rsidR="009E3C14" w:rsidRPr="004821E4">
        <w:rPr>
          <w:rFonts w:ascii="Arial" w:hAnsi="Arial" w:cs="Arial"/>
          <w:color w:val="000000" w:themeColor="text1"/>
        </w:rPr>
      </w:r>
      <w:r w:rsidR="009E3C14" w:rsidRPr="004821E4">
        <w:rPr>
          <w:rFonts w:ascii="Arial" w:hAnsi="Arial" w:cs="Arial"/>
          <w:color w:val="000000" w:themeColor="text1"/>
        </w:rPr>
        <w:fldChar w:fldCharType="separate"/>
      </w:r>
      <w:r w:rsidR="00F513D1" w:rsidRPr="004821E4">
        <w:rPr>
          <w:rFonts w:ascii="Arial" w:hAnsi="Arial" w:cs="Arial"/>
          <w:noProof/>
          <w:color w:val="000000" w:themeColor="text1"/>
        </w:rPr>
        <w:t>(Zollo et al., 2017)</w:t>
      </w:r>
      <w:r w:rsidR="009E3C14" w:rsidRPr="004821E4">
        <w:rPr>
          <w:rFonts w:ascii="Arial" w:hAnsi="Arial" w:cs="Arial"/>
          <w:color w:val="000000" w:themeColor="text1"/>
        </w:rPr>
        <w:fldChar w:fldCharType="end"/>
      </w:r>
      <w:r w:rsidR="00EC0124" w:rsidRPr="004821E4">
        <w:rPr>
          <w:rFonts w:ascii="Arial" w:hAnsi="Arial" w:cs="Arial"/>
          <w:color w:val="000000" w:themeColor="text1"/>
        </w:rPr>
        <w:t>.</w:t>
      </w:r>
      <w:r w:rsidRPr="004821E4">
        <w:rPr>
          <w:rFonts w:ascii="Arial" w:hAnsi="Arial" w:cs="Arial"/>
          <w:color w:val="000000" w:themeColor="text1"/>
        </w:rPr>
        <w:t xml:space="preserve"> </w:t>
      </w:r>
      <w:r w:rsidR="00130487" w:rsidRPr="004821E4">
        <w:rPr>
          <w:rFonts w:ascii="Arial" w:hAnsi="Arial" w:cs="Arial"/>
          <w:color w:val="000000" w:themeColor="text1"/>
        </w:rPr>
        <w:t xml:space="preserve">Families </w:t>
      </w:r>
      <w:r w:rsidR="0029625E" w:rsidRPr="004821E4">
        <w:rPr>
          <w:rFonts w:ascii="Arial" w:hAnsi="Arial" w:cs="Arial"/>
          <w:color w:val="000000" w:themeColor="text1"/>
        </w:rPr>
        <w:t>in which affected individuals displayed</w:t>
      </w:r>
      <w:r w:rsidR="00130487" w:rsidRPr="004821E4">
        <w:rPr>
          <w:rFonts w:ascii="Arial" w:hAnsi="Arial" w:cs="Arial"/>
          <w:color w:val="000000" w:themeColor="text1"/>
        </w:rPr>
        <w:t xml:space="preserve"> homozygosity at the </w:t>
      </w:r>
      <w:r w:rsidR="00130487" w:rsidRPr="004821E4">
        <w:rPr>
          <w:rFonts w:ascii="Arial" w:hAnsi="Arial" w:cs="Arial"/>
          <w:i/>
          <w:color w:val="000000" w:themeColor="text1"/>
        </w:rPr>
        <w:t>TYR</w:t>
      </w:r>
      <w:r w:rsidR="00F513D1" w:rsidRPr="004821E4">
        <w:rPr>
          <w:rFonts w:ascii="Arial" w:hAnsi="Arial" w:cs="Arial"/>
          <w:color w:val="000000" w:themeColor="text1"/>
        </w:rPr>
        <w:t xml:space="preserve"> locus (families 1-5</w:t>
      </w:r>
      <w:r w:rsidR="00130487" w:rsidRPr="004821E4">
        <w:rPr>
          <w:rFonts w:ascii="Arial" w:hAnsi="Arial" w:cs="Arial"/>
          <w:color w:val="000000" w:themeColor="text1"/>
        </w:rPr>
        <w:t xml:space="preserve">) were used for </w:t>
      </w:r>
      <w:r w:rsidR="00F513D1" w:rsidRPr="004821E4">
        <w:rPr>
          <w:rFonts w:ascii="Arial" w:hAnsi="Arial" w:cs="Arial"/>
          <w:color w:val="000000" w:themeColor="text1"/>
        </w:rPr>
        <w:t xml:space="preserve">targeted </w:t>
      </w:r>
      <w:proofErr w:type="spellStart"/>
      <w:r w:rsidR="00F513D1" w:rsidRPr="004821E4">
        <w:rPr>
          <w:rFonts w:ascii="Arial" w:hAnsi="Arial" w:cs="Arial"/>
          <w:color w:val="000000" w:themeColor="text1"/>
        </w:rPr>
        <w:t>dideoxy</w:t>
      </w:r>
      <w:proofErr w:type="spellEnd"/>
      <w:r w:rsidR="00F513D1" w:rsidRPr="004821E4">
        <w:rPr>
          <w:rFonts w:ascii="Arial" w:hAnsi="Arial" w:cs="Arial"/>
          <w:color w:val="000000" w:themeColor="text1"/>
        </w:rPr>
        <w:t xml:space="preserve"> sequencing (ABI</w:t>
      </w:r>
      <w:r w:rsidR="00130487" w:rsidRPr="004821E4">
        <w:rPr>
          <w:rFonts w:ascii="Arial" w:hAnsi="Arial" w:cs="Arial"/>
          <w:color w:val="000000" w:themeColor="text1"/>
        </w:rPr>
        <w:t xml:space="preserve">3730 sequencer) of all the five coding exons, and associated intron-exon junctions in </w:t>
      </w:r>
      <w:r w:rsidR="00130487" w:rsidRPr="004821E4">
        <w:rPr>
          <w:rFonts w:ascii="Arial" w:hAnsi="Arial" w:cs="Arial"/>
          <w:i/>
          <w:color w:val="000000" w:themeColor="text1"/>
        </w:rPr>
        <w:t>TYR</w:t>
      </w:r>
      <w:r w:rsidR="00130487" w:rsidRPr="004821E4">
        <w:rPr>
          <w:rFonts w:ascii="Arial" w:hAnsi="Arial" w:cs="Arial"/>
          <w:color w:val="000000" w:themeColor="text1"/>
        </w:rPr>
        <w:t xml:space="preserve"> gene. </w:t>
      </w:r>
    </w:p>
    <w:p w14:paraId="2A62E233" w14:textId="47DDABCB" w:rsidR="00C67DFF" w:rsidRPr="002F6E49" w:rsidRDefault="00C67DFF" w:rsidP="00A73D67">
      <w:pPr>
        <w:spacing w:before="120" w:after="0" w:line="480" w:lineRule="auto"/>
        <w:jc w:val="both"/>
        <w:rPr>
          <w:rFonts w:ascii="Arial" w:hAnsi="Arial" w:cs="Arial"/>
          <w:strike/>
          <w:color w:val="FF0000"/>
        </w:rPr>
      </w:pPr>
      <w:r w:rsidRPr="00B6430D">
        <w:rPr>
          <w:rFonts w:ascii="Arial" w:hAnsi="Arial" w:cs="Arial"/>
          <w:color w:val="000000" w:themeColor="text1"/>
        </w:rPr>
        <w:t>N</w:t>
      </w:r>
      <w:r w:rsidR="00835EBA" w:rsidRPr="00B6430D">
        <w:rPr>
          <w:rFonts w:ascii="Arial" w:hAnsi="Arial" w:cs="Arial"/>
          <w:color w:val="000000" w:themeColor="text1"/>
        </w:rPr>
        <w:t xml:space="preserve">ext generation sequencing was performed on </w:t>
      </w:r>
      <w:r w:rsidR="00A35BC3">
        <w:rPr>
          <w:rFonts w:ascii="Arial" w:hAnsi="Arial" w:cs="Arial"/>
          <w:color w:val="000000" w:themeColor="text1"/>
        </w:rPr>
        <w:t>an affected individual in f</w:t>
      </w:r>
      <w:r w:rsidRPr="00B6430D">
        <w:rPr>
          <w:rFonts w:ascii="Arial" w:hAnsi="Arial" w:cs="Arial"/>
          <w:color w:val="000000" w:themeColor="text1"/>
        </w:rPr>
        <w:t>amilies</w:t>
      </w:r>
      <w:r w:rsidR="00F513D1">
        <w:rPr>
          <w:rFonts w:ascii="Arial" w:hAnsi="Arial" w:cs="Arial"/>
          <w:color w:val="000000" w:themeColor="text1"/>
        </w:rPr>
        <w:t xml:space="preserve"> 6-11</w:t>
      </w:r>
      <w:r w:rsidR="00835EBA" w:rsidRPr="00B6430D">
        <w:rPr>
          <w:rFonts w:ascii="Arial" w:hAnsi="Arial" w:cs="Arial"/>
          <w:color w:val="000000" w:themeColor="text1"/>
        </w:rPr>
        <w:t xml:space="preserve"> using the Illumina </w:t>
      </w:r>
      <w:proofErr w:type="spellStart"/>
      <w:r w:rsidR="00835EBA" w:rsidRPr="00B6430D">
        <w:rPr>
          <w:rFonts w:ascii="Arial" w:hAnsi="Arial" w:cs="Arial"/>
          <w:color w:val="000000" w:themeColor="text1"/>
        </w:rPr>
        <w:t>TruSight</w:t>
      </w:r>
      <w:proofErr w:type="spellEnd"/>
      <w:r w:rsidR="00835EBA" w:rsidRPr="00B6430D">
        <w:rPr>
          <w:rFonts w:ascii="Arial" w:hAnsi="Arial" w:cs="Arial"/>
          <w:color w:val="000000" w:themeColor="text1"/>
        </w:rPr>
        <w:t xml:space="preserve"> One clinical exome sequencing panel</w:t>
      </w:r>
      <w:r w:rsidR="00923C59" w:rsidRPr="00B6430D">
        <w:rPr>
          <w:rFonts w:ascii="Arial" w:hAnsi="Arial" w:cs="Arial"/>
          <w:color w:val="000000" w:themeColor="text1"/>
        </w:rPr>
        <w:t xml:space="preserve"> as described previously</w:t>
      </w:r>
      <w:r w:rsidR="001C0E4D" w:rsidRPr="00B6430D">
        <w:rPr>
          <w:rFonts w:ascii="Arial" w:hAnsi="Arial" w:cs="Arial"/>
          <w:color w:val="000000" w:themeColor="text1"/>
        </w:rPr>
        <w:t xml:space="preserve"> </w:t>
      </w:r>
      <w:r w:rsidR="001C0E4D" w:rsidRPr="00B6430D">
        <w:rPr>
          <w:rFonts w:ascii="Arial" w:hAnsi="Arial" w:cs="Arial"/>
          <w:color w:val="000000" w:themeColor="text1"/>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hAnsi="Arial" w:cs="Arial"/>
          <w:color w:val="000000" w:themeColor="text1"/>
        </w:rPr>
        <w:instrText xml:space="preserve"> ADDIN EN.CITE </w:instrText>
      </w:r>
      <w:r w:rsidR="00F513D1">
        <w:rPr>
          <w:rFonts w:ascii="Arial" w:hAnsi="Arial" w:cs="Arial"/>
          <w:color w:val="000000" w:themeColor="text1"/>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hAnsi="Arial" w:cs="Arial"/>
          <w:color w:val="000000" w:themeColor="text1"/>
        </w:rPr>
        <w:instrText xml:space="preserve"> ADDIN EN.CITE.DATA </w:instrText>
      </w:r>
      <w:r w:rsidR="00F513D1">
        <w:rPr>
          <w:rFonts w:ascii="Arial" w:hAnsi="Arial" w:cs="Arial"/>
          <w:color w:val="000000" w:themeColor="text1"/>
        </w:rPr>
      </w:r>
      <w:r w:rsidR="00F513D1">
        <w:rPr>
          <w:rFonts w:ascii="Arial" w:hAnsi="Arial" w:cs="Arial"/>
          <w:color w:val="000000" w:themeColor="text1"/>
        </w:rPr>
        <w:fldChar w:fldCharType="end"/>
      </w:r>
      <w:r w:rsidR="001C0E4D" w:rsidRPr="00B6430D">
        <w:rPr>
          <w:rFonts w:ascii="Arial" w:hAnsi="Arial" w:cs="Arial"/>
          <w:color w:val="000000" w:themeColor="text1"/>
        </w:rPr>
      </w:r>
      <w:r w:rsidR="001C0E4D" w:rsidRPr="00B6430D">
        <w:rPr>
          <w:rFonts w:ascii="Arial" w:hAnsi="Arial" w:cs="Arial"/>
          <w:color w:val="000000" w:themeColor="text1"/>
        </w:rPr>
        <w:fldChar w:fldCharType="separate"/>
      </w:r>
      <w:r w:rsidR="00F513D1">
        <w:rPr>
          <w:rFonts w:ascii="Arial" w:hAnsi="Arial" w:cs="Arial"/>
          <w:noProof/>
          <w:color w:val="000000" w:themeColor="text1"/>
        </w:rPr>
        <w:t>(Norman et al., 2017)</w:t>
      </w:r>
      <w:r w:rsidR="001C0E4D" w:rsidRPr="00B6430D">
        <w:rPr>
          <w:rFonts w:ascii="Arial" w:hAnsi="Arial" w:cs="Arial"/>
          <w:color w:val="000000" w:themeColor="text1"/>
        </w:rPr>
        <w:fldChar w:fldCharType="end"/>
      </w:r>
      <w:r w:rsidR="00835EBA" w:rsidRPr="00B6430D">
        <w:rPr>
          <w:rFonts w:ascii="Arial" w:hAnsi="Arial" w:cs="Arial"/>
          <w:color w:val="000000" w:themeColor="text1"/>
        </w:rPr>
        <w:t xml:space="preserve">. </w:t>
      </w:r>
      <w:r w:rsidR="00835EBA">
        <w:rPr>
          <w:rFonts w:ascii="Arial" w:hAnsi="Arial" w:cs="Arial"/>
          <w:color w:val="000000" w:themeColor="text1"/>
        </w:rPr>
        <w:t xml:space="preserve">This panel provides targeted sequencing for over 4800 genes associated with </w:t>
      </w:r>
      <w:r w:rsidR="00835EBA">
        <w:rPr>
          <w:rFonts w:ascii="Arial" w:hAnsi="Arial" w:cs="Arial"/>
          <w:color w:val="000000" w:themeColor="text1"/>
        </w:rPr>
        <w:lastRenderedPageBreak/>
        <w:t>clinical phenotypes, and includes 1</w:t>
      </w:r>
      <w:r w:rsidR="00B6430D">
        <w:rPr>
          <w:rFonts w:ascii="Arial" w:hAnsi="Arial" w:cs="Arial"/>
          <w:color w:val="000000" w:themeColor="text1"/>
        </w:rPr>
        <w:t>7</w:t>
      </w:r>
      <w:r w:rsidR="00835EBA">
        <w:rPr>
          <w:rFonts w:ascii="Arial" w:hAnsi="Arial" w:cs="Arial"/>
          <w:color w:val="000000" w:themeColor="text1"/>
        </w:rPr>
        <w:t xml:space="preserve"> of the known causative genes for OCA (Table 1). </w:t>
      </w:r>
      <w:r w:rsidR="00835EBA">
        <w:rPr>
          <w:rFonts w:ascii="Arial" w:hAnsi="Arial" w:cs="Arial"/>
          <w:color w:val="000000" w:themeColor="text1"/>
        </w:rPr>
        <w:fldChar w:fldCharType="begin">
          <w:fldData xml:space="preserve">PEVuZE5vdGU+PENpdGU+PEF1dGhvcj5BbW1hbm48L0F1dGhvcj48WWVhcj4yMDE2PC9ZZWFyPjxS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</w:fldData>
        </w:fldChar>
      </w:r>
      <w:r w:rsidR="00F513D1">
        <w:rPr>
          <w:rFonts w:ascii="Arial" w:hAnsi="Arial" w:cs="Arial"/>
          <w:color w:val="000000" w:themeColor="text1"/>
        </w:rPr>
        <w:instrText xml:space="preserve"> ADDIN EN.CITE </w:instrText>
      </w:r>
      <w:r w:rsidR="00F513D1">
        <w:rPr>
          <w:rFonts w:ascii="Arial" w:hAnsi="Arial" w:cs="Arial"/>
          <w:color w:val="000000" w:themeColor="text1"/>
        </w:rPr>
        <w:fldChar w:fldCharType="begin">
          <w:fldData xml:space="preserve">PEVuZE5vdGU+PENpdGU+PEF1dGhvcj5BbW1hbm48L0F1dGhvcj48WWVhcj4yMDE2PC9ZZWFyPjxS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</w:fldData>
        </w:fldChar>
      </w:r>
      <w:r w:rsidR="00F513D1">
        <w:rPr>
          <w:rFonts w:ascii="Arial" w:hAnsi="Arial" w:cs="Arial"/>
          <w:color w:val="000000" w:themeColor="text1"/>
        </w:rPr>
        <w:instrText xml:space="preserve"> ADDIN EN.CITE.DATA </w:instrText>
      </w:r>
      <w:r w:rsidR="00F513D1">
        <w:rPr>
          <w:rFonts w:ascii="Arial" w:hAnsi="Arial" w:cs="Arial"/>
          <w:color w:val="000000" w:themeColor="text1"/>
        </w:rPr>
      </w:r>
      <w:r w:rsidR="00F513D1">
        <w:rPr>
          <w:rFonts w:ascii="Arial" w:hAnsi="Arial" w:cs="Arial"/>
          <w:color w:val="000000" w:themeColor="text1"/>
        </w:rPr>
        <w:fldChar w:fldCharType="end"/>
      </w:r>
      <w:r w:rsidR="00835EBA">
        <w:rPr>
          <w:rFonts w:ascii="Arial" w:hAnsi="Arial" w:cs="Arial"/>
          <w:color w:val="000000" w:themeColor="text1"/>
        </w:rPr>
      </w:r>
      <w:r w:rsidR="00835EBA">
        <w:rPr>
          <w:rFonts w:ascii="Arial" w:hAnsi="Arial" w:cs="Arial"/>
          <w:color w:val="000000" w:themeColor="text1"/>
        </w:rPr>
        <w:fldChar w:fldCharType="separate"/>
      </w:r>
      <w:proofErr w:type="gramStart"/>
      <w:r w:rsidR="00F513D1">
        <w:rPr>
          <w:rFonts w:ascii="Arial" w:hAnsi="Arial" w:cs="Arial"/>
          <w:noProof/>
          <w:color w:val="000000" w:themeColor="text1"/>
        </w:rPr>
        <w:t>(Ammann et al., 2016)</w:t>
      </w:r>
      <w:r w:rsidR="00835EBA">
        <w:rPr>
          <w:rFonts w:ascii="Arial" w:hAnsi="Arial" w:cs="Arial"/>
          <w:color w:val="000000" w:themeColor="text1"/>
        </w:rPr>
        <w:fldChar w:fldCharType="end"/>
      </w:r>
      <w:r w:rsidR="00835EBA">
        <w:rPr>
          <w:rFonts w:ascii="Arial" w:hAnsi="Arial" w:cs="Arial"/>
          <w:color w:val="000000" w:themeColor="text1"/>
        </w:rPr>
        <w:t>.</w:t>
      </w:r>
      <w:proofErr w:type="gramEnd"/>
      <w:r w:rsidR="00835EBA">
        <w:rPr>
          <w:rFonts w:ascii="Arial" w:hAnsi="Arial" w:cs="Arial"/>
          <w:color w:val="000000" w:themeColor="text1"/>
        </w:rPr>
        <w:t xml:space="preserve"> </w:t>
      </w:r>
      <w:r w:rsidR="00B666BC" w:rsidRPr="00A73D67">
        <w:rPr>
          <w:rFonts w:ascii="Arial" w:hAnsi="Arial" w:cs="Arial"/>
          <w:color w:val="000000" w:themeColor="text1"/>
        </w:rPr>
        <w:t xml:space="preserve">Sequence reads were aligned to the human genome reference sequence [hg19] to observe base pair changes using CLC sequence viewer (https://www.qiagenbioinformatics.com/products/clc-sequence-viewer/) and </w:t>
      </w:r>
      <w:proofErr w:type="spellStart"/>
      <w:r w:rsidR="00B666BC" w:rsidRPr="00A73D67">
        <w:rPr>
          <w:rFonts w:ascii="Arial" w:hAnsi="Arial" w:cs="Arial"/>
          <w:color w:val="000000" w:themeColor="text1"/>
        </w:rPr>
        <w:t>Chromas</w:t>
      </w:r>
      <w:proofErr w:type="spellEnd"/>
      <w:r w:rsidR="00B666BC" w:rsidRPr="00A73D67">
        <w:rPr>
          <w:rFonts w:ascii="Arial" w:hAnsi="Arial" w:cs="Arial"/>
          <w:color w:val="000000" w:themeColor="text1"/>
        </w:rPr>
        <w:t xml:space="preserve"> </w:t>
      </w:r>
      <w:proofErr w:type="spellStart"/>
      <w:r w:rsidR="00B666BC" w:rsidRPr="00A73D67">
        <w:rPr>
          <w:rFonts w:ascii="Arial" w:hAnsi="Arial" w:cs="Arial"/>
          <w:color w:val="000000" w:themeColor="text1"/>
        </w:rPr>
        <w:t>Lite</w:t>
      </w:r>
      <w:proofErr w:type="spellEnd"/>
      <w:r w:rsidR="00B666BC" w:rsidRPr="00A73D67">
        <w:rPr>
          <w:rFonts w:ascii="Arial" w:hAnsi="Arial" w:cs="Arial"/>
          <w:color w:val="000000" w:themeColor="text1"/>
        </w:rPr>
        <w:t xml:space="preserve"> (http://technelysium.com.au/wp/chromas/) software.</w:t>
      </w:r>
      <w:r w:rsidR="007F167D">
        <w:rPr>
          <w:rFonts w:ascii="Arial" w:hAnsi="Arial" w:cs="Arial"/>
          <w:color w:val="000000" w:themeColor="text1"/>
        </w:rPr>
        <w:t xml:space="preserve"> </w:t>
      </w:r>
      <w:r w:rsidR="007A351C">
        <w:rPr>
          <w:rFonts w:ascii="Arial" w:hAnsi="Arial" w:cs="Arial"/>
        </w:rPr>
        <w:t xml:space="preserve">Variants identified via </w:t>
      </w:r>
      <w:r w:rsidR="00113224">
        <w:rPr>
          <w:rFonts w:ascii="Arial" w:hAnsi="Arial" w:cs="Arial"/>
        </w:rPr>
        <w:t>next generation sequencing within genes of interest were filtered using 1000 Genomes Project Minor Allele Frequency (MAF</w:t>
      </w:r>
      <w:proofErr w:type="gramStart"/>
      <w:r w:rsidR="00113224">
        <w:rPr>
          <w:rFonts w:ascii="Arial" w:hAnsi="Arial" w:cs="Arial"/>
        </w:rPr>
        <w:t>)(</w:t>
      </w:r>
      <w:proofErr w:type="gramEnd"/>
      <w:r w:rsidR="00113224">
        <w:rPr>
          <w:rFonts w:ascii="Arial" w:hAnsi="Arial" w:cs="Arial"/>
        </w:rPr>
        <w:t xml:space="preserve">&lt;0.05) and the </w:t>
      </w:r>
      <w:r w:rsidR="00113224" w:rsidRPr="00113224">
        <w:rPr>
          <w:rFonts w:ascii="Arial" w:hAnsi="Arial" w:cs="Arial"/>
          <w:i/>
        </w:rPr>
        <w:t>in silico</w:t>
      </w:r>
      <w:r w:rsidR="00113224">
        <w:rPr>
          <w:rFonts w:ascii="Arial" w:hAnsi="Arial" w:cs="Arial"/>
        </w:rPr>
        <w:t xml:space="preserve"> pathogenicity prediction tools SIFT (&lt;0.05), PolyPhen2 </w:t>
      </w:r>
      <w:proofErr w:type="spellStart"/>
      <w:r w:rsidR="00113224">
        <w:rPr>
          <w:rFonts w:ascii="Arial" w:hAnsi="Arial" w:cs="Arial"/>
        </w:rPr>
        <w:t>HumVar</w:t>
      </w:r>
      <w:proofErr w:type="spellEnd"/>
      <w:r w:rsidR="00113224">
        <w:rPr>
          <w:rFonts w:ascii="Arial" w:hAnsi="Arial" w:cs="Arial"/>
        </w:rPr>
        <w:t xml:space="preserve"> (possibly </w:t>
      </w:r>
      <w:r w:rsidR="00113224" w:rsidRPr="004821E4">
        <w:rPr>
          <w:rFonts w:ascii="Arial" w:hAnsi="Arial" w:cs="Arial"/>
          <w:color w:val="000000" w:themeColor="text1"/>
        </w:rPr>
        <w:t xml:space="preserve">damaging and probably damaging) and GERP++ (&gt;2) as previously described </w:t>
      </w:r>
      <w:r w:rsidR="00113224" w:rsidRPr="004821E4">
        <w:rPr>
          <w:rFonts w:ascii="Arial" w:hAnsi="Arial" w:cs="Arial"/>
          <w:color w:val="000000" w:themeColor="text1"/>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sidRPr="004821E4">
        <w:rPr>
          <w:rFonts w:ascii="Arial" w:hAnsi="Arial" w:cs="Arial"/>
          <w:color w:val="000000" w:themeColor="text1"/>
        </w:rPr>
        <w:instrText xml:space="preserve"> ADDIN EN.CITE </w:instrText>
      </w:r>
      <w:r w:rsidR="00F513D1" w:rsidRPr="004821E4">
        <w:rPr>
          <w:rFonts w:ascii="Arial" w:hAnsi="Arial" w:cs="Arial"/>
          <w:color w:val="000000" w:themeColor="text1"/>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sidRPr="004821E4">
        <w:rPr>
          <w:rFonts w:ascii="Arial" w:hAnsi="Arial" w:cs="Arial"/>
          <w:color w:val="000000" w:themeColor="text1"/>
        </w:rPr>
        <w:instrText xml:space="preserve"> ADDIN EN.CITE.DATA </w:instrText>
      </w:r>
      <w:r w:rsidR="00F513D1" w:rsidRPr="004821E4">
        <w:rPr>
          <w:rFonts w:ascii="Arial" w:hAnsi="Arial" w:cs="Arial"/>
          <w:color w:val="000000" w:themeColor="text1"/>
        </w:rPr>
      </w:r>
      <w:r w:rsidR="00F513D1" w:rsidRPr="004821E4">
        <w:rPr>
          <w:rFonts w:ascii="Arial" w:hAnsi="Arial" w:cs="Arial"/>
          <w:color w:val="000000" w:themeColor="text1"/>
        </w:rPr>
        <w:fldChar w:fldCharType="end"/>
      </w:r>
      <w:r w:rsidR="00113224" w:rsidRPr="004821E4">
        <w:rPr>
          <w:rFonts w:ascii="Arial" w:hAnsi="Arial" w:cs="Arial"/>
          <w:color w:val="000000" w:themeColor="text1"/>
        </w:rPr>
      </w:r>
      <w:r w:rsidR="00113224" w:rsidRPr="004821E4">
        <w:rPr>
          <w:rFonts w:ascii="Arial" w:hAnsi="Arial" w:cs="Arial"/>
          <w:color w:val="000000" w:themeColor="text1"/>
        </w:rPr>
        <w:fldChar w:fldCharType="separate"/>
      </w:r>
      <w:r w:rsidR="00F513D1" w:rsidRPr="004821E4">
        <w:rPr>
          <w:rFonts w:ascii="Arial" w:hAnsi="Arial" w:cs="Arial"/>
          <w:noProof/>
          <w:color w:val="000000" w:themeColor="text1"/>
        </w:rPr>
        <w:t>(Norman et al., 2017)</w:t>
      </w:r>
      <w:r w:rsidR="00113224" w:rsidRPr="004821E4">
        <w:rPr>
          <w:rFonts w:ascii="Arial" w:hAnsi="Arial" w:cs="Arial"/>
          <w:color w:val="000000" w:themeColor="text1"/>
        </w:rPr>
        <w:fldChar w:fldCharType="end"/>
      </w:r>
      <w:r w:rsidR="00113224" w:rsidRPr="004821E4">
        <w:rPr>
          <w:rFonts w:ascii="Arial" w:hAnsi="Arial" w:cs="Arial"/>
          <w:color w:val="000000" w:themeColor="text1"/>
        </w:rPr>
        <w:t>.</w:t>
      </w:r>
      <w:r w:rsidR="007F167D" w:rsidRPr="004821E4">
        <w:rPr>
          <w:rFonts w:ascii="Arial" w:hAnsi="Arial" w:cs="Arial"/>
          <w:color w:val="000000" w:themeColor="text1"/>
        </w:rPr>
        <w:t xml:space="preserve"> </w:t>
      </w:r>
      <w:proofErr w:type="spellStart"/>
      <w:r w:rsidR="002F6E49" w:rsidRPr="004821E4">
        <w:rPr>
          <w:rFonts w:ascii="Arial" w:hAnsi="Arial" w:cs="Arial"/>
          <w:color w:val="000000" w:themeColor="text1"/>
        </w:rPr>
        <w:t>Dideoxy</w:t>
      </w:r>
      <w:proofErr w:type="spellEnd"/>
      <w:r w:rsidR="002F6E49" w:rsidRPr="004821E4">
        <w:rPr>
          <w:rFonts w:ascii="Arial" w:hAnsi="Arial" w:cs="Arial"/>
          <w:color w:val="000000" w:themeColor="text1"/>
        </w:rPr>
        <w:t xml:space="preserve"> sequencing was performed to confirm the presence and </w:t>
      </w:r>
      <w:proofErr w:type="spellStart"/>
      <w:r w:rsidR="002F6E49" w:rsidRPr="004821E4">
        <w:rPr>
          <w:rFonts w:ascii="Arial" w:hAnsi="Arial" w:cs="Arial"/>
          <w:color w:val="000000" w:themeColor="text1"/>
        </w:rPr>
        <w:t>cosegregation</w:t>
      </w:r>
      <w:proofErr w:type="spellEnd"/>
      <w:r w:rsidR="002F6E49" w:rsidRPr="004821E4">
        <w:rPr>
          <w:rFonts w:ascii="Arial" w:hAnsi="Arial" w:cs="Arial"/>
          <w:color w:val="000000" w:themeColor="text1"/>
        </w:rPr>
        <w:t xml:space="preserve"> of </w:t>
      </w:r>
      <w:r w:rsidR="002F6E49" w:rsidRPr="004821E4">
        <w:rPr>
          <w:rFonts w:ascii="Arial" w:hAnsi="Arial" w:cs="Arial"/>
          <w:i/>
          <w:color w:val="000000" w:themeColor="text1"/>
        </w:rPr>
        <w:t>TYR</w:t>
      </w:r>
      <w:r w:rsidR="002F6E49" w:rsidRPr="004821E4">
        <w:rPr>
          <w:rFonts w:ascii="Arial" w:hAnsi="Arial" w:cs="Arial"/>
          <w:color w:val="000000" w:themeColor="text1"/>
        </w:rPr>
        <w:t xml:space="preserve"> and </w:t>
      </w:r>
      <w:r w:rsidR="002F6E49" w:rsidRPr="004821E4">
        <w:rPr>
          <w:rFonts w:ascii="Arial" w:hAnsi="Arial" w:cs="Arial"/>
          <w:i/>
          <w:color w:val="000000" w:themeColor="text1"/>
        </w:rPr>
        <w:t>OCA2</w:t>
      </w:r>
      <w:r w:rsidR="002F6E49" w:rsidRPr="004821E4">
        <w:rPr>
          <w:rFonts w:ascii="Arial" w:hAnsi="Arial" w:cs="Arial"/>
          <w:color w:val="000000" w:themeColor="text1"/>
        </w:rPr>
        <w:t xml:space="preserve"> variants identified in these families via clinical exome sequencing. </w:t>
      </w:r>
    </w:p>
    <w:p w14:paraId="1700A6B4" w14:textId="77777777" w:rsidR="00EC0124" w:rsidRDefault="00EC0124" w:rsidP="00A73D67">
      <w:pPr>
        <w:spacing w:before="120" w:after="0" w:line="480" w:lineRule="auto"/>
        <w:jc w:val="both"/>
        <w:rPr>
          <w:rFonts w:ascii="Arial" w:hAnsi="Arial" w:cs="Arial"/>
          <w:color w:val="000000" w:themeColor="text1"/>
        </w:rPr>
      </w:pPr>
    </w:p>
    <w:p w14:paraId="5F29E4F0" w14:textId="77777777" w:rsidR="00113224" w:rsidRDefault="00113224" w:rsidP="00A73D67">
      <w:pPr>
        <w:spacing w:line="480" w:lineRule="auto"/>
        <w:rPr>
          <w:rFonts w:ascii="Arial" w:hAnsi="Arial" w:cs="Arial"/>
          <w:b/>
        </w:rPr>
        <w:sectPr w:rsidR="00113224">
          <w:pgSz w:w="11906" w:h="16838"/>
          <w:pgMar w:top="1440" w:right="1440" w:bottom="1440" w:left="1440" w:header="708" w:footer="708" w:gutter="0"/>
          <w:cols w:space="708"/>
          <w:docGrid w:linePitch="360"/>
        </w:sectPr>
      </w:pPr>
    </w:p>
    <w:p w14:paraId="7D90505E" w14:textId="410E5D9B" w:rsidR="000715B1" w:rsidRPr="0061232B" w:rsidRDefault="000715B1" w:rsidP="00A73D67">
      <w:pPr>
        <w:spacing w:line="480" w:lineRule="auto"/>
        <w:rPr>
          <w:rFonts w:ascii="Arial" w:hAnsi="Arial" w:cs="Arial"/>
          <w:b/>
        </w:rPr>
      </w:pPr>
      <w:r w:rsidRPr="0061232B">
        <w:rPr>
          <w:rFonts w:ascii="Arial" w:hAnsi="Arial" w:cs="Arial"/>
          <w:b/>
        </w:rPr>
        <w:lastRenderedPageBreak/>
        <w:t xml:space="preserve">Results </w:t>
      </w:r>
    </w:p>
    <w:p w14:paraId="24681771" w14:textId="77777777" w:rsidR="00986DA9" w:rsidRPr="00A73D67" w:rsidRDefault="00986DA9" w:rsidP="00A73D67">
      <w:pPr>
        <w:pStyle w:val="Heading2"/>
        <w:spacing w:before="120" w:after="120" w:line="480" w:lineRule="auto"/>
        <w:jc w:val="both"/>
        <w:rPr>
          <w:rFonts w:ascii="Arial" w:hAnsi="Arial" w:cs="Arial"/>
          <w:b/>
          <w:color w:val="auto"/>
          <w:sz w:val="22"/>
          <w:szCs w:val="22"/>
        </w:rPr>
      </w:pPr>
      <w:r w:rsidRPr="00A73D67">
        <w:rPr>
          <w:rFonts w:ascii="Arial" w:hAnsi="Arial" w:cs="Arial"/>
          <w:b/>
          <w:color w:val="auto"/>
          <w:sz w:val="22"/>
          <w:szCs w:val="22"/>
        </w:rPr>
        <w:t>Clinical findings</w:t>
      </w:r>
    </w:p>
    <w:p w14:paraId="58FFC875" w14:textId="3074DBE4" w:rsidR="002178BC" w:rsidRPr="00A73D67" w:rsidRDefault="002E590A" w:rsidP="00A7789A">
      <w:pPr>
        <w:spacing w:line="480" w:lineRule="auto"/>
        <w:jc w:val="both"/>
        <w:rPr>
          <w:rFonts w:ascii="Arial" w:hAnsi="Arial" w:cs="Arial"/>
        </w:rPr>
      </w:pPr>
      <w:r w:rsidRPr="00A7789A">
        <w:rPr>
          <w:rFonts w:ascii="Arial" w:hAnsi="Arial" w:cs="Arial"/>
        </w:rPr>
        <w:t xml:space="preserve">Study subjects from </w:t>
      </w:r>
      <w:r w:rsidR="0021394E">
        <w:rPr>
          <w:rFonts w:ascii="Arial" w:hAnsi="Arial" w:cs="Arial"/>
        </w:rPr>
        <w:t>11</w:t>
      </w:r>
      <w:r w:rsidRPr="00A7789A">
        <w:rPr>
          <w:rFonts w:ascii="Arial" w:hAnsi="Arial" w:cs="Arial"/>
        </w:rPr>
        <w:t xml:space="preserve"> families with congenital </w:t>
      </w:r>
      <w:proofErr w:type="spellStart"/>
      <w:r w:rsidRPr="00A7789A">
        <w:rPr>
          <w:rFonts w:ascii="Arial" w:hAnsi="Arial" w:cs="Arial"/>
        </w:rPr>
        <w:t>nonsyndromic</w:t>
      </w:r>
      <w:proofErr w:type="spellEnd"/>
      <w:r w:rsidRPr="00A7789A">
        <w:rPr>
          <w:rFonts w:ascii="Arial" w:hAnsi="Arial" w:cs="Arial"/>
        </w:rPr>
        <w:t xml:space="preserve"> OCA were enrolled from different provinces in Pakistan (</w:t>
      </w:r>
      <w:r w:rsidR="004D3212">
        <w:rPr>
          <w:rFonts w:ascii="Arial" w:hAnsi="Arial" w:cs="Arial"/>
        </w:rPr>
        <w:t>families 1, 2, 8 and 10</w:t>
      </w:r>
      <w:r w:rsidRPr="00A7789A">
        <w:rPr>
          <w:rFonts w:ascii="Arial" w:hAnsi="Arial" w:cs="Arial"/>
        </w:rPr>
        <w:t xml:space="preserve"> from the Khyber</w:t>
      </w:r>
      <w:r w:rsidR="00A35BC3">
        <w:rPr>
          <w:rFonts w:ascii="Arial" w:hAnsi="Arial" w:cs="Arial"/>
        </w:rPr>
        <w:t xml:space="preserve"> </w:t>
      </w:r>
      <w:proofErr w:type="spellStart"/>
      <w:r w:rsidR="00801FB1">
        <w:rPr>
          <w:rFonts w:ascii="Arial" w:hAnsi="Arial" w:cs="Arial"/>
        </w:rPr>
        <w:t>P</w:t>
      </w:r>
      <w:r w:rsidRPr="00A7789A">
        <w:rPr>
          <w:rFonts w:ascii="Arial" w:hAnsi="Arial" w:cs="Arial"/>
        </w:rPr>
        <w:t>akhtunkhwah</w:t>
      </w:r>
      <w:proofErr w:type="spellEnd"/>
      <w:r w:rsidRPr="00A7789A">
        <w:rPr>
          <w:rFonts w:ascii="Arial" w:hAnsi="Arial" w:cs="Arial"/>
        </w:rPr>
        <w:t xml:space="preserve"> province, </w:t>
      </w:r>
      <w:r w:rsidR="00A35BC3">
        <w:rPr>
          <w:rFonts w:ascii="Arial" w:hAnsi="Arial" w:cs="Arial"/>
        </w:rPr>
        <w:t>families 3-5, 7</w:t>
      </w:r>
      <w:r w:rsidR="0021394E">
        <w:rPr>
          <w:rFonts w:ascii="Arial" w:hAnsi="Arial" w:cs="Arial"/>
        </w:rPr>
        <w:t>,</w:t>
      </w:r>
      <w:r w:rsidR="004D3212">
        <w:rPr>
          <w:rFonts w:ascii="Arial" w:hAnsi="Arial" w:cs="Arial"/>
        </w:rPr>
        <w:t xml:space="preserve"> 9 and 11</w:t>
      </w:r>
      <w:r w:rsidRPr="00A7789A">
        <w:rPr>
          <w:rFonts w:ascii="Arial" w:hAnsi="Arial" w:cs="Arial"/>
        </w:rPr>
        <w:t xml:space="preserve"> from the</w:t>
      </w:r>
      <w:r w:rsidR="00A35BC3">
        <w:rPr>
          <w:rFonts w:ascii="Arial" w:hAnsi="Arial" w:cs="Arial"/>
        </w:rPr>
        <w:t xml:space="preserve"> Punjab province and family 6 from the </w:t>
      </w:r>
      <w:proofErr w:type="spellStart"/>
      <w:r w:rsidR="00A35BC3">
        <w:rPr>
          <w:rFonts w:ascii="Arial" w:hAnsi="Arial" w:cs="Arial"/>
        </w:rPr>
        <w:t>Balochistan</w:t>
      </w:r>
      <w:proofErr w:type="spellEnd"/>
      <w:r w:rsidR="00A35BC3">
        <w:rPr>
          <w:rFonts w:ascii="Arial" w:hAnsi="Arial" w:cs="Arial"/>
        </w:rPr>
        <w:t xml:space="preserve"> province</w:t>
      </w:r>
      <w:r w:rsidRPr="00A7789A">
        <w:rPr>
          <w:rFonts w:ascii="Arial" w:hAnsi="Arial" w:cs="Arial"/>
        </w:rPr>
        <w:t>).</w:t>
      </w:r>
      <w:r w:rsidRPr="00A73D67">
        <w:rPr>
          <w:rFonts w:ascii="Arial" w:hAnsi="Arial" w:cs="Arial"/>
        </w:rPr>
        <w:t xml:space="preserve"> All affected individuals were born to consanguineous unaffected parents</w:t>
      </w:r>
      <w:r w:rsidR="00216560">
        <w:rPr>
          <w:rFonts w:ascii="Arial" w:hAnsi="Arial" w:cs="Arial"/>
        </w:rPr>
        <w:t xml:space="preserve">, </w:t>
      </w:r>
      <w:r w:rsidRPr="00A73D67">
        <w:rPr>
          <w:rFonts w:ascii="Arial" w:hAnsi="Arial" w:cs="Arial"/>
        </w:rPr>
        <w:t xml:space="preserve">and </w:t>
      </w:r>
      <w:r w:rsidR="003C62D9">
        <w:rPr>
          <w:rFonts w:ascii="Arial" w:hAnsi="Arial" w:cs="Arial"/>
        </w:rPr>
        <w:t>all pedigrees were</w:t>
      </w:r>
      <w:r w:rsidR="0061232B">
        <w:rPr>
          <w:rFonts w:ascii="Arial" w:hAnsi="Arial" w:cs="Arial"/>
        </w:rPr>
        <w:t xml:space="preserve"> consistent with </w:t>
      </w:r>
      <w:r w:rsidRPr="00A73D67">
        <w:rPr>
          <w:rFonts w:ascii="Arial" w:hAnsi="Arial" w:cs="Arial"/>
        </w:rPr>
        <w:t xml:space="preserve">an autosomal recessive mode of inheritance. All affected individuals </w:t>
      </w:r>
      <w:r w:rsidR="00216560">
        <w:rPr>
          <w:rFonts w:ascii="Arial" w:hAnsi="Arial" w:cs="Arial"/>
        </w:rPr>
        <w:t xml:space="preserve">displayed the cardinal clinical features of OCA with </w:t>
      </w:r>
      <w:r w:rsidR="00DD3BC0">
        <w:rPr>
          <w:rFonts w:ascii="Arial" w:hAnsi="Arial" w:cs="Arial"/>
        </w:rPr>
        <w:t>white hair,</w:t>
      </w:r>
      <w:r w:rsidRPr="00A73D67">
        <w:rPr>
          <w:rFonts w:ascii="Arial" w:hAnsi="Arial" w:cs="Arial"/>
        </w:rPr>
        <w:t xml:space="preserve"> pale skin and </w:t>
      </w:r>
      <w:r w:rsidR="00A35BC3">
        <w:rPr>
          <w:rFonts w:ascii="Arial" w:hAnsi="Arial" w:cs="Arial"/>
        </w:rPr>
        <w:t xml:space="preserve">nystagmus, and </w:t>
      </w:r>
      <w:r w:rsidRPr="00A73D67">
        <w:rPr>
          <w:rFonts w:ascii="Arial" w:hAnsi="Arial" w:cs="Arial"/>
        </w:rPr>
        <w:t>reported symptoms of photophobia</w:t>
      </w:r>
      <w:r w:rsidR="00113224">
        <w:rPr>
          <w:rFonts w:ascii="Arial" w:hAnsi="Arial" w:cs="Arial"/>
        </w:rPr>
        <w:t xml:space="preserve"> and </w:t>
      </w:r>
      <w:r w:rsidR="003C62D9">
        <w:rPr>
          <w:rFonts w:ascii="Arial" w:hAnsi="Arial" w:cs="Arial"/>
        </w:rPr>
        <w:t>d</w:t>
      </w:r>
      <w:r w:rsidR="00113224">
        <w:rPr>
          <w:rFonts w:ascii="Arial" w:hAnsi="Arial" w:cs="Arial"/>
        </w:rPr>
        <w:t>ecreased vis</w:t>
      </w:r>
      <w:r w:rsidR="00A35BC3">
        <w:rPr>
          <w:rFonts w:ascii="Arial" w:hAnsi="Arial" w:cs="Arial"/>
        </w:rPr>
        <w:t xml:space="preserve">ual acuity. </w:t>
      </w:r>
      <w:r w:rsidR="007F167D">
        <w:rPr>
          <w:rFonts w:ascii="Arial" w:hAnsi="Arial" w:cs="Arial"/>
        </w:rPr>
        <w:t>Clinical examination</w:t>
      </w:r>
      <w:r w:rsidR="00DD3BC0">
        <w:rPr>
          <w:rFonts w:ascii="Arial" w:hAnsi="Arial" w:cs="Arial"/>
        </w:rPr>
        <w:t xml:space="preserve"> in all affected individuals examined </w:t>
      </w:r>
      <w:r w:rsidR="007F167D">
        <w:rPr>
          <w:rFonts w:ascii="Arial" w:hAnsi="Arial" w:cs="Arial"/>
        </w:rPr>
        <w:t xml:space="preserve">demonstrated features of foveal hypoplasia and a </w:t>
      </w:r>
      <w:proofErr w:type="spellStart"/>
      <w:r w:rsidR="007F167D">
        <w:rPr>
          <w:rFonts w:ascii="Arial" w:hAnsi="Arial" w:cs="Arial"/>
        </w:rPr>
        <w:t>hypopigmented</w:t>
      </w:r>
      <w:proofErr w:type="spellEnd"/>
      <w:r w:rsidR="007F167D">
        <w:rPr>
          <w:rFonts w:ascii="Arial" w:hAnsi="Arial" w:cs="Arial"/>
        </w:rPr>
        <w:t xml:space="preserve"> </w:t>
      </w:r>
      <w:proofErr w:type="spellStart"/>
      <w:r w:rsidR="007F167D">
        <w:rPr>
          <w:rFonts w:ascii="Arial" w:hAnsi="Arial" w:cs="Arial"/>
        </w:rPr>
        <w:t>albinotic</w:t>
      </w:r>
      <w:proofErr w:type="spellEnd"/>
      <w:r w:rsidR="007F167D">
        <w:rPr>
          <w:rFonts w:ascii="Arial" w:hAnsi="Arial" w:cs="Arial"/>
        </w:rPr>
        <w:t xml:space="preserve"> fundus on direct ophthalmoscopy. </w:t>
      </w:r>
      <w:r w:rsidRPr="00A73D67">
        <w:rPr>
          <w:rFonts w:ascii="Arial" w:hAnsi="Arial" w:cs="Arial"/>
        </w:rPr>
        <w:t>Clini</w:t>
      </w:r>
      <w:r w:rsidR="00A35BC3">
        <w:rPr>
          <w:rFonts w:ascii="Arial" w:hAnsi="Arial" w:cs="Arial"/>
        </w:rPr>
        <w:t>cal findings are summarised in T</w:t>
      </w:r>
      <w:r w:rsidRPr="00A73D67">
        <w:rPr>
          <w:rFonts w:ascii="Arial" w:hAnsi="Arial" w:cs="Arial"/>
        </w:rPr>
        <w:t>able</w:t>
      </w:r>
      <w:r w:rsidR="00113224">
        <w:rPr>
          <w:rFonts w:ascii="Arial" w:hAnsi="Arial" w:cs="Arial"/>
        </w:rPr>
        <w:t>s</w:t>
      </w:r>
      <w:r w:rsidRPr="00A73D67">
        <w:rPr>
          <w:rFonts w:ascii="Arial" w:hAnsi="Arial" w:cs="Arial"/>
        </w:rPr>
        <w:t xml:space="preserve"> </w:t>
      </w:r>
      <w:r w:rsidR="00663DA6">
        <w:rPr>
          <w:rFonts w:ascii="Arial" w:hAnsi="Arial" w:cs="Arial"/>
        </w:rPr>
        <w:t>5 and 6</w:t>
      </w:r>
      <w:r w:rsidRPr="00A73D67">
        <w:rPr>
          <w:rFonts w:ascii="Arial" w:hAnsi="Arial" w:cs="Arial"/>
        </w:rPr>
        <w:t>.</w:t>
      </w:r>
    </w:p>
    <w:p w14:paraId="6A8EF454" w14:textId="77777777" w:rsidR="00986DA9" w:rsidRPr="00A73D67" w:rsidRDefault="00986DA9" w:rsidP="00A73D67">
      <w:pPr>
        <w:pStyle w:val="Heading2"/>
        <w:spacing w:before="120" w:after="120" w:line="480" w:lineRule="auto"/>
        <w:jc w:val="both"/>
        <w:rPr>
          <w:rFonts w:ascii="Arial" w:hAnsi="Arial" w:cs="Arial"/>
          <w:b/>
          <w:color w:val="auto"/>
          <w:sz w:val="22"/>
          <w:szCs w:val="22"/>
        </w:rPr>
      </w:pPr>
      <w:r w:rsidRPr="00A73D67">
        <w:rPr>
          <w:rFonts w:ascii="Arial" w:hAnsi="Arial" w:cs="Arial"/>
          <w:b/>
          <w:color w:val="auto"/>
          <w:sz w:val="22"/>
          <w:szCs w:val="22"/>
        </w:rPr>
        <w:t>Genetic findings</w:t>
      </w:r>
    </w:p>
    <w:p w14:paraId="4F149391" w14:textId="25145815" w:rsidR="003E42A1" w:rsidRDefault="000715B1" w:rsidP="00A73D67">
      <w:pPr>
        <w:autoSpaceDE w:val="0"/>
        <w:autoSpaceDN w:val="0"/>
        <w:adjustRightInd w:val="0"/>
        <w:spacing w:line="480" w:lineRule="auto"/>
        <w:jc w:val="both"/>
        <w:rPr>
          <w:rFonts w:ascii="Arial" w:hAnsi="Arial" w:cs="Arial"/>
          <w:bCs/>
          <w:shd w:val="clear" w:color="auto" w:fill="FFFFFF"/>
        </w:rPr>
      </w:pPr>
      <w:r w:rsidRPr="00A73D67">
        <w:rPr>
          <w:rFonts w:ascii="Arial" w:hAnsi="Arial" w:cs="Arial"/>
          <w:shd w:val="clear" w:color="auto" w:fill="FFFFFF"/>
        </w:rPr>
        <w:t>Sequencing of the coding regions</w:t>
      </w:r>
      <w:r w:rsidRPr="00A73D67">
        <w:rPr>
          <w:rStyle w:val="apple-converted-space"/>
          <w:rFonts w:ascii="Arial" w:hAnsi="Arial" w:cs="Arial"/>
          <w:shd w:val="clear" w:color="auto" w:fill="FFFFFF"/>
        </w:rPr>
        <w:t xml:space="preserve"> of </w:t>
      </w:r>
      <w:r w:rsidRPr="00A73D67">
        <w:rPr>
          <w:rStyle w:val="apple-converted-space"/>
          <w:rFonts w:ascii="Arial" w:hAnsi="Arial" w:cs="Arial"/>
          <w:i/>
          <w:shd w:val="clear" w:color="auto" w:fill="FFFFFF"/>
        </w:rPr>
        <w:t>TYR</w:t>
      </w:r>
      <w:r w:rsidRPr="00A73D67">
        <w:rPr>
          <w:rStyle w:val="apple-converted-space"/>
          <w:rFonts w:ascii="Arial" w:hAnsi="Arial" w:cs="Arial"/>
          <w:shd w:val="clear" w:color="auto" w:fill="FFFFFF"/>
        </w:rPr>
        <w:t xml:space="preserve"> </w:t>
      </w:r>
      <w:r w:rsidR="00AE2F78" w:rsidRPr="00A73D67">
        <w:rPr>
          <w:rStyle w:val="apple-converted-space"/>
          <w:rFonts w:ascii="Arial" w:hAnsi="Arial" w:cs="Arial"/>
          <w:shd w:val="clear" w:color="auto" w:fill="FFFFFF"/>
        </w:rPr>
        <w:t>g</w:t>
      </w:r>
      <w:r w:rsidRPr="00A73D67">
        <w:rPr>
          <w:rStyle w:val="apple-converted-space"/>
          <w:rFonts w:ascii="Arial" w:hAnsi="Arial" w:cs="Arial"/>
          <w:shd w:val="clear" w:color="auto" w:fill="FFFFFF"/>
        </w:rPr>
        <w:t xml:space="preserve">ene revealed </w:t>
      </w:r>
      <w:r w:rsidR="002E590A" w:rsidRPr="00A73D67">
        <w:rPr>
          <w:rStyle w:val="apple-converted-space"/>
          <w:rFonts w:ascii="Arial" w:hAnsi="Arial" w:cs="Arial"/>
          <w:shd w:val="clear" w:color="auto" w:fill="FFFFFF"/>
        </w:rPr>
        <w:t>a</w:t>
      </w:r>
      <w:r w:rsidRPr="00A73D67">
        <w:rPr>
          <w:rStyle w:val="apple-converted-space"/>
          <w:rFonts w:ascii="Arial" w:hAnsi="Arial" w:cs="Arial"/>
          <w:shd w:val="clear" w:color="auto" w:fill="FFFFFF"/>
        </w:rPr>
        <w:t xml:space="preserve"> novel missense mutation</w:t>
      </w:r>
      <w:r w:rsidR="00543D96" w:rsidRPr="00A73D67">
        <w:rPr>
          <w:rStyle w:val="apple-converted-space"/>
          <w:rFonts w:ascii="Arial" w:hAnsi="Arial" w:cs="Arial"/>
          <w:shd w:val="clear" w:color="auto" w:fill="FFFFFF"/>
        </w:rPr>
        <w:t xml:space="preserve"> </w:t>
      </w:r>
      <w:r w:rsidR="00543D96" w:rsidRPr="00A73D67">
        <w:rPr>
          <w:rFonts w:ascii="Arial" w:hAnsi="Arial" w:cs="Arial"/>
          <w:bCs/>
          <w:shd w:val="clear" w:color="auto" w:fill="FFFFFF"/>
        </w:rPr>
        <w:t>c.240G&gt;C; p.Trp80Cys</w:t>
      </w:r>
      <w:r w:rsidRPr="00A73D67">
        <w:rPr>
          <w:rStyle w:val="apple-converted-space"/>
          <w:rFonts w:ascii="Arial" w:hAnsi="Arial" w:cs="Arial"/>
          <w:shd w:val="clear" w:color="auto" w:fill="FFFFFF"/>
        </w:rPr>
        <w:t xml:space="preserve"> </w:t>
      </w:r>
      <w:r w:rsidR="0096727B" w:rsidRPr="00A73D67">
        <w:rPr>
          <w:rFonts w:ascii="Arial" w:hAnsi="Arial" w:cs="Arial"/>
          <w:bCs/>
          <w:shd w:val="clear" w:color="auto" w:fill="FFFFFF"/>
        </w:rPr>
        <w:t>in the first coding</w:t>
      </w:r>
      <w:r w:rsidR="00543D96" w:rsidRPr="00A73D67">
        <w:rPr>
          <w:rFonts w:ascii="Arial" w:hAnsi="Arial" w:cs="Arial"/>
          <w:bCs/>
          <w:shd w:val="clear" w:color="auto" w:fill="FFFFFF"/>
        </w:rPr>
        <w:t xml:space="preserve"> exon of</w:t>
      </w:r>
      <w:r w:rsidR="0096727B" w:rsidRPr="00A73D67">
        <w:rPr>
          <w:rFonts w:ascii="Arial" w:hAnsi="Arial" w:cs="Arial"/>
          <w:bCs/>
          <w:shd w:val="clear" w:color="auto" w:fill="FFFFFF"/>
        </w:rPr>
        <w:t xml:space="preserve"> </w:t>
      </w:r>
      <w:r w:rsidR="0096727B" w:rsidRPr="00A73D67">
        <w:rPr>
          <w:rFonts w:ascii="Arial" w:hAnsi="Arial" w:cs="Arial"/>
          <w:bCs/>
          <w:i/>
          <w:shd w:val="clear" w:color="auto" w:fill="FFFFFF"/>
        </w:rPr>
        <w:t>TYR</w:t>
      </w:r>
      <w:r w:rsidR="0096727B" w:rsidRPr="00A73D67">
        <w:rPr>
          <w:rFonts w:ascii="Arial" w:hAnsi="Arial" w:cs="Arial"/>
          <w:bCs/>
          <w:shd w:val="clear" w:color="auto" w:fill="FFFFFF"/>
        </w:rPr>
        <w:t xml:space="preserve"> </w:t>
      </w:r>
      <w:r w:rsidR="00AE2F78" w:rsidRPr="00A73D67">
        <w:rPr>
          <w:rFonts w:ascii="Arial" w:hAnsi="Arial" w:cs="Arial"/>
          <w:bCs/>
          <w:shd w:val="clear" w:color="auto" w:fill="FFFFFF"/>
        </w:rPr>
        <w:t>in</w:t>
      </w:r>
      <w:r w:rsidRPr="00A73D67">
        <w:rPr>
          <w:rFonts w:ascii="Arial" w:hAnsi="Arial" w:cs="Arial"/>
          <w:bCs/>
          <w:shd w:val="clear" w:color="auto" w:fill="FFFFFF"/>
        </w:rPr>
        <w:t xml:space="preserve"> two families</w:t>
      </w:r>
      <w:r w:rsidR="00AE2F78" w:rsidRPr="00A73D67">
        <w:rPr>
          <w:rFonts w:ascii="Arial" w:hAnsi="Arial" w:cs="Arial"/>
          <w:bCs/>
          <w:shd w:val="clear" w:color="auto" w:fill="FFFFFF"/>
        </w:rPr>
        <w:t xml:space="preserve"> </w:t>
      </w:r>
      <w:r w:rsidRPr="00A73D67">
        <w:rPr>
          <w:rFonts w:ascii="Arial" w:hAnsi="Arial" w:cs="Arial"/>
          <w:bCs/>
          <w:shd w:val="clear" w:color="auto" w:fill="FFFFFF"/>
        </w:rPr>
        <w:t>(</w:t>
      </w:r>
      <w:r w:rsidR="0061232B">
        <w:rPr>
          <w:rFonts w:ascii="Arial" w:hAnsi="Arial" w:cs="Arial"/>
          <w:bCs/>
          <w:shd w:val="clear" w:color="auto" w:fill="FFFFFF"/>
        </w:rPr>
        <w:t>f</w:t>
      </w:r>
      <w:r w:rsidR="006867DB" w:rsidRPr="00A73D67">
        <w:rPr>
          <w:rFonts w:ascii="Arial" w:hAnsi="Arial" w:cs="Arial"/>
          <w:bCs/>
          <w:shd w:val="clear" w:color="auto" w:fill="FFFFFF"/>
        </w:rPr>
        <w:t>amil</w:t>
      </w:r>
      <w:r w:rsidR="0061232B">
        <w:rPr>
          <w:rFonts w:ascii="Arial" w:hAnsi="Arial" w:cs="Arial"/>
          <w:bCs/>
          <w:shd w:val="clear" w:color="auto" w:fill="FFFFFF"/>
        </w:rPr>
        <w:t xml:space="preserve">ies </w:t>
      </w:r>
      <w:r w:rsidR="006867DB" w:rsidRPr="00A73D67">
        <w:rPr>
          <w:rFonts w:ascii="Arial" w:hAnsi="Arial" w:cs="Arial"/>
          <w:bCs/>
          <w:shd w:val="clear" w:color="auto" w:fill="FFFFFF"/>
        </w:rPr>
        <w:t>1 and 2</w:t>
      </w:r>
      <w:r w:rsidRPr="00A73D67">
        <w:rPr>
          <w:rFonts w:ascii="Arial" w:hAnsi="Arial" w:cs="Arial"/>
          <w:bCs/>
          <w:shd w:val="clear" w:color="auto" w:fill="FFFFFF"/>
        </w:rPr>
        <w:t>)</w:t>
      </w:r>
      <w:r w:rsidR="0096727B" w:rsidRPr="00A73D67">
        <w:rPr>
          <w:rFonts w:ascii="Arial" w:hAnsi="Arial" w:cs="Arial"/>
          <w:bCs/>
          <w:shd w:val="clear" w:color="auto" w:fill="FFFFFF"/>
        </w:rPr>
        <w:t xml:space="preserve"> which </w:t>
      </w:r>
      <w:r w:rsidR="00543D96" w:rsidRPr="00A73D67">
        <w:rPr>
          <w:rFonts w:ascii="Arial" w:hAnsi="Arial" w:cs="Arial"/>
          <w:bCs/>
          <w:shd w:val="clear" w:color="auto" w:fill="FFFFFF"/>
        </w:rPr>
        <w:t>c</w:t>
      </w:r>
      <w:r w:rsidR="00AE2F78" w:rsidRPr="00A73D67">
        <w:rPr>
          <w:rFonts w:ascii="Arial" w:hAnsi="Arial" w:cs="Arial"/>
          <w:bCs/>
          <w:shd w:val="clear" w:color="auto" w:fill="FFFFFF"/>
        </w:rPr>
        <w:t>o-s</w:t>
      </w:r>
      <w:r w:rsidRPr="00A73D67">
        <w:rPr>
          <w:rFonts w:ascii="Arial" w:hAnsi="Arial" w:cs="Arial"/>
          <w:bCs/>
          <w:shd w:val="clear" w:color="auto" w:fill="FFFFFF"/>
        </w:rPr>
        <w:t>egregat</w:t>
      </w:r>
      <w:r w:rsidR="0096727B" w:rsidRPr="00A73D67">
        <w:rPr>
          <w:rFonts w:ascii="Arial" w:hAnsi="Arial" w:cs="Arial"/>
          <w:bCs/>
          <w:shd w:val="clear" w:color="auto" w:fill="FFFFFF"/>
        </w:rPr>
        <w:t>ed appropriately</w:t>
      </w:r>
      <w:r w:rsidR="00AE2F78" w:rsidRPr="00A73D67">
        <w:rPr>
          <w:rFonts w:ascii="Arial" w:hAnsi="Arial" w:cs="Arial"/>
          <w:bCs/>
          <w:shd w:val="clear" w:color="auto" w:fill="FFFFFF"/>
        </w:rPr>
        <w:t>.</w:t>
      </w:r>
      <w:r w:rsidR="008231F1" w:rsidRPr="00A73D67">
        <w:rPr>
          <w:rFonts w:ascii="Arial" w:hAnsi="Arial" w:cs="Arial"/>
          <w:bCs/>
          <w:shd w:val="clear" w:color="auto" w:fill="FFFFFF"/>
        </w:rPr>
        <w:t xml:space="preserve"> </w:t>
      </w:r>
      <w:r w:rsidR="003E42A1">
        <w:rPr>
          <w:rFonts w:ascii="Arial" w:hAnsi="Arial" w:cs="Arial"/>
          <w:bCs/>
          <w:shd w:val="clear" w:color="auto" w:fill="FFFFFF"/>
        </w:rPr>
        <w:t xml:space="preserve">Exome sequencing identified three novel </w:t>
      </w:r>
      <w:r w:rsidR="003E42A1" w:rsidRPr="003E42A1">
        <w:rPr>
          <w:rFonts w:ascii="Arial" w:hAnsi="Arial" w:cs="Arial"/>
          <w:bCs/>
          <w:i/>
        </w:rPr>
        <w:t>OCA2</w:t>
      </w:r>
      <w:r w:rsidR="003E42A1" w:rsidRPr="003E42A1">
        <w:rPr>
          <w:rFonts w:ascii="Arial" w:hAnsi="Arial" w:cs="Arial"/>
          <w:bCs/>
        </w:rPr>
        <w:t xml:space="preserve"> variants (missense variants </w:t>
      </w:r>
      <w:r w:rsidR="003E42A1" w:rsidRPr="003E42A1">
        <w:rPr>
          <w:rFonts w:ascii="Arial" w:eastAsia="Times New Roman" w:hAnsi="Arial" w:cs="Arial"/>
          <w:color w:val="222222"/>
          <w:lang w:eastAsia="en-GB"/>
        </w:rPr>
        <w:t>c.2458T&gt;C; p.Ser820Pro</w:t>
      </w:r>
      <w:r w:rsidR="00230655">
        <w:rPr>
          <w:rFonts w:ascii="Arial" w:eastAsia="Times New Roman" w:hAnsi="Arial" w:cs="Arial"/>
          <w:color w:val="222222"/>
          <w:lang w:eastAsia="en-GB"/>
        </w:rPr>
        <w:t xml:space="preserve"> </w:t>
      </w:r>
      <w:r w:rsidR="003E42A1" w:rsidRPr="003E42A1">
        <w:rPr>
          <w:rFonts w:ascii="Arial" w:eastAsia="Times New Roman" w:hAnsi="Arial" w:cs="Arial"/>
          <w:color w:val="222222"/>
          <w:lang w:eastAsia="en-GB"/>
        </w:rPr>
        <w:t xml:space="preserve">and </w:t>
      </w:r>
      <w:r w:rsidR="003E42A1" w:rsidRPr="003E42A1">
        <w:rPr>
          <w:rFonts w:ascii="Arial" w:eastAsia="Times New Roman" w:hAnsi="Arial" w:cs="Arial"/>
          <w:bCs/>
          <w:color w:val="222222"/>
          <w:lang w:eastAsia="en-GB"/>
        </w:rPr>
        <w:t>c.1762C&gt;T; p.Arg588Trp, as well as a frameshift variant</w:t>
      </w:r>
      <w:r w:rsidR="003E42A1" w:rsidRPr="003E42A1">
        <w:rPr>
          <w:rFonts w:ascii="Arial" w:eastAsia="Times New Roman" w:hAnsi="Arial" w:cs="Arial"/>
          <w:color w:val="222222"/>
          <w:lang w:eastAsia="en-GB"/>
        </w:rPr>
        <w:t xml:space="preserve"> c.408_409delTT; p.Arg137Ilefs*83)</w:t>
      </w:r>
      <w:r w:rsidR="003E42A1" w:rsidRPr="003E42A1">
        <w:rPr>
          <w:rFonts w:ascii="Arial" w:hAnsi="Arial" w:cs="Arial"/>
          <w:bCs/>
        </w:rPr>
        <w:t xml:space="preserve"> in five families.</w:t>
      </w:r>
      <w:r w:rsidR="003E42A1">
        <w:rPr>
          <w:rFonts w:ascii="Arial" w:hAnsi="Arial" w:cs="Arial"/>
          <w:bCs/>
        </w:rPr>
        <w:t xml:space="preserve"> </w:t>
      </w:r>
      <w:r w:rsidR="002E590A" w:rsidRPr="00A35BC3">
        <w:rPr>
          <w:rFonts w:ascii="Arial" w:hAnsi="Arial" w:cs="Arial"/>
          <w:bCs/>
          <w:i/>
          <w:shd w:val="clear" w:color="auto" w:fill="FFFFFF"/>
        </w:rPr>
        <w:t>I</w:t>
      </w:r>
      <w:r w:rsidR="008231F1" w:rsidRPr="00A35BC3">
        <w:rPr>
          <w:rFonts w:ascii="Arial" w:hAnsi="Arial" w:cs="Arial"/>
          <w:bCs/>
          <w:i/>
          <w:shd w:val="clear" w:color="auto" w:fill="FFFFFF"/>
        </w:rPr>
        <w:t>n silico</w:t>
      </w:r>
      <w:r w:rsidR="00A35BC3">
        <w:rPr>
          <w:rFonts w:ascii="Arial" w:hAnsi="Arial" w:cs="Arial"/>
          <w:bCs/>
          <w:shd w:val="clear" w:color="auto" w:fill="FFFFFF"/>
        </w:rPr>
        <w:t xml:space="preserve"> analyse</w:t>
      </w:r>
      <w:r w:rsidR="008231F1" w:rsidRPr="00A73D67">
        <w:rPr>
          <w:rFonts w:ascii="Arial" w:hAnsi="Arial" w:cs="Arial"/>
          <w:bCs/>
          <w:shd w:val="clear" w:color="auto" w:fill="FFFFFF"/>
        </w:rPr>
        <w:t xml:space="preserve">s </w:t>
      </w:r>
      <w:r w:rsidR="00A35BC3">
        <w:rPr>
          <w:rFonts w:ascii="Arial" w:hAnsi="Arial" w:cs="Arial"/>
          <w:bCs/>
          <w:shd w:val="clear" w:color="auto" w:fill="FFFFFF"/>
        </w:rPr>
        <w:t>were</w:t>
      </w:r>
      <w:r w:rsidR="00AE2F78" w:rsidRPr="00A73D67">
        <w:rPr>
          <w:rFonts w:ascii="Arial" w:hAnsi="Arial" w:cs="Arial"/>
          <w:bCs/>
          <w:shd w:val="clear" w:color="auto" w:fill="FFFFFF"/>
        </w:rPr>
        <w:t xml:space="preserve"> undertaken </w:t>
      </w:r>
      <w:r w:rsidR="008231F1" w:rsidRPr="00A73D67">
        <w:rPr>
          <w:rFonts w:ascii="Arial" w:hAnsi="Arial" w:cs="Arial"/>
          <w:bCs/>
          <w:shd w:val="clear" w:color="auto" w:fill="FFFFFF"/>
        </w:rPr>
        <w:t xml:space="preserve">using </w:t>
      </w:r>
      <w:r w:rsidR="00AE2F78" w:rsidRPr="00A73D67">
        <w:rPr>
          <w:rFonts w:ascii="Arial" w:hAnsi="Arial" w:cs="Arial"/>
          <w:bCs/>
          <w:shd w:val="clear" w:color="auto" w:fill="FFFFFF"/>
        </w:rPr>
        <w:t xml:space="preserve">various mutation prediction </w:t>
      </w:r>
      <w:r w:rsidR="00D0302B" w:rsidRPr="00A73D67">
        <w:rPr>
          <w:rFonts w:ascii="Arial" w:hAnsi="Arial" w:cs="Arial"/>
          <w:bCs/>
          <w:shd w:val="clear" w:color="auto" w:fill="FFFFFF"/>
        </w:rPr>
        <w:t>tools such</w:t>
      </w:r>
      <w:r w:rsidR="00AE2F78" w:rsidRPr="00A73D67">
        <w:rPr>
          <w:rFonts w:ascii="Arial" w:hAnsi="Arial" w:cs="Arial"/>
          <w:bCs/>
          <w:shd w:val="clear" w:color="auto" w:fill="FFFFFF"/>
        </w:rPr>
        <w:t xml:space="preserve"> as </w:t>
      </w:r>
      <w:r w:rsidR="008231F1" w:rsidRPr="00A73D67">
        <w:rPr>
          <w:rFonts w:ascii="Arial" w:hAnsi="Arial" w:cs="Arial"/>
          <w:bCs/>
          <w:shd w:val="clear" w:color="auto" w:fill="FFFFFF"/>
        </w:rPr>
        <w:t>SIFT, Poly</w:t>
      </w:r>
      <w:r w:rsidR="00AE2F78" w:rsidRPr="00A73D67">
        <w:rPr>
          <w:rFonts w:ascii="Arial" w:hAnsi="Arial" w:cs="Arial"/>
          <w:bCs/>
          <w:shd w:val="clear" w:color="auto" w:fill="FFFFFF"/>
        </w:rPr>
        <w:t>P</w:t>
      </w:r>
      <w:r w:rsidR="008231F1" w:rsidRPr="00A73D67">
        <w:rPr>
          <w:rFonts w:ascii="Arial" w:hAnsi="Arial" w:cs="Arial"/>
          <w:bCs/>
          <w:shd w:val="clear" w:color="auto" w:fill="FFFFFF"/>
        </w:rPr>
        <w:t>hen</w:t>
      </w:r>
      <w:r w:rsidR="00AE2F78" w:rsidRPr="00A73D67">
        <w:rPr>
          <w:rFonts w:ascii="Arial" w:hAnsi="Arial" w:cs="Arial"/>
          <w:bCs/>
          <w:shd w:val="clear" w:color="auto" w:fill="FFFFFF"/>
        </w:rPr>
        <w:t>-</w:t>
      </w:r>
      <w:r w:rsidR="008231F1" w:rsidRPr="00A73D67">
        <w:rPr>
          <w:rFonts w:ascii="Arial" w:hAnsi="Arial" w:cs="Arial"/>
          <w:bCs/>
          <w:shd w:val="clear" w:color="auto" w:fill="FFFFFF"/>
        </w:rPr>
        <w:t xml:space="preserve">2, </w:t>
      </w:r>
      <w:r w:rsidR="00A97755" w:rsidRPr="00A73D67">
        <w:rPr>
          <w:rFonts w:ascii="Arial" w:hAnsi="Arial" w:cs="Arial"/>
          <w:bCs/>
          <w:shd w:val="clear" w:color="auto" w:fill="FFFFFF"/>
        </w:rPr>
        <w:t>Mutation Taster</w:t>
      </w:r>
      <w:r w:rsidR="008231F1" w:rsidRPr="00A73D67">
        <w:rPr>
          <w:rFonts w:ascii="Arial" w:hAnsi="Arial" w:cs="Arial"/>
          <w:bCs/>
          <w:shd w:val="clear" w:color="auto" w:fill="FFFFFF"/>
        </w:rPr>
        <w:t xml:space="preserve"> and PROVE</w:t>
      </w:r>
      <w:r w:rsidR="00AE2F78" w:rsidRPr="00A73D67">
        <w:rPr>
          <w:rFonts w:ascii="Arial" w:hAnsi="Arial" w:cs="Arial"/>
          <w:bCs/>
          <w:shd w:val="clear" w:color="auto" w:fill="FFFFFF"/>
        </w:rPr>
        <w:t>A</w:t>
      </w:r>
      <w:r w:rsidR="008231F1" w:rsidRPr="00A73D67">
        <w:rPr>
          <w:rFonts w:ascii="Arial" w:hAnsi="Arial" w:cs="Arial"/>
          <w:bCs/>
          <w:shd w:val="clear" w:color="auto" w:fill="FFFFFF"/>
        </w:rPr>
        <w:t>N</w:t>
      </w:r>
      <w:r w:rsidR="0096727B" w:rsidRPr="00A73D67">
        <w:rPr>
          <w:rFonts w:ascii="Arial" w:hAnsi="Arial" w:cs="Arial"/>
          <w:bCs/>
          <w:shd w:val="clear" w:color="auto" w:fill="FFFFFF"/>
        </w:rPr>
        <w:t xml:space="preserve">, which </w:t>
      </w:r>
      <w:r w:rsidR="003E42A1">
        <w:rPr>
          <w:rFonts w:ascii="Arial" w:hAnsi="Arial" w:cs="Arial"/>
          <w:bCs/>
          <w:shd w:val="clear" w:color="auto" w:fill="FFFFFF"/>
        </w:rPr>
        <w:t>suggested that th</w:t>
      </w:r>
      <w:r w:rsidR="00DD3BC0">
        <w:rPr>
          <w:rFonts w:ascii="Arial" w:hAnsi="Arial" w:cs="Arial"/>
          <w:bCs/>
          <w:shd w:val="clear" w:color="auto" w:fill="FFFFFF"/>
        </w:rPr>
        <w:t>ese variants were deleterious (T</w:t>
      </w:r>
      <w:r w:rsidR="00AC1E97">
        <w:rPr>
          <w:rFonts w:ascii="Arial" w:hAnsi="Arial" w:cs="Arial"/>
          <w:bCs/>
          <w:shd w:val="clear" w:color="auto" w:fill="FFFFFF"/>
        </w:rPr>
        <w:t>able 2</w:t>
      </w:r>
      <w:r w:rsidR="003E42A1">
        <w:rPr>
          <w:rFonts w:ascii="Arial" w:hAnsi="Arial" w:cs="Arial"/>
          <w:bCs/>
          <w:shd w:val="clear" w:color="auto" w:fill="FFFFFF"/>
        </w:rPr>
        <w:t xml:space="preserve">). </w:t>
      </w:r>
    </w:p>
    <w:p w14:paraId="09402BA9" w14:textId="1883D574" w:rsidR="00770975" w:rsidRDefault="002E590A" w:rsidP="004E28AB">
      <w:pPr>
        <w:autoSpaceDE w:val="0"/>
        <w:autoSpaceDN w:val="0"/>
        <w:adjustRightInd w:val="0"/>
        <w:spacing w:line="480" w:lineRule="auto"/>
        <w:jc w:val="both"/>
        <w:rPr>
          <w:rFonts w:ascii="Arial" w:hAnsi="Arial" w:cs="Arial"/>
          <w:bCs/>
          <w:shd w:val="clear" w:color="auto" w:fill="FFFFFF"/>
        </w:rPr>
      </w:pPr>
      <w:r w:rsidRPr="00A73D67">
        <w:rPr>
          <w:rFonts w:ascii="Arial" w:hAnsi="Arial" w:cs="Arial"/>
          <w:bCs/>
          <w:shd w:val="clear" w:color="auto" w:fill="FFFFFF"/>
        </w:rPr>
        <w:t>T</w:t>
      </w:r>
      <w:r w:rsidR="002178BC">
        <w:rPr>
          <w:rFonts w:ascii="Arial" w:hAnsi="Arial" w:cs="Arial"/>
          <w:bCs/>
          <w:shd w:val="clear" w:color="auto" w:fill="FFFFFF"/>
        </w:rPr>
        <w:t>hree</w:t>
      </w:r>
      <w:r w:rsidR="008231F1" w:rsidRPr="00A73D67">
        <w:rPr>
          <w:rFonts w:ascii="Arial" w:hAnsi="Arial" w:cs="Arial"/>
          <w:bCs/>
          <w:shd w:val="clear" w:color="auto" w:fill="FFFFFF"/>
        </w:rPr>
        <w:t xml:space="preserve"> </w:t>
      </w:r>
      <w:r w:rsidR="004C26CB" w:rsidRPr="00A73D67">
        <w:rPr>
          <w:rFonts w:ascii="Arial" w:hAnsi="Arial" w:cs="Arial"/>
          <w:bCs/>
          <w:shd w:val="clear" w:color="auto" w:fill="FFFFFF"/>
        </w:rPr>
        <w:t xml:space="preserve">further </w:t>
      </w:r>
      <w:r w:rsidR="00986DA9" w:rsidRPr="00A73D67">
        <w:rPr>
          <w:rFonts w:ascii="Arial" w:hAnsi="Arial" w:cs="Arial"/>
          <w:bCs/>
          <w:shd w:val="clear" w:color="auto" w:fill="FFFFFF"/>
        </w:rPr>
        <w:t xml:space="preserve">missense mutations </w:t>
      </w:r>
      <w:r w:rsidR="00543D96" w:rsidRPr="00A73D67">
        <w:rPr>
          <w:rFonts w:ascii="Arial" w:hAnsi="Arial" w:cs="Arial"/>
          <w:bCs/>
          <w:shd w:val="clear" w:color="auto" w:fill="FFFFFF"/>
        </w:rPr>
        <w:t>(</w:t>
      </w:r>
      <w:r w:rsidR="00986DA9" w:rsidRPr="00A73D67">
        <w:rPr>
          <w:rFonts w:ascii="Arial" w:hAnsi="Arial" w:cs="Arial"/>
          <w:bCs/>
          <w:shd w:val="clear" w:color="auto" w:fill="FFFFFF"/>
        </w:rPr>
        <w:t>c.649C&gt;T;</w:t>
      </w:r>
      <w:r w:rsidR="00543D96" w:rsidRPr="00A73D67">
        <w:rPr>
          <w:rFonts w:ascii="Arial" w:hAnsi="Arial" w:cs="Arial"/>
          <w:bCs/>
          <w:shd w:val="clear" w:color="auto" w:fill="FFFFFF"/>
        </w:rPr>
        <w:t xml:space="preserve"> </w:t>
      </w:r>
      <w:r w:rsidR="00986DA9" w:rsidRPr="00A73D67">
        <w:rPr>
          <w:rFonts w:ascii="Arial" w:hAnsi="Arial" w:cs="Arial"/>
          <w:bCs/>
          <w:shd w:val="clear" w:color="auto" w:fill="FFFFFF"/>
        </w:rPr>
        <w:t xml:space="preserve">p.Arg217Trp in </w:t>
      </w:r>
      <w:r w:rsidR="00A35BC3">
        <w:rPr>
          <w:rFonts w:ascii="Arial" w:hAnsi="Arial" w:cs="Arial"/>
          <w:bCs/>
          <w:shd w:val="clear" w:color="auto" w:fill="FFFFFF"/>
        </w:rPr>
        <w:t>f</w:t>
      </w:r>
      <w:r w:rsidR="00986DA9" w:rsidRPr="00A73D67">
        <w:rPr>
          <w:rFonts w:ascii="Arial" w:hAnsi="Arial" w:cs="Arial"/>
          <w:bCs/>
          <w:shd w:val="clear" w:color="auto" w:fill="FFFFFF"/>
        </w:rPr>
        <w:t>amily 3</w:t>
      </w:r>
      <w:r w:rsidR="002178BC">
        <w:rPr>
          <w:rFonts w:ascii="Arial" w:hAnsi="Arial" w:cs="Arial"/>
          <w:bCs/>
          <w:shd w:val="clear" w:color="auto" w:fill="FFFFFF"/>
        </w:rPr>
        <w:t>,</w:t>
      </w:r>
      <w:r w:rsidR="00543D96" w:rsidRPr="00A73D67">
        <w:rPr>
          <w:rFonts w:ascii="Arial" w:hAnsi="Arial" w:cs="Arial"/>
          <w:bCs/>
          <w:shd w:val="clear" w:color="auto" w:fill="FFFFFF"/>
        </w:rPr>
        <w:t xml:space="preserve"> </w:t>
      </w:r>
      <w:r w:rsidR="00986DA9" w:rsidRPr="00A73D67">
        <w:rPr>
          <w:rFonts w:ascii="Arial" w:hAnsi="Arial" w:cs="Arial"/>
          <w:bCs/>
          <w:shd w:val="clear" w:color="auto" w:fill="FFFFFF"/>
        </w:rPr>
        <w:t>c.1255G&gt;A;</w:t>
      </w:r>
      <w:r w:rsidR="00543D96" w:rsidRPr="00A73D67">
        <w:rPr>
          <w:rFonts w:ascii="Arial" w:hAnsi="Arial" w:cs="Arial"/>
          <w:bCs/>
          <w:shd w:val="clear" w:color="auto" w:fill="FFFFFF"/>
        </w:rPr>
        <w:t xml:space="preserve"> </w:t>
      </w:r>
      <w:r w:rsidR="00986DA9" w:rsidRPr="00A73D67">
        <w:rPr>
          <w:rFonts w:ascii="Arial" w:hAnsi="Arial" w:cs="Arial"/>
          <w:bCs/>
          <w:shd w:val="clear" w:color="auto" w:fill="FFFFFF"/>
        </w:rPr>
        <w:t xml:space="preserve">p.Gly419Arg in </w:t>
      </w:r>
      <w:r w:rsidR="00A35BC3">
        <w:rPr>
          <w:rFonts w:ascii="Arial" w:hAnsi="Arial" w:cs="Arial"/>
          <w:bCs/>
          <w:shd w:val="clear" w:color="auto" w:fill="FFFFFF"/>
        </w:rPr>
        <w:t>f</w:t>
      </w:r>
      <w:r w:rsidR="00986DA9" w:rsidRPr="00A73D67">
        <w:rPr>
          <w:rFonts w:ascii="Arial" w:hAnsi="Arial" w:cs="Arial"/>
          <w:bCs/>
          <w:shd w:val="clear" w:color="auto" w:fill="FFFFFF"/>
        </w:rPr>
        <w:t xml:space="preserve">amily </w:t>
      </w:r>
      <w:r w:rsidR="00543D96" w:rsidRPr="00A73D67">
        <w:rPr>
          <w:rFonts w:ascii="Arial" w:hAnsi="Arial" w:cs="Arial"/>
          <w:bCs/>
          <w:shd w:val="clear" w:color="auto" w:fill="FFFFFF"/>
        </w:rPr>
        <w:t>4</w:t>
      </w:r>
      <w:r w:rsidR="002178BC">
        <w:rPr>
          <w:rFonts w:ascii="Arial" w:hAnsi="Arial" w:cs="Arial"/>
          <w:bCs/>
          <w:shd w:val="clear" w:color="auto" w:fill="FFFFFF"/>
        </w:rPr>
        <w:t xml:space="preserve"> and </w:t>
      </w:r>
      <w:r w:rsidR="002178BC" w:rsidRPr="00756BA4">
        <w:rPr>
          <w:rFonts w:ascii="Arial" w:hAnsi="Arial" w:cs="Arial"/>
          <w:bCs/>
        </w:rPr>
        <w:t>c.132T&gt;A</w:t>
      </w:r>
      <w:r w:rsidR="002178BC">
        <w:rPr>
          <w:rFonts w:ascii="Arial" w:hAnsi="Arial" w:cs="Arial"/>
          <w:bCs/>
        </w:rPr>
        <w:t>;</w:t>
      </w:r>
      <w:r w:rsidR="002178BC" w:rsidRPr="00756BA4">
        <w:rPr>
          <w:rFonts w:ascii="Arial" w:hAnsi="Arial" w:cs="Arial"/>
          <w:bCs/>
        </w:rPr>
        <w:t xml:space="preserve"> p.Ser44Arg</w:t>
      </w:r>
      <w:r w:rsidR="00A35BC3">
        <w:rPr>
          <w:rFonts w:ascii="Arial" w:hAnsi="Arial" w:cs="Arial"/>
          <w:bCs/>
        </w:rPr>
        <w:t xml:space="preserve"> in f</w:t>
      </w:r>
      <w:r w:rsidR="002178BC">
        <w:rPr>
          <w:rFonts w:ascii="Arial" w:hAnsi="Arial" w:cs="Arial"/>
          <w:bCs/>
        </w:rPr>
        <w:t>amily 6</w:t>
      </w:r>
      <w:r w:rsidR="00543D96" w:rsidRPr="00A73D67">
        <w:rPr>
          <w:rFonts w:ascii="Arial" w:hAnsi="Arial" w:cs="Arial"/>
          <w:bCs/>
          <w:shd w:val="clear" w:color="auto" w:fill="FFFFFF"/>
        </w:rPr>
        <w:t>)</w:t>
      </w:r>
      <w:r w:rsidR="0061232B">
        <w:rPr>
          <w:rFonts w:ascii="Arial" w:hAnsi="Arial" w:cs="Arial"/>
          <w:bCs/>
          <w:shd w:val="clear" w:color="auto" w:fill="FFFFFF"/>
        </w:rPr>
        <w:t>,</w:t>
      </w:r>
      <w:r w:rsidR="00543D96" w:rsidRPr="00A73D67">
        <w:rPr>
          <w:rFonts w:ascii="Arial" w:hAnsi="Arial" w:cs="Arial"/>
          <w:bCs/>
          <w:shd w:val="clear" w:color="auto" w:fill="FFFFFF"/>
        </w:rPr>
        <w:t xml:space="preserve"> </w:t>
      </w:r>
      <w:r w:rsidR="00986DA9" w:rsidRPr="00A73D67">
        <w:rPr>
          <w:rFonts w:ascii="Arial" w:hAnsi="Arial" w:cs="Arial"/>
          <w:bCs/>
          <w:shd w:val="clear" w:color="auto" w:fill="FFFFFF"/>
        </w:rPr>
        <w:t xml:space="preserve">and </w:t>
      </w:r>
      <w:r w:rsidR="00543D96" w:rsidRPr="00A73D67">
        <w:rPr>
          <w:rFonts w:ascii="Arial" w:hAnsi="Arial" w:cs="Arial"/>
          <w:bCs/>
          <w:shd w:val="clear" w:color="auto" w:fill="FFFFFF"/>
        </w:rPr>
        <w:t xml:space="preserve">a nonsense mutation </w:t>
      </w:r>
      <w:r w:rsidR="0032157F" w:rsidRPr="00A73D67">
        <w:rPr>
          <w:rFonts w:ascii="Arial" w:hAnsi="Arial" w:cs="Arial"/>
          <w:bCs/>
          <w:shd w:val="clear" w:color="auto" w:fill="FFFFFF"/>
        </w:rPr>
        <w:t>(</w:t>
      </w:r>
      <w:r w:rsidR="00543D96" w:rsidRPr="00A73D67">
        <w:rPr>
          <w:rFonts w:ascii="Arial" w:hAnsi="Arial" w:cs="Arial"/>
          <w:bCs/>
          <w:shd w:val="clear" w:color="auto" w:fill="FFFFFF"/>
        </w:rPr>
        <w:t>c.832C</w:t>
      </w:r>
      <w:r w:rsidR="00986DA9" w:rsidRPr="00A73D67">
        <w:rPr>
          <w:rFonts w:ascii="Arial" w:hAnsi="Arial" w:cs="Arial"/>
          <w:bCs/>
          <w:shd w:val="clear" w:color="auto" w:fill="FFFFFF"/>
        </w:rPr>
        <w:t>&gt;T;</w:t>
      </w:r>
      <w:r w:rsidR="00543D96" w:rsidRPr="00A73D67">
        <w:rPr>
          <w:rFonts w:ascii="Arial" w:hAnsi="Arial" w:cs="Arial"/>
          <w:bCs/>
          <w:shd w:val="clear" w:color="auto" w:fill="FFFFFF"/>
        </w:rPr>
        <w:t xml:space="preserve"> </w:t>
      </w:r>
      <w:r w:rsidR="00986DA9" w:rsidRPr="00A73D67">
        <w:rPr>
          <w:rFonts w:ascii="Arial" w:hAnsi="Arial" w:cs="Arial"/>
          <w:bCs/>
          <w:shd w:val="clear" w:color="auto" w:fill="FFFFFF"/>
        </w:rPr>
        <w:t xml:space="preserve">p.Arg278Term </w:t>
      </w:r>
      <w:r w:rsidR="00543D96" w:rsidRPr="00A73D67">
        <w:rPr>
          <w:rFonts w:ascii="Arial" w:hAnsi="Arial" w:cs="Arial"/>
          <w:bCs/>
          <w:shd w:val="clear" w:color="auto" w:fill="FFFFFF"/>
        </w:rPr>
        <w:t>in</w:t>
      </w:r>
      <w:r w:rsidR="00986DA9" w:rsidRPr="00A73D67">
        <w:rPr>
          <w:rFonts w:ascii="Arial" w:hAnsi="Arial" w:cs="Arial"/>
          <w:bCs/>
          <w:shd w:val="clear" w:color="auto" w:fill="FFFFFF"/>
        </w:rPr>
        <w:t xml:space="preserve"> </w:t>
      </w:r>
      <w:r w:rsidR="00A35BC3">
        <w:rPr>
          <w:rFonts w:ascii="Arial" w:hAnsi="Arial" w:cs="Arial"/>
          <w:bCs/>
          <w:shd w:val="clear" w:color="auto" w:fill="FFFFFF"/>
        </w:rPr>
        <w:t>f</w:t>
      </w:r>
      <w:r w:rsidR="00986DA9" w:rsidRPr="00A73D67">
        <w:rPr>
          <w:rFonts w:ascii="Arial" w:hAnsi="Arial" w:cs="Arial"/>
          <w:bCs/>
          <w:shd w:val="clear" w:color="auto" w:fill="FFFFFF"/>
        </w:rPr>
        <w:t xml:space="preserve">amily </w:t>
      </w:r>
      <w:r w:rsidR="00543D96" w:rsidRPr="00A73D67">
        <w:rPr>
          <w:rFonts w:ascii="Arial" w:hAnsi="Arial" w:cs="Arial"/>
          <w:bCs/>
          <w:shd w:val="clear" w:color="auto" w:fill="FFFFFF"/>
        </w:rPr>
        <w:t>5</w:t>
      </w:r>
      <w:r w:rsidR="0032157F" w:rsidRPr="00A73D67">
        <w:rPr>
          <w:rFonts w:ascii="Arial" w:hAnsi="Arial" w:cs="Arial"/>
          <w:bCs/>
          <w:shd w:val="clear" w:color="auto" w:fill="FFFFFF"/>
        </w:rPr>
        <w:t>)</w:t>
      </w:r>
      <w:r w:rsidR="0061232B">
        <w:rPr>
          <w:rFonts w:ascii="Arial" w:hAnsi="Arial" w:cs="Arial"/>
          <w:bCs/>
          <w:shd w:val="clear" w:color="auto" w:fill="FFFFFF"/>
        </w:rPr>
        <w:t>,</w:t>
      </w:r>
      <w:r w:rsidR="0032157F" w:rsidRPr="00A73D67">
        <w:rPr>
          <w:rFonts w:ascii="Arial" w:hAnsi="Arial" w:cs="Arial"/>
          <w:bCs/>
          <w:shd w:val="clear" w:color="auto" w:fill="FFFFFF"/>
        </w:rPr>
        <w:t xml:space="preserve"> were identified in</w:t>
      </w:r>
      <w:r w:rsidR="004C26CB" w:rsidRPr="00A73D67">
        <w:rPr>
          <w:rFonts w:ascii="Arial" w:hAnsi="Arial" w:cs="Arial"/>
          <w:bCs/>
          <w:shd w:val="clear" w:color="auto" w:fill="FFFFFF"/>
        </w:rPr>
        <w:t xml:space="preserve"> </w:t>
      </w:r>
      <w:r w:rsidR="00216560">
        <w:rPr>
          <w:rFonts w:ascii="Arial" w:hAnsi="Arial" w:cs="Arial"/>
          <w:bCs/>
          <w:shd w:val="clear" w:color="auto" w:fill="FFFFFF"/>
        </w:rPr>
        <w:t xml:space="preserve">the </w:t>
      </w:r>
      <w:r w:rsidR="004C26CB" w:rsidRPr="00A73D67">
        <w:rPr>
          <w:rFonts w:ascii="Arial" w:hAnsi="Arial" w:cs="Arial"/>
          <w:bCs/>
          <w:shd w:val="clear" w:color="auto" w:fill="FFFFFF"/>
        </w:rPr>
        <w:t>coding regions of</w:t>
      </w:r>
      <w:r w:rsidR="0032157F" w:rsidRPr="00A73D67">
        <w:rPr>
          <w:rFonts w:ascii="Arial" w:hAnsi="Arial" w:cs="Arial"/>
          <w:bCs/>
          <w:shd w:val="clear" w:color="auto" w:fill="FFFFFF"/>
        </w:rPr>
        <w:t xml:space="preserve"> </w:t>
      </w:r>
      <w:r w:rsidR="0032157F" w:rsidRPr="0061232B">
        <w:rPr>
          <w:rFonts w:ascii="Arial" w:hAnsi="Arial" w:cs="Arial"/>
          <w:bCs/>
          <w:i/>
          <w:shd w:val="clear" w:color="auto" w:fill="FFFFFF"/>
        </w:rPr>
        <w:t>TYR</w:t>
      </w:r>
      <w:r w:rsidR="00AC1E97">
        <w:rPr>
          <w:rFonts w:ascii="Arial" w:hAnsi="Arial" w:cs="Arial"/>
          <w:bCs/>
          <w:shd w:val="clear" w:color="auto" w:fill="FFFFFF"/>
        </w:rPr>
        <w:t xml:space="preserve"> (Table 3)</w:t>
      </w:r>
      <w:r w:rsidR="0061232B">
        <w:rPr>
          <w:rFonts w:ascii="Arial" w:hAnsi="Arial" w:cs="Arial"/>
          <w:bCs/>
          <w:i/>
          <w:shd w:val="clear" w:color="auto" w:fill="FFFFFF"/>
        </w:rPr>
        <w:t>.</w:t>
      </w:r>
      <w:r w:rsidR="004C26CB" w:rsidRPr="00A73D67">
        <w:rPr>
          <w:rFonts w:ascii="Arial" w:hAnsi="Arial" w:cs="Arial"/>
          <w:bCs/>
          <w:shd w:val="clear" w:color="auto" w:fill="FFFFFF"/>
        </w:rPr>
        <w:t xml:space="preserve"> </w:t>
      </w:r>
    </w:p>
    <w:p w14:paraId="5663313C" w14:textId="1E1461AA" w:rsidR="00EF4E0C" w:rsidRPr="004821E4" w:rsidRDefault="00A70A7B" w:rsidP="004E28AB">
      <w:pPr>
        <w:spacing w:line="480" w:lineRule="auto"/>
        <w:jc w:val="both"/>
        <w:rPr>
          <w:rFonts w:ascii="Arial" w:eastAsia="Times New Roman" w:hAnsi="Arial" w:cs="Arial"/>
          <w:bCs/>
          <w:color w:val="000000" w:themeColor="text1"/>
          <w:lang w:eastAsia="en-GB"/>
        </w:rPr>
      </w:pPr>
      <w:r>
        <w:rPr>
          <w:rFonts w:ascii="Arial" w:hAnsi="Arial" w:cs="Arial"/>
          <w:bCs/>
        </w:rPr>
        <w:t>E</w:t>
      </w:r>
      <w:r w:rsidR="00CC44A5">
        <w:rPr>
          <w:rFonts w:ascii="Arial" w:hAnsi="Arial" w:cs="Arial"/>
          <w:bCs/>
        </w:rPr>
        <w:t>xome sequencing identified three</w:t>
      </w:r>
      <w:r w:rsidRPr="00BB1940">
        <w:rPr>
          <w:rFonts w:ascii="Arial" w:hAnsi="Arial" w:cs="Arial"/>
          <w:bCs/>
        </w:rPr>
        <w:t xml:space="preserve"> previously described </w:t>
      </w:r>
      <w:r w:rsidRPr="00A70A7B">
        <w:rPr>
          <w:rFonts w:ascii="Arial" w:hAnsi="Arial" w:cs="Arial"/>
          <w:bCs/>
          <w:i/>
        </w:rPr>
        <w:t>OCA2</w:t>
      </w:r>
      <w:r w:rsidRPr="00A70A7B">
        <w:rPr>
          <w:rFonts w:ascii="Arial" w:hAnsi="Arial" w:cs="Arial"/>
          <w:bCs/>
        </w:rPr>
        <w:t xml:space="preserve"> variants (</w:t>
      </w:r>
      <w:r w:rsidR="00CC44A5">
        <w:rPr>
          <w:rFonts w:ascii="Arial" w:eastAsia="Times New Roman" w:hAnsi="Arial" w:cs="Arial"/>
          <w:color w:val="222222"/>
          <w:lang w:eastAsia="en-GB"/>
        </w:rPr>
        <w:t>c.1045-15T&gt;G</w:t>
      </w:r>
      <w:r w:rsidRPr="00A70A7B">
        <w:rPr>
          <w:rFonts w:ascii="Arial" w:eastAsia="Times New Roman" w:hAnsi="Arial" w:cs="Arial"/>
          <w:color w:val="222222"/>
          <w:lang w:eastAsia="en-GB"/>
        </w:rPr>
        <w:t xml:space="preserve">, c.2020C&gt;G; p.Leu674Val and </w:t>
      </w:r>
      <w:r w:rsidRPr="00A70A7B">
        <w:rPr>
          <w:rFonts w:ascii="Arial" w:eastAsia="Times New Roman" w:hAnsi="Arial" w:cs="Arial"/>
          <w:bCs/>
          <w:color w:val="222222"/>
          <w:lang w:eastAsia="en-GB"/>
        </w:rPr>
        <w:t>c.1327G&gt;A</w:t>
      </w:r>
      <w:r w:rsidRPr="00D73189">
        <w:rPr>
          <w:rFonts w:ascii="Arial" w:eastAsia="Times New Roman" w:hAnsi="Arial" w:cs="Arial"/>
          <w:bCs/>
          <w:color w:val="222222"/>
          <w:lang w:eastAsia="en-GB"/>
        </w:rPr>
        <w:t>; p.Val443Ile</w:t>
      </w:r>
      <w:r>
        <w:rPr>
          <w:rFonts w:ascii="Arial" w:eastAsia="Times New Roman" w:hAnsi="Arial" w:cs="Arial"/>
          <w:bCs/>
          <w:color w:val="222222"/>
          <w:lang w:eastAsia="en-GB"/>
        </w:rPr>
        <w:t xml:space="preserve">) </w:t>
      </w:r>
      <w:r w:rsidRPr="00D73189">
        <w:rPr>
          <w:rFonts w:ascii="Arial" w:eastAsia="Times New Roman" w:hAnsi="Arial" w:cs="Arial"/>
          <w:bCs/>
          <w:color w:val="222222"/>
          <w:lang w:eastAsia="en-GB"/>
        </w:rPr>
        <w:t xml:space="preserve">in a </w:t>
      </w:r>
      <w:r w:rsidRPr="004821E4">
        <w:rPr>
          <w:rFonts w:ascii="Arial" w:eastAsia="Times New Roman" w:hAnsi="Arial" w:cs="Arial"/>
          <w:bCs/>
          <w:color w:val="000000" w:themeColor="text1"/>
          <w:lang w:eastAsia="en-GB"/>
        </w:rPr>
        <w:t xml:space="preserve">further </w:t>
      </w:r>
      <w:r w:rsidR="00CC44A5" w:rsidRPr="004821E4">
        <w:rPr>
          <w:rFonts w:ascii="Arial" w:eastAsia="Times New Roman" w:hAnsi="Arial" w:cs="Arial"/>
          <w:bCs/>
          <w:color w:val="000000" w:themeColor="text1"/>
          <w:lang w:eastAsia="en-GB"/>
        </w:rPr>
        <w:t>four</w:t>
      </w:r>
      <w:r w:rsidR="002F6E49" w:rsidRPr="004821E4">
        <w:rPr>
          <w:rFonts w:ascii="Arial" w:eastAsia="Times New Roman" w:hAnsi="Arial" w:cs="Arial"/>
          <w:bCs/>
          <w:color w:val="000000" w:themeColor="text1"/>
          <w:lang w:eastAsia="en-GB"/>
        </w:rPr>
        <w:t xml:space="preserve"> </w:t>
      </w:r>
      <w:r w:rsidRPr="004821E4">
        <w:rPr>
          <w:rFonts w:ascii="Arial" w:eastAsia="Times New Roman" w:hAnsi="Arial" w:cs="Arial"/>
          <w:bCs/>
          <w:color w:val="000000" w:themeColor="text1"/>
          <w:lang w:eastAsia="en-GB"/>
        </w:rPr>
        <w:t>families</w:t>
      </w:r>
      <w:r w:rsidR="00AC1E97" w:rsidRPr="004821E4">
        <w:rPr>
          <w:rFonts w:ascii="Arial" w:eastAsia="Times New Roman" w:hAnsi="Arial" w:cs="Arial"/>
          <w:bCs/>
          <w:color w:val="000000" w:themeColor="text1"/>
          <w:lang w:eastAsia="en-GB"/>
        </w:rPr>
        <w:t xml:space="preserve"> </w:t>
      </w:r>
      <w:r w:rsidR="007724B3" w:rsidRPr="004821E4">
        <w:rPr>
          <w:rFonts w:ascii="Arial" w:eastAsia="Times New Roman" w:hAnsi="Arial" w:cs="Arial"/>
          <w:bCs/>
          <w:color w:val="000000" w:themeColor="text1"/>
          <w:lang w:eastAsia="en-GB"/>
        </w:rPr>
        <w:t>(families 7,</w:t>
      </w:r>
      <w:r w:rsidR="0045732B" w:rsidRPr="004821E4">
        <w:rPr>
          <w:rFonts w:ascii="Arial" w:eastAsia="Times New Roman" w:hAnsi="Arial" w:cs="Arial"/>
          <w:bCs/>
          <w:color w:val="000000" w:themeColor="text1"/>
          <w:lang w:eastAsia="en-GB"/>
        </w:rPr>
        <w:t xml:space="preserve"> </w:t>
      </w:r>
      <w:r w:rsidR="0045732B" w:rsidRPr="004821E4">
        <w:rPr>
          <w:rFonts w:ascii="Arial" w:eastAsia="Times New Roman" w:hAnsi="Arial" w:cs="Arial"/>
          <w:bCs/>
          <w:color w:val="000000" w:themeColor="text1"/>
          <w:lang w:eastAsia="en-GB"/>
        </w:rPr>
        <w:lastRenderedPageBreak/>
        <w:t>8, 10 and 11</w:t>
      </w:r>
      <w:r w:rsidR="00AA0D6B" w:rsidRPr="004821E4">
        <w:rPr>
          <w:rFonts w:ascii="Arial" w:eastAsia="Times New Roman" w:hAnsi="Arial" w:cs="Arial"/>
          <w:bCs/>
          <w:color w:val="000000" w:themeColor="text1"/>
          <w:lang w:eastAsia="en-GB"/>
        </w:rPr>
        <w:t>)</w:t>
      </w:r>
      <w:r w:rsidR="00AC1E97" w:rsidRPr="004821E4">
        <w:rPr>
          <w:rFonts w:ascii="Arial" w:eastAsia="Times New Roman" w:hAnsi="Arial" w:cs="Arial"/>
          <w:bCs/>
          <w:color w:val="000000" w:themeColor="text1"/>
          <w:lang w:eastAsia="en-GB"/>
        </w:rPr>
        <w:t>(Table 4)</w:t>
      </w:r>
      <w:r w:rsidR="00A746D8" w:rsidRPr="004821E4">
        <w:rPr>
          <w:rFonts w:ascii="Arial" w:eastAsia="Times New Roman" w:hAnsi="Arial" w:cs="Arial"/>
          <w:bCs/>
          <w:color w:val="000000" w:themeColor="text1"/>
          <w:lang w:eastAsia="en-GB"/>
        </w:rPr>
        <w:t xml:space="preserve"> </w:t>
      </w:r>
      <w:r w:rsidR="00A746D8" w:rsidRPr="004821E4">
        <w:rPr>
          <w:rFonts w:ascii="Arial" w:eastAsia="Times New Roman" w:hAnsi="Arial" w:cs="Arial"/>
          <w:bCs/>
          <w:color w:val="000000" w:themeColor="text1"/>
          <w:lang w:eastAsia="en-GB"/>
        </w:rPr>
        <w:fldChar w:fldCharType="begin">
          <w:fldData xml:space="preserve">PEVuZE5vdGU+PENpdGU+PEF1dGhvcj5KYXdvcmVrPC9BdXRob3I+PFllYXI+MjAxMjwvWWVhcj48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</w:fldData>
        </w:fldChar>
      </w:r>
      <w:r w:rsidR="00EF4E0C" w:rsidRPr="004821E4">
        <w:rPr>
          <w:rFonts w:ascii="Arial" w:eastAsia="Times New Roman" w:hAnsi="Arial" w:cs="Arial"/>
          <w:bCs/>
          <w:color w:val="000000" w:themeColor="text1"/>
          <w:lang w:eastAsia="en-GB"/>
        </w:rPr>
        <w:instrText xml:space="preserve"> ADDIN EN.CITE </w:instrText>
      </w:r>
      <w:r w:rsidR="00EF4E0C" w:rsidRPr="004821E4">
        <w:rPr>
          <w:rFonts w:ascii="Arial" w:eastAsia="Times New Roman" w:hAnsi="Arial" w:cs="Arial"/>
          <w:bCs/>
          <w:color w:val="000000" w:themeColor="text1"/>
          <w:lang w:eastAsia="en-GB"/>
        </w:rPr>
        <w:fldChar w:fldCharType="begin">
          <w:fldData xml:space="preserve">PEVuZE5vdGU+PENpdGU+PEF1dGhvcj5KYXdvcmVrPC9BdXRob3I+PFllYXI+MjAxMjwvWWVhcj48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</w:fldData>
        </w:fldChar>
      </w:r>
      <w:r w:rsidR="00EF4E0C" w:rsidRPr="004821E4">
        <w:rPr>
          <w:rFonts w:ascii="Arial" w:eastAsia="Times New Roman" w:hAnsi="Arial" w:cs="Arial"/>
          <w:bCs/>
          <w:color w:val="000000" w:themeColor="text1"/>
          <w:lang w:eastAsia="en-GB"/>
        </w:rPr>
        <w:instrText xml:space="preserve"> ADDIN EN.CITE.DATA </w:instrText>
      </w:r>
      <w:r w:rsidR="00EF4E0C" w:rsidRPr="004821E4">
        <w:rPr>
          <w:rFonts w:ascii="Arial" w:eastAsia="Times New Roman" w:hAnsi="Arial" w:cs="Arial"/>
          <w:bCs/>
          <w:color w:val="000000" w:themeColor="text1"/>
          <w:lang w:eastAsia="en-GB"/>
        </w:rPr>
      </w:r>
      <w:r w:rsidR="00EF4E0C" w:rsidRPr="004821E4">
        <w:rPr>
          <w:rFonts w:ascii="Arial" w:eastAsia="Times New Roman" w:hAnsi="Arial" w:cs="Arial"/>
          <w:bCs/>
          <w:color w:val="000000" w:themeColor="text1"/>
          <w:lang w:eastAsia="en-GB"/>
        </w:rPr>
        <w:fldChar w:fldCharType="end"/>
      </w:r>
      <w:r w:rsidR="00A746D8" w:rsidRPr="004821E4">
        <w:rPr>
          <w:rFonts w:ascii="Arial" w:eastAsia="Times New Roman" w:hAnsi="Arial" w:cs="Arial"/>
          <w:bCs/>
          <w:color w:val="000000" w:themeColor="text1"/>
          <w:lang w:eastAsia="en-GB"/>
        </w:rPr>
      </w:r>
      <w:r w:rsidR="00A746D8" w:rsidRPr="004821E4">
        <w:rPr>
          <w:rFonts w:ascii="Arial" w:eastAsia="Times New Roman" w:hAnsi="Arial" w:cs="Arial"/>
          <w:bCs/>
          <w:color w:val="000000" w:themeColor="text1"/>
          <w:lang w:eastAsia="en-GB"/>
        </w:rPr>
        <w:fldChar w:fldCharType="separate"/>
      </w:r>
      <w:r w:rsidR="00EF4E0C" w:rsidRPr="004821E4">
        <w:rPr>
          <w:rFonts w:ascii="Arial" w:eastAsia="Times New Roman" w:hAnsi="Arial" w:cs="Arial"/>
          <w:bCs/>
          <w:noProof/>
          <w:color w:val="000000" w:themeColor="text1"/>
          <w:lang w:eastAsia="en-GB"/>
        </w:rPr>
        <w:t>(Lee et al., 1994; Jaworek et al., 2012; Mondal et al., 2012; Zhang et al., 2013; Shahzad et al., 2017)</w:t>
      </w:r>
      <w:r w:rsidR="00A746D8" w:rsidRPr="004821E4">
        <w:rPr>
          <w:rFonts w:ascii="Arial" w:eastAsia="Times New Roman" w:hAnsi="Arial" w:cs="Arial"/>
          <w:bCs/>
          <w:color w:val="000000" w:themeColor="text1"/>
          <w:lang w:eastAsia="en-GB"/>
        </w:rPr>
        <w:fldChar w:fldCharType="end"/>
      </w:r>
      <w:r w:rsidRPr="004821E4">
        <w:rPr>
          <w:rFonts w:ascii="Arial" w:eastAsia="Times New Roman" w:hAnsi="Arial" w:cs="Arial"/>
          <w:bCs/>
          <w:color w:val="000000" w:themeColor="text1"/>
          <w:lang w:eastAsia="en-GB"/>
        </w:rPr>
        <w:t>.</w:t>
      </w:r>
      <w:r w:rsidR="00A746D8" w:rsidRPr="004821E4">
        <w:rPr>
          <w:rFonts w:ascii="Arial" w:eastAsia="Times New Roman" w:hAnsi="Arial" w:cs="Arial"/>
          <w:bCs/>
          <w:color w:val="000000" w:themeColor="text1"/>
          <w:lang w:eastAsia="en-GB"/>
        </w:rPr>
        <w:t xml:space="preserve"> This is the first time</w:t>
      </w:r>
      <w:r w:rsidR="00311586" w:rsidRPr="004821E4">
        <w:rPr>
          <w:rFonts w:ascii="Arial" w:eastAsia="Times New Roman" w:hAnsi="Arial" w:cs="Arial"/>
          <w:bCs/>
          <w:color w:val="000000" w:themeColor="text1"/>
          <w:lang w:eastAsia="en-GB"/>
        </w:rPr>
        <w:t xml:space="preserve"> that two of the</w:t>
      </w:r>
      <w:r w:rsidR="00A746D8" w:rsidRPr="004821E4">
        <w:rPr>
          <w:rFonts w:ascii="Arial" w:eastAsia="Times New Roman" w:hAnsi="Arial" w:cs="Arial"/>
          <w:bCs/>
          <w:color w:val="000000" w:themeColor="text1"/>
          <w:lang w:eastAsia="en-GB"/>
        </w:rPr>
        <w:t xml:space="preserve"> three </w:t>
      </w:r>
      <w:r w:rsidR="00311586" w:rsidRPr="004821E4">
        <w:rPr>
          <w:rFonts w:ascii="Arial" w:eastAsia="Times New Roman" w:hAnsi="Arial" w:cs="Arial"/>
          <w:bCs/>
          <w:color w:val="000000" w:themeColor="text1"/>
          <w:lang w:eastAsia="en-GB"/>
        </w:rPr>
        <w:t xml:space="preserve">previously described </w:t>
      </w:r>
      <w:r w:rsidR="00A746D8" w:rsidRPr="004821E4">
        <w:rPr>
          <w:rFonts w:ascii="Arial" w:eastAsia="Times New Roman" w:hAnsi="Arial" w:cs="Arial"/>
          <w:bCs/>
          <w:i/>
          <w:color w:val="000000" w:themeColor="text1"/>
          <w:lang w:eastAsia="en-GB"/>
        </w:rPr>
        <w:t>OCA2</w:t>
      </w:r>
      <w:r w:rsidR="00A746D8" w:rsidRPr="004821E4">
        <w:rPr>
          <w:rFonts w:ascii="Arial" w:eastAsia="Times New Roman" w:hAnsi="Arial" w:cs="Arial"/>
          <w:bCs/>
          <w:color w:val="000000" w:themeColor="text1"/>
          <w:lang w:eastAsia="en-GB"/>
        </w:rPr>
        <w:t xml:space="preserve"> variants identified here</w:t>
      </w:r>
      <w:r w:rsidR="00311586" w:rsidRPr="004821E4">
        <w:rPr>
          <w:rFonts w:ascii="Arial" w:eastAsia="Times New Roman" w:hAnsi="Arial" w:cs="Arial"/>
          <w:bCs/>
          <w:color w:val="000000" w:themeColor="text1"/>
          <w:lang w:eastAsia="en-GB"/>
        </w:rPr>
        <w:t xml:space="preserve"> (</w:t>
      </w:r>
      <w:r w:rsidR="00311586" w:rsidRPr="004821E4">
        <w:rPr>
          <w:rFonts w:ascii="Arial" w:eastAsia="Times New Roman" w:hAnsi="Arial" w:cs="Arial"/>
          <w:color w:val="000000" w:themeColor="text1"/>
          <w:lang w:eastAsia="en-GB"/>
        </w:rPr>
        <w:t xml:space="preserve">c.2020C&gt;G; p.Leu674Val and </w:t>
      </w:r>
      <w:r w:rsidR="00311586" w:rsidRPr="004821E4">
        <w:rPr>
          <w:rFonts w:ascii="Arial" w:eastAsia="Times New Roman" w:hAnsi="Arial" w:cs="Arial"/>
          <w:bCs/>
          <w:color w:val="000000" w:themeColor="text1"/>
          <w:lang w:eastAsia="en-GB"/>
        </w:rPr>
        <w:t>c.1327G&gt;A; p.Val443Ile)</w:t>
      </w:r>
      <w:r w:rsidR="00A746D8" w:rsidRPr="004821E4">
        <w:rPr>
          <w:rFonts w:ascii="Arial" w:eastAsia="Times New Roman" w:hAnsi="Arial" w:cs="Arial"/>
          <w:bCs/>
          <w:color w:val="000000" w:themeColor="text1"/>
          <w:lang w:eastAsia="en-GB"/>
        </w:rPr>
        <w:t xml:space="preserve"> have been reported in Pakistan.</w:t>
      </w:r>
      <w:r w:rsidR="00216560" w:rsidRPr="004821E4">
        <w:rPr>
          <w:rFonts w:ascii="Arial" w:eastAsia="Times New Roman" w:hAnsi="Arial" w:cs="Arial"/>
          <w:bCs/>
          <w:color w:val="000000" w:themeColor="text1"/>
          <w:lang w:eastAsia="en-GB"/>
        </w:rPr>
        <w:t xml:space="preserve"> </w:t>
      </w:r>
    </w:p>
    <w:p w14:paraId="25585293" w14:textId="6A732E63" w:rsidR="00F63B81" w:rsidRPr="00A73D67" w:rsidRDefault="00216560" w:rsidP="004E28AB">
      <w:pPr>
        <w:spacing w:line="480" w:lineRule="auto"/>
        <w:jc w:val="both"/>
        <w:rPr>
          <w:rFonts w:ascii="Arial" w:hAnsi="Arial" w:cs="Arial"/>
          <w:b/>
          <w:bCs/>
          <w:shd w:val="clear" w:color="auto" w:fill="FFFFFF"/>
        </w:rPr>
      </w:pPr>
      <w:r w:rsidRPr="004821E4">
        <w:rPr>
          <w:rFonts w:ascii="Arial" w:eastAsia="Times New Roman" w:hAnsi="Arial" w:cs="Arial"/>
          <w:bCs/>
          <w:color w:val="000000" w:themeColor="text1"/>
          <w:lang w:eastAsia="en-GB"/>
        </w:rPr>
        <w:t xml:space="preserve">None </w:t>
      </w:r>
      <w:r w:rsidR="0096727B" w:rsidRPr="004821E4">
        <w:rPr>
          <w:rFonts w:ascii="Arial" w:hAnsi="Arial" w:cs="Arial"/>
          <w:bCs/>
          <w:color w:val="000000" w:themeColor="text1"/>
          <w:shd w:val="clear" w:color="auto" w:fill="FFFFFF"/>
        </w:rPr>
        <w:t xml:space="preserve">of the </w:t>
      </w:r>
      <w:r w:rsidR="00230655" w:rsidRPr="004821E4">
        <w:rPr>
          <w:rFonts w:ascii="Arial" w:hAnsi="Arial" w:cs="Arial"/>
          <w:bCs/>
          <w:i/>
          <w:color w:val="000000" w:themeColor="text1"/>
          <w:shd w:val="clear" w:color="auto" w:fill="FFFFFF"/>
        </w:rPr>
        <w:t>TYR</w:t>
      </w:r>
      <w:r w:rsidR="002178BC" w:rsidRPr="004821E4">
        <w:rPr>
          <w:rFonts w:ascii="Arial" w:hAnsi="Arial" w:cs="Arial"/>
          <w:bCs/>
          <w:color w:val="000000" w:themeColor="text1"/>
          <w:shd w:val="clear" w:color="auto" w:fill="FFFFFF"/>
        </w:rPr>
        <w:t xml:space="preserve"> </w:t>
      </w:r>
      <w:r w:rsidR="0096727B" w:rsidRPr="004821E4">
        <w:rPr>
          <w:rFonts w:ascii="Arial" w:hAnsi="Arial" w:cs="Arial"/>
          <w:bCs/>
          <w:color w:val="000000" w:themeColor="text1"/>
          <w:shd w:val="clear" w:color="auto" w:fill="FFFFFF"/>
        </w:rPr>
        <w:t xml:space="preserve">variants </w:t>
      </w:r>
      <w:r w:rsidR="002178BC" w:rsidRPr="004821E4">
        <w:rPr>
          <w:rFonts w:ascii="Arial" w:hAnsi="Arial" w:cs="Arial"/>
          <w:bCs/>
          <w:color w:val="000000" w:themeColor="text1"/>
          <w:shd w:val="clear" w:color="auto" w:fill="FFFFFF"/>
        </w:rPr>
        <w:t>are</w:t>
      </w:r>
      <w:r w:rsidR="002C3D7A" w:rsidRPr="004821E4">
        <w:rPr>
          <w:rFonts w:ascii="Arial" w:hAnsi="Arial" w:cs="Arial"/>
          <w:bCs/>
          <w:color w:val="000000" w:themeColor="text1"/>
          <w:shd w:val="clear" w:color="auto" w:fill="FFFFFF"/>
        </w:rPr>
        <w:t xml:space="preserve"> </w:t>
      </w:r>
      <w:r w:rsidR="0096727B" w:rsidRPr="004821E4">
        <w:rPr>
          <w:rFonts w:ascii="Arial" w:hAnsi="Arial" w:cs="Arial"/>
          <w:bCs/>
          <w:color w:val="000000" w:themeColor="text1"/>
          <w:shd w:val="clear" w:color="auto" w:fill="FFFFFF"/>
        </w:rPr>
        <w:t xml:space="preserve">listed in homozygous form in </w:t>
      </w:r>
      <w:r w:rsidR="002C3D7A" w:rsidRPr="004821E4">
        <w:rPr>
          <w:rFonts w:ascii="Arial" w:hAnsi="Arial" w:cs="Arial"/>
          <w:bCs/>
          <w:color w:val="000000" w:themeColor="text1"/>
          <w:shd w:val="clear" w:color="auto" w:fill="FFFFFF"/>
        </w:rPr>
        <w:t xml:space="preserve">online </w:t>
      </w:r>
      <w:proofErr w:type="spellStart"/>
      <w:r w:rsidR="008520B0" w:rsidRPr="004821E4">
        <w:rPr>
          <w:rFonts w:ascii="Arial" w:hAnsi="Arial" w:cs="Arial"/>
          <w:bCs/>
          <w:color w:val="000000" w:themeColor="text1"/>
          <w:shd w:val="clear" w:color="auto" w:fill="FFFFFF"/>
        </w:rPr>
        <w:t>gnomAD</w:t>
      </w:r>
      <w:proofErr w:type="spellEnd"/>
      <w:r w:rsidR="008520B0" w:rsidRPr="004821E4">
        <w:rPr>
          <w:rFonts w:ascii="Arial" w:hAnsi="Arial" w:cs="Arial"/>
          <w:bCs/>
          <w:color w:val="000000" w:themeColor="text1"/>
          <w:shd w:val="clear" w:color="auto" w:fill="FFFFFF"/>
        </w:rPr>
        <w:t xml:space="preserve"> </w:t>
      </w:r>
      <w:r w:rsidR="002C3D7A" w:rsidRPr="004821E4">
        <w:rPr>
          <w:rFonts w:ascii="Arial" w:hAnsi="Arial" w:cs="Arial"/>
          <w:bCs/>
          <w:color w:val="000000" w:themeColor="text1"/>
          <w:shd w:val="clear" w:color="auto" w:fill="FFFFFF"/>
        </w:rPr>
        <w:t>genomic</w:t>
      </w:r>
      <w:r w:rsidR="0096727B" w:rsidRPr="004821E4">
        <w:rPr>
          <w:rFonts w:ascii="Arial" w:hAnsi="Arial" w:cs="Arial"/>
          <w:bCs/>
          <w:color w:val="000000" w:themeColor="text1"/>
          <w:shd w:val="clear" w:color="auto" w:fill="FFFFFF"/>
        </w:rPr>
        <w:t xml:space="preserve"> database</w:t>
      </w:r>
      <w:r w:rsidR="008520B0" w:rsidRPr="004821E4">
        <w:rPr>
          <w:rFonts w:ascii="Arial" w:hAnsi="Arial" w:cs="Arial"/>
          <w:bCs/>
          <w:color w:val="000000" w:themeColor="text1"/>
          <w:shd w:val="clear" w:color="auto" w:fill="FFFFFF"/>
        </w:rPr>
        <w:t xml:space="preserve"> (</w:t>
      </w:r>
      <w:hyperlink r:id="rId9" w:history="1">
        <w:r w:rsidR="008520B0" w:rsidRPr="004821E4">
          <w:rPr>
            <w:rStyle w:val="Hyperlink"/>
            <w:rFonts w:ascii="Arial" w:hAnsi="Arial" w:cs="Arial"/>
            <w:bCs/>
            <w:color w:val="000000" w:themeColor="text1"/>
            <w:shd w:val="clear" w:color="auto" w:fill="FFFFFF"/>
          </w:rPr>
          <w:t>http://gnomad.broadinstitute.org</w:t>
        </w:r>
      </w:hyperlink>
      <w:r w:rsidRPr="004821E4">
        <w:rPr>
          <w:rFonts w:ascii="Arial" w:hAnsi="Arial" w:cs="Arial"/>
          <w:bCs/>
          <w:color w:val="000000" w:themeColor="text1"/>
          <w:shd w:val="clear" w:color="auto" w:fill="FFFFFF"/>
        </w:rPr>
        <w:t>)</w:t>
      </w:r>
      <w:r w:rsidR="00230655" w:rsidRPr="004821E4">
        <w:rPr>
          <w:rFonts w:ascii="Arial" w:hAnsi="Arial" w:cs="Arial"/>
          <w:bCs/>
          <w:color w:val="000000" w:themeColor="text1"/>
          <w:shd w:val="clear" w:color="auto" w:fill="FFFFFF"/>
        </w:rPr>
        <w:t xml:space="preserve">. The </w:t>
      </w:r>
      <w:r w:rsidR="00230655" w:rsidRPr="004821E4">
        <w:rPr>
          <w:rFonts w:ascii="Arial" w:hAnsi="Arial" w:cs="Arial"/>
          <w:bCs/>
          <w:i/>
          <w:color w:val="000000" w:themeColor="text1"/>
          <w:shd w:val="clear" w:color="auto" w:fill="FFFFFF"/>
        </w:rPr>
        <w:t>OCA2</w:t>
      </w:r>
      <w:r w:rsidR="00230655" w:rsidRPr="004821E4">
        <w:rPr>
          <w:rFonts w:ascii="Arial" w:hAnsi="Arial" w:cs="Arial"/>
          <w:bCs/>
          <w:color w:val="000000" w:themeColor="text1"/>
          <w:shd w:val="clear" w:color="auto" w:fill="FFFFFF"/>
        </w:rPr>
        <w:t xml:space="preserve"> variants </w:t>
      </w:r>
      <w:r w:rsidR="00230655" w:rsidRPr="004821E4">
        <w:rPr>
          <w:rFonts w:ascii="Arial" w:eastAsia="Times New Roman" w:hAnsi="Arial" w:cs="Arial"/>
          <w:color w:val="000000" w:themeColor="text1"/>
          <w:lang w:eastAsia="en-GB"/>
        </w:rPr>
        <w:t>c.1045-15T&gt;G, c.2458T&gt;C; p.Ser820Pro</w:t>
      </w:r>
      <w:r w:rsidR="00230655" w:rsidRPr="004821E4">
        <w:rPr>
          <w:rFonts w:ascii="Arial" w:hAnsi="Arial" w:cs="Arial"/>
          <w:bCs/>
          <w:color w:val="000000" w:themeColor="text1"/>
          <w:shd w:val="clear" w:color="auto" w:fill="FFFFFF"/>
        </w:rPr>
        <w:t xml:space="preserve"> and </w:t>
      </w:r>
      <w:r w:rsidR="00230655" w:rsidRPr="004821E4">
        <w:rPr>
          <w:rFonts w:ascii="Arial" w:eastAsia="Times New Roman" w:hAnsi="Arial" w:cs="Arial"/>
          <w:color w:val="000000" w:themeColor="text1"/>
          <w:lang w:eastAsia="en-GB"/>
        </w:rPr>
        <w:t xml:space="preserve">c.408_409delTT; p.Arg137Ilefs*83 were also absent in homozygous form in the online </w:t>
      </w:r>
      <w:proofErr w:type="spellStart"/>
      <w:r w:rsidR="00230655" w:rsidRPr="004821E4">
        <w:rPr>
          <w:rFonts w:ascii="Arial" w:eastAsia="Times New Roman" w:hAnsi="Arial" w:cs="Arial"/>
          <w:color w:val="000000" w:themeColor="text1"/>
          <w:lang w:eastAsia="en-GB"/>
        </w:rPr>
        <w:t>gnomAD</w:t>
      </w:r>
      <w:proofErr w:type="spellEnd"/>
      <w:r w:rsidR="00230655" w:rsidRPr="004821E4">
        <w:rPr>
          <w:rFonts w:ascii="Arial" w:eastAsia="Times New Roman" w:hAnsi="Arial" w:cs="Arial"/>
          <w:color w:val="000000" w:themeColor="text1"/>
          <w:lang w:eastAsia="en-GB"/>
        </w:rPr>
        <w:t xml:space="preserve"> genomic database. The </w:t>
      </w:r>
      <w:r w:rsidR="00230655" w:rsidRPr="004821E4">
        <w:rPr>
          <w:rFonts w:ascii="Arial" w:eastAsia="Times New Roman" w:hAnsi="Arial" w:cs="Arial"/>
          <w:i/>
          <w:color w:val="000000" w:themeColor="text1"/>
          <w:lang w:eastAsia="en-GB"/>
        </w:rPr>
        <w:t>OCA2</w:t>
      </w:r>
      <w:r w:rsidR="00230655" w:rsidRPr="004821E4">
        <w:rPr>
          <w:rFonts w:ascii="Arial" w:eastAsia="Times New Roman" w:hAnsi="Arial" w:cs="Arial"/>
          <w:color w:val="000000" w:themeColor="text1"/>
          <w:lang w:eastAsia="en-GB"/>
        </w:rPr>
        <w:t xml:space="preserve"> variants c.2020C&gt;G; p.Leu674Val, </w:t>
      </w:r>
      <w:r w:rsidR="00230655" w:rsidRPr="004821E4">
        <w:rPr>
          <w:rFonts w:ascii="Arial" w:eastAsia="Times New Roman" w:hAnsi="Arial" w:cs="Arial"/>
          <w:bCs/>
          <w:color w:val="000000" w:themeColor="text1"/>
          <w:lang w:eastAsia="en-GB"/>
        </w:rPr>
        <w:t>c.1327G&gt;A; p.Val443Ile and c.1762C&gt;T; p.Arg588Trp</w:t>
      </w:r>
      <w:r w:rsidR="00F81A6F" w:rsidRPr="004821E4">
        <w:rPr>
          <w:rFonts w:ascii="Arial" w:eastAsia="Times New Roman" w:hAnsi="Arial" w:cs="Arial"/>
          <w:bCs/>
          <w:color w:val="000000" w:themeColor="text1"/>
          <w:lang w:eastAsia="en-GB"/>
        </w:rPr>
        <w:t xml:space="preserve"> are present in</w:t>
      </w:r>
      <w:r w:rsidR="005B1D00" w:rsidRPr="004821E4">
        <w:rPr>
          <w:rFonts w:ascii="Arial" w:eastAsia="Times New Roman" w:hAnsi="Arial" w:cs="Arial"/>
          <w:bCs/>
          <w:color w:val="000000" w:themeColor="text1"/>
          <w:lang w:eastAsia="en-GB"/>
        </w:rPr>
        <w:t xml:space="preserve"> homozygous form in</w:t>
      </w:r>
      <w:r w:rsidR="00F81A6F" w:rsidRPr="004821E4">
        <w:rPr>
          <w:rFonts w:ascii="Arial" w:eastAsia="Times New Roman" w:hAnsi="Arial" w:cs="Arial"/>
          <w:bCs/>
          <w:color w:val="000000" w:themeColor="text1"/>
          <w:lang w:eastAsia="en-GB"/>
        </w:rPr>
        <w:t xml:space="preserve"> </w:t>
      </w:r>
      <w:proofErr w:type="spellStart"/>
      <w:r w:rsidR="00F81A6F" w:rsidRPr="004821E4">
        <w:rPr>
          <w:rFonts w:ascii="Arial" w:eastAsia="Times New Roman" w:hAnsi="Arial" w:cs="Arial"/>
          <w:bCs/>
          <w:color w:val="000000" w:themeColor="text1"/>
          <w:lang w:eastAsia="en-GB"/>
        </w:rPr>
        <w:t>gnomAD</w:t>
      </w:r>
      <w:proofErr w:type="spellEnd"/>
      <w:r w:rsidR="00F81A6F" w:rsidRPr="004821E4">
        <w:rPr>
          <w:rFonts w:ascii="Arial" w:eastAsia="Times New Roman" w:hAnsi="Arial" w:cs="Arial"/>
          <w:bCs/>
          <w:color w:val="000000" w:themeColor="text1"/>
          <w:lang w:eastAsia="en-GB"/>
        </w:rPr>
        <w:t xml:space="preserve"> in one, four and five individuals respectively. Minor allele frequencies for the above variants are</w:t>
      </w:r>
      <w:r w:rsidR="00F81A6F" w:rsidRPr="004821E4">
        <w:rPr>
          <w:rFonts w:ascii="Arial" w:eastAsia="Times New Roman" w:hAnsi="Arial" w:cs="Arial"/>
          <w:color w:val="000000" w:themeColor="text1"/>
          <w:lang w:eastAsia="en-GB"/>
        </w:rPr>
        <w:t xml:space="preserve"> </w:t>
      </w:r>
      <w:r w:rsidR="00A35BC3" w:rsidRPr="004821E4">
        <w:rPr>
          <w:rFonts w:ascii="Arial" w:hAnsi="Arial" w:cs="Arial"/>
          <w:bCs/>
          <w:color w:val="000000" w:themeColor="text1"/>
          <w:shd w:val="clear" w:color="auto" w:fill="FFFFFF"/>
        </w:rPr>
        <w:t>listed in T</w:t>
      </w:r>
      <w:r w:rsidR="00663DA6" w:rsidRPr="004821E4">
        <w:rPr>
          <w:rFonts w:ascii="Arial" w:hAnsi="Arial" w:cs="Arial"/>
          <w:bCs/>
          <w:color w:val="000000" w:themeColor="text1"/>
          <w:shd w:val="clear" w:color="auto" w:fill="FFFFFF"/>
        </w:rPr>
        <w:t>ables 3 and 4</w:t>
      </w:r>
      <w:r w:rsidR="008520B0" w:rsidRPr="004821E4">
        <w:rPr>
          <w:rFonts w:ascii="Arial" w:hAnsi="Arial" w:cs="Arial"/>
          <w:bCs/>
          <w:color w:val="000000" w:themeColor="text1"/>
          <w:shd w:val="clear" w:color="auto" w:fill="FFFFFF"/>
        </w:rPr>
        <w:t xml:space="preserve">. </w:t>
      </w:r>
      <w:r w:rsidR="0096727B" w:rsidRPr="004821E4">
        <w:rPr>
          <w:rFonts w:ascii="Arial" w:hAnsi="Arial" w:cs="Arial"/>
          <w:bCs/>
          <w:color w:val="000000" w:themeColor="text1"/>
          <w:shd w:val="clear" w:color="auto" w:fill="FFFFFF"/>
        </w:rPr>
        <w:t xml:space="preserve"> </w:t>
      </w:r>
      <w:r w:rsidR="00BA3084" w:rsidRPr="004821E4">
        <w:rPr>
          <w:rFonts w:ascii="Arial" w:hAnsi="Arial" w:cs="Arial"/>
          <w:bCs/>
          <w:color w:val="000000" w:themeColor="text1"/>
          <w:shd w:val="clear" w:color="auto" w:fill="FFFFFF"/>
        </w:rPr>
        <w:t>Localisation</w:t>
      </w:r>
      <w:r w:rsidR="00D2578E" w:rsidRPr="004821E4">
        <w:rPr>
          <w:rFonts w:ascii="Arial" w:hAnsi="Arial" w:cs="Arial"/>
          <w:bCs/>
          <w:color w:val="000000" w:themeColor="text1"/>
          <w:shd w:val="clear" w:color="auto" w:fill="FFFFFF"/>
        </w:rPr>
        <w:t xml:space="preserve"> of missense variants within TYR and OCA2</w:t>
      </w:r>
      <w:r w:rsidR="00BA3084" w:rsidRPr="004821E4">
        <w:rPr>
          <w:rFonts w:ascii="Arial" w:hAnsi="Arial" w:cs="Arial"/>
          <w:bCs/>
          <w:color w:val="000000" w:themeColor="text1"/>
          <w:shd w:val="clear" w:color="auto" w:fill="FFFFFF"/>
        </w:rPr>
        <w:t xml:space="preserve"> are shown in figure 3.</w:t>
      </w:r>
      <w:r w:rsidR="00F63B81" w:rsidRPr="00A73D67">
        <w:rPr>
          <w:rFonts w:ascii="Arial" w:hAnsi="Arial" w:cs="Arial"/>
          <w:b/>
          <w:bCs/>
          <w:shd w:val="clear" w:color="auto" w:fill="FFFFFF"/>
        </w:rPr>
        <w:br w:type="page"/>
      </w:r>
    </w:p>
    <w:p w14:paraId="441B2DC0" w14:textId="48635247" w:rsidR="00770975" w:rsidRPr="00A73D67" w:rsidRDefault="00770975" w:rsidP="00A73D67">
      <w:pPr>
        <w:autoSpaceDE w:val="0"/>
        <w:autoSpaceDN w:val="0"/>
        <w:adjustRightInd w:val="0"/>
        <w:spacing w:line="480" w:lineRule="auto"/>
        <w:jc w:val="both"/>
        <w:rPr>
          <w:rFonts w:ascii="Arial" w:hAnsi="Arial" w:cs="Arial"/>
          <w:b/>
          <w:bCs/>
          <w:shd w:val="clear" w:color="auto" w:fill="FFFFFF"/>
        </w:rPr>
      </w:pPr>
      <w:r w:rsidRPr="00A73D67">
        <w:rPr>
          <w:rFonts w:ascii="Arial" w:hAnsi="Arial" w:cs="Arial"/>
          <w:b/>
          <w:bCs/>
          <w:shd w:val="clear" w:color="auto" w:fill="FFFFFF"/>
        </w:rPr>
        <w:lastRenderedPageBreak/>
        <w:t>Discussion:</w:t>
      </w:r>
    </w:p>
    <w:p w14:paraId="2D7B67BE" w14:textId="26773FBF" w:rsidR="00BC6156" w:rsidRDefault="00F63B81" w:rsidP="00BC6156">
      <w:pPr>
        <w:autoSpaceDE w:val="0"/>
        <w:autoSpaceDN w:val="0"/>
        <w:adjustRightInd w:val="0"/>
        <w:spacing w:line="480" w:lineRule="auto"/>
        <w:jc w:val="both"/>
        <w:rPr>
          <w:rFonts w:ascii="Arial" w:eastAsia="Times New Roman" w:hAnsi="Arial" w:cs="Arial"/>
          <w:bCs/>
          <w:color w:val="222222"/>
          <w:lang w:eastAsia="en-GB"/>
        </w:rPr>
      </w:pPr>
      <w:proofErr w:type="spellStart"/>
      <w:r w:rsidRPr="00A73D67">
        <w:rPr>
          <w:rFonts w:ascii="Arial" w:hAnsi="Arial" w:cs="Arial"/>
          <w:color w:val="222222"/>
          <w:shd w:val="clear" w:color="auto" w:fill="FFFFFF"/>
        </w:rPr>
        <w:t>Tyrosinase</w:t>
      </w:r>
      <w:proofErr w:type="spellEnd"/>
      <w:r w:rsidRPr="00A73D67">
        <w:rPr>
          <w:rFonts w:ascii="Arial" w:hAnsi="Arial" w:cs="Arial"/>
          <w:color w:val="222222"/>
          <w:shd w:val="clear" w:color="auto" w:fill="FFFFFF"/>
        </w:rPr>
        <w:t xml:space="preserve"> </w:t>
      </w:r>
      <w:r w:rsidR="004C26CB" w:rsidRPr="00A73D67">
        <w:rPr>
          <w:rFonts w:ascii="Arial" w:hAnsi="Arial" w:cs="Arial"/>
          <w:color w:val="222222"/>
          <w:shd w:val="clear" w:color="auto" w:fill="FFFFFF"/>
        </w:rPr>
        <w:t xml:space="preserve">is an oxidase enzyme, and </w:t>
      </w:r>
      <w:r w:rsidRPr="00A73D67">
        <w:rPr>
          <w:rFonts w:ascii="Arial" w:hAnsi="Arial" w:cs="Arial"/>
          <w:color w:val="222222"/>
          <w:shd w:val="clear" w:color="auto" w:fill="FFFFFF"/>
        </w:rPr>
        <w:t>is the rate-limiting</w:t>
      </w:r>
      <w:r w:rsidR="004C26CB" w:rsidRPr="00A73D67">
        <w:rPr>
          <w:rFonts w:ascii="Arial" w:hAnsi="Arial" w:cs="Arial"/>
          <w:color w:val="222222"/>
          <w:shd w:val="clear" w:color="auto" w:fill="FFFFFF"/>
        </w:rPr>
        <w:t xml:space="preserve"> step in</w:t>
      </w:r>
      <w:r w:rsidRPr="00A73D67">
        <w:rPr>
          <w:rFonts w:ascii="Arial" w:hAnsi="Arial" w:cs="Arial"/>
          <w:color w:val="222222"/>
          <w:shd w:val="clear" w:color="auto" w:fill="FFFFFF"/>
        </w:rPr>
        <w:t xml:space="preserve"> regulating the synthesis of melanin. </w:t>
      </w:r>
      <w:proofErr w:type="gramStart"/>
      <w:r w:rsidRPr="00A73D67">
        <w:rPr>
          <w:rFonts w:ascii="Arial" w:hAnsi="Arial" w:cs="Arial"/>
          <w:color w:val="222222"/>
          <w:shd w:val="clear" w:color="auto" w:fill="FFFFFF"/>
        </w:rPr>
        <w:t>Th</w:t>
      </w:r>
      <w:r w:rsidR="004C26CB" w:rsidRPr="00A73D67">
        <w:rPr>
          <w:rFonts w:ascii="Arial" w:hAnsi="Arial" w:cs="Arial"/>
          <w:color w:val="222222"/>
          <w:shd w:val="clear" w:color="auto" w:fill="FFFFFF"/>
        </w:rPr>
        <w:t>is</w:t>
      </w:r>
      <w:r w:rsidRPr="00A73D67">
        <w:rPr>
          <w:rFonts w:ascii="Arial" w:hAnsi="Arial" w:cs="Arial"/>
          <w:color w:val="222222"/>
          <w:shd w:val="clear" w:color="auto" w:fill="FFFFFF"/>
        </w:rPr>
        <w:t xml:space="preserve"> enzyme catalyses two reactions in melanin synthesis</w:t>
      </w:r>
      <w:r w:rsidR="004C26CB" w:rsidRPr="00A73D67">
        <w:rPr>
          <w:rFonts w:ascii="Arial" w:hAnsi="Arial" w:cs="Arial"/>
          <w:color w:val="222222"/>
          <w:shd w:val="clear" w:color="auto" w:fill="FFFFFF"/>
        </w:rPr>
        <w:t>;</w:t>
      </w:r>
      <w:r w:rsidRPr="00A73D67">
        <w:rPr>
          <w:rFonts w:ascii="Arial" w:hAnsi="Arial" w:cs="Arial"/>
          <w:color w:val="222222"/>
          <w:shd w:val="clear" w:color="auto" w:fill="FFFFFF"/>
        </w:rPr>
        <w:t xml:space="preserve"> firstly</w:t>
      </w:r>
      <w:r w:rsidR="004C26CB" w:rsidRPr="00A73D67">
        <w:rPr>
          <w:rFonts w:ascii="Arial" w:hAnsi="Arial" w:cs="Arial"/>
          <w:color w:val="222222"/>
          <w:shd w:val="clear" w:color="auto" w:fill="FFFFFF"/>
        </w:rPr>
        <w:t xml:space="preserve"> the</w:t>
      </w:r>
      <w:r w:rsidRPr="00A73D67">
        <w:rPr>
          <w:rFonts w:ascii="Arial" w:hAnsi="Arial" w:cs="Arial"/>
          <w:color w:val="222222"/>
          <w:shd w:val="clear" w:color="auto" w:fill="FFFFFF"/>
        </w:rPr>
        <w:t xml:space="preserve"> hydroxylation of a </w:t>
      </w:r>
      <w:proofErr w:type="spellStart"/>
      <w:r w:rsidRPr="00A73D67">
        <w:rPr>
          <w:rFonts w:ascii="Arial" w:hAnsi="Arial" w:cs="Arial"/>
          <w:color w:val="222222"/>
          <w:shd w:val="clear" w:color="auto" w:fill="FFFFFF"/>
        </w:rPr>
        <w:t>monophenol</w:t>
      </w:r>
      <w:proofErr w:type="spellEnd"/>
      <w:r w:rsidR="00216560">
        <w:rPr>
          <w:rFonts w:ascii="Arial" w:hAnsi="Arial" w:cs="Arial"/>
          <w:color w:val="222222"/>
          <w:shd w:val="clear" w:color="auto" w:fill="FFFFFF"/>
        </w:rPr>
        <w:t>,</w:t>
      </w:r>
      <w:r w:rsidRPr="00A73D67">
        <w:rPr>
          <w:rFonts w:ascii="Arial" w:hAnsi="Arial" w:cs="Arial"/>
          <w:color w:val="222222"/>
          <w:shd w:val="clear" w:color="auto" w:fill="FFFFFF"/>
        </w:rPr>
        <w:t xml:space="preserve"> and secondly</w:t>
      </w:r>
      <w:r w:rsidR="004C26CB" w:rsidRPr="00A73D67">
        <w:rPr>
          <w:rFonts w:ascii="Arial" w:hAnsi="Arial" w:cs="Arial"/>
          <w:color w:val="222222"/>
          <w:shd w:val="clear" w:color="auto" w:fill="FFFFFF"/>
        </w:rPr>
        <w:t xml:space="preserve"> the</w:t>
      </w:r>
      <w:r w:rsidRPr="00A73D67">
        <w:rPr>
          <w:rFonts w:ascii="Arial" w:hAnsi="Arial" w:cs="Arial"/>
          <w:color w:val="222222"/>
          <w:shd w:val="clear" w:color="auto" w:fill="FFFFFF"/>
        </w:rPr>
        <w:t xml:space="preserve"> conversion of an o-</w:t>
      </w:r>
      <w:proofErr w:type="spellStart"/>
      <w:r w:rsidRPr="00A73D67">
        <w:rPr>
          <w:rFonts w:ascii="Arial" w:hAnsi="Arial" w:cs="Arial"/>
          <w:color w:val="222222"/>
          <w:shd w:val="clear" w:color="auto" w:fill="FFFFFF"/>
        </w:rPr>
        <w:t>diphenol</w:t>
      </w:r>
      <w:proofErr w:type="spellEnd"/>
      <w:r w:rsidRPr="00A73D67">
        <w:rPr>
          <w:rFonts w:ascii="Arial" w:hAnsi="Arial" w:cs="Arial"/>
          <w:color w:val="222222"/>
          <w:shd w:val="clear" w:color="auto" w:fill="FFFFFF"/>
        </w:rPr>
        <w:t xml:space="preserve"> to the corresponding o-</w:t>
      </w:r>
      <w:proofErr w:type="spellStart"/>
      <w:r w:rsidRPr="00A73D67">
        <w:rPr>
          <w:rFonts w:ascii="Arial" w:hAnsi="Arial" w:cs="Arial"/>
          <w:color w:val="222222"/>
          <w:shd w:val="clear" w:color="auto" w:fill="FFFFFF"/>
        </w:rPr>
        <w:t>quinone</w:t>
      </w:r>
      <w:proofErr w:type="spellEnd"/>
      <w:r w:rsidRPr="00A73D67">
        <w:rPr>
          <w:rFonts w:ascii="Arial" w:hAnsi="Arial" w:cs="Arial"/>
          <w:color w:val="222222"/>
          <w:shd w:val="clear" w:color="auto" w:fill="FFFFFF"/>
        </w:rPr>
        <w:t xml:space="preserve">, which </w:t>
      </w:r>
      <w:r w:rsidR="0085219A" w:rsidRPr="00A73D67">
        <w:rPr>
          <w:rFonts w:ascii="Arial" w:hAnsi="Arial" w:cs="Arial"/>
          <w:color w:val="222222"/>
          <w:shd w:val="clear" w:color="auto" w:fill="FFFFFF"/>
        </w:rPr>
        <w:t xml:space="preserve">is </w:t>
      </w:r>
      <w:r w:rsidRPr="00A73D67">
        <w:rPr>
          <w:rFonts w:ascii="Arial" w:hAnsi="Arial" w:cs="Arial"/>
          <w:color w:val="222222"/>
          <w:shd w:val="clear" w:color="auto" w:fill="FFFFFF"/>
        </w:rPr>
        <w:t>subsequently converted to melanin.</w:t>
      </w:r>
      <w:proofErr w:type="gramEnd"/>
      <w:r w:rsidRPr="00A73D67">
        <w:rPr>
          <w:rFonts w:ascii="Arial" w:hAnsi="Arial" w:cs="Arial"/>
          <w:color w:val="222222"/>
          <w:shd w:val="clear" w:color="auto" w:fill="FFFFFF"/>
        </w:rPr>
        <w:t xml:space="preserve"> </w:t>
      </w:r>
      <w:r w:rsidR="00B77624" w:rsidRPr="00A35BC3">
        <w:rPr>
          <w:rFonts w:ascii="Arial" w:hAnsi="Arial" w:cs="Arial"/>
          <w:i/>
          <w:color w:val="222222"/>
          <w:shd w:val="clear" w:color="auto" w:fill="FFFFFF"/>
        </w:rPr>
        <w:t>TYR</w:t>
      </w:r>
      <w:r w:rsidR="00B77624">
        <w:rPr>
          <w:rFonts w:ascii="Arial" w:hAnsi="Arial" w:cs="Arial"/>
          <w:color w:val="222222"/>
          <w:shd w:val="clear" w:color="auto" w:fill="FFFFFF"/>
        </w:rPr>
        <w:t xml:space="preserve"> and </w:t>
      </w:r>
      <w:r w:rsidR="00B77624" w:rsidRPr="00A35BC3">
        <w:rPr>
          <w:rFonts w:ascii="Arial" w:hAnsi="Arial" w:cs="Arial"/>
          <w:i/>
          <w:color w:val="222222"/>
          <w:shd w:val="clear" w:color="auto" w:fill="FFFFFF"/>
        </w:rPr>
        <w:t>OCA2</w:t>
      </w:r>
      <w:r w:rsidR="00B77624">
        <w:rPr>
          <w:rFonts w:ascii="Arial" w:hAnsi="Arial" w:cs="Arial"/>
          <w:color w:val="222222"/>
          <w:shd w:val="clear" w:color="auto" w:fill="FFFFFF"/>
        </w:rPr>
        <w:t xml:space="preserve"> variants are common causes of OCA in Pakistan, </w:t>
      </w:r>
      <w:r w:rsidR="009719B7">
        <w:rPr>
          <w:rFonts w:ascii="Arial" w:hAnsi="Arial" w:cs="Arial"/>
          <w:color w:val="222222"/>
          <w:shd w:val="clear" w:color="auto" w:fill="FFFFFF"/>
        </w:rPr>
        <w:t xml:space="preserve">each </w:t>
      </w:r>
      <w:r w:rsidR="00B77624">
        <w:rPr>
          <w:rFonts w:ascii="Arial" w:hAnsi="Arial" w:cs="Arial"/>
          <w:color w:val="222222"/>
          <w:shd w:val="clear" w:color="auto" w:fill="FFFFFF"/>
        </w:rPr>
        <w:t>accounting for</w:t>
      </w:r>
      <w:r w:rsidR="009719B7">
        <w:rPr>
          <w:rFonts w:ascii="Arial" w:hAnsi="Arial" w:cs="Arial"/>
          <w:color w:val="222222"/>
          <w:shd w:val="clear" w:color="auto" w:fill="FFFFFF"/>
        </w:rPr>
        <w:t xml:space="preserve"> approximately a third of all known OCA variants in this community </w:t>
      </w:r>
      <w:r w:rsidR="009719B7">
        <w:rPr>
          <w:rFonts w:ascii="Arial" w:hAnsi="Arial" w:cs="Arial"/>
          <w:color w:val="222222"/>
          <w:shd w:val="clear" w:color="auto" w:fill="FFFFFF"/>
        </w:rPr>
        <w:fldChar w:fldCharType="begin">
          <w:fldData xml:space="preserve">PEVuZE5vdGU+PENpdGU+PEF1dGhvcj5TaGFoemFkPC9BdXRob3I+PFllYXI+MjAxNzwvWWVhcj48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</w:fldData>
        </w:fldChar>
      </w:r>
      <w:r w:rsidR="00F513D1">
        <w:rPr>
          <w:rFonts w:ascii="Arial" w:hAnsi="Arial" w:cs="Arial"/>
          <w:color w:val="222222"/>
          <w:shd w:val="clear" w:color="auto" w:fill="FFFFFF"/>
        </w:rPr>
        <w:instrText xml:space="preserve"> ADDIN EN.CITE </w:instrText>
      </w:r>
      <w:r w:rsidR="00F513D1">
        <w:rPr>
          <w:rFonts w:ascii="Arial" w:hAnsi="Arial" w:cs="Arial"/>
          <w:color w:val="222222"/>
          <w:shd w:val="clear" w:color="auto" w:fill="FFFFFF"/>
        </w:rPr>
        <w:fldChar w:fldCharType="begin">
          <w:fldData xml:space="preserve">PEVuZE5vdGU+PENpdGU+PEF1dGhvcj5TaGFoemFkPC9BdXRob3I+PFllYXI+MjAxNzwvWWVhcj48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</w:fldData>
        </w:fldChar>
      </w:r>
      <w:r w:rsidR="00F513D1">
        <w:rPr>
          <w:rFonts w:ascii="Arial" w:hAnsi="Arial" w:cs="Arial"/>
          <w:color w:val="222222"/>
          <w:shd w:val="clear" w:color="auto" w:fill="FFFFFF"/>
        </w:rPr>
        <w:instrText xml:space="preserve"> ADDIN EN.CITE.DATA </w:instrText>
      </w:r>
      <w:r w:rsidR="00F513D1">
        <w:rPr>
          <w:rFonts w:ascii="Arial" w:hAnsi="Arial" w:cs="Arial"/>
          <w:color w:val="222222"/>
          <w:shd w:val="clear" w:color="auto" w:fill="FFFFFF"/>
        </w:rPr>
      </w:r>
      <w:r w:rsidR="00F513D1">
        <w:rPr>
          <w:rFonts w:ascii="Arial" w:hAnsi="Arial" w:cs="Arial"/>
          <w:color w:val="222222"/>
          <w:shd w:val="clear" w:color="auto" w:fill="FFFFFF"/>
        </w:rPr>
        <w:fldChar w:fldCharType="end"/>
      </w:r>
      <w:r w:rsidR="009719B7">
        <w:rPr>
          <w:rFonts w:ascii="Arial" w:hAnsi="Arial" w:cs="Arial"/>
          <w:color w:val="222222"/>
          <w:shd w:val="clear" w:color="auto" w:fill="FFFFFF"/>
        </w:rPr>
      </w:r>
      <w:r w:rsidR="009719B7">
        <w:rPr>
          <w:rFonts w:ascii="Arial" w:hAnsi="Arial" w:cs="Arial"/>
          <w:color w:val="222222"/>
          <w:shd w:val="clear" w:color="auto" w:fill="FFFFFF"/>
        </w:rPr>
        <w:fldChar w:fldCharType="separate"/>
      </w:r>
      <w:r w:rsidR="00F513D1">
        <w:rPr>
          <w:rFonts w:ascii="Arial" w:hAnsi="Arial" w:cs="Arial"/>
          <w:noProof/>
          <w:color w:val="222222"/>
          <w:shd w:val="clear" w:color="auto" w:fill="FFFFFF"/>
        </w:rPr>
        <w:t>(Shahzad et al., 2017)</w:t>
      </w:r>
      <w:r w:rsidR="009719B7">
        <w:rPr>
          <w:rFonts w:ascii="Arial" w:hAnsi="Arial" w:cs="Arial"/>
          <w:color w:val="222222"/>
          <w:shd w:val="clear" w:color="auto" w:fill="FFFFFF"/>
        </w:rPr>
        <w:fldChar w:fldCharType="end"/>
      </w:r>
      <w:r w:rsidR="009719B7">
        <w:rPr>
          <w:rFonts w:ascii="Arial" w:hAnsi="Arial" w:cs="Arial"/>
          <w:color w:val="222222"/>
          <w:shd w:val="clear" w:color="auto" w:fill="FFFFFF"/>
        </w:rPr>
        <w:t>.</w:t>
      </w:r>
      <w:r w:rsidR="00216560">
        <w:rPr>
          <w:rFonts w:ascii="Arial" w:hAnsi="Arial" w:cs="Arial"/>
          <w:color w:val="222222"/>
          <w:shd w:val="clear" w:color="auto" w:fill="FFFFFF"/>
        </w:rPr>
        <w:t xml:space="preserve"> </w:t>
      </w:r>
      <w:r w:rsidR="00904B89" w:rsidRPr="00A73D67">
        <w:rPr>
          <w:rFonts w:ascii="Arial" w:hAnsi="Arial" w:cs="Arial"/>
          <w:bCs/>
          <w:shd w:val="clear" w:color="auto" w:fill="FFFFFF"/>
        </w:rPr>
        <w:t>In this study</w:t>
      </w:r>
      <w:r w:rsidR="00356763" w:rsidRPr="00A73D67">
        <w:rPr>
          <w:rFonts w:ascii="Arial" w:hAnsi="Arial" w:cs="Arial"/>
          <w:bCs/>
          <w:shd w:val="clear" w:color="auto" w:fill="FFFFFF"/>
        </w:rPr>
        <w:t>,</w:t>
      </w:r>
      <w:r w:rsidR="00904B89" w:rsidRPr="00A73D67">
        <w:rPr>
          <w:rFonts w:ascii="Arial" w:hAnsi="Arial" w:cs="Arial"/>
          <w:bCs/>
          <w:shd w:val="clear" w:color="auto" w:fill="FFFFFF"/>
        </w:rPr>
        <w:t xml:space="preserve"> we report </w:t>
      </w:r>
      <w:r w:rsidR="00216560">
        <w:rPr>
          <w:rFonts w:ascii="Arial" w:hAnsi="Arial" w:cs="Arial"/>
          <w:bCs/>
          <w:shd w:val="clear" w:color="auto" w:fill="FFFFFF"/>
        </w:rPr>
        <w:t xml:space="preserve">known and </w:t>
      </w:r>
      <w:r w:rsidR="00904B89" w:rsidRPr="00A73D67">
        <w:rPr>
          <w:rFonts w:ascii="Arial" w:hAnsi="Arial" w:cs="Arial"/>
          <w:bCs/>
          <w:shd w:val="clear" w:color="auto" w:fill="FFFFFF"/>
        </w:rPr>
        <w:t>novel mutation</w:t>
      </w:r>
      <w:r w:rsidR="00216560">
        <w:rPr>
          <w:rFonts w:ascii="Arial" w:hAnsi="Arial" w:cs="Arial"/>
          <w:bCs/>
          <w:shd w:val="clear" w:color="auto" w:fill="FFFFFF"/>
        </w:rPr>
        <w:t xml:space="preserve">s in </w:t>
      </w:r>
      <w:r w:rsidR="00216560" w:rsidRPr="00A35BC3">
        <w:rPr>
          <w:rFonts w:ascii="Arial" w:hAnsi="Arial" w:cs="Arial"/>
          <w:bCs/>
          <w:i/>
          <w:shd w:val="clear" w:color="auto" w:fill="FFFFFF"/>
        </w:rPr>
        <w:t>TYR</w:t>
      </w:r>
      <w:r w:rsidR="00216560">
        <w:rPr>
          <w:rFonts w:ascii="Arial" w:hAnsi="Arial" w:cs="Arial"/>
          <w:bCs/>
          <w:shd w:val="clear" w:color="auto" w:fill="FFFFFF"/>
        </w:rPr>
        <w:t xml:space="preserve"> and </w:t>
      </w:r>
      <w:r w:rsidR="00216560" w:rsidRPr="00A35BC3">
        <w:rPr>
          <w:rFonts w:ascii="Arial" w:hAnsi="Arial" w:cs="Arial"/>
          <w:bCs/>
          <w:i/>
          <w:shd w:val="clear" w:color="auto" w:fill="FFFFFF"/>
        </w:rPr>
        <w:t>OCA2</w:t>
      </w:r>
      <w:r w:rsidR="00216560">
        <w:rPr>
          <w:rFonts w:ascii="Arial" w:hAnsi="Arial" w:cs="Arial"/>
          <w:bCs/>
          <w:shd w:val="clear" w:color="auto" w:fill="FFFFFF"/>
        </w:rPr>
        <w:t xml:space="preserve"> in families from Pakistan</w:t>
      </w:r>
      <w:r w:rsidR="00356763" w:rsidRPr="00A73D67">
        <w:rPr>
          <w:rFonts w:ascii="Arial" w:hAnsi="Arial" w:cs="Arial"/>
        </w:rPr>
        <w:t>.</w:t>
      </w:r>
      <w:r w:rsidR="00376E7A" w:rsidRPr="00A73D67">
        <w:rPr>
          <w:rFonts w:ascii="Arial" w:hAnsi="Arial" w:cs="Arial"/>
        </w:rPr>
        <w:t xml:space="preserve"> </w:t>
      </w:r>
      <w:r w:rsidR="00356763" w:rsidRPr="00A73D67">
        <w:rPr>
          <w:rFonts w:ascii="Arial" w:hAnsi="Arial" w:cs="Arial"/>
        </w:rPr>
        <w:t>T</w:t>
      </w:r>
      <w:r w:rsidR="00376E7A" w:rsidRPr="00A73D67">
        <w:rPr>
          <w:rFonts w:ascii="Arial" w:hAnsi="Arial" w:cs="Arial"/>
        </w:rPr>
        <w:t xml:space="preserve">he two families </w:t>
      </w:r>
      <w:r w:rsidR="00356763" w:rsidRPr="00A73D67">
        <w:rPr>
          <w:rFonts w:ascii="Arial" w:hAnsi="Arial" w:cs="Arial"/>
        </w:rPr>
        <w:t>in which</w:t>
      </w:r>
      <w:r w:rsidR="00376E7A" w:rsidRPr="00A73D67">
        <w:rPr>
          <w:rFonts w:ascii="Arial" w:hAnsi="Arial" w:cs="Arial"/>
        </w:rPr>
        <w:t xml:space="preserve"> </w:t>
      </w:r>
      <w:r w:rsidR="00216560">
        <w:rPr>
          <w:rFonts w:ascii="Arial" w:hAnsi="Arial" w:cs="Arial"/>
        </w:rPr>
        <w:t>a</w:t>
      </w:r>
      <w:r w:rsidR="004C26CB" w:rsidRPr="00A73D67">
        <w:rPr>
          <w:rFonts w:ascii="Arial" w:hAnsi="Arial" w:cs="Arial"/>
        </w:rPr>
        <w:t xml:space="preserve"> </w:t>
      </w:r>
      <w:r w:rsidR="00376E7A" w:rsidRPr="00A73D67">
        <w:rPr>
          <w:rFonts w:ascii="Arial" w:hAnsi="Arial" w:cs="Arial"/>
        </w:rPr>
        <w:t>novel</w:t>
      </w:r>
      <w:r w:rsidR="00216560">
        <w:rPr>
          <w:rFonts w:ascii="Arial" w:hAnsi="Arial" w:cs="Arial"/>
        </w:rPr>
        <w:t xml:space="preserve"> </w:t>
      </w:r>
      <w:r w:rsidR="00216560" w:rsidRPr="00A35BC3">
        <w:rPr>
          <w:rFonts w:ascii="Arial" w:hAnsi="Arial" w:cs="Arial"/>
          <w:i/>
        </w:rPr>
        <w:t>TYR</w:t>
      </w:r>
      <w:r w:rsidR="00356763" w:rsidRPr="00A73D67">
        <w:rPr>
          <w:rFonts w:ascii="Arial" w:hAnsi="Arial" w:cs="Arial"/>
        </w:rPr>
        <w:t xml:space="preserve"> </w:t>
      </w:r>
      <w:r w:rsidR="0061232B">
        <w:rPr>
          <w:rFonts w:ascii="Arial" w:hAnsi="Arial" w:cs="Arial"/>
        </w:rPr>
        <w:t>(</w:t>
      </w:r>
      <w:r w:rsidR="00356763" w:rsidRPr="00A73D67">
        <w:rPr>
          <w:rFonts w:ascii="Arial" w:hAnsi="Arial" w:cs="Arial"/>
          <w:bCs/>
          <w:shd w:val="clear" w:color="auto" w:fill="FFFFFF"/>
        </w:rPr>
        <w:t>c.240G&gt;C</w:t>
      </w:r>
      <w:proofErr w:type="gramStart"/>
      <w:r w:rsidR="00356763" w:rsidRPr="00A73D67">
        <w:rPr>
          <w:rFonts w:ascii="Arial" w:hAnsi="Arial" w:cs="Arial"/>
          <w:bCs/>
          <w:shd w:val="clear" w:color="auto" w:fill="FFFFFF"/>
        </w:rPr>
        <w:t>;p.Trp80Cys</w:t>
      </w:r>
      <w:proofErr w:type="gramEnd"/>
      <w:r w:rsidR="0061232B">
        <w:rPr>
          <w:rFonts w:ascii="Arial" w:hAnsi="Arial" w:cs="Arial"/>
          <w:bCs/>
          <w:shd w:val="clear" w:color="auto" w:fill="FFFFFF"/>
        </w:rPr>
        <w:t>)</w:t>
      </w:r>
      <w:r w:rsidR="004C26CB" w:rsidRPr="00A73D67">
        <w:rPr>
          <w:rFonts w:ascii="Arial" w:hAnsi="Arial" w:cs="Arial"/>
          <w:bCs/>
          <w:shd w:val="clear" w:color="auto" w:fill="FFFFFF"/>
        </w:rPr>
        <w:t xml:space="preserve"> mutation</w:t>
      </w:r>
      <w:r w:rsidR="00356763" w:rsidRPr="00A73D67">
        <w:rPr>
          <w:rFonts w:ascii="Arial" w:hAnsi="Arial" w:cs="Arial"/>
          <w:bCs/>
          <w:shd w:val="clear" w:color="auto" w:fill="FFFFFF"/>
        </w:rPr>
        <w:t xml:space="preserve"> was observed</w:t>
      </w:r>
      <w:r w:rsidR="0061232B">
        <w:rPr>
          <w:rFonts w:ascii="Arial" w:hAnsi="Arial" w:cs="Arial"/>
          <w:bCs/>
          <w:shd w:val="clear" w:color="auto" w:fill="FFFFFF"/>
        </w:rPr>
        <w:t xml:space="preserve"> </w:t>
      </w:r>
      <w:r w:rsidR="004C26CB" w:rsidRPr="00A73D67">
        <w:rPr>
          <w:rFonts w:ascii="Arial" w:hAnsi="Arial" w:cs="Arial"/>
        </w:rPr>
        <w:t>were</w:t>
      </w:r>
      <w:r w:rsidR="00356763" w:rsidRPr="00A73D67">
        <w:rPr>
          <w:rFonts w:ascii="Arial" w:hAnsi="Arial" w:cs="Arial"/>
        </w:rPr>
        <w:t xml:space="preserve"> of</w:t>
      </w:r>
      <w:r w:rsidR="00376E7A" w:rsidRPr="00A73D67">
        <w:rPr>
          <w:rFonts w:ascii="Arial" w:hAnsi="Arial" w:cs="Arial"/>
        </w:rPr>
        <w:t xml:space="preserve"> </w:t>
      </w:r>
      <w:proofErr w:type="spellStart"/>
      <w:r w:rsidR="00376E7A" w:rsidRPr="00A73D67">
        <w:rPr>
          <w:rFonts w:ascii="Arial" w:hAnsi="Arial" w:cs="Arial"/>
        </w:rPr>
        <w:t>Pakhtoon</w:t>
      </w:r>
      <w:proofErr w:type="spellEnd"/>
      <w:r w:rsidR="00376E7A" w:rsidRPr="00A73D67">
        <w:rPr>
          <w:rFonts w:ascii="Arial" w:hAnsi="Arial" w:cs="Arial"/>
        </w:rPr>
        <w:t xml:space="preserve"> origin</w:t>
      </w:r>
      <w:r w:rsidR="0061232B">
        <w:rPr>
          <w:rFonts w:ascii="Arial" w:hAnsi="Arial" w:cs="Arial"/>
        </w:rPr>
        <w:t>,</w:t>
      </w:r>
      <w:r w:rsidR="00376E7A" w:rsidRPr="00A73D67">
        <w:rPr>
          <w:rFonts w:ascii="Arial" w:hAnsi="Arial" w:cs="Arial"/>
        </w:rPr>
        <w:t xml:space="preserve"> </w:t>
      </w:r>
      <w:r w:rsidR="004C26CB" w:rsidRPr="00A73D67">
        <w:rPr>
          <w:rFonts w:ascii="Arial" w:hAnsi="Arial" w:cs="Arial"/>
        </w:rPr>
        <w:t>located in different geog</w:t>
      </w:r>
      <w:r w:rsidR="0061232B">
        <w:rPr>
          <w:rFonts w:ascii="Arial" w:hAnsi="Arial" w:cs="Arial"/>
        </w:rPr>
        <w:t>raphical localities</w:t>
      </w:r>
      <w:r w:rsidR="00801FB1">
        <w:rPr>
          <w:rFonts w:ascii="Arial" w:hAnsi="Arial" w:cs="Arial"/>
        </w:rPr>
        <w:t xml:space="preserve"> within the same province (Khyber Pakhtunkhwa)</w:t>
      </w:r>
      <w:r w:rsidR="0061232B">
        <w:rPr>
          <w:rFonts w:ascii="Arial" w:hAnsi="Arial" w:cs="Arial"/>
        </w:rPr>
        <w:t xml:space="preserve"> in </w:t>
      </w:r>
      <w:r w:rsidR="00801FB1">
        <w:rPr>
          <w:rFonts w:ascii="Arial" w:hAnsi="Arial" w:cs="Arial"/>
        </w:rPr>
        <w:t xml:space="preserve">North West </w:t>
      </w:r>
      <w:r w:rsidR="0061232B">
        <w:rPr>
          <w:rFonts w:ascii="Arial" w:hAnsi="Arial" w:cs="Arial"/>
        </w:rPr>
        <w:t>Pakistan</w:t>
      </w:r>
      <w:r w:rsidR="004C26CB" w:rsidRPr="00A73D67">
        <w:rPr>
          <w:rFonts w:ascii="Arial" w:hAnsi="Arial" w:cs="Arial"/>
        </w:rPr>
        <w:t>.</w:t>
      </w:r>
      <w:r w:rsidR="00376E7A" w:rsidRPr="00A73D67">
        <w:rPr>
          <w:rFonts w:ascii="Arial" w:hAnsi="Arial" w:cs="Arial"/>
        </w:rPr>
        <w:t xml:space="preserve"> </w:t>
      </w:r>
      <w:r w:rsidR="0061232B">
        <w:rPr>
          <w:rFonts w:ascii="Arial" w:hAnsi="Arial" w:cs="Arial"/>
        </w:rPr>
        <w:t xml:space="preserve">Affected individuals in both </w:t>
      </w:r>
      <w:r w:rsidR="0061232B" w:rsidRPr="00A73D67">
        <w:rPr>
          <w:rFonts w:ascii="Arial" w:hAnsi="Arial" w:cs="Arial"/>
          <w:bCs/>
          <w:shd w:val="clear" w:color="auto" w:fill="FFFFFF"/>
        </w:rPr>
        <w:t xml:space="preserve">families presented </w:t>
      </w:r>
      <w:r w:rsidR="0061232B">
        <w:rPr>
          <w:rFonts w:ascii="Arial" w:hAnsi="Arial" w:cs="Arial"/>
          <w:bCs/>
          <w:shd w:val="clear" w:color="auto" w:fill="FFFFFF"/>
        </w:rPr>
        <w:t xml:space="preserve">with typical features including </w:t>
      </w:r>
      <w:r w:rsidR="0061232B" w:rsidRPr="00A73D67">
        <w:rPr>
          <w:rFonts w:ascii="Arial" w:hAnsi="Arial" w:cs="Arial"/>
          <w:bCs/>
          <w:shd w:val="clear" w:color="auto" w:fill="FFFFFF"/>
        </w:rPr>
        <w:t xml:space="preserve">white hair, reddish </w:t>
      </w:r>
      <w:r w:rsidR="00A850A4">
        <w:rPr>
          <w:rFonts w:ascii="Arial" w:hAnsi="Arial" w:cs="Arial"/>
          <w:bCs/>
          <w:shd w:val="clear" w:color="auto" w:fill="FFFFFF"/>
        </w:rPr>
        <w:t>white to white skin, nystagmus and</w:t>
      </w:r>
      <w:r w:rsidR="0061232B" w:rsidRPr="00A73D67">
        <w:rPr>
          <w:rFonts w:ascii="Arial" w:hAnsi="Arial" w:cs="Arial"/>
          <w:bCs/>
          <w:shd w:val="clear" w:color="auto" w:fill="FFFFFF"/>
        </w:rPr>
        <w:t xml:space="preserve"> de-pigmented </w:t>
      </w:r>
      <w:proofErr w:type="spellStart"/>
      <w:r w:rsidR="0061232B" w:rsidRPr="00A73D67">
        <w:rPr>
          <w:rFonts w:ascii="Arial" w:hAnsi="Arial" w:cs="Arial"/>
          <w:bCs/>
          <w:shd w:val="clear" w:color="auto" w:fill="FFFFFF"/>
        </w:rPr>
        <w:t>iri</w:t>
      </w:r>
      <w:r w:rsidR="00E80BC9">
        <w:rPr>
          <w:rFonts w:ascii="Arial" w:hAnsi="Arial" w:cs="Arial"/>
          <w:bCs/>
          <w:shd w:val="clear" w:color="auto" w:fill="FFFFFF"/>
        </w:rPr>
        <w:t>des</w:t>
      </w:r>
      <w:proofErr w:type="spellEnd"/>
      <w:r w:rsidR="00E80BC9">
        <w:rPr>
          <w:rFonts w:ascii="Arial" w:hAnsi="Arial" w:cs="Arial"/>
          <w:bCs/>
          <w:shd w:val="clear" w:color="auto" w:fill="FFFFFF"/>
        </w:rPr>
        <w:t xml:space="preserve"> </w:t>
      </w:r>
      <w:r w:rsidR="0061232B" w:rsidRPr="00A73D67">
        <w:rPr>
          <w:rFonts w:ascii="Arial" w:hAnsi="Arial" w:cs="Arial"/>
          <w:bCs/>
          <w:shd w:val="clear" w:color="auto" w:fill="FFFFFF"/>
        </w:rPr>
        <w:t xml:space="preserve">with decreased visual acuity. Two other variants affecting the p.Trp80 amino acid residue have </w:t>
      </w:r>
      <w:r w:rsidR="0061232B">
        <w:rPr>
          <w:rFonts w:ascii="Arial" w:hAnsi="Arial" w:cs="Arial"/>
          <w:bCs/>
          <w:shd w:val="clear" w:color="auto" w:fill="FFFFFF"/>
        </w:rPr>
        <w:t xml:space="preserve">previously </w:t>
      </w:r>
      <w:r w:rsidR="0061232B" w:rsidRPr="00A73D67">
        <w:rPr>
          <w:rFonts w:ascii="Arial" w:hAnsi="Arial" w:cs="Arial"/>
          <w:bCs/>
          <w:shd w:val="clear" w:color="auto" w:fill="FFFFFF"/>
        </w:rPr>
        <w:t>been reported</w:t>
      </w:r>
      <w:r w:rsidR="0061232B">
        <w:rPr>
          <w:rFonts w:ascii="Arial" w:hAnsi="Arial" w:cs="Arial"/>
          <w:bCs/>
          <w:shd w:val="clear" w:color="auto" w:fill="FFFFFF"/>
        </w:rPr>
        <w:t xml:space="preserve">; </w:t>
      </w:r>
      <w:r w:rsidR="0061232B" w:rsidRPr="00A73D67">
        <w:rPr>
          <w:rFonts w:ascii="Arial" w:hAnsi="Arial" w:cs="Arial"/>
          <w:bCs/>
          <w:shd w:val="clear" w:color="auto" w:fill="FFFFFF"/>
        </w:rPr>
        <w:t>p.Trp80Term</w:t>
      </w:r>
      <w:r w:rsidR="0061232B">
        <w:rPr>
          <w:rFonts w:ascii="Arial" w:hAnsi="Arial" w:cs="Arial"/>
        </w:rPr>
        <w:t xml:space="preserve"> and</w:t>
      </w:r>
      <w:r w:rsidR="0061232B" w:rsidRPr="00A73D67">
        <w:rPr>
          <w:rFonts w:ascii="Arial" w:hAnsi="Arial" w:cs="Arial"/>
        </w:rPr>
        <w:t xml:space="preserve"> p.Trp80Arg (rs61753188), for which only a single heterozygous gene carrier is listed in </w:t>
      </w:r>
      <w:proofErr w:type="spellStart"/>
      <w:r w:rsidR="0061232B" w:rsidRPr="00A73D67">
        <w:rPr>
          <w:rFonts w:ascii="Arial" w:hAnsi="Arial" w:cs="Arial"/>
        </w:rPr>
        <w:t>gnomAD</w:t>
      </w:r>
      <w:proofErr w:type="spellEnd"/>
      <w:r w:rsidR="0061232B" w:rsidRPr="00A73D67">
        <w:rPr>
          <w:rFonts w:ascii="Arial" w:hAnsi="Arial" w:cs="Arial"/>
        </w:rPr>
        <w:t xml:space="preserve"> browser database</w:t>
      </w:r>
      <w:r w:rsidR="0061232B" w:rsidRPr="00A73D67">
        <w:rPr>
          <w:rFonts w:ascii="Arial" w:hAnsi="Arial" w:cs="Arial"/>
          <w:bCs/>
        </w:rPr>
        <w:t xml:space="preserve">. </w:t>
      </w:r>
      <w:r w:rsidR="0061232B">
        <w:rPr>
          <w:rFonts w:ascii="Arial" w:hAnsi="Arial" w:cs="Arial"/>
          <w:bCs/>
        </w:rPr>
        <w:t>Neither</w:t>
      </w:r>
      <w:r w:rsidR="0061232B" w:rsidRPr="00A73D67">
        <w:rPr>
          <w:rFonts w:ascii="Arial" w:hAnsi="Arial" w:cs="Arial"/>
          <w:bCs/>
        </w:rPr>
        <w:t xml:space="preserve"> variant</w:t>
      </w:r>
      <w:r w:rsidR="0061232B">
        <w:rPr>
          <w:rFonts w:ascii="Arial" w:hAnsi="Arial" w:cs="Arial"/>
          <w:bCs/>
        </w:rPr>
        <w:t xml:space="preserve">, nor the </w:t>
      </w:r>
      <w:r w:rsidR="0061232B" w:rsidRPr="00A73D67">
        <w:rPr>
          <w:rFonts w:ascii="Arial" w:hAnsi="Arial" w:cs="Arial"/>
          <w:bCs/>
          <w:shd w:val="clear" w:color="auto" w:fill="FFFFFF"/>
        </w:rPr>
        <w:t xml:space="preserve">p.Trp80Cys </w:t>
      </w:r>
      <w:r w:rsidR="0061232B">
        <w:rPr>
          <w:rFonts w:ascii="Arial" w:hAnsi="Arial" w:cs="Arial"/>
          <w:bCs/>
          <w:shd w:val="clear" w:color="auto" w:fill="FFFFFF"/>
        </w:rPr>
        <w:t xml:space="preserve">variant defined here, </w:t>
      </w:r>
      <w:r w:rsidR="0061232B">
        <w:rPr>
          <w:rFonts w:ascii="Arial" w:hAnsi="Arial" w:cs="Arial"/>
          <w:bCs/>
        </w:rPr>
        <w:t xml:space="preserve">is listed as present </w:t>
      </w:r>
      <w:r w:rsidR="0061232B" w:rsidRPr="00A73D67">
        <w:rPr>
          <w:rFonts w:ascii="Arial" w:hAnsi="Arial" w:cs="Arial"/>
          <w:bCs/>
        </w:rPr>
        <w:t>in</w:t>
      </w:r>
      <w:r w:rsidR="00E80BC9">
        <w:rPr>
          <w:rFonts w:ascii="Arial" w:hAnsi="Arial" w:cs="Arial"/>
          <w:bCs/>
        </w:rPr>
        <w:t xml:space="preserve"> the</w:t>
      </w:r>
      <w:r w:rsidR="0061232B" w:rsidRPr="00A73D67">
        <w:rPr>
          <w:rFonts w:ascii="Arial" w:hAnsi="Arial" w:cs="Arial"/>
          <w:bCs/>
        </w:rPr>
        <w:t xml:space="preserve"> South Asian population</w:t>
      </w:r>
      <w:r w:rsidR="0061232B">
        <w:rPr>
          <w:rFonts w:ascii="Arial" w:hAnsi="Arial" w:cs="Arial"/>
          <w:bCs/>
        </w:rPr>
        <w:t xml:space="preserve"> in online genome databases indicating that </w:t>
      </w:r>
      <w:r w:rsidR="00E80BC9">
        <w:rPr>
          <w:rFonts w:ascii="Arial" w:hAnsi="Arial" w:cs="Arial"/>
          <w:bCs/>
        </w:rPr>
        <w:t xml:space="preserve">these </w:t>
      </w:r>
      <w:r w:rsidR="0061232B">
        <w:rPr>
          <w:rFonts w:ascii="Arial" w:hAnsi="Arial" w:cs="Arial"/>
          <w:bCs/>
        </w:rPr>
        <w:t>are</w:t>
      </w:r>
      <w:r w:rsidR="0061232B" w:rsidRPr="00A73D67">
        <w:rPr>
          <w:rFonts w:ascii="Arial" w:hAnsi="Arial" w:cs="Arial"/>
          <w:bCs/>
          <w:shd w:val="clear" w:color="auto" w:fill="FFFFFF"/>
        </w:rPr>
        <w:t xml:space="preserve"> </w:t>
      </w:r>
      <w:r w:rsidR="00E341E5">
        <w:rPr>
          <w:rFonts w:ascii="Arial" w:hAnsi="Arial" w:cs="Arial"/>
          <w:bCs/>
          <w:shd w:val="clear" w:color="auto" w:fill="FFFFFF"/>
        </w:rPr>
        <w:t>likely</w:t>
      </w:r>
      <w:r w:rsidR="00E80BC9">
        <w:rPr>
          <w:rFonts w:ascii="Arial" w:hAnsi="Arial" w:cs="Arial"/>
          <w:bCs/>
          <w:shd w:val="clear" w:color="auto" w:fill="FFFFFF"/>
        </w:rPr>
        <w:t xml:space="preserve"> to be</w:t>
      </w:r>
      <w:r w:rsidR="00E341E5">
        <w:rPr>
          <w:rFonts w:ascii="Arial" w:hAnsi="Arial" w:cs="Arial"/>
          <w:bCs/>
          <w:shd w:val="clear" w:color="auto" w:fill="FFFFFF"/>
        </w:rPr>
        <w:t xml:space="preserve"> </w:t>
      </w:r>
      <w:r w:rsidR="0061232B" w:rsidRPr="00A73D67">
        <w:rPr>
          <w:rFonts w:ascii="Arial" w:hAnsi="Arial" w:cs="Arial"/>
          <w:bCs/>
          <w:shd w:val="clear" w:color="auto" w:fill="FFFFFF"/>
        </w:rPr>
        <w:t xml:space="preserve">very rare </w:t>
      </w:r>
      <w:r w:rsidR="00E80BC9">
        <w:rPr>
          <w:rFonts w:ascii="Arial" w:hAnsi="Arial" w:cs="Arial"/>
          <w:bCs/>
          <w:shd w:val="clear" w:color="auto" w:fill="FFFFFF"/>
        </w:rPr>
        <w:t xml:space="preserve">variants </w:t>
      </w:r>
      <w:r w:rsidR="00E341E5">
        <w:rPr>
          <w:rFonts w:ascii="Arial" w:hAnsi="Arial" w:cs="Arial"/>
          <w:bCs/>
          <w:shd w:val="clear" w:color="auto" w:fill="FFFFFF"/>
        </w:rPr>
        <w:t>in th</w:t>
      </w:r>
      <w:r w:rsidR="00E80BC9">
        <w:rPr>
          <w:rFonts w:ascii="Arial" w:hAnsi="Arial" w:cs="Arial"/>
          <w:bCs/>
          <w:shd w:val="clear" w:color="auto" w:fill="FFFFFF"/>
        </w:rPr>
        <w:t>is</w:t>
      </w:r>
      <w:r w:rsidR="00E341E5">
        <w:rPr>
          <w:rFonts w:ascii="Arial" w:hAnsi="Arial" w:cs="Arial"/>
          <w:bCs/>
          <w:shd w:val="clear" w:color="auto" w:fill="FFFFFF"/>
        </w:rPr>
        <w:t xml:space="preserve"> population</w:t>
      </w:r>
      <w:r w:rsidR="00216560">
        <w:rPr>
          <w:rFonts w:ascii="Arial" w:hAnsi="Arial" w:cs="Arial"/>
          <w:bCs/>
          <w:shd w:val="clear" w:color="auto" w:fill="FFFFFF"/>
        </w:rPr>
        <w:t xml:space="preserve">. </w:t>
      </w:r>
      <w:r w:rsidR="00BC6156">
        <w:rPr>
          <w:rFonts w:ascii="Arial" w:hAnsi="Arial" w:cs="Arial"/>
          <w:bCs/>
        </w:rPr>
        <w:t>Our study further identified t</w:t>
      </w:r>
      <w:r w:rsidR="00BC6156" w:rsidRPr="00A70A7B">
        <w:rPr>
          <w:rFonts w:ascii="Arial" w:hAnsi="Arial" w:cs="Arial"/>
          <w:bCs/>
        </w:rPr>
        <w:t xml:space="preserve">hree novel </w:t>
      </w:r>
      <w:r w:rsidR="00BC6156" w:rsidRPr="00A70A7B">
        <w:rPr>
          <w:rFonts w:ascii="Arial" w:hAnsi="Arial" w:cs="Arial"/>
          <w:bCs/>
          <w:i/>
        </w:rPr>
        <w:t>OCA2</w:t>
      </w:r>
      <w:r w:rsidR="00BC6156" w:rsidRPr="00A70A7B">
        <w:rPr>
          <w:rFonts w:ascii="Arial" w:hAnsi="Arial" w:cs="Arial"/>
          <w:bCs/>
        </w:rPr>
        <w:t xml:space="preserve"> variants (missense variants </w:t>
      </w:r>
      <w:r w:rsidR="00BC6156" w:rsidRPr="00BB1940">
        <w:rPr>
          <w:rFonts w:ascii="Arial" w:eastAsia="Times New Roman" w:hAnsi="Arial" w:cs="Arial"/>
          <w:color w:val="222222"/>
          <w:lang w:eastAsia="en-GB"/>
        </w:rPr>
        <w:t>c.2458T&gt;C; p.Ser820Pro</w:t>
      </w:r>
      <w:r w:rsidR="007F4BB8">
        <w:rPr>
          <w:rFonts w:ascii="Arial" w:eastAsia="Times New Roman" w:hAnsi="Arial" w:cs="Arial"/>
          <w:color w:val="222222"/>
          <w:lang w:eastAsia="en-GB"/>
        </w:rPr>
        <w:t xml:space="preserve"> </w:t>
      </w:r>
      <w:r w:rsidR="00BC6156" w:rsidRPr="00BB1940">
        <w:rPr>
          <w:rFonts w:ascii="Arial" w:eastAsia="Times New Roman" w:hAnsi="Arial" w:cs="Arial"/>
          <w:color w:val="222222"/>
          <w:lang w:eastAsia="en-GB"/>
        </w:rPr>
        <w:t xml:space="preserve">and </w:t>
      </w:r>
      <w:r w:rsidR="00BC6156" w:rsidRPr="00A70A7B">
        <w:rPr>
          <w:rFonts w:ascii="Arial" w:eastAsia="Times New Roman" w:hAnsi="Arial" w:cs="Arial"/>
          <w:bCs/>
          <w:color w:val="222222"/>
          <w:lang w:eastAsia="en-GB"/>
        </w:rPr>
        <w:t>c.1762C&gt;T; p.Arg588Trp, as well as a frameshift variant</w:t>
      </w:r>
      <w:r w:rsidR="00BC6156" w:rsidRPr="00A70A7B">
        <w:rPr>
          <w:rFonts w:ascii="Arial" w:eastAsia="Times New Roman" w:hAnsi="Arial" w:cs="Arial"/>
          <w:color w:val="222222"/>
          <w:lang w:eastAsia="en-GB"/>
        </w:rPr>
        <w:t xml:space="preserve"> c.408_409delTT; p.Arg137Ilefs*83)</w:t>
      </w:r>
      <w:r w:rsidR="00BC6156" w:rsidRPr="00A70A7B">
        <w:rPr>
          <w:rFonts w:ascii="Arial" w:hAnsi="Arial" w:cs="Arial"/>
          <w:bCs/>
        </w:rPr>
        <w:t xml:space="preserve"> in fiv</w:t>
      </w:r>
      <w:r w:rsidR="00BC6156">
        <w:rPr>
          <w:rFonts w:ascii="Arial" w:hAnsi="Arial" w:cs="Arial"/>
          <w:bCs/>
        </w:rPr>
        <w:t>e families</w:t>
      </w:r>
      <w:r w:rsidR="007F4BB8">
        <w:rPr>
          <w:rFonts w:ascii="Arial" w:hAnsi="Arial" w:cs="Arial"/>
          <w:bCs/>
        </w:rPr>
        <w:t>, as well as</w:t>
      </w:r>
      <w:r w:rsidR="00BC6156">
        <w:rPr>
          <w:rFonts w:ascii="Arial" w:hAnsi="Arial" w:cs="Arial"/>
          <w:bCs/>
        </w:rPr>
        <w:t xml:space="preserve"> </w:t>
      </w:r>
      <w:r w:rsidR="00EF4E0C">
        <w:rPr>
          <w:rFonts w:ascii="Arial" w:hAnsi="Arial" w:cs="Arial"/>
          <w:bCs/>
        </w:rPr>
        <w:t>three</w:t>
      </w:r>
      <w:r w:rsidR="00BC6156" w:rsidRPr="00BB1940">
        <w:rPr>
          <w:rFonts w:ascii="Arial" w:hAnsi="Arial" w:cs="Arial"/>
          <w:bCs/>
        </w:rPr>
        <w:t xml:space="preserve"> previously described </w:t>
      </w:r>
      <w:r w:rsidR="00BC6156" w:rsidRPr="00A70A7B">
        <w:rPr>
          <w:rFonts w:ascii="Arial" w:hAnsi="Arial" w:cs="Arial"/>
          <w:bCs/>
          <w:i/>
        </w:rPr>
        <w:t>OCA2</w:t>
      </w:r>
      <w:r w:rsidR="00BC6156" w:rsidRPr="00A70A7B">
        <w:rPr>
          <w:rFonts w:ascii="Arial" w:hAnsi="Arial" w:cs="Arial"/>
          <w:bCs/>
        </w:rPr>
        <w:t xml:space="preserve"> variants </w:t>
      </w:r>
      <w:r w:rsidR="00EF4E0C">
        <w:rPr>
          <w:rFonts w:ascii="Arial" w:eastAsia="Times New Roman" w:hAnsi="Arial" w:cs="Arial"/>
          <w:bCs/>
          <w:color w:val="222222"/>
          <w:lang w:eastAsia="en-GB"/>
        </w:rPr>
        <w:t>in a further four</w:t>
      </w:r>
      <w:r w:rsidR="00BC6156" w:rsidRPr="00A70A7B">
        <w:rPr>
          <w:rFonts w:ascii="Arial" w:eastAsia="Times New Roman" w:hAnsi="Arial" w:cs="Arial"/>
          <w:bCs/>
          <w:color w:val="222222"/>
          <w:lang w:eastAsia="en-GB"/>
        </w:rPr>
        <w:t xml:space="preserve"> families</w:t>
      </w:r>
      <w:r w:rsidR="00216560">
        <w:rPr>
          <w:rFonts w:ascii="Arial" w:eastAsia="Times New Roman" w:hAnsi="Arial" w:cs="Arial"/>
          <w:bCs/>
          <w:color w:val="222222"/>
          <w:lang w:eastAsia="en-GB"/>
        </w:rPr>
        <w:t>, and all families displayed the car</w:t>
      </w:r>
      <w:r w:rsidR="00A850A4">
        <w:rPr>
          <w:rFonts w:ascii="Arial" w:eastAsia="Times New Roman" w:hAnsi="Arial" w:cs="Arial"/>
          <w:bCs/>
          <w:color w:val="222222"/>
          <w:lang w:eastAsia="en-GB"/>
        </w:rPr>
        <w:t>dinal features of OCA (T</w:t>
      </w:r>
      <w:r w:rsidR="00216560">
        <w:rPr>
          <w:rFonts w:ascii="Arial" w:eastAsia="Times New Roman" w:hAnsi="Arial" w:cs="Arial"/>
          <w:bCs/>
          <w:color w:val="222222"/>
          <w:lang w:eastAsia="en-GB"/>
        </w:rPr>
        <w:t>able</w:t>
      </w:r>
      <w:r w:rsidR="00663DA6">
        <w:rPr>
          <w:rFonts w:ascii="Arial" w:eastAsia="Times New Roman" w:hAnsi="Arial" w:cs="Arial"/>
          <w:bCs/>
          <w:color w:val="222222"/>
          <w:lang w:eastAsia="en-GB"/>
        </w:rPr>
        <w:t>s 5</w:t>
      </w:r>
      <w:r w:rsidR="004813EE">
        <w:rPr>
          <w:rFonts w:ascii="Arial" w:eastAsia="Times New Roman" w:hAnsi="Arial" w:cs="Arial"/>
          <w:bCs/>
          <w:color w:val="222222"/>
          <w:lang w:eastAsia="en-GB"/>
        </w:rPr>
        <w:t xml:space="preserve"> and </w:t>
      </w:r>
      <w:r w:rsidR="00663DA6">
        <w:rPr>
          <w:rFonts w:ascii="Arial" w:eastAsia="Times New Roman" w:hAnsi="Arial" w:cs="Arial"/>
          <w:bCs/>
          <w:color w:val="222222"/>
          <w:lang w:eastAsia="en-GB"/>
        </w:rPr>
        <w:t>6</w:t>
      </w:r>
      <w:r w:rsidR="0079793B">
        <w:rPr>
          <w:rFonts w:ascii="Arial" w:eastAsia="Times New Roman" w:hAnsi="Arial" w:cs="Arial"/>
          <w:bCs/>
          <w:color w:val="222222"/>
          <w:lang w:eastAsia="en-GB"/>
        </w:rPr>
        <w:t>)</w:t>
      </w:r>
      <w:r w:rsidR="00216560">
        <w:rPr>
          <w:rFonts w:ascii="Arial" w:eastAsia="Times New Roman" w:hAnsi="Arial" w:cs="Arial"/>
          <w:bCs/>
          <w:color w:val="222222"/>
          <w:lang w:eastAsia="en-GB"/>
        </w:rPr>
        <w:t>.</w:t>
      </w:r>
    </w:p>
    <w:p w14:paraId="7B894126" w14:textId="77777777" w:rsidR="0045732B" w:rsidRDefault="007F4BB8" w:rsidP="00BC6156">
      <w:pPr>
        <w:autoSpaceDE w:val="0"/>
        <w:autoSpaceDN w:val="0"/>
        <w:adjustRightInd w:val="0"/>
        <w:spacing w:line="480" w:lineRule="auto"/>
        <w:jc w:val="both"/>
        <w:rPr>
          <w:rFonts w:ascii="Arial" w:eastAsia="Times New Roman" w:hAnsi="Arial" w:cs="Arial"/>
          <w:bCs/>
          <w:color w:val="222222"/>
          <w:lang w:eastAsia="en-GB"/>
        </w:rPr>
      </w:pPr>
      <w:r>
        <w:rPr>
          <w:rFonts w:ascii="Arial" w:hAnsi="Arial" w:cs="Arial"/>
          <w:bCs/>
          <w:shd w:val="clear" w:color="auto" w:fill="FFFFFF"/>
        </w:rPr>
        <w:t xml:space="preserve">Several of the </w:t>
      </w:r>
      <w:r w:rsidRPr="00D73189">
        <w:rPr>
          <w:rFonts w:ascii="Arial" w:hAnsi="Arial" w:cs="Arial"/>
          <w:bCs/>
          <w:i/>
          <w:shd w:val="clear" w:color="auto" w:fill="FFFFFF"/>
        </w:rPr>
        <w:t>TYR</w:t>
      </w:r>
      <w:r>
        <w:rPr>
          <w:rFonts w:ascii="Arial" w:hAnsi="Arial" w:cs="Arial"/>
          <w:bCs/>
          <w:shd w:val="clear" w:color="auto" w:fill="FFFFFF"/>
        </w:rPr>
        <w:t xml:space="preserve"> and </w:t>
      </w:r>
      <w:r w:rsidRPr="00D73189">
        <w:rPr>
          <w:rFonts w:ascii="Arial" w:hAnsi="Arial" w:cs="Arial"/>
          <w:bCs/>
          <w:i/>
          <w:shd w:val="clear" w:color="auto" w:fill="FFFFFF"/>
        </w:rPr>
        <w:t>OCA2</w:t>
      </w:r>
      <w:r>
        <w:rPr>
          <w:rFonts w:ascii="Arial" w:hAnsi="Arial" w:cs="Arial"/>
          <w:bCs/>
          <w:shd w:val="clear" w:color="auto" w:fill="FFFFFF"/>
        </w:rPr>
        <w:t xml:space="preserve"> variants described in our study </w:t>
      </w:r>
      <w:r w:rsidR="00216560">
        <w:rPr>
          <w:rFonts w:ascii="Arial" w:hAnsi="Arial" w:cs="Arial"/>
          <w:bCs/>
          <w:shd w:val="clear" w:color="auto" w:fill="FFFFFF"/>
        </w:rPr>
        <w:t xml:space="preserve">appear to be </w:t>
      </w:r>
      <w:r>
        <w:rPr>
          <w:rFonts w:ascii="Arial" w:hAnsi="Arial" w:cs="Arial"/>
          <w:bCs/>
          <w:shd w:val="clear" w:color="auto" w:fill="FFFFFF"/>
        </w:rPr>
        <w:t>commonly associated with OCA in Pakistan</w:t>
      </w:r>
      <w:r w:rsidR="00216560">
        <w:rPr>
          <w:rFonts w:ascii="Arial" w:hAnsi="Arial" w:cs="Arial"/>
          <w:bCs/>
          <w:shd w:val="clear" w:color="auto" w:fill="FFFFFF"/>
        </w:rPr>
        <w:t>, and likely represent regional founder mutations</w:t>
      </w:r>
      <w:r>
        <w:rPr>
          <w:rFonts w:ascii="Arial" w:hAnsi="Arial" w:cs="Arial"/>
          <w:bCs/>
          <w:shd w:val="clear" w:color="auto" w:fill="FFFFFF"/>
        </w:rPr>
        <w:t xml:space="preserve">. For example, the </w:t>
      </w:r>
      <w:r w:rsidRPr="00A73D67">
        <w:rPr>
          <w:rFonts w:ascii="Arial" w:hAnsi="Arial" w:cs="Arial"/>
          <w:bCs/>
          <w:shd w:val="clear" w:color="auto" w:fill="FFFFFF"/>
        </w:rPr>
        <w:t>c.832C&gt;T;p.Arg278Term</w:t>
      </w:r>
      <w:r>
        <w:rPr>
          <w:rFonts w:ascii="Arial" w:hAnsi="Arial" w:cs="Arial"/>
          <w:bCs/>
          <w:shd w:val="clear" w:color="auto" w:fill="FFFFFF"/>
        </w:rPr>
        <w:t xml:space="preserve">, </w:t>
      </w:r>
      <w:r w:rsidRPr="00A73D67">
        <w:rPr>
          <w:rFonts w:ascii="Arial" w:hAnsi="Arial" w:cs="Arial"/>
          <w:bCs/>
          <w:shd w:val="clear" w:color="auto" w:fill="FFFFFF"/>
        </w:rPr>
        <w:t>c.1255G&gt;A;p.Gly419Arg</w:t>
      </w:r>
      <w:r>
        <w:rPr>
          <w:rFonts w:ascii="Arial" w:hAnsi="Arial" w:cs="Arial"/>
          <w:bCs/>
          <w:shd w:val="clear" w:color="auto" w:fill="FFFFFF"/>
        </w:rPr>
        <w:t xml:space="preserve"> and </w:t>
      </w:r>
      <w:r w:rsidRPr="00A73D67">
        <w:rPr>
          <w:rFonts w:ascii="Arial" w:hAnsi="Arial" w:cs="Arial"/>
          <w:bCs/>
          <w:shd w:val="clear" w:color="auto" w:fill="FFFFFF"/>
        </w:rPr>
        <w:t>c.649C&gt;T;p.Arg217Trp</w:t>
      </w:r>
      <w:r>
        <w:rPr>
          <w:rFonts w:ascii="Arial" w:hAnsi="Arial" w:cs="Arial"/>
          <w:bCs/>
          <w:shd w:val="clear" w:color="auto" w:fill="FFFFFF"/>
        </w:rPr>
        <w:t xml:space="preserve"> variants in </w:t>
      </w:r>
      <w:r w:rsidRPr="003A0ADB">
        <w:rPr>
          <w:rFonts w:ascii="Arial" w:hAnsi="Arial" w:cs="Arial"/>
          <w:bCs/>
          <w:i/>
          <w:shd w:val="clear" w:color="auto" w:fill="FFFFFF"/>
        </w:rPr>
        <w:t>TYR</w:t>
      </w:r>
      <w:r>
        <w:rPr>
          <w:rFonts w:ascii="Arial" w:hAnsi="Arial" w:cs="Arial"/>
          <w:bCs/>
          <w:shd w:val="clear" w:color="auto" w:fill="FFFFFF"/>
        </w:rPr>
        <w:t xml:space="preserve"> identified in families 3-5, as well as the </w:t>
      </w:r>
      <w:r>
        <w:rPr>
          <w:rFonts w:ascii="Arial" w:eastAsia="Times New Roman" w:hAnsi="Arial" w:cs="Arial"/>
          <w:bCs/>
          <w:color w:val="222222"/>
          <w:lang w:eastAsia="en-GB"/>
        </w:rPr>
        <w:t xml:space="preserve">c.1045-15T&gt;G variant in </w:t>
      </w:r>
      <w:r w:rsidRPr="003A0ADB">
        <w:rPr>
          <w:rFonts w:ascii="Arial" w:eastAsia="Times New Roman" w:hAnsi="Arial" w:cs="Arial"/>
          <w:bCs/>
          <w:i/>
          <w:color w:val="222222"/>
          <w:lang w:eastAsia="en-GB"/>
        </w:rPr>
        <w:t>OCA2</w:t>
      </w:r>
      <w:r>
        <w:rPr>
          <w:rFonts w:ascii="Arial" w:eastAsia="Times New Roman" w:hAnsi="Arial" w:cs="Arial"/>
          <w:bCs/>
          <w:color w:val="222222"/>
          <w:lang w:eastAsia="en-GB"/>
        </w:rPr>
        <w:t xml:space="preserve"> identified in families 7 and 8, account for 12.9%, 9.5%, 4.3% and 11.3% of all known OCA variants in Pakistan respectively </w:t>
      </w:r>
      <w:r>
        <w:rPr>
          <w:rFonts w:ascii="Arial" w:eastAsia="Times New Roman" w:hAnsi="Arial" w:cs="Arial"/>
          <w:bCs/>
          <w:color w:val="222222"/>
          <w:lang w:eastAsia="en-GB"/>
        </w:rPr>
        <w:fldChar w:fldCharType="begin">
          <w:fldData xml:space="preserve">PEVuZE5vdGU+PENpdGU+PEF1dGhvcj5TaGFoemFkPC9BdXRob3I+PFllYXI+MjAxNzwvWWVhcj48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</w:fldData>
        </w:fldChar>
      </w:r>
      <w:r w:rsidR="00F513D1">
        <w:rPr>
          <w:rFonts w:ascii="Arial" w:eastAsia="Times New Roman" w:hAnsi="Arial" w:cs="Arial"/>
          <w:bCs/>
          <w:color w:val="222222"/>
          <w:lang w:eastAsia="en-GB"/>
        </w:rPr>
        <w:instrText xml:space="preserve"> ADDIN EN.CITE </w:instrText>
      </w:r>
      <w:r w:rsidR="00F513D1">
        <w:rPr>
          <w:rFonts w:ascii="Arial" w:eastAsia="Times New Roman" w:hAnsi="Arial" w:cs="Arial"/>
          <w:bCs/>
          <w:color w:val="222222"/>
          <w:lang w:eastAsia="en-GB"/>
        </w:rPr>
        <w:fldChar w:fldCharType="begin">
          <w:fldData xml:space="preserve">PEVuZE5vdGU+PENpdGU+PEF1dGhvcj5TaGFoemFkPC9BdXRob3I+PFllYXI+MjAxNzwvWWVhcj48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</w:fldData>
        </w:fldChar>
      </w:r>
      <w:r w:rsidR="00F513D1">
        <w:rPr>
          <w:rFonts w:ascii="Arial" w:eastAsia="Times New Roman" w:hAnsi="Arial" w:cs="Arial"/>
          <w:bCs/>
          <w:color w:val="222222"/>
          <w:lang w:eastAsia="en-GB"/>
        </w:rPr>
        <w:instrText xml:space="preserve"> ADDIN EN.CITE.DATA </w:instrText>
      </w:r>
      <w:r w:rsidR="00F513D1">
        <w:rPr>
          <w:rFonts w:ascii="Arial" w:eastAsia="Times New Roman" w:hAnsi="Arial" w:cs="Arial"/>
          <w:bCs/>
          <w:color w:val="222222"/>
          <w:lang w:eastAsia="en-GB"/>
        </w:rPr>
      </w:r>
      <w:r w:rsidR="00F513D1">
        <w:rPr>
          <w:rFonts w:ascii="Arial" w:eastAsia="Times New Roman" w:hAnsi="Arial" w:cs="Arial"/>
          <w:bCs/>
          <w:color w:val="222222"/>
          <w:lang w:eastAsia="en-GB"/>
        </w:rPr>
        <w:fldChar w:fldCharType="end"/>
      </w:r>
      <w:r>
        <w:rPr>
          <w:rFonts w:ascii="Arial" w:eastAsia="Times New Roman" w:hAnsi="Arial" w:cs="Arial"/>
          <w:bCs/>
          <w:color w:val="222222"/>
          <w:lang w:eastAsia="en-GB"/>
        </w:rPr>
      </w:r>
      <w:r>
        <w:rPr>
          <w:rFonts w:ascii="Arial" w:eastAsia="Times New Roman" w:hAnsi="Arial" w:cs="Arial"/>
          <w:bCs/>
          <w:color w:val="222222"/>
          <w:lang w:eastAsia="en-GB"/>
        </w:rPr>
        <w:fldChar w:fldCharType="separate"/>
      </w:r>
      <w:r w:rsidR="00F513D1">
        <w:rPr>
          <w:rFonts w:ascii="Arial" w:eastAsia="Times New Roman" w:hAnsi="Arial" w:cs="Arial"/>
          <w:bCs/>
          <w:noProof/>
          <w:color w:val="222222"/>
          <w:lang w:eastAsia="en-GB"/>
        </w:rPr>
        <w:t>(Shahzad et al., 2017)</w:t>
      </w:r>
      <w:r>
        <w:rPr>
          <w:rFonts w:ascii="Arial" w:eastAsia="Times New Roman" w:hAnsi="Arial" w:cs="Arial"/>
          <w:bCs/>
          <w:color w:val="222222"/>
          <w:lang w:eastAsia="en-GB"/>
        </w:rPr>
        <w:fldChar w:fldCharType="end"/>
      </w:r>
      <w:r>
        <w:rPr>
          <w:rFonts w:ascii="Arial" w:eastAsia="Times New Roman" w:hAnsi="Arial" w:cs="Arial"/>
          <w:bCs/>
          <w:color w:val="222222"/>
          <w:lang w:eastAsia="en-GB"/>
        </w:rPr>
        <w:t>.</w:t>
      </w:r>
      <w:r w:rsidR="00216560">
        <w:rPr>
          <w:rFonts w:ascii="Arial" w:eastAsia="Times New Roman" w:hAnsi="Arial" w:cs="Arial"/>
          <w:bCs/>
          <w:color w:val="222222"/>
          <w:lang w:eastAsia="en-GB"/>
        </w:rPr>
        <w:t xml:space="preserve"> </w:t>
      </w:r>
    </w:p>
    <w:p w14:paraId="0A49CE60" w14:textId="77777777" w:rsidR="0045732B" w:rsidRDefault="0045732B" w:rsidP="00BC6156">
      <w:pPr>
        <w:autoSpaceDE w:val="0"/>
        <w:autoSpaceDN w:val="0"/>
        <w:adjustRightInd w:val="0"/>
        <w:spacing w:line="480" w:lineRule="auto"/>
        <w:jc w:val="both"/>
        <w:rPr>
          <w:rFonts w:ascii="Arial" w:eastAsia="Times New Roman" w:hAnsi="Arial" w:cs="Arial"/>
          <w:bCs/>
          <w:color w:val="222222"/>
          <w:lang w:eastAsia="en-GB"/>
        </w:rPr>
      </w:pPr>
    </w:p>
    <w:p w14:paraId="47FC3A86" w14:textId="155F631E" w:rsidR="007F4BB8" w:rsidRDefault="0045732B" w:rsidP="00BC6156">
      <w:pPr>
        <w:autoSpaceDE w:val="0"/>
        <w:autoSpaceDN w:val="0"/>
        <w:adjustRightInd w:val="0"/>
        <w:spacing w:line="480" w:lineRule="auto"/>
        <w:jc w:val="both"/>
        <w:rPr>
          <w:rFonts w:ascii="Arial" w:eastAsia="Times New Roman" w:hAnsi="Arial" w:cs="Arial"/>
          <w:bCs/>
          <w:color w:val="222222"/>
          <w:lang w:eastAsia="en-GB"/>
        </w:rPr>
      </w:pPr>
      <w:r>
        <w:rPr>
          <w:rFonts w:ascii="Arial" w:eastAsia="Times New Roman" w:hAnsi="Arial" w:cs="Arial"/>
          <w:bCs/>
          <w:color w:val="222222"/>
          <w:lang w:eastAsia="en-GB"/>
        </w:rPr>
        <w:t xml:space="preserve">This is the also the first time that two of the </w:t>
      </w:r>
      <w:r w:rsidRPr="0045732B">
        <w:rPr>
          <w:rFonts w:ascii="Arial" w:eastAsia="Times New Roman" w:hAnsi="Arial" w:cs="Arial"/>
          <w:bCs/>
          <w:i/>
          <w:color w:val="222222"/>
          <w:lang w:eastAsia="en-GB"/>
        </w:rPr>
        <w:t>OCA2</w:t>
      </w:r>
      <w:r>
        <w:rPr>
          <w:rFonts w:ascii="Arial" w:eastAsia="Times New Roman" w:hAnsi="Arial" w:cs="Arial"/>
          <w:bCs/>
          <w:color w:val="222222"/>
          <w:lang w:eastAsia="en-GB"/>
        </w:rPr>
        <w:t xml:space="preserve"> variants identified in this study have been reported in Pakistani families. </w:t>
      </w:r>
      <w:r w:rsidR="001008E5">
        <w:rPr>
          <w:rFonts w:ascii="Arial" w:eastAsia="Times New Roman" w:hAnsi="Arial" w:cs="Arial"/>
          <w:bCs/>
          <w:color w:val="222222"/>
          <w:lang w:eastAsia="en-GB"/>
        </w:rPr>
        <w:t>T</w:t>
      </w:r>
      <w:r w:rsidR="00EF4E0C">
        <w:rPr>
          <w:rFonts w:ascii="Arial" w:eastAsia="Times New Roman" w:hAnsi="Arial" w:cs="Arial"/>
          <w:color w:val="222222"/>
          <w:lang w:eastAsia="en-GB"/>
        </w:rPr>
        <w:t xml:space="preserve">he </w:t>
      </w:r>
      <w:r w:rsidR="00EF4E0C" w:rsidRPr="00A70A7B">
        <w:rPr>
          <w:rFonts w:ascii="Arial" w:eastAsia="Times New Roman" w:hAnsi="Arial" w:cs="Arial"/>
          <w:color w:val="222222"/>
          <w:lang w:eastAsia="en-GB"/>
        </w:rPr>
        <w:t>c.2020C&gt;G; p.Leu674Val</w:t>
      </w:r>
      <w:r w:rsidR="00EF4E0C">
        <w:rPr>
          <w:rFonts w:ascii="Arial" w:eastAsia="Times New Roman" w:hAnsi="Arial" w:cs="Arial"/>
          <w:color w:val="222222"/>
          <w:lang w:eastAsia="en-GB"/>
        </w:rPr>
        <w:t xml:space="preserve"> variant</w:t>
      </w:r>
      <w:r w:rsidR="00EF4E0C" w:rsidRPr="00A70A7B">
        <w:rPr>
          <w:rFonts w:ascii="Arial" w:eastAsia="Times New Roman" w:hAnsi="Arial" w:cs="Arial"/>
          <w:color w:val="222222"/>
          <w:lang w:eastAsia="en-GB"/>
        </w:rPr>
        <w:t xml:space="preserve"> </w:t>
      </w:r>
      <w:r w:rsidR="00EF4E0C">
        <w:rPr>
          <w:rFonts w:ascii="Arial" w:eastAsia="Times New Roman" w:hAnsi="Arial" w:cs="Arial"/>
          <w:color w:val="222222"/>
          <w:lang w:eastAsia="en-GB"/>
        </w:rPr>
        <w:t xml:space="preserve">has only previously been reported in an Indian family and the </w:t>
      </w:r>
      <w:r w:rsidR="00EF4E0C" w:rsidRPr="00A70A7B">
        <w:rPr>
          <w:rFonts w:ascii="Arial" w:eastAsia="Times New Roman" w:hAnsi="Arial" w:cs="Arial"/>
          <w:bCs/>
          <w:color w:val="222222"/>
          <w:lang w:eastAsia="en-GB"/>
        </w:rPr>
        <w:t>c.1327G&gt;A</w:t>
      </w:r>
      <w:r>
        <w:rPr>
          <w:rFonts w:ascii="Arial" w:eastAsia="Times New Roman" w:hAnsi="Arial" w:cs="Arial"/>
          <w:bCs/>
          <w:color w:val="222222"/>
          <w:lang w:eastAsia="en-GB"/>
        </w:rPr>
        <w:t xml:space="preserve">; </w:t>
      </w:r>
      <w:r w:rsidR="00EF4E0C" w:rsidRPr="00D73189">
        <w:rPr>
          <w:rFonts w:ascii="Arial" w:eastAsia="Times New Roman" w:hAnsi="Arial" w:cs="Arial"/>
          <w:bCs/>
          <w:color w:val="222222"/>
          <w:lang w:eastAsia="en-GB"/>
        </w:rPr>
        <w:t>p.Val443Ile</w:t>
      </w:r>
      <w:r w:rsidR="0091024E">
        <w:rPr>
          <w:rFonts w:ascii="Arial" w:eastAsia="Times New Roman" w:hAnsi="Arial" w:cs="Arial"/>
          <w:color w:val="222222"/>
          <w:lang w:eastAsia="en-GB"/>
        </w:rPr>
        <w:t xml:space="preserve"> </w:t>
      </w:r>
      <w:r w:rsidR="00EF4E0C">
        <w:rPr>
          <w:rFonts w:ascii="Arial" w:eastAsia="Times New Roman" w:hAnsi="Arial" w:cs="Arial"/>
          <w:color w:val="222222"/>
          <w:lang w:eastAsia="en-GB"/>
        </w:rPr>
        <w:t>variant has only been reported in Ca</w:t>
      </w:r>
      <w:r w:rsidR="001008E5">
        <w:rPr>
          <w:rFonts w:ascii="Arial" w:eastAsia="Times New Roman" w:hAnsi="Arial" w:cs="Arial"/>
          <w:color w:val="222222"/>
          <w:lang w:eastAsia="en-GB"/>
        </w:rPr>
        <w:t xml:space="preserve">ucasian and Chinese individuals </w:t>
      </w:r>
      <w:r w:rsidR="003A0ADB">
        <w:rPr>
          <w:rFonts w:ascii="Arial" w:eastAsia="Times New Roman" w:hAnsi="Arial" w:cs="Arial"/>
          <w:color w:val="222222"/>
          <w:lang w:eastAsia="en-GB"/>
        </w:rPr>
        <w:fldChar w:fldCharType="begin">
          <w:fldData xml:space="preserve">PEVuZE5vdGU+PENpdGU+PEF1dGhvcj5MZWU8L0F1dGhvcj48WWVhcj4xOTk0PC9ZZWFyPjxSZWNO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</w:fldData>
        </w:fldChar>
      </w:r>
      <w:r w:rsidR="00EF4E0C">
        <w:rPr>
          <w:rFonts w:ascii="Arial" w:eastAsia="Times New Roman" w:hAnsi="Arial" w:cs="Arial"/>
          <w:color w:val="222222"/>
          <w:lang w:eastAsia="en-GB"/>
        </w:rPr>
        <w:instrText xml:space="preserve"> ADDIN EN.CITE </w:instrText>
      </w:r>
      <w:r w:rsidR="00EF4E0C">
        <w:rPr>
          <w:rFonts w:ascii="Arial" w:eastAsia="Times New Roman" w:hAnsi="Arial" w:cs="Arial"/>
          <w:color w:val="222222"/>
          <w:lang w:eastAsia="en-GB"/>
        </w:rPr>
        <w:fldChar w:fldCharType="begin">
          <w:fldData xml:space="preserve">PEVuZE5vdGU+PENpdGU+PEF1dGhvcj5MZWU8L0F1dGhvcj48WWVhcj4xOTk0PC9ZZWFyPjxSZWNO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</w:fldData>
        </w:fldChar>
      </w:r>
      <w:r w:rsidR="00EF4E0C">
        <w:rPr>
          <w:rFonts w:ascii="Arial" w:eastAsia="Times New Roman" w:hAnsi="Arial" w:cs="Arial"/>
          <w:color w:val="222222"/>
          <w:lang w:eastAsia="en-GB"/>
        </w:rPr>
        <w:instrText xml:space="preserve"> ADDIN EN.CITE.DATA </w:instrText>
      </w:r>
      <w:r w:rsidR="00EF4E0C">
        <w:rPr>
          <w:rFonts w:ascii="Arial" w:eastAsia="Times New Roman" w:hAnsi="Arial" w:cs="Arial"/>
          <w:color w:val="222222"/>
          <w:lang w:eastAsia="en-GB"/>
        </w:rPr>
      </w:r>
      <w:r w:rsidR="00EF4E0C">
        <w:rPr>
          <w:rFonts w:ascii="Arial" w:eastAsia="Times New Roman" w:hAnsi="Arial" w:cs="Arial"/>
          <w:color w:val="222222"/>
          <w:lang w:eastAsia="en-GB"/>
        </w:rPr>
        <w:fldChar w:fldCharType="end"/>
      </w:r>
      <w:r w:rsidR="003A0ADB">
        <w:rPr>
          <w:rFonts w:ascii="Arial" w:eastAsia="Times New Roman" w:hAnsi="Arial" w:cs="Arial"/>
          <w:color w:val="222222"/>
          <w:lang w:eastAsia="en-GB"/>
        </w:rPr>
      </w:r>
      <w:r w:rsidR="003A0ADB">
        <w:rPr>
          <w:rFonts w:ascii="Arial" w:eastAsia="Times New Roman" w:hAnsi="Arial" w:cs="Arial"/>
          <w:color w:val="222222"/>
          <w:lang w:eastAsia="en-GB"/>
        </w:rPr>
        <w:fldChar w:fldCharType="separate"/>
      </w:r>
      <w:r w:rsidR="00EF4E0C">
        <w:rPr>
          <w:rFonts w:ascii="Arial" w:eastAsia="Times New Roman" w:hAnsi="Arial" w:cs="Arial"/>
          <w:noProof/>
          <w:color w:val="222222"/>
          <w:lang w:eastAsia="en-GB"/>
        </w:rPr>
        <w:t>(Lee et al., 1994; Mondal et al., 2012; Zhang et al., 2013)</w:t>
      </w:r>
      <w:r w:rsidR="003A0ADB">
        <w:rPr>
          <w:rFonts w:ascii="Arial" w:eastAsia="Times New Roman" w:hAnsi="Arial" w:cs="Arial"/>
          <w:color w:val="222222"/>
          <w:lang w:eastAsia="en-GB"/>
        </w:rPr>
        <w:fldChar w:fldCharType="end"/>
      </w:r>
      <w:r w:rsidR="0091024E">
        <w:rPr>
          <w:rFonts w:ascii="Arial" w:eastAsia="Times New Roman" w:hAnsi="Arial" w:cs="Arial"/>
          <w:bCs/>
          <w:color w:val="222222"/>
          <w:lang w:eastAsia="en-GB"/>
        </w:rPr>
        <w:t>.</w:t>
      </w:r>
      <w:r w:rsidR="00216560">
        <w:rPr>
          <w:rFonts w:ascii="Arial" w:eastAsia="Times New Roman" w:hAnsi="Arial" w:cs="Arial"/>
          <w:bCs/>
          <w:color w:val="222222"/>
          <w:lang w:eastAsia="en-GB"/>
        </w:rPr>
        <w:t xml:space="preserve"> </w:t>
      </w:r>
    </w:p>
    <w:p w14:paraId="40A3D70E" w14:textId="77777777" w:rsidR="0045732B" w:rsidRPr="00EF4E0C" w:rsidRDefault="0045732B" w:rsidP="00BC6156">
      <w:pPr>
        <w:autoSpaceDE w:val="0"/>
        <w:autoSpaceDN w:val="0"/>
        <w:adjustRightInd w:val="0"/>
        <w:spacing w:line="480" w:lineRule="auto"/>
        <w:jc w:val="both"/>
        <w:rPr>
          <w:rFonts w:ascii="Arial" w:eastAsia="Times New Roman" w:hAnsi="Arial" w:cs="Arial"/>
          <w:color w:val="222222"/>
          <w:lang w:eastAsia="en-GB"/>
        </w:rPr>
      </w:pPr>
    </w:p>
    <w:p w14:paraId="72D8F606" w14:textId="5CE2477C" w:rsidR="005011F1" w:rsidRDefault="005B1D00" w:rsidP="006D125B">
      <w:pPr>
        <w:autoSpaceDE w:val="0"/>
        <w:autoSpaceDN w:val="0"/>
        <w:adjustRightInd w:val="0"/>
        <w:spacing w:line="480" w:lineRule="auto"/>
        <w:jc w:val="both"/>
        <w:rPr>
          <w:rFonts w:ascii="Arial" w:eastAsia="Times New Roman" w:hAnsi="Arial" w:cs="Arial"/>
          <w:color w:val="222222"/>
          <w:lang w:eastAsia="en-GB"/>
        </w:rPr>
      </w:pPr>
      <w:r>
        <w:rPr>
          <w:rFonts w:ascii="Arial" w:hAnsi="Arial" w:cs="Arial"/>
          <w:bCs/>
          <w:shd w:val="clear" w:color="auto" w:fill="FFFFFF"/>
        </w:rPr>
        <w:t xml:space="preserve">Three of the heterozygous </w:t>
      </w:r>
      <w:r w:rsidRPr="005925D0">
        <w:rPr>
          <w:rFonts w:ascii="Arial" w:hAnsi="Arial" w:cs="Arial"/>
          <w:bCs/>
          <w:i/>
          <w:shd w:val="clear" w:color="auto" w:fill="FFFFFF"/>
        </w:rPr>
        <w:t>OCA2</w:t>
      </w:r>
      <w:r>
        <w:rPr>
          <w:rFonts w:ascii="Arial" w:hAnsi="Arial" w:cs="Arial"/>
          <w:bCs/>
          <w:shd w:val="clear" w:color="auto" w:fill="FFFFFF"/>
        </w:rPr>
        <w:t xml:space="preserve"> variants identified in our study</w:t>
      </w:r>
      <w:r w:rsidR="00DE569D">
        <w:rPr>
          <w:rFonts w:ascii="Arial" w:hAnsi="Arial" w:cs="Arial"/>
          <w:bCs/>
          <w:shd w:val="clear" w:color="auto" w:fill="FFFFFF"/>
        </w:rPr>
        <w:t xml:space="preserve"> (</w:t>
      </w:r>
      <w:r>
        <w:rPr>
          <w:rFonts w:ascii="Arial" w:eastAsia="Times New Roman" w:hAnsi="Arial" w:cs="Arial"/>
          <w:color w:val="222222"/>
          <w:lang w:eastAsia="en-GB"/>
        </w:rPr>
        <w:t xml:space="preserve">c.2020C&gt;G; p.Leu674Val, </w:t>
      </w:r>
      <w:r w:rsidRPr="00A70A7B">
        <w:rPr>
          <w:rFonts w:ascii="Arial" w:eastAsia="Times New Roman" w:hAnsi="Arial" w:cs="Arial"/>
          <w:bCs/>
          <w:color w:val="222222"/>
          <w:lang w:eastAsia="en-GB"/>
        </w:rPr>
        <w:t>c.1327G&gt;A; p.Val443Ile</w:t>
      </w:r>
      <w:r>
        <w:rPr>
          <w:rFonts w:ascii="Arial" w:eastAsia="Times New Roman" w:hAnsi="Arial" w:cs="Arial"/>
          <w:bCs/>
          <w:color w:val="222222"/>
          <w:lang w:eastAsia="en-GB"/>
        </w:rPr>
        <w:t xml:space="preserve"> and </w:t>
      </w:r>
      <w:r w:rsidRPr="00A70A7B">
        <w:rPr>
          <w:rFonts w:ascii="Arial" w:eastAsia="Times New Roman" w:hAnsi="Arial" w:cs="Arial"/>
          <w:bCs/>
          <w:color w:val="222222"/>
          <w:lang w:eastAsia="en-GB"/>
        </w:rPr>
        <w:t>c.1762C&gt;T; p.Arg588Trp</w:t>
      </w:r>
      <w:r w:rsidR="00DE569D">
        <w:rPr>
          <w:rFonts w:ascii="Arial" w:eastAsia="Times New Roman" w:hAnsi="Arial" w:cs="Arial"/>
          <w:bCs/>
          <w:color w:val="222222"/>
          <w:lang w:eastAsia="en-GB"/>
        </w:rPr>
        <w:t>)</w:t>
      </w:r>
      <w:r>
        <w:rPr>
          <w:rFonts w:ascii="Arial" w:eastAsia="Times New Roman" w:hAnsi="Arial" w:cs="Arial"/>
          <w:bCs/>
          <w:color w:val="222222"/>
          <w:lang w:eastAsia="en-GB"/>
        </w:rPr>
        <w:t xml:space="preserve"> are present in </w:t>
      </w:r>
      <w:proofErr w:type="spellStart"/>
      <w:r>
        <w:rPr>
          <w:rFonts w:ascii="Arial" w:eastAsia="Times New Roman" w:hAnsi="Arial" w:cs="Arial"/>
          <w:bCs/>
          <w:color w:val="222222"/>
          <w:lang w:eastAsia="en-GB"/>
        </w:rPr>
        <w:t>gnomAD</w:t>
      </w:r>
      <w:proofErr w:type="spellEnd"/>
      <w:r>
        <w:rPr>
          <w:rFonts w:ascii="Arial" w:eastAsia="Times New Roman" w:hAnsi="Arial" w:cs="Arial"/>
          <w:bCs/>
          <w:color w:val="222222"/>
          <w:lang w:eastAsia="en-GB"/>
        </w:rPr>
        <w:t xml:space="preserve"> in homozygous form in one, four and five individuals respectively in the South Asian population only. The </w:t>
      </w:r>
      <w:r w:rsidR="00BF51E0">
        <w:rPr>
          <w:rFonts w:ascii="Arial" w:eastAsia="Times New Roman" w:hAnsi="Arial" w:cs="Arial"/>
          <w:color w:val="222222"/>
          <w:lang w:eastAsia="en-GB"/>
        </w:rPr>
        <w:t xml:space="preserve">c.2020C&gt;G; p.Leu674Val </w:t>
      </w:r>
      <w:r w:rsidR="00BF51E0" w:rsidRPr="005925D0">
        <w:rPr>
          <w:rFonts w:ascii="Arial" w:eastAsia="Times New Roman" w:hAnsi="Arial" w:cs="Arial"/>
          <w:i/>
          <w:color w:val="222222"/>
          <w:lang w:eastAsia="en-GB"/>
        </w:rPr>
        <w:t>OCA2</w:t>
      </w:r>
      <w:r w:rsidR="00BF51E0">
        <w:rPr>
          <w:rFonts w:ascii="Arial" w:eastAsia="Times New Roman" w:hAnsi="Arial" w:cs="Arial"/>
          <w:color w:val="222222"/>
          <w:lang w:eastAsia="en-GB"/>
        </w:rPr>
        <w:t xml:space="preserve"> variant has previously been described in association with OCA in 2 Indian individuals in both homozygous and compound heterozygous form</w:t>
      </w:r>
      <w:r w:rsidR="00B4750D">
        <w:rPr>
          <w:rFonts w:ascii="Arial" w:eastAsia="Times New Roman" w:hAnsi="Arial" w:cs="Arial"/>
          <w:color w:val="222222"/>
          <w:lang w:eastAsia="en-GB"/>
        </w:rPr>
        <w:t xml:space="preserve"> </w:t>
      </w:r>
      <w:r w:rsidR="00B4750D">
        <w:rPr>
          <w:rFonts w:ascii="Arial" w:eastAsia="Times New Roman" w:hAnsi="Arial" w:cs="Arial"/>
          <w:color w:val="222222"/>
          <w:lang w:eastAsia="en-GB"/>
        </w:rPr>
        <w:fldChar w:fldCharType="begin"/>
      </w:r>
      <w:r w:rsidR="00F513D1">
        <w:rPr>
          <w:rFonts w:ascii="Arial" w:eastAsia="Times New Roman" w:hAnsi="Arial" w:cs="Arial"/>
          <w:color w:val="222222"/>
          <w:lang w:eastAsia="en-GB"/>
        </w:rPr>
        <w:instrText xml:space="preserve"> ADDIN EN.CITE &lt;EndNote&gt;&lt;Cite&gt;&lt;Author&gt;Mondal&lt;/Author&gt;&lt;Year&gt;2012&lt;/Year&gt;&lt;RecNum&gt;20&lt;/RecNum&gt;&lt;DisplayText&gt;(Mondal et al., 2012)&lt;/DisplayText&gt;&lt;record&gt;&lt;rec-number&gt;20&lt;/rec-number&gt;&lt;foreign-keys&gt;&lt;key app="EN" db-id="r0vep0x085vrpceppxevxsfhrpzfze2vx9vf" timestamp="1513176569"&gt;20&lt;/key&gt;&lt;/foreign-keys&gt;&lt;ref-type name="Journal Article"&gt;17&lt;/ref-type&gt;&lt;contributors&gt;&lt;authors&gt;&lt;author&gt;Mondal, M.&lt;/author&gt;&lt;author&gt;Sengupta, M.&lt;/author&gt;&lt;author&gt;Samanta, S.&lt;/author&gt;&lt;author&gt;Sil, A.&lt;/author&gt;&lt;author&gt;Ray, K.&lt;/author&gt;&lt;/authors&gt;&lt;/contributors&gt;&lt;auth-address&gt;Molecular &amp;amp; Human Genetics Division, CSIR-Indian Institute of Chemical Biology, Kolkata-700032, India. maitreyee.bonny@gmail.com&lt;/auth-address&gt;&lt;titles&gt;&lt;title&gt;Molecular basis of albinism in India: evaluation of seven potential candidate genes and some new findings&lt;/title&gt;&lt;secondary-title&gt;Gene&lt;/secondary-title&gt;&lt;/titles&gt;&lt;periodical&gt;&lt;full-title&gt;Gene&lt;/full-title&gt;&lt;/periodical&gt;&lt;pages&gt;470-4&lt;/pages&gt;&lt;volume&gt;511&lt;/volume&gt;&lt;number&gt;2&lt;/number&gt;&lt;edition&gt;2012/09/27&lt;/edition&gt;&lt;keywords&gt;&lt;keyword&gt;Albinism/epidemiology/*genetics&lt;/keyword&gt;&lt;keyword&gt;Genes, Recessive&lt;/keyword&gt;&lt;keyword&gt;Humans&lt;/keyword&gt;&lt;keyword&gt;India/epidemiology&lt;/keyword&gt;&lt;keyword&gt;Mutation&lt;/keyword&gt;&lt;keyword&gt;Polymerase Chain Reaction&lt;/keyword&gt;&lt;/keywords&gt;&lt;dates&gt;&lt;year&gt;2012&lt;/year&gt;&lt;pub-dates&gt;&lt;date&gt;Dec 15&lt;/date&gt;&lt;/pub-dates&gt;&lt;/dates&gt;&lt;isbn&gt;1879-0038 (Electronic)&amp;#xD;0378-1119 (Linking)&lt;/isbn&gt;&lt;accession-num&gt;23010199&lt;/accession-num&gt;&lt;urls&gt;&lt;related-urls&gt;&lt;url&gt;https://www.ncbi.nlm.nih.gov/pubmed/23010199&lt;/url&gt;&lt;/related-urls&gt;&lt;/urls&gt;&lt;electronic-resource-num&gt;10.1016/j.gene.2012.09.012&lt;/electronic-resource-num&gt;&lt;/record&gt;&lt;/Cite&gt;&lt;/EndNote&gt;</w:instrText>
      </w:r>
      <w:r w:rsidR="00B4750D">
        <w:rPr>
          <w:rFonts w:ascii="Arial" w:eastAsia="Times New Roman" w:hAnsi="Arial" w:cs="Arial"/>
          <w:color w:val="222222"/>
          <w:lang w:eastAsia="en-GB"/>
        </w:rPr>
        <w:fldChar w:fldCharType="separate"/>
      </w:r>
      <w:r w:rsidR="00F513D1">
        <w:rPr>
          <w:rFonts w:ascii="Arial" w:eastAsia="Times New Roman" w:hAnsi="Arial" w:cs="Arial"/>
          <w:noProof/>
          <w:color w:val="222222"/>
          <w:lang w:eastAsia="en-GB"/>
        </w:rPr>
        <w:t>(Mondal et al., 2012)</w:t>
      </w:r>
      <w:r w:rsidR="00B4750D">
        <w:rPr>
          <w:rFonts w:ascii="Arial" w:eastAsia="Times New Roman" w:hAnsi="Arial" w:cs="Arial"/>
          <w:color w:val="222222"/>
          <w:lang w:eastAsia="en-GB"/>
        </w:rPr>
        <w:fldChar w:fldCharType="end"/>
      </w:r>
      <w:r w:rsidR="00BF51E0">
        <w:rPr>
          <w:rFonts w:ascii="Arial" w:eastAsia="Times New Roman" w:hAnsi="Arial" w:cs="Arial"/>
          <w:color w:val="222222"/>
          <w:lang w:eastAsia="en-GB"/>
        </w:rPr>
        <w:t>. Both individuals exhibited an incomplete albinism phenotype, with the individual heterozygous for the c.2020C&gt;G; p.Leu674Val as well as a c.775_776insG variant</w:t>
      </w:r>
      <w:r w:rsidR="00B4750D">
        <w:rPr>
          <w:rFonts w:ascii="Arial" w:eastAsia="Times New Roman" w:hAnsi="Arial" w:cs="Arial"/>
          <w:color w:val="222222"/>
          <w:lang w:eastAsia="en-GB"/>
        </w:rPr>
        <w:t xml:space="preserve"> showing clinical features of</w:t>
      </w:r>
      <w:r w:rsidR="00BF51E0">
        <w:rPr>
          <w:rFonts w:ascii="Arial" w:eastAsia="Times New Roman" w:hAnsi="Arial" w:cs="Arial"/>
          <w:color w:val="222222"/>
          <w:lang w:eastAsia="en-GB"/>
        </w:rPr>
        <w:t xml:space="preserve"> nystagmus, hazel </w:t>
      </w:r>
      <w:proofErr w:type="spellStart"/>
      <w:r w:rsidR="00BF51E0">
        <w:rPr>
          <w:rFonts w:ascii="Arial" w:eastAsia="Times New Roman" w:hAnsi="Arial" w:cs="Arial"/>
          <w:color w:val="222222"/>
          <w:lang w:eastAsia="en-GB"/>
        </w:rPr>
        <w:t>irides</w:t>
      </w:r>
      <w:proofErr w:type="spellEnd"/>
      <w:r w:rsidR="00BF51E0">
        <w:rPr>
          <w:rFonts w:ascii="Arial" w:eastAsia="Times New Roman" w:hAnsi="Arial" w:cs="Arial"/>
          <w:color w:val="222222"/>
          <w:lang w:eastAsia="en-GB"/>
        </w:rPr>
        <w:t>, light golden-brown hair and pinkish skin</w:t>
      </w:r>
      <w:r w:rsidR="00DE569D">
        <w:rPr>
          <w:rFonts w:ascii="Arial" w:eastAsia="Times New Roman" w:hAnsi="Arial" w:cs="Arial"/>
          <w:color w:val="222222"/>
          <w:lang w:eastAsia="en-GB"/>
        </w:rPr>
        <w:t>. T</w:t>
      </w:r>
      <w:r w:rsidR="00BF51E0">
        <w:rPr>
          <w:rFonts w:ascii="Arial" w:eastAsia="Times New Roman" w:hAnsi="Arial" w:cs="Arial"/>
          <w:color w:val="222222"/>
          <w:lang w:eastAsia="en-GB"/>
        </w:rPr>
        <w:t xml:space="preserve">he individual homozygous for the c.2020C&gt;G; p.Leu674Val variant </w:t>
      </w:r>
      <w:r w:rsidR="00B4750D">
        <w:rPr>
          <w:rFonts w:ascii="Arial" w:eastAsia="Times New Roman" w:hAnsi="Arial" w:cs="Arial"/>
          <w:color w:val="222222"/>
          <w:lang w:eastAsia="en-GB"/>
        </w:rPr>
        <w:t>showed clinical features of</w:t>
      </w:r>
      <w:r w:rsidR="00BF51E0">
        <w:rPr>
          <w:rFonts w:ascii="Arial" w:eastAsia="Times New Roman" w:hAnsi="Arial" w:cs="Arial"/>
          <w:color w:val="222222"/>
          <w:lang w:eastAsia="en-GB"/>
        </w:rPr>
        <w:t xml:space="preserve">, brown </w:t>
      </w:r>
      <w:proofErr w:type="spellStart"/>
      <w:r w:rsidR="00BF51E0">
        <w:rPr>
          <w:rFonts w:ascii="Arial" w:eastAsia="Times New Roman" w:hAnsi="Arial" w:cs="Arial"/>
          <w:color w:val="222222"/>
          <w:lang w:eastAsia="en-GB"/>
        </w:rPr>
        <w:t>irides</w:t>
      </w:r>
      <w:proofErr w:type="spellEnd"/>
      <w:r w:rsidR="00BF51E0">
        <w:rPr>
          <w:rFonts w:ascii="Arial" w:eastAsia="Times New Roman" w:hAnsi="Arial" w:cs="Arial"/>
          <w:color w:val="222222"/>
          <w:lang w:eastAsia="en-GB"/>
        </w:rPr>
        <w:t xml:space="preserve"> with iris </w:t>
      </w:r>
      <w:proofErr w:type="spellStart"/>
      <w:r w:rsidR="00BF51E0">
        <w:rPr>
          <w:rFonts w:ascii="Arial" w:eastAsia="Times New Roman" w:hAnsi="Arial" w:cs="Arial"/>
          <w:color w:val="222222"/>
          <w:lang w:eastAsia="en-GB"/>
        </w:rPr>
        <w:t>transillumination</w:t>
      </w:r>
      <w:proofErr w:type="spellEnd"/>
      <w:r w:rsidR="00BF51E0">
        <w:rPr>
          <w:rFonts w:ascii="Arial" w:eastAsia="Times New Roman" w:hAnsi="Arial" w:cs="Arial"/>
          <w:color w:val="222222"/>
          <w:lang w:eastAsia="en-GB"/>
        </w:rPr>
        <w:t>, silky-brown h</w:t>
      </w:r>
      <w:r w:rsidR="00B4750D">
        <w:rPr>
          <w:rFonts w:ascii="Arial" w:eastAsia="Times New Roman" w:hAnsi="Arial" w:cs="Arial"/>
          <w:color w:val="222222"/>
          <w:lang w:eastAsia="en-GB"/>
        </w:rPr>
        <w:t xml:space="preserve">air and very fair pinkish skin with no apparent nystagmus </w:t>
      </w:r>
      <w:r w:rsidR="00B4750D">
        <w:rPr>
          <w:rFonts w:ascii="Arial" w:eastAsia="Times New Roman" w:hAnsi="Arial" w:cs="Arial"/>
          <w:color w:val="222222"/>
          <w:lang w:eastAsia="en-GB"/>
        </w:rPr>
        <w:fldChar w:fldCharType="begin"/>
      </w:r>
      <w:r w:rsidR="00F513D1">
        <w:rPr>
          <w:rFonts w:ascii="Arial" w:eastAsia="Times New Roman" w:hAnsi="Arial" w:cs="Arial"/>
          <w:color w:val="222222"/>
          <w:lang w:eastAsia="en-GB"/>
        </w:rPr>
        <w:instrText xml:space="preserve"> ADDIN EN.CITE &lt;EndNote&gt;&lt;Cite&gt;&lt;Author&gt;Mondal&lt;/Author&gt;&lt;Year&gt;2012&lt;/Year&gt;&lt;RecNum&gt;20&lt;/RecNum&gt;&lt;DisplayText&gt;(Mondal et al., 2012)&lt;/DisplayText&gt;&lt;record&gt;&lt;rec-number&gt;20&lt;/rec-number&gt;&lt;foreign-keys&gt;&lt;key app="EN" db-id="r0vep0x085vrpceppxevxsfhrpzfze2vx9vf" timestamp="1513176569"&gt;20&lt;/key&gt;&lt;/foreign-keys&gt;&lt;ref-type name="Journal Article"&gt;17&lt;/ref-type&gt;&lt;contributors&gt;&lt;authors&gt;&lt;author&gt;Mondal, M.&lt;/author&gt;&lt;author&gt;Sengupta, M.&lt;/author&gt;&lt;author&gt;Samanta, S.&lt;/author&gt;&lt;author&gt;Sil, A.&lt;/author&gt;&lt;author&gt;Ray, K.&lt;/author&gt;&lt;/authors&gt;&lt;/contributors&gt;&lt;auth-address&gt;Molecular &amp;amp; Human Genetics Division, CSIR-Indian Institute of Chemical Biology, Kolkata-700032, India. maitreyee.bonny@gmail.com&lt;/auth-address&gt;&lt;titles&gt;&lt;title&gt;Molecular basis of albinism in India: evaluation of seven potential candidate genes and some new findings&lt;/title&gt;&lt;secondary-title&gt;Gene&lt;/secondary-title&gt;&lt;/titles&gt;&lt;periodical&gt;&lt;full-title&gt;Gene&lt;/full-title&gt;&lt;/periodical&gt;&lt;pages&gt;470-4&lt;/pages&gt;&lt;volume&gt;511&lt;/volume&gt;&lt;number&gt;2&lt;/number&gt;&lt;edition&gt;2012/09/27&lt;/edition&gt;&lt;keywords&gt;&lt;keyword&gt;Albinism/epidemiology/*genetics&lt;/keyword&gt;&lt;keyword&gt;Genes, Recessive&lt;/keyword&gt;&lt;keyword&gt;Humans&lt;/keyword&gt;&lt;keyword&gt;India/epidemiology&lt;/keyword&gt;&lt;keyword&gt;Mutation&lt;/keyword&gt;&lt;keyword&gt;Polymerase Chain Reaction&lt;/keyword&gt;&lt;/keywords&gt;&lt;dates&gt;&lt;year&gt;2012&lt;/year&gt;&lt;pub-dates&gt;&lt;date&gt;Dec 15&lt;/date&gt;&lt;/pub-dates&gt;&lt;/dates&gt;&lt;isbn&gt;1879-0038 (Electronic)&amp;#xD;0378-1119 (Linking)&lt;/isbn&gt;&lt;accession-num&gt;23010199&lt;/accession-num&gt;&lt;urls&gt;&lt;related-urls&gt;&lt;url&gt;https://www.ncbi.nlm.nih.gov/pubmed/23010199&lt;/url&gt;&lt;/related-urls&gt;&lt;/urls&gt;&lt;electronic-resource-num&gt;10.1016/j.gene.2012.09.012&lt;/electronic-resource-num&gt;&lt;/record&gt;&lt;/Cite&gt;&lt;/EndNote&gt;</w:instrText>
      </w:r>
      <w:r w:rsidR="00B4750D">
        <w:rPr>
          <w:rFonts w:ascii="Arial" w:eastAsia="Times New Roman" w:hAnsi="Arial" w:cs="Arial"/>
          <w:color w:val="222222"/>
          <w:lang w:eastAsia="en-GB"/>
        </w:rPr>
        <w:fldChar w:fldCharType="separate"/>
      </w:r>
      <w:r w:rsidR="00F513D1">
        <w:rPr>
          <w:rFonts w:ascii="Arial" w:eastAsia="Times New Roman" w:hAnsi="Arial" w:cs="Arial"/>
          <w:noProof/>
          <w:color w:val="222222"/>
          <w:lang w:eastAsia="en-GB"/>
        </w:rPr>
        <w:t>(Mondal et al., 2012)</w:t>
      </w:r>
      <w:r w:rsidR="00B4750D">
        <w:rPr>
          <w:rFonts w:ascii="Arial" w:eastAsia="Times New Roman" w:hAnsi="Arial" w:cs="Arial"/>
          <w:color w:val="222222"/>
          <w:lang w:eastAsia="en-GB"/>
        </w:rPr>
        <w:fldChar w:fldCharType="end"/>
      </w:r>
      <w:r w:rsidR="00B4750D">
        <w:rPr>
          <w:rFonts w:ascii="Arial" w:eastAsia="Times New Roman" w:hAnsi="Arial" w:cs="Arial"/>
          <w:color w:val="222222"/>
          <w:lang w:eastAsia="en-GB"/>
        </w:rPr>
        <w:t xml:space="preserve">. </w:t>
      </w:r>
      <w:r w:rsidR="0048570F">
        <w:rPr>
          <w:rFonts w:ascii="Arial" w:eastAsia="Times New Roman" w:hAnsi="Arial" w:cs="Arial"/>
          <w:color w:val="222222"/>
          <w:lang w:eastAsia="en-GB"/>
        </w:rPr>
        <w:t>We detected th</w:t>
      </w:r>
      <w:r w:rsidR="00DE569D">
        <w:rPr>
          <w:rFonts w:ascii="Arial" w:eastAsia="Times New Roman" w:hAnsi="Arial" w:cs="Arial"/>
          <w:color w:val="222222"/>
          <w:lang w:eastAsia="en-GB"/>
        </w:rPr>
        <w:t>e same</w:t>
      </w:r>
      <w:r w:rsidR="0048570F">
        <w:rPr>
          <w:rFonts w:ascii="Arial" w:eastAsia="Times New Roman" w:hAnsi="Arial" w:cs="Arial"/>
          <w:color w:val="222222"/>
          <w:lang w:eastAsia="en-GB"/>
        </w:rPr>
        <w:t xml:space="preserve"> c.2020C&gt;G; p.Leu674Val variant in compoun</w:t>
      </w:r>
      <w:r w:rsidR="0045732B">
        <w:rPr>
          <w:rFonts w:ascii="Arial" w:eastAsia="Times New Roman" w:hAnsi="Arial" w:cs="Arial"/>
          <w:color w:val="222222"/>
          <w:lang w:eastAsia="en-GB"/>
        </w:rPr>
        <w:t>d heterozygous form in family 10</w:t>
      </w:r>
      <w:r w:rsidR="00DE569D">
        <w:rPr>
          <w:rFonts w:ascii="Arial" w:eastAsia="Times New Roman" w:hAnsi="Arial" w:cs="Arial"/>
          <w:color w:val="222222"/>
          <w:lang w:eastAsia="en-GB"/>
        </w:rPr>
        <w:t>,</w:t>
      </w:r>
      <w:r w:rsidR="0048570F">
        <w:rPr>
          <w:rFonts w:ascii="Arial" w:eastAsia="Times New Roman" w:hAnsi="Arial" w:cs="Arial"/>
          <w:color w:val="222222"/>
          <w:lang w:eastAsia="en-GB"/>
        </w:rPr>
        <w:t xml:space="preserve"> together with a novel frameshift variant with affected individuals displaying an incomplete OCA phenotype with nystagmus, blue </w:t>
      </w:r>
      <w:proofErr w:type="spellStart"/>
      <w:r w:rsidR="0048570F">
        <w:rPr>
          <w:rFonts w:ascii="Arial" w:eastAsia="Times New Roman" w:hAnsi="Arial" w:cs="Arial"/>
          <w:color w:val="222222"/>
          <w:lang w:eastAsia="en-GB"/>
        </w:rPr>
        <w:t>irides</w:t>
      </w:r>
      <w:proofErr w:type="spellEnd"/>
      <w:r w:rsidR="0048570F">
        <w:rPr>
          <w:rFonts w:ascii="Arial" w:eastAsia="Times New Roman" w:hAnsi="Arial" w:cs="Arial"/>
          <w:color w:val="222222"/>
          <w:lang w:eastAsia="en-GB"/>
        </w:rPr>
        <w:t>, light brown hair and pink skin. The c.2020C&gt;G; p.Leu674Val</w:t>
      </w:r>
      <w:r w:rsidR="00B4750D">
        <w:rPr>
          <w:rFonts w:ascii="Arial" w:eastAsia="Times New Roman" w:hAnsi="Arial" w:cs="Arial"/>
          <w:color w:val="222222"/>
          <w:lang w:eastAsia="en-GB"/>
        </w:rPr>
        <w:t xml:space="preserve"> variant may therefore represent a milder </w:t>
      </w:r>
      <w:r w:rsidR="00B4750D" w:rsidRPr="005925D0">
        <w:rPr>
          <w:rFonts w:ascii="Arial" w:eastAsia="Times New Roman" w:hAnsi="Arial" w:cs="Arial"/>
          <w:i/>
          <w:color w:val="222222"/>
          <w:lang w:eastAsia="en-GB"/>
        </w:rPr>
        <w:t>OCA2</w:t>
      </w:r>
      <w:r w:rsidR="00B4750D">
        <w:rPr>
          <w:rFonts w:ascii="Arial" w:eastAsia="Times New Roman" w:hAnsi="Arial" w:cs="Arial"/>
          <w:color w:val="222222"/>
          <w:lang w:eastAsia="en-GB"/>
        </w:rPr>
        <w:t xml:space="preserve"> mutation </w:t>
      </w:r>
      <w:r w:rsidR="002E12ED">
        <w:rPr>
          <w:rFonts w:ascii="Arial" w:eastAsia="Times New Roman" w:hAnsi="Arial" w:cs="Arial"/>
          <w:color w:val="222222"/>
          <w:lang w:eastAsia="en-GB"/>
        </w:rPr>
        <w:t>contributing to</w:t>
      </w:r>
      <w:r w:rsidR="00B4750D">
        <w:rPr>
          <w:rFonts w:ascii="Arial" w:eastAsia="Times New Roman" w:hAnsi="Arial" w:cs="Arial"/>
          <w:color w:val="222222"/>
          <w:lang w:eastAsia="en-GB"/>
        </w:rPr>
        <w:t xml:space="preserve"> incomplete OCA phenotype in </w:t>
      </w:r>
      <w:r w:rsidR="00DE569D">
        <w:rPr>
          <w:rFonts w:ascii="Arial" w:eastAsia="Times New Roman" w:hAnsi="Arial" w:cs="Arial"/>
          <w:color w:val="222222"/>
          <w:lang w:eastAsia="en-GB"/>
        </w:rPr>
        <w:t xml:space="preserve">when occurring in conjunction in </w:t>
      </w:r>
      <w:r w:rsidR="00B4750D">
        <w:rPr>
          <w:rFonts w:ascii="Arial" w:eastAsia="Times New Roman" w:hAnsi="Arial" w:cs="Arial"/>
          <w:color w:val="222222"/>
          <w:lang w:eastAsia="en-GB"/>
        </w:rPr>
        <w:t xml:space="preserve">compound heterozygous form with </w:t>
      </w:r>
      <w:r w:rsidR="0048570F">
        <w:rPr>
          <w:rFonts w:ascii="Arial" w:eastAsia="Times New Roman" w:hAnsi="Arial" w:cs="Arial"/>
          <w:color w:val="222222"/>
          <w:lang w:eastAsia="en-GB"/>
        </w:rPr>
        <w:t>a more deleterious OCA variant, and with homozygotes exhibiting a mild phenotype</w:t>
      </w:r>
      <w:r w:rsidR="00DE569D">
        <w:rPr>
          <w:rFonts w:ascii="Arial" w:eastAsia="Times New Roman" w:hAnsi="Arial" w:cs="Arial"/>
          <w:color w:val="222222"/>
          <w:lang w:eastAsia="en-GB"/>
        </w:rPr>
        <w:t>,</w:t>
      </w:r>
      <w:r w:rsidR="0048570F">
        <w:rPr>
          <w:rFonts w:ascii="Arial" w:eastAsia="Times New Roman" w:hAnsi="Arial" w:cs="Arial"/>
          <w:color w:val="222222"/>
          <w:lang w:eastAsia="en-GB"/>
        </w:rPr>
        <w:t xml:space="preserve"> </w:t>
      </w:r>
      <w:r w:rsidR="00141B1B">
        <w:rPr>
          <w:rFonts w:ascii="Arial" w:eastAsia="Times New Roman" w:hAnsi="Arial" w:cs="Arial"/>
          <w:color w:val="222222"/>
          <w:lang w:eastAsia="en-GB"/>
        </w:rPr>
        <w:t>which may account</w:t>
      </w:r>
      <w:r w:rsidR="00B4750D">
        <w:rPr>
          <w:rFonts w:ascii="Arial" w:eastAsia="Times New Roman" w:hAnsi="Arial" w:cs="Arial"/>
          <w:color w:val="222222"/>
          <w:lang w:eastAsia="en-GB"/>
        </w:rPr>
        <w:t xml:space="preserve"> for the single homozygous individual in </w:t>
      </w:r>
      <w:proofErr w:type="spellStart"/>
      <w:r w:rsidR="00B4750D">
        <w:rPr>
          <w:rFonts w:ascii="Arial" w:eastAsia="Times New Roman" w:hAnsi="Arial" w:cs="Arial"/>
          <w:color w:val="222222"/>
          <w:lang w:eastAsia="en-GB"/>
        </w:rPr>
        <w:t>gnomAD</w:t>
      </w:r>
      <w:proofErr w:type="spellEnd"/>
      <w:r w:rsidR="00B4750D">
        <w:rPr>
          <w:rFonts w:ascii="Arial" w:eastAsia="Times New Roman" w:hAnsi="Arial" w:cs="Arial"/>
          <w:color w:val="222222"/>
          <w:lang w:eastAsia="en-GB"/>
        </w:rPr>
        <w:t>.</w:t>
      </w:r>
      <w:r w:rsidR="00714742">
        <w:rPr>
          <w:rFonts w:ascii="Arial" w:eastAsia="Times New Roman" w:hAnsi="Arial" w:cs="Arial"/>
          <w:color w:val="222222"/>
          <w:lang w:eastAsia="en-GB"/>
        </w:rPr>
        <w:t xml:space="preserve"> </w:t>
      </w:r>
    </w:p>
    <w:p w14:paraId="27BE4516" w14:textId="4E6E2A6E" w:rsidR="00233261" w:rsidRDefault="0025010E" w:rsidP="006D125B">
      <w:pPr>
        <w:autoSpaceDE w:val="0"/>
        <w:autoSpaceDN w:val="0"/>
        <w:adjustRightInd w:val="0"/>
        <w:spacing w:line="480" w:lineRule="auto"/>
        <w:jc w:val="both"/>
        <w:rPr>
          <w:rFonts w:ascii="Arial" w:eastAsia="Times New Roman" w:hAnsi="Arial" w:cs="Arial"/>
          <w:bCs/>
          <w:color w:val="222222"/>
          <w:lang w:eastAsia="en-GB"/>
        </w:rPr>
      </w:pPr>
      <w:proofErr w:type="spellStart"/>
      <w:r>
        <w:rPr>
          <w:rFonts w:ascii="Arial" w:eastAsia="Times New Roman" w:hAnsi="Arial" w:cs="Arial"/>
          <w:color w:val="222222"/>
          <w:lang w:eastAsia="en-GB"/>
        </w:rPr>
        <w:lastRenderedPageBreak/>
        <w:t>Hypomorphic</w:t>
      </w:r>
      <w:proofErr w:type="spellEnd"/>
      <w:r>
        <w:rPr>
          <w:rFonts w:ascii="Arial" w:eastAsia="Times New Roman" w:hAnsi="Arial" w:cs="Arial"/>
          <w:color w:val="222222"/>
          <w:lang w:eastAsia="en-GB"/>
        </w:rPr>
        <w:t xml:space="preserve"> </w:t>
      </w:r>
      <w:r w:rsidRPr="005925D0">
        <w:rPr>
          <w:rFonts w:ascii="Arial" w:eastAsia="Times New Roman" w:hAnsi="Arial" w:cs="Arial"/>
          <w:i/>
          <w:color w:val="222222"/>
          <w:lang w:eastAsia="en-GB"/>
        </w:rPr>
        <w:t>TYR</w:t>
      </w:r>
      <w:r>
        <w:rPr>
          <w:rFonts w:ascii="Arial" w:eastAsia="Times New Roman" w:hAnsi="Arial" w:cs="Arial"/>
          <w:color w:val="222222"/>
          <w:lang w:eastAsia="en-GB"/>
        </w:rPr>
        <w:t xml:space="preserve"> variants are well defined in the aetiology of the OCA1B subtype, where reduced </w:t>
      </w:r>
      <w:proofErr w:type="spellStart"/>
      <w:r>
        <w:rPr>
          <w:rFonts w:ascii="Arial" w:eastAsia="Times New Roman" w:hAnsi="Arial" w:cs="Arial"/>
          <w:color w:val="222222"/>
          <w:lang w:eastAsia="en-GB"/>
        </w:rPr>
        <w:t>tyrosinase</w:t>
      </w:r>
      <w:proofErr w:type="spellEnd"/>
      <w:r>
        <w:rPr>
          <w:rFonts w:ascii="Arial" w:eastAsia="Times New Roman" w:hAnsi="Arial" w:cs="Arial"/>
          <w:color w:val="222222"/>
          <w:lang w:eastAsia="en-GB"/>
        </w:rPr>
        <w:t xml:space="preserve"> activity results in a milder phenotype with reduced level of pigmentation in affected individuals. </w:t>
      </w:r>
      <w:r w:rsidR="00DE569D">
        <w:rPr>
          <w:rFonts w:ascii="Arial" w:eastAsia="Times New Roman" w:hAnsi="Arial" w:cs="Arial"/>
          <w:color w:val="222222"/>
          <w:lang w:eastAsia="en-GB"/>
        </w:rPr>
        <w:t>T</w:t>
      </w:r>
      <w:r>
        <w:rPr>
          <w:rFonts w:ascii="Arial" w:eastAsia="Times New Roman" w:hAnsi="Arial" w:cs="Arial"/>
          <w:color w:val="222222"/>
          <w:lang w:eastAsia="en-GB"/>
        </w:rPr>
        <w:t xml:space="preserve">he </w:t>
      </w:r>
      <w:r w:rsidRPr="00A70A7B">
        <w:rPr>
          <w:rFonts w:ascii="Arial" w:eastAsia="Times New Roman" w:hAnsi="Arial" w:cs="Arial"/>
          <w:bCs/>
          <w:color w:val="222222"/>
          <w:lang w:eastAsia="en-GB"/>
        </w:rPr>
        <w:t>c.1327G&gt;A; p.Val443Ile</w:t>
      </w:r>
      <w:r>
        <w:rPr>
          <w:rFonts w:ascii="Arial" w:eastAsia="Times New Roman" w:hAnsi="Arial" w:cs="Arial"/>
          <w:bCs/>
          <w:color w:val="222222"/>
          <w:lang w:eastAsia="en-GB"/>
        </w:rPr>
        <w:t xml:space="preserve"> and </w:t>
      </w:r>
      <w:r w:rsidRPr="00A70A7B">
        <w:rPr>
          <w:rFonts w:ascii="Arial" w:eastAsia="Times New Roman" w:hAnsi="Arial" w:cs="Arial"/>
          <w:bCs/>
          <w:color w:val="222222"/>
          <w:lang w:eastAsia="en-GB"/>
        </w:rPr>
        <w:t>c.1762C&gt;T; p.Arg588Trp</w:t>
      </w:r>
      <w:r w:rsidR="005011F1">
        <w:rPr>
          <w:rFonts w:ascii="Arial" w:eastAsia="Times New Roman" w:hAnsi="Arial" w:cs="Arial"/>
          <w:bCs/>
          <w:color w:val="222222"/>
          <w:lang w:eastAsia="en-GB"/>
        </w:rPr>
        <w:t xml:space="preserve"> </w:t>
      </w:r>
      <w:r>
        <w:rPr>
          <w:rFonts w:ascii="Arial" w:eastAsia="Times New Roman" w:hAnsi="Arial" w:cs="Arial"/>
          <w:bCs/>
          <w:color w:val="222222"/>
          <w:lang w:eastAsia="en-GB"/>
        </w:rPr>
        <w:t>variants</w:t>
      </w:r>
      <w:r w:rsidR="005011F1">
        <w:rPr>
          <w:rFonts w:ascii="Arial" w:eastAsia="Times New Roman" w:hAnsi="Arial" w:cs="Arial"/>
          <w:bCs/>
          <w:color w:val="222222"/>
          <w:lang w:eastAsia="en-GB"/>
        </w:rPr>
        <w:t xml:space="preserve"> </w:t>
      </w:r>
      <w:r w:rsidR="00DE569D">
        <w:rPr>
          <w:rFonts w:ascii="Arial" w:eastAsia="Times New Roman" w:hAnsi="Arial" w:cs="Arial"/>
          <w:bCs/>
          <w:color w:val="222222"/>
          <w:lang w:eastAsia="en-GB"/>
        </w:rPr>
        <w:t xml:space="preserve">identified here may represent </w:t>
      </w:r>
      <w:proofErr w:type="spellStart"/>
      <w:r w:rsidR="005011F1">
        <w:rPr>
          <w:rFonts w:ascii="Arial" w:eastAsia="Times New Roman" w:hAnsi="Arial" w:cs="Arial"/>
          <w:bCs/>
          <w:color w:val="222222"/>
          <w:lang w:eastAsia="en-GB"/>
        </w:rPr>
        <w:t>hypomorphic</w:t>
      </w:r>
      <w:proofErr w:type="spellEnd"/>
      <w:r w:rsidR="005011F1">
        <w:rPr>
          <w:rFonts w:ascii="Arial" w:eastAsia="Times New Roman" w:hAnsi="Arial" w:cs="Arial"/>
          <w:bCs/>
          <w:color w:val="222222"/>
          <w:lang w:eastAsia="en-GB"/>
        </w:rPr>
        <w:t xml:space="preserve"> variants that</w:t>
      </w:r>
      <w:r>
        <w:rPr>
          <w:rFonts w:ascii="Arial" w:eastAsia="Times New Roman" w:hAnsi="Arial" w:cs="Arial"/>
          <w:bCs/>
          <w:color w:val="222222"/>
          <w:lang w:eastAsia="en-GB"/>
        </w:rPr>
        <w:t xml:space="preserve"> cause only a partial loss of </w:t>
      </w:r>
      <w:r w:rsidR="005011F1" w:rsidRPr="005925D0">
        <w:rPr>
          <w:rFonts w:ascii="Arial" w:eastAsia="Times New Roman" w:hAnsi="Arial" w:cs="Arial"/>
          <w:bCs/>
          <w:i/>
          <w:color w:val="222222"/>
          <w:lang w:eastAsia="en-GB"/>
        </w:rPr>
        <w:t>OCA2</w:t>
      </w:r>
      <w:r w:rsidR="005011F1">
        <w:rPr>
          <w:rFonts w:ascii="Arial" w:eastAsia="Times New Roman" w:hAnsi="Arial" w:cs="Arial"/>
          <w:bCs/>
          <w:color w:val="222222"/>
          <w:lang w:eastAsia="en-GB"/>
        </w:rPr>
        <w:t xml:space="preserve"> </w:t>
      </w:r>
      <w:r>
        <w:rPr>
          <w:rFonts w:ascii="Arial" w:eastAsia="Times New Roman" w:hAnsi="Arial" w:cs="Arial"/>
          <w:bCs/>
          <w:color w:val="222222"/>
          <w:lang w:eastAsia="en-GB"/>
        </w:rPr>
        <w:t>gene function</w:t>
      </w:r>
      <w:r w:rsidR="005011F1">
        <w:rPr>
          <w:rFonts w:ascii="Arial" w:eastAsia="Times New Roman" w:hAnsi="Arial" w:cs="Arial"/>
          <w:bCs/>
          <w:color w:val="222222"/>
          <w:lang w:eastAsia="en-GB"/>
        </w:rPr>
        <w:t xml:space="preserve">, accounting for the four and five homozygous individuals respectively present in the </w:t>
      </w:r>
      <w:proofErr w:type="spellStart"/>
      <w:r w:rsidR="005011F1">
        <w:rPr>
          <w:rFonts w:ascii="Arial" w:eastAsia="Times New Roman" w:hAnsi="Arial" w:cs="Arial"/>
          <w:bCs/>
          <w:color w:val="222222"/>
          <w:lang w:eastAsia="en-GB"/>
        </w:rPr>
        <w:t>gnomAD</w:t>
      </w:r>
      <w:proofErr w:type="spellEnd"/>
      <w:r w:rsidR="005011F1">
        <w:rPr>
          <w:rFonts w:ascii="Arial" w:eastAsia="Times New Roman" w:hAnsi="Arial" w:cs="Arial"/>
          <w:bCs/>
          <w:color w:val="222222"/>
          <w:lang w:eastAsia="en-GB"/>
        </w:rPr>
        <w:t xml:space="preserve"> database. The </w:t>
      </w:r>
      <w:r w:rsidR="005011F1" w:rsidRPr="00A70A7B">
        <w:rPr>
          <w:rFonts w:ascii="Arial" w:eastAsia="Times New Roman" w:hAnsi="Arial" w:cs="Arial"/>
          <w:bCs/>
          <w:color w:val="222222"/>
          <w:lang w:eastAsia="en-GB"/>
        </w:rPr>
        <w:t>c.1327G&gt;A; p.Val443Ile</w:t>
      </w:r>
      <w:r w:rsidR="005011F1">
        <w:rPr>
          <w:rFonts w:ascii="Arial" w:eastAsia="Times New Roman" w:hAnsi="Arial" w:cs="Arial"/>
          <w:bCs/>
          <w:color w:val="222222"/>
          <w:lang w:eastAsia="en-GB"/>
        </w:rPr>
        <w:t xml:space="preserve"> variant has been previously described in individuals with OCA in two different populations (Northern European and Chinese), suggesting that this is indeed </w:t>
      </w:r>
      <w:r w:rsidR="00DE569D">
        <w:rPr>
          <w:rFonts w:ascii="Arial" w:eastAsia="Times New Roman" w:hAnsi="Arial" w:cs="Arial"/>
          <w:bCs/>
          <w:color w:val="222222"/>
          <w:lang w:eastAsia="en-GB"/>
        </w:rPr>
        <w:t xml:space="preserve">likely </w:t>
      </w:r>
      <w:r w:rsidR="005011F1">
        <w:rPr>
          <w:rFonts w:ascii="Arial" w:eastAsia="Times New Roman" w:hAnsi="Arial" w:cs="Arial"/>
          <w:bCs/>
          <w:color w:val="222222"/>
          <w:lang w:eastAsia="en-GB"/>
        </w:rPr>
        <w:t>a pathogen</w:t>
      </w:r>
      <w:r w:rsidR="006F2C36">
        <w:rPr>
          <w:rFonts w:ascii="Arial" w:eastAsia="Times New Roman" w:hAnsi="Arial" w:cs="Arial"/>
          <w:bCs/>
          <w:color w:val="222222"/>
          <w:lang w:eastAsia="en-GB"/>
        </w:rPr>
        <w:t xml:space="preserve">ic variant, and in the individual heterozygous for this variant there were no other candidate variants in any of the known OCA associated genes apart from the </w:t>
      </w:r>
      <w:r w:rsidR="006F2C36" w:rsidRPr="00A70A7B">
        <w:rPr>
          <w:rFonts w:ascii="Arial" w:eastAsia="Times New Roman" w:hAnsi="Arial" w:cs="Arial"/>
          <w:bCs/>
          <w:color w:val="222222"/>
          <w:lang w:eastAsia="en-GB"/>
        </w:rPr>
        <w:t>c.1762C&gt;T; p.Arg588Trp</w:t>
      </w:r>
      <w:r w:rsidR="006F2C36">
        <w:rPr>
          <w:rFonts w:ascii="Arial" w:eastAsia="Times New Roman" w:hAnsi="Arial" w:cs="Arial"/>
          <w:bCs/>
          <w:color w:val="222222"/>
          <w:lang w:eastAsia="en-GB"/>
        </w:rPr>
        <w:t xml:space="preserve"> variant. </w:t>
      </w:r>
      <w:r w:rsidR="00DE569D">
        <w:rPr>
          <w:rFonts w:ascii="Arial" w:eastAsia="Times New Roman" w:hAnsi="Arial" w:cs="Arial"/>
          <w:bCs/>
          <w:color w:val="222222"/>
          <w:lang w:eastAsia="en-GB"/>
        </w:rPr>
        <w:t>Ultimately</w:t>
      </w:r>
      <w:r w:rsidR="006F2C36">
        <w:rPr>
          <w:rFonts w:ascii="Arial" w:eastAsia="Times New Roman" w:hAnsi="Arial" w:cs="Arial"/>
          <w:bCs/>
          <w:color w:val="222222"/>
          <w:lang w:eastAsia="en-GB"/>
        </w:rPr>
        <w:t xml:space="preserve"> functional characterisation </w:t>
      </w:r>
      <w:r w:rsidR="00DE569D">
        <w:rPr>
          <w:rFonts w:ascii="Arial" w:eastAsia="Times New Roman" w:hAnsi="Arial" w:cs="Arial"/>
          <w:bCs/>
          <w:color w:val="222222"/>
          <w:lang w:eastAsia="en-GB"/>
        </w:rPr>
        <w:t xml:space="preserve">of the variant would be helpful </w:t>
      </w:r>
      <w:r w:rsidR="006F2C36">
        <w:rPr>
          <w:rFonts w:ascii="Arial" w:eastAsia="Times New Roman" w:hAnsi="Arial" w:cs="Arial"/>
          <w:bCs/>
          <w:color w:val="222222"/>
          <w:lang w:eastAsia="en-GB"/>
        </w:rPr>
        <w:t>to determine the nature of the mutation and the extent of its biological impairment</w:t>
      </w:r>
      <w:r w:rsidR="00D2578E">
        <w:rPr>
          <w:rFonts w:ascii="Arial" w:eastAsia="Times New Roman" w:hAnsi="Arial" w:cs="Arial"/>
          <w:bCs/>
          <w:color w:val="222222"/>
          <w:lang w:eastAsia="en-GB"/>
        </w:rPr>
        <w:t xml:space="preserve"> </w:t>
      </w:r>
      <w:r w:rsidR="00D2578E">
        <w:rPr>
          <w:rFonts w:ascii="Arial" w:eastAsia="Times New Roman" w:hAnsi="Arial" w:cs="Arial"/>
          <w:bCs/>
          <w:color w:val="222222"/>
          <w:lang w:eastAsia="en-GB"/>
        </w:rPr>
        <w:fldChar w:fldCharType="begin"/>
      </w:r>
      <w:r w:rsidR="00D2578E">
        <w:rPr>
          <w:rFonts w:ascii="Arial" w:eastAsia="Times New Roman" w:hAnsi="Arial" w:cs="Arial"/>
          <w:bCs/>
          <w:color w:val="222222"/>
          <w:lang w:eastAsia="en-GB"/>
        </w:rPr>
        <w:instrText xml:space="preserve"> ADDIN EN.CITE &lt;EndNote&gt;&lt;Cite&gt;&lt;Author&gt;Kamaraj&lt;/Author&gt;&lt;Year&gt;2014&lt;/Year&gt;&lt;RecNum&gt;32&lt;/RecNum&gt;&lt;DisplayText&gt;(Kamaraj and Purohit, 2014)&lt;/DisplayText&gt;&lt;record&gt;&lt;rec-number&gt;32&lt;/rec-number&gt;&lt;foreign-keys&gt;&lt;key app="EN" db-id="r0vep0x085vrpceppxevxsfhrpzfze2vx9vf" timestamp="1519033380"&gt;32&lt;/key&gt;&lt;/foreign-keys&gt;&lt;ref-type name="Journal Article"&gt;17&lt;/ref-type&gt;&lt;contributors&gt;&lt;authors&gt;&lt;author&gt;Kamaraj, B.&lt;/author&gt;&lt;author&gt;Purohit, R.&lt;/author&gt;&lt;/authors&gt;&lt;/contributors&gt;&lt;auth-address&gt;Bioinformatics Division, School of Bio Sciences and Technology (SBST), Vellore Institute of Technology University, Vellore, Tamil Nadu 632014, India.&lt;/auth-address&gt;&lt;titles&gt;&lt;title&gt;Mutational analysis of oculocutaneous albinism: a compact review&lt;/title&gt;&lt;secondary-title&gt;Biomed Res Int&lt;/secondary-title&gt;&lt;/titles&gt;&lt;periodical&gt;&lt;full-title&gt;Biomed Res Int&lt;/full-title&gt;&lt;/periodical&gt;&lt;pages&gt;905472&lt;/pages&gt;&lt;volume&gt;2014&lt;/volume&gt;&lt;edition&gt;2014/08/06&lt;/edition&gt;&lt;keywords&gt;&lt;keyword&gt;Albinism, Oculocutaneous/classification/*genetics/pathology&lt;/keyword&gt;&lt;keyword&gt;Antigens, Neoplasm/genetics&lt;/keyword&gt;&lt;keyword&gt;DNA Mutational Analysis/*methods&lt;/keyword&gt;&lt;keyword&gt;Humans&lt;/keyword&gt;&lt;keyword&gt;Melanins/biosynthesis/*genetics&lt;/keyword&gt;&lt;keyword&gt;Membrane Glycoproteins/genetics&lt;/keyword&gt;&lt;keyword&gt;Membrane Transport Proteins/genetics&lt;/keyword&gt;&lt;keyword&gt;Oxidoreductases/genetics&lt;/keyword&gt;&lt;keyword&gt;Pigment Epithelium of Eye/pathology&lt;/keyword&gt;&lt;/keywords&gt;&lt;dates&gt;&lt;year&gt;2014&lt;/year&gt;&lt;/dates&gt;&lt;isbn&gt;2314-6141 (Electronic)&lt;/isbn&gt;&lt;accession-num&gt;25093188&lt;/accession-num&gt;&lt;urls&gt;&lt;related-urls&gt;&lt;url&gt;https://www.ncbi.nlm.nih.gov/pubmed/25093188&lt;/url&gt;&lt;/related-urls&gt;&lt;/urls&gt;&lt;custom2&gt;PMC4100393&lt;/custom2&gt;&lt;electronic-resource-num&gt;10.1155/2014/905472&lt;/electronic-resource-num&gt;&lt;/record&gt;&lt;/Cite&gt;&lt;/EndNote&gt;</w:instrText>
      </w:r>
      <w:r w:rsidR="00D2578E">
        <w:rPr>
          <w:rFonts w:ascii="Arial" w:eastAsia="Times New Roman" w:hAnsi="Arial" w:cs="Arial"/>
          <w:bCs/>
          <w:color w:val="222222"/>
          <w:lang w:eastAsia="en-GB"/>
        </w:rPr>
        <w:fldChar w:fldCharType="separate"/>
      </w:r>
      <w:r w:rsidR="00D2578E">
        <w:rPr>
          <w:rFonts w:ascii="Arial" w:eastAsia="Times New Roman" w:hAnsi="Arial" w:cs="Arial"/>
          <w:bCs/>
          <w:noProof/>
          <w:color w:val="222222"/>
          <w:lang w:eastAsia="en-GB"/>
        </w:rPr>
        <w:t>(Kamaraj and Purohit, 2014)</w:t>
      </w:r>
      <w:r w:rsidR="00D2578E">
        <w:rPr>
          <w:rFonts w:ascii="Arial" w:eastAsia="Times New Roman" w:hAnsi="Arial" w:cs="Arial"/>
          <w:bCs/>
          <w:color w:val="222222"/>
          <w:lang w:eastAsia="en-GB"/>
        </w:rPr>
        <w:fldChar w:fldCharType="end"/>
      </w:r>
      <w:r w:rsidR="00BE3FA6">
        <w:rPr>
          <w:rFonts w:ascii="Arial" w:eastAsia="Times New Roman" w:hAnsi="Arial" w:cs="Arial"/>
          <w:bCs/>
          <w:color w:val="222222"/>
          <w:lang w:eastAsia="en-GB"/>
        </w:rPr>
        <w:t>.</w:t>
      </w:r>
    </w:p>
    <w:p w14:paraId="14830E72" w14:textId="48761D54" w:rsidR="006F2C36" w:rsidRDefault="00611F19" w:rsidP="006D125B">
      <w:pPr>
        <w:autoSpaceDE w:val="0"/>
        <w:autoSpaceDN w:val="0"/>
        <w:adjustRightInd w:val="0"/>
        <w:spacing w:line="480" w:lineRule="auto"/>
        <w:jc w:val="both"/>
        <w:rPr>
          <w:rFonts w:ascii="Arial" w:eastAsia="Times New Roman" w:hAnsi="Arial" w:cs="Arial"/>
          <w:color w:val="222222"/>
          <w:lang w:eastAsia="en-GB"/>
        </w:rPr>
      </w:pPr>
      <w:r>
        <w:rPr>
          <w:rFonts w:ascii="Arial" w:eastAsia="Times New Roman" w:hAnsi="Arial" w:cs="Arial"/>
          <w:bCs/>
          <w:color w:val="222222"/>
          <w:lang w:eastAsia="en-GB"/>
        </w:rPr>
        <w:t>In family 8, the previously described disease</w:t>
      </w:r>
      <w:r w:rsidR="00DE569D">
        <w:rPr>
          <w:rFonts w:ascii="Arial" w:eastAsia="Times New Roman" w:hAnsi="Arial" w:cs="Arial"/>
          <w:bCs/>
          <w:color w:val="222222"/>
          <w:lang w:eastAsia="en-GB"/>
        </w:rPr>
        <w:t>-</w:t>
      </w:r>
      <w:r>
        <w:rPr>
          <w:rFonts w:ascii="Arial" w:eastAsia="Times New Roman" w:hAnsi="Arial" w:cs="Arial"/>
          <w:bCs/>
          <w:color w:val="222222"/>
          <w:lang w:eastAsia="en-GB"/>
        </w:rPr>
        <w:t xml:space="preserve">associated </w:t>
      </w:r>
      <w:r w:rsidRPr="005925D0">
        <w:rPr>
          <w:rFonts w:ascii="Arial" w:eastAsia="Times New Roman" w:hAnsi="Arial" w:cs="Arial"/>
          <w:bCs/>
          <w:i/>
          <w:color w:val="222222"/>
          <w:lang w:eastAsia="en-GB"/>
        </w:rPr>
        <w:t>OCA2</w:t>
      </w:r>
      <w:r w:rsidR="006F2C36">
        <w:rPr>
          <w:rFonts w:ascii="Arial" w:eastAsia="Times New Roman" w:hAnsi="Arial" w:cs="Arial"/>
          <w:bCs/>
          <w:color w:val="222222"/>
          <w:lang w:eastAsia="en-GB"/>
        </w:rPr>
        <w:t xml:space="preserve"> </w:t>
      </w:r>
      <w:r w:rsidR="006F2C36" w:rsidRPr="00BB1940">
        <w:rPr>
          <w:rFonts w:ascii="Arial" w:eastAsia="Times New Roman" w:hAnsi="Arial" w:cs="Arial"/>
          <w:color w:val="222222"/>
          <w:lang w:eastAsia="en-GB"/>
        </w:rPr>
        <w:t>c.1045-15T&gt;G</w:t>
      </w:r>
      <w:r w:rsidR="006F2C36">
        <w:rPr>
          <w:rFonts w:ascii="Arial" w:eastAsia="Times New Roman" w:hAnsi="Arial" w:cs="Arial"/>
          <w:color w:val="222222"/>
          <w:lang w:eastAsia="en-GB"/>
        </w:rPr>
        <w:t xml:space="preserve"> splice variant </w:t>
      </w:r>
      <w:r>
        <w:rPr>
          <w:rFonts w:ascii="Arial" w:eastAsia="Times New Roman" w:hAnsi="Arial" w:cs="Arial"/>
          <w:color w:val="222222"/>
          <w:lang w:eastAsia="en-GB"/>
        </w:rPr>
        <w:t>was detected in six out of seven affected individuals in the family, and in heterozygous form in the seventh affected individual</w:t>
      </w:r>
      <w:r w:rsidR="00DE569D">
        <w:rPr>
          <w:rFonts w:ascii="Arial" w:eastAsia="Times New Roman" w:hAnsi="Arial" w:cs="Arial"/>
          <w:color w:val="222222"/>
          <w:lang w:eastAsia="en-GB"/>
        </w:rPr>
        <w:t xml:space="preserve"> in which t</w:t>
      </w:r>
      <w:r>
        <w:rPr>
          <w:rFonts w:ascii="Arial" w:eastAsia="Times New Roman" w:hAnsi="Arial" w:cs="Arial"/>
          <w:color w:val="222222"/>
          <w:lang w:eastAsia="en-GB"/>
        </w:rPr>
        <w:t>here were no other candidate variants in any of the known OCA associated genes detected. Interestingly, th</w:t>
      </w:r>
      <w:r w:rsidR="00DE569D">
        <w:rPr>
          <w:rFonts w:ascii="Arial" w:eastAsia="Times New Roman" w:hAnsi="Arial" w:cs="Arial"/>
          <w:color w:val="222222"/>
          <w:lang w:eastAsia="en-GB"/>
        </w:rPr>
        <w:t xml:space="preserve">is heterozygous </w:t>
      </w:r>
      <w:r w:rsidRPr="007D48B7">
        <w:rPr>
          <w:rFonts w:ascii="Arial" w:eastAsia="Times New Roman" w:hAnsi="Arial" w:cs="Arial"/>
          <w:bCs/>
          <w:i/>
          <w:color w:val="222222"/>
          <w:lang w:eastAsia="en-GB"/>
        </w:rPr>
        <w:t>OCA2</w:t>
      </w:r>
      <w:r>
        <w:rPr>
          <w:rFonts w:ascii="Arial" w:eastAsia="Times New Roman" w:hAnsi="Arial" w:cs="Arial"/>
          <w:bCs/>
          <w:color w:val="222222"/>
          <w:lang w:eastAsia="en-GB"/>
        </w:rPr>
        <w:t xml:space="preserve"> </w:t>
      </w:r>
      <w:r w:rsidRPr="00BB1940">
        <w:rPr>
          <w:rFonts w:ascii="Arial" w:eastAsia="Times New Roman" w:hAnsi="Arial" w:cs="Arial"/>
          <w:color w:val="222222"/>
          <w:lang w:eastAsia="en-GB"/>
        </w:rPr>
        <w:t>c.1045-15T&gt;G</w:t>
      </w:r>
      <w:r w:rsidR="00DE569D">
        <w:rPr>
          <w:rFonts w:ascii="Arial" w:eastAsia="Times New Roman" w:hAnsi="Arial" w:cs="Arial"/>
          <w:color w:val="222222"/>
          <w:lang w:eastAsia="en-GB"/>
        </w:rPr>
        <w:t xml:space="preserve"> individual displayed a somewhat</w:t>
      </w:r>
      <w:r>
        <w:rPr>
          <w:rFonts w:ascii="Arial" w:eastAsia="Times New Roman" w:hAnsi="Arial" w:cs="Arial"/>
          <w:color w:val="222222"/>
          <w:lang w:eastAsia="en-GB"/>
        </w:rPr>
        <w:t xml:space="preserve"> different phenotype compared to affected individuals who were homozygous for the variant; with a </w:t>
      </w:r>
      <w:r w:rsidR="006D0F56">
        <w:rPr>
          <w:rFonts w:ascii="Arial" w:eastAsia="Times New Roman" w:hAnsi="Arial" w:cs="Arial"/>
          <w:color w:val="222222"/>
          <w:lang w:eastAsia="en-GB"/>
        </w:rPr>
        <w:t>darker hair colour (golden brown instead of blonde)</w:t>
      </w:r>
      <w:r w:rsidR="00B42222">
        <w:rPr>
          <w:rFonts w:ascii="Arial" w:eastAsia="Times New Roman" w:hAnsi="Arial" w:cs="Arial"/>
          <w:color w:val="222222"/>
          <w:lang w:eastAsia="en-GB"/>
        </w:rPr>
        <w:t>.</w:t>
      </w:r>
      <w:r w:rsidR="006D0F56">
        <w:rPr>
          <w:rFonts w:ascii="Arial" w:eastAsia="Times New Roman" w:hAnsi="Arial" w:cs="Arial"/>
          <w:color w:val="222222"/>
          <w:lang w:eastAsia="en-GB"/>
        </w:rPr>
        <w:t xml:space="preserve"> </w:t>
      </w:r>
      <w:r>
        <w:rPr>
          <w:rFonts w:ascii="Arial" w:eastAsia="Times New Roman" w:hAnsi="Arial" w:cs="Arial"/>
          <w:color w:val="222222"/>
          <w:lang w:eastAsia="en-GB"/>
        </w:rPr>
        <w:t xml:space="preserve">There is a high level of missing heritability in OCA, with 25% of patients investigated only having </w:t>
      </w:r>
      <w:r w:rsidR="005925D0">
        <w:rPr>
          <w:rFonts w:ascii="Arial" w:eastAsia="Times New Roman" w:hAnsi="Arial" w:cs="Arial"/>
          <w:color w:val="222222"/>
          <w:lang w:eastAsia="en-GB"/>
        </w:rPr>
        <w:t xml:space="preserve">detectable </w:t>
      </w:r>
      <w:r>
        <w:rPr>
          <w:rFonts w:ascii="Arial" w:eastAsia="Times New Roman" w:hAnsi="Arial" w:cs="Arial"/>
          <w:color w:val="222222"/>
          <w:lang w:eastAsia="en-GB"/>
        </w:rPr>
        <w:t xml:space="preserve">mutations in a single OCA </w:t>
      </w:r>
      <w:r w:rsidR="005925D0">
        <w:rPr>
          <w:rFonts w:ascii="Arial" w:eastAsia="Times New Roman" w:hAnsi="Arial" w:cs="Arial"/>
          <w:color w:val="222222"/>
          <w:lang w:eastAsia="en-GB"/>
        </w:rPr>
        <w:t>allele</w:t>
      </w:r>
      <w:r>
        <w:rPr>
          <w:rFonts w:ascii="Arial" w:eastAsia="Times New Roman" w:hAnsi="Arial" w:cs="Arial"/>
          <w:color w:val="222222"/>
          <w:lang w:eastAsia="en-GB"/>
        </w:rPr>
        <w:t xml:space="preserve"> </w:t>
      </w:r>
      <w:r>
        <w:rPr>
          <w:rFonts w:ascii="Arial" w:eastAsia="Times New Roman" w:hAnsi="Arial" w:cs="Arial"/>
          <w:color w:val="222222"/>
          <w:lang w:eastAsia="en-GB"/>
        </w:rPr>
        <w:fldChar w:fldCharType="begin">
          <w:fldData xml:space="preserve">PEVuZE5vdGU+PENpdGU+PEF1dGhvcj5TaW1lb25vdjwvQXV0aG9yPjxZZWFyPjIwMTM8L1llYXI+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</w:fldData>
        </w:fldChar>
      </w:r>
      <w:r w:rsidR="00F513D1">
        <w:rPr>
          <w:rFonts w:ascii="Arial" w:eastAsia="Times New Roman" w:hAnsi="Arial" w:cs="Arial"/>
          <w:color w:val="222222"/>
          <w:lang w:eastAsia="en-GB"/>
        </w:rPr>
        <w:instrText xml:space="preserve"> ADDIN EN.CITE </w:instrText>
      </w:r>
      <w:r w:rsidR="00F513D1">
        <w:rPr>
          <w:rFonts w:ascii="Arial" w:eastAsia="Times New Roman" w:hAnsi="Arial" w:cs="Arial"/>
          <w:color w:val="222222"/>
          <w:lang w:eastAsia="en-GB"/>
        </w:rPr>
        <w:fldChar w:fldCharType="begin">
          <w:fldData xml:space="preserve">PEVuZE5vdGU+PENpdGU+PEF1dGhvcj5TaW1lb25vdjwvQXV0aG9yPjxZZWFyPjIwMTM8L1llYXI+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</w:fldData>
        </w:fldChar>
      </w:r>
      <w:r w:rsidR="00F513D1">
        <w:rPr>
          <w:rFonts w:ascii="Arial" w:eastAsia="Times New Roman" w:hAnsi="Arial" w:cs="Arial"/>
          <w:color w:val="222222"/>
          <w:lang w:eastAsia="en-GB"/>
        </w:rPr>
        <w:instrText xml:space="preserve"> ADDIN EN.CITE.DATA </w:instrText>
      </w:r>
      <w:r w:rsidR="00F513D1">
        <w:rPr>
          <w:rFonts w:ascii="Arial" w:eastAsia="Times New Roman" w:hAnsi="Arial" w:cs="Arial"/>
          <w:color w:val="222222"/>
          <w:lang w:eastAsia="en-GB"/>
        </w:rPr>
      </w:r>
      <w:r w:rsidR="00F513D1">
        <w:rPr>
          <w:rFonts w:ascii="Arial" w:eastAsia="Times New Roman" w:hAnsi="Arial" w:cs="Arial"/>
          <w:color w:val="222222"/>
          <w:lang w:eastAsia="en-GB"/>
        </w:rPr>
        <w:fldChar w:fldCharType="end"/>
      </w:r>
      <w:r>
        <w:rPr>
          <w:rFonts w:ascii="Arial" w:eastAsia="Times New Roman" w:hAnsi="Arial" w:cs="Arial"/>
          <w:color w:val="222222"/>
          <w:lang w:eastAsia="en-GB"/>
        </w:rPr>
      </w:r>
      <w:r>
        <w:rPr>
          <w:rFonts w:ascii="Arial" w:eastAsia="Times New Roman" w:hAnsi="Arial" w:cs="Arial"/>
          <w:color w:val="222222"/>
          <w:lang w:eastAsia="en-GB"/>
        </w:rPr>
        <w:fldChar w:fldCharType="separate"/>
      </w:r>
      <w:r w:rsidR="00F513D1">
        <w:rPr>
          <w:rFonts w:ascii="Arial" w:eastAsia="Times New Roman" w:hAnsi="Arial" w:cs="Arial"/>
          <w:noProof/>
          <w:color w:val="222222"/>
          <w:lang w:eastAsia="en-GB"/>
        </w:rPr>
        <w:t>(Simeonov et al., 2013)</w:t>
      </w:r>
      <w:r>
        <w:rPr>
          <w:rFonts w:ascii="Arial" w:eastAsia="Times New Roman" w:hAnsi="Arial" w:cs="Arial"/>
          <w:color w:val="222222"/>
          <w:lang w:eastAsia="en-GB"/>
        </w:rPr>
        <w:fldChar w:fldCharType="end"/>
      </w:r>
      <w:r w:rsidR="0026521F">
        <w:rPr>
          <w:rFonts w:ascii="Arial" w:eastAsia="Times New Roman" w:hAnsi="Arial" w:cs="Arial"/>
          <w:color w:val="222222"/>
          <w:lang w:eastAsia="en-GB"/>
        </w:rPr>
        <w:t xml:space="preserve">. </w:t>
      </w:r>
      <w:r w:rsidR="006D0F56">
        <w:rPr>
          <w:rFonts w:ascii="Arial" w:eastAsia="Times New Roman" w:hAnsi="Arial" w:cs="Arial"/>
          <w:color w:val="222222"/>
          <w:lang w:eastAsia="en-GB"/>
        </w:rPr>
        <w:t>I</w:t>
      </w:r>
      <w:r w:rsidR="007348A5">
        <w:rPr>
          <w:rFonts w:ascii="Arial" w:eastAsia="Times New Roman" w:hAnsi="Arial" w:cs="Arial"/>
          <w:color w:val="222222"/>
          <w:lang w:eastAsia="en-GB"/>
        </w:rPr>
        <w:t xml:space="preserve">t is known that the phenotype of OCA2 can be modified by </w:t>
      </w:r>
      <w:r w:rsidR="007348A5" w:rsidRPr="005925D0">
        <w:rPr>
          <w:rFonts w:ascii="Arial" w:eastAsia="Times New Roman" w:hAnsi="Arial" w:cs="Arial"/>
          <w:i/>
          <w:color w:val="222222"/>
          <w:lang w:eastAsia="en-GB"/>
        </w:rPr>
        <w:t>MC1R</w:t>
      </w:r>
      <w:r w:rsidR="007348A5">
        <w:rPr>
          <w:rFonts w:ascii="Arial" w:eastAsia="Times New Roman" w:hAnsi="Arial" w:cs="Arial"/>
          <w:color w:val="222222"/>
          <w:lang w:eastAsia="en-GB"/>
        </w:rPr>
        <w:t xml:space="preserve"> </w:t>
      </w:r>
      <w:r w:rsidR="006D0F56">
        <w:rPr>
          <w:rFonts w:ascii="Arial" w:eastAsia="Times New Roman" w:hAnsi="Arial" w:cs="Arial"/>
          <w:color w:val="222222"/>
          <w:lang w:eastAsia="en-GB"/>
        </w:rPr>
        <w:t xml:space="preserve">or </w:t>
      </w:r>
      <w:r w:rsidR="006D0F56" w:rsidRPr="005925D0">
        <w:rPr>
          <w:rFonts w:ascii="Arial" w:eastAsia="Times New Roman" w:hAnsi="Arial" w:cs="Arial"/>
          <w:i/>
          <w:color w:val="222222"/>
          <w:lang w:eastAsia="en-GB"/>
        </w:rPr>
        <w:t>TYRP1</w:t>
      </w:r>
      <w:r w:rsidR="006D0F56">
        <w:rPr>
          <w:rFonts w:ascii="Arial" w:eastAsia="Times New Roman" w:hAnsi="Arial" w:cs="Arial"/>
          <w:color w:val="222222"/>
          <w:lang w:eastAsia="en-GB"/>
        </w:rPr>
        <w:t xml:space="preserve"> mutations, demonstrating a synergistic interaction between genes throughout th</w:t>
      </w:r>
      <w:r w:rsidR="005925D0">
        <w:rPr>
          <w:rFonts w:ascii="Arial" w:eastAsia="Times New Roman" w:hAnsi="Arial" w:cs="Arial"/>
          <w:color w:val="222222"/>
          <w:lang w:eastAsia="en-GB"/>
        </w:rPr>
        <w:t>is</w:t>
      </w:r>
      <w:r w:rsidR="006D0F56">
        <w:rPr>
          <w:rFonts w:ascii="Arial" w:eastAsia="Times New Roman" w:hAnsi="Arial" w:cs="Arial"/>
          <w:color w:val="222222"/>
          <w:lang w:eastAsia="en-GB"/>
        </w:rPr>
        <w:t xml:space="preserve"> pigment pathway </w:t>
      </w:r>
      <w:r w:rsidR="006D0F56">
        <w:rPr>
          <w:rFonts w:ascii="Arial" w:eastAsia="Times New Roman" w:hAnsi="Arial" w:cs="Arial"/>
          <w:color w:val="222222"/>
          <w:lang w:eastAsia="en-GB"/>
        </w:rPr>
        <w:fldChar w:fldCharType="begin">
          <w:fldData xml:space="preserve">PEVuZE5vdGU+PENpdGU+PEF1dGhvcj5DaGlhbmc8L0F1dGhvcj48WWVhcj4yMDA4PC9ZZWFyPjxS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</w:fldData>
        </w:fldChar>
      </w:r>
      <w:r w:rsidR="00F513D1">
        <w:rPr>
          <w:rFonts w:ascii="Arial" w:eastAsia="Times New Roman" w:hAnsi="Arial" w:cs="Arial"/>
          <w:color w:val="222222"/>
          <w:lang w:eastAsia="en-GB"/>
        </w:rPr>
        <w:instrText xml:space="preserve"> ADDIN EN.CITE </w:instrText>
      </w:r>
      <w:r w:rsidR="00F513D1">
        <w:rPr>
          <w:rFonts w:ascii="Arial" w:eastAsia="Times New Roman" w:hAnsi="Arial" w:cs="Arial"/>
          <w:color w:val="222222"/>
          <w:lang w:eastAsia="en-GB"/>
        </w:rPr>
        <w:fldChar w:fldCharType="begin">
          <w:fldData xml:space="preserve">PEVuZE5vdGU+PENpdGU+PEF1dGhvcj5DaGlhbmc8L0F1dGhvcj48WWVhcj4yMDA4PC9ZZWFyPjxS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</w:fldData>
        </w:fldChar>
      </w:r>
      <w:r w:rsidR="00F513D1">
        <w:rPr>
          <w:rFonts w:ascii="Arial" w:eastAsia="Times New Roman" w:hAnsi="Arial" w:cs="Arial"/>
          <w:color w:val="222222"/>
          <w:lang w:eastAsia="en-GB"/>
        </w:rPr>
        <w:instrText xml:space="preserve"> ADDIN EN.CITE.DATA </w:instrText>
      </w:r>
      <w:r w:rsidR="00F513D1">
        <w:rPr>
          <w:rFonts w:ascii="Arial" w:eastAsia="Times New Roman" w:hAnsi="Arial" w:cs="Arial"/>
          <w:color w:val="222222"/>
          <w:lang w:eastAsia="en-GB"/>
        </w:rPr>
      </w:r>
      <w:r w:rsidR="00F513D1">
        <w:rPr>
          <w:rFonts w:ascii="Arial" w:eastAsia="Times New Roman" w:hAnsi="Arial" w:cs="Arial"/>
          <w:color w:val="222222"/>
          <w:lang w:eastAsia="en-GB"/>
        </w:rPr>
        <w:fldChar w:fldCharType="end"/>
      </w:r>
      <w:r w:rsidR="006D0F56">
        <w:rPr>
          <w:rFonts w:ascii="Arial" w:eastAsia="Times New Roman" w:hAnsi="Arial" w:cs="Arial"/>
          <w:color w:val="222222"/>
          <w:lang w:eastAsia="en-GB"/>
        </w:rPr>
      </w:r>
      <w:r w:rsidR="006D0F56">
        <w:rPr>
          <w:rFonts w:ascii="Arial" w:eastAsia="Times New Roman" w:hAnsi="Arial" w:cs="Arial"/>
          <w:color w:val="222222"/>
          <w:lang w:eastAsia="en-GB"/>
        </w:rPr>
        <w:fldChar w:fldCharType="separate"/>
      </w:r>
      <w:r w:rsidR="00F513D1">
        <w:rPr>
          <w:rFonts w:ascii="Arial" w:eastAsia="Times New Roman" w:hAnsi="Arial" w:cs="Arial"/>
          <w:noProof/>
          <w:color w:val="222222"/>
          <w:lang w:eastAsia="en-GB"/>
        </w:rPr>
        <w:t>(King et al., 2003; Chiang et al., 2008)</w:t>
      </w:r>
      <w:r w:rsidR="006D0F56">
        <w:rPr>
          <w:rFonts w:ascii="Arial" w:eastAsia="Times New Roman" w:hAnsi="Arial" w:cs="Arial"/>
          <w:color w:val="222222"/>
          <w:lang w:eastAsia="en-GB"/>
        </w:rPr>
        <w:fldChar w:fldCharType="end"/>
      </w:r>
      <w:r w:rsidR="006D0F56">
        <w:rPr>
          <w:rFonts w:ascii="Arial" w:eastAsia="Times New Roman" w:hAnsi="Arial" w:cs="Arial"/>
          <w:color w:val="222222"/>
          <w:lang w:eastAsia="en-GB"/>
        </w:rPr>
        <w:t xml:space="preserve">. </w:t>
      </w:r>
      <w:r w:rsidR="0079793B">
        <w:rPr>
          <w:rFonts w:ascii="Arial" w:eastAsia="Times New Roman" w:hAnsi="Arial" w:cs="Arial"/>
          <w:color w:val="222222"/>
          <w:lang w:eastAsia="en-GB"/>
        </w:rPr>
        <w:t>Consequently the</w:t>
      </w:r>
      <w:r w:rsidR="006D0F56">
        <w:rPr>
          <w:rFonts w:ascii="Arial" w:eastAsia="Times New Roman" w:hAnsi="Arial" w:cs="Arial"/>
          <w:color w:val="222222"/>
          <w:lang w:eastAsia="en-GB"/>
        </w:rPr>
        <w:t xml:space="preserve"> missing heritability in this </w:t>
      </w:r>
      <w:r w:rsidR="005925D0">
        <w:rPr>
          <w:rFonts w:ascii="Arial" w:eastAsia="Times New Roman" w:hAnsi="Arial" w:cs="Arial"/>
          <w:color w:val="222222"/>
          <w:lang w:eastAsia="en-GB"/>
        </w:rPr>
        <w:t>individual</w:t>
      </w:r>
      <w:r w:rsidR="006D0F56">
        <w:rPr>
          <w:rFonts w:ascii="Arial" w:eastAsia="Times New Roman" w:hAnsi="Arial" w:cs="Arial"/>
          <w:color w:val="222222"/>
          <w:lang w:eastAsia="en-GB"/>
        </w:rPr>
        <w:t xml:space="preserve"> may </w:t>
      </w:r>
      <w:r w:rsidR="005925D0">
        <w:rPr>
          <w:rFonts w:ascii="Arial" w:eastAsia="Times New Roman" w:hAnsi="Arial" w:cs="Arial"/>
          <w:color w:val="222222"/>
          <w:lang w:eastAsia="en-GB"/>
        </w:rPr>
        <w:t xml:space="preserve">reflect </w:t>
      </w:r>
      <w:r w:rsidR="006D0F56">
        <w:rPr>
          <w:rFonts w:ascii="Arial" w:eastAsia="Times New Roman" w:hAnsi="Arial" w:cs="Arial"/>
          <w:color w:val="222222"/>
          <w:lang w:eastAsia="en-GB"/>
        </w:rPr>
        <w:t>a</w:t>
      </w:r>
      <w:r w:rsidR="005925D0">
        <w:rPr>
          <w:rFonts w:ascii="Arial" w:eastAsia="Times New Roman" w:hAnsi="Arial" w:cs="Arial"/>
          <w:color w:val="222222"/>
          <w:lang w:eastAsia="en-GB"/>
        </w:rPr>
        <w:t>n undetected</w:t>
      </w:r>
      <w:r w:rsidR="006D0F56">
        <w:rPr>
          <w:rFonts w:ascii="Arial" w:eastAsia="Times New Roman" w:hAnsi="Arial" w:cs="Arial"/>
          <w:color w:val="222222"/>
          <w:lang w:eastAsia="en-GB"/>
        </w:rPr>
        <w:t xml:space="preserve"> mutation in a pigment pathway gene that interacts with </w:t>
      </w:r>
      <w:r w:rsidR="006D0F56" w:rsidRPr="005925D0">
        <w:rPr>
          <w:rFonts w:ascii="Arial" w:eastAsia="Times New Roman" w:hAnsi="Arial" w:cs="Arial"/>
          <w:i/>
          <w:color w:val="222222"/>
          <w:lang w:eastAsia="en-GB"/>
        </w:rPr>
        <w:t>OCA2</w:t>
      </w:r>
      <w:r w:rsidR="0079793B">
        <w:rPr>
          <w:rFonts w:ascii="Arial" w:eastAsia="Times New Roman" w:hAnsi="Arial" w:cs="Arial"/>
          <w:i/>
          <w:color w:val="222222"/>
          <w:lang w:eastAsia="en-GB"/>
        </w:rPr>
        <w:t xml:space="preserve">, </w:t>
      </w:r>
      <w:r w:rsidR="0079793B">
        <w:rPr>
          <w:rFonts w:ascii="Arial" w:eastAsia="Times New Roman" w:hAnsi="Arial" w:cs="Arial"/>
          <w:color w:val="222222"/>
          <w:lang w:eastAsia="en-GB"/>
        </w:rPr>
        <w:t>or</w:t>
      </w:r>
      <w:r w:rsidR="005925D0">
        <w:rPr>
          <w:rFonts w:ascii="Arial" w:eastAsia="Times New Roman" w:hAnsi="Arial" w:cs="Arial"/>
          <w:color w:val="222222"/>
          <w:lang w:eastAsia="en-GB"/>
        </w:rPr>
        <w:t xml:space="preserve"> </w:t>
      </w:r>
      <w:r w:rsidR="006D0F56">
        <w:rPr>
          <w:rFonts w:ascii="Arial" w:eastAsia="Times New Roman" w:hAnsi="Arial" w:cs="Arial"/>
          <w:color w:val="222222"/>
          <w:lang w:eastAsia="en-GB"/>
        </w:rPr>
        <w:t xml:space="preserve">in the </w:t>
      </w:r>
      <w:r w:rsidR="006D0F56" w:rsidRPr="00801FB1">
        <w:rPr>
          <w:rFonts w:ascii="Arial" w:eastAsia="Times New Roman" w:hAnsi="Arial" w:cs="Arial"/>
          <w:i/>
          <w:color w:val="222222"/>
          <w:lang w:eastAsia="en-GB"/>
        </w:rPr>
        <w:t>OCA2</w:t>
      </w:r>
      <w:r w:rsidR="006D0F56">
        <w:rPr>
          <w:rFonts w:ascii="Arial" w:eastAsia="Times New Roman" w:hAnsi="Arial" w:cs="Arial"/>
          <w:color w:val="222222"/>
          <w:lang w:eastAsia="en-GB"/>
        </w:rPr>
        <w:t xml:space="preserve"> gene promoter or</w:t>
      </w:r>
      <w:r w:rsidR="005925D0">
        <w:rPr>
          <w:rFonts w:ascii="Arial" w:eastAsia="Times New Roman" w:hAnsi="Arial" w:cs="Arial"/>
          <w:color w:val="222222"/>
          <w:lang w:eastAsia="en-GB"/>
        </w:rPr>
        <w:t xml:space="preserve"> other regulatory region</w:t>
      </w:r>
      <w:r w:rsidR="006D0F56">
        <w:rPr>
          <w:rFonts w:ascii="Arial" w:eastAsia="Times New Roman" w:hAnsi="Arial" w:cs="Arial"/>
          <w:color w:val="222222"/>
          <w:lang w:eastAsia="en-GB"/>
        </w:rPr>
        <w:t xml:space="preserve">. </w:t>
      </w:r>
      <w:r w:rsidR="0026521F">
        <w:rPr>
          <w:rFonts w:ascii="Arial" w:eastAsia="Times New Roman" w:hAnsi="Arial" w:cs="Arial"/>
          <w:color w:val="222222"/>
          <w:lang w:eastAsia="en-GB"/>
        </w:rPr>
        <w:t>Interestingly, a causal tri-allelic</w:t>
      </w:r>
      <w:r w:rsidR="007348A5">
        <w:rPr>
          <w:rFonts w:ascii="Arial" w:eastAsia="Times New Roman" w:hAnsi="Arial" w:cs="Arial"/>
          <w:color w:val="222222"/>
          <w:lang w:eastAsia="en-GB"/>
        </w:rPr>
        <w:t xml:space="preserve"> </w:t>
      </w:r>
      <w:r w:rsidR="0026521F">
        <w:rPr>
          <w:rFonts w:ascii="Arial" w:eastAsia="Times New Roman" w:hAnsi="Arial" w:cs="Arial"/>
          <w:color w:val="222222"/>
          <w:lang w:eastAsia="en-GB"/>
        </w:rPr>
        <w:t>genotype</w:t>
      </w:r>
      <w:r w:rsidR="007348A5">
        <w:rPr>
          <w:rFonts w:ascii="Arial" w:eastAsia="Times New Roman" w:hAnsi="Arial" w:cs="Arial"/>
          <w:color w:val="222222"/>
          <w:lang w:eastAsia="en-GB"/>
        </w:rPr>
        <w:t xml:space="preserve"> where a combination of two common </w:t>
      </w:r>
      <w:proofErr w:type="spellStart"/>
      <w:r w:rsidR="007348A5">
        <w:rPr>
          <w:rFonts w:ascii="Arial" w:eastAsia="Times New Roman" w:hAnsi="Arial" w:cs="Arial"/>
          <w:color w:val="222222"/>
          <w:lang w:eastAsia="en-GB"/>
        </w:rPr>
        <w:t>hypomorphic</w:t>
      </w:r>
      <w:proofErr w:type="spellEnd"/>
      <w:r w:rsidR="007348A5">
        <w:rPr>
          <w:rFonts w:ascii="Arial" w:eastAsia="Times New Roman" w:hAnsi="Arial" w:cs="Arial"/>
          <w:color w:val="222222"/>
          <w:lang w:eastAsia="en-GB"/>
        </w:rPr>
        <w:t xml:space="preserve"> </w:t>
      </w:r>
      <w:r w:rsidR="007348A5" w:rsidRPr="005925D0">
        <w:rPr>
          <w:rFonts w:ascii="Arial" w:eastAsia="Times New Roman" w:hAnsi="Arial" w:cs="Arial"/>
          <w:i/>
          <w:color w:val="222222"/>
          <w:lang w:eastAsia="en-GB"/>
        </w:rPr>
        <w:t>TYR</w:t>
      </w:r>
      <w:r w:rsidR="007348A5">
        <w:rPr>
          <w:rFonts w:ascii="Arial" w:eastAsia="Times New Roman" w:hAnsi="Arial" w:cs="Arial"/>
          <w:color w:val="222222"/>
          <w:lang w:eastAsia="en-GB"/>
        </w:rPr>
        <w:t xml:space="preserve"> variants in </w:t>
      </w:r>
      <w:r w:rsidR="007348A5" w:rsidRPr="005925D0">
        <w:rPr>
          <w:rFonts w:ascii="Arial" w:eastAsia="Times New Roman" w:hAnsi="Arial" w:cs="Arial"/>
          <w:i/>
          <w:color w:val="222222"/>
          <w:lang w:eastAsia="en-GB"/>
        </w:rPr>
        <w:t>trans</w:t>
      </w:r>
      <w:r w:rsidR="007348A5">
        <w:rPr>
          <w:rFonts w:ascii="Arial" w:eastAsia="Times New Roman" w:hAnsi="Arial" w:cs="Arial"/>
          <w:color w:val="222222"/>
          <w:lang w:eastAsia="en-GB"/>
        </w:rPr>
        <w:t xml:space="preserve"> to a known </w:t>
      </w:r>
      <w:r w:rsidR="007348A5" w:rsidRPr="005925D0">
        <w:rPr>
          <w:rFonts w:ascii="Arial" w:eastAsia="Times New Roman" w:hAnsi="Arial" w:cs="Arial"/>
          <w:i/>
          <w:color w:val="222222"/>
          <w:lang w:eastAsia="en-GB"/>
        </w:rPr>
        <w:t>TYR</w:t>
      </w:r>
      <w:r w:rsidR="007348A5">
        <w:rPr>
          <w:rFonts w:ascii="Arial" w:eastAsia="Times New Roman" w:hAnsi="Arial" w:cs="Arial"/>
          <w:color w:val="222222"/>
          <w:lang w:eastAsia="en-GB"/>
        </w:rPr>
        <w:t xml:space="preserve"> deleterious mutation</w:t>
      </w:r>
      <w:r w:rsidR="0026521F">
        <w:rPr>
          <w:rFonts w:ascii="Arial" w:eastAsia="Times New Roman" w:hAnsi="Arial" w:cs="Arial"/>
          <w:color w:val="222222"/>
          <w:lang w:eastAsia="en-GB"/>
        </w:rPr>
        <w:t xml:space="preserve"> has recently been </w:t>
      </w:r>
      <w:r w:rsidR="004E28AB">
        <w:rPr>
          <w:rFonts w:ascii="Arial" w:eastAsia="Times New Roman" w:hAnsi="Arial" w:cs="Arial"/>
          <w:color w:val="222222"/>
          <w:lang w:eastAsia="en-GB"/>
        </w:rPr>
        <w:t>hypothesised</w:t>
      </w:r>
      <w:r w:rsidR="0026521F">
        <w:rPr>
          <w:rFonts w:ascii="Arial" w:eastAsia="Times New Roman" w:hAnsi="Arial" w:cs="Arial"/>
          <w:color w:val="222222"/>
          <w:lang w:eastAsia="en-GB"/>
        </w:rPr>
        <w:t xml:space="preserve"> to account for cases of </w:t>
      </w:r>
      <w:r w:rsidR="0026521F">
        <w:rPr>
          <w:rFonts w:ascii="Arial" w:eastAsia="Times New Roman" w:hAnsi="Arial" w:cs="Arial"/>
          <w:color w:val="222222"/>
          <w:lang w:eastAsia="en-GB"/>
        </w:rPr>
        <w:lastRenderedPageBreak/>
        <w:t xml:space="preserve">OCA1 with apparent missing heritability; this </w:t>
      </w:r>
      <w:r w:rsidR="007348A5">
        <w:rPr>
          <w:rFonts w:ascii="Arial" w:eastAsia="Times New Roman" w:hAnsi="Arial" w:cs="Arial"/>
          <w:color w:val="222222"/>
          <w:lang w:eastAsia="en-GB"/>
        </w:rPr>
        <w:t xml:space="preserve">theory may similarly explain the missing heritability in OCA2 our family </w:t>
      </w:r>
      <w:r w:rsidR="007348A5">
        <w:rPr>
          <w:rFonts w:ascii="Arial" w:eastAsia="Times New Roman" w:hAnsi="Arial" w:cs="Arial"/>
          <w:color w:val="222222"/>
          <w:lang w:eastAsia="en-GB"/>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eastAsia="Times New Roman" w:hAnsi="Arial" w:cs="Arial"/>
          <w:color w:val="222222"/>
          <w:lang w:eastAsia="en-GB"/>
        </w:rPr>
        <w:instrText xml:space="preserve"> ADDIN EN.CITE </w:instrText>
      </w:r>
      <w:r w:rsidR="00F513D1">
        <w:rPr>
          <w:rFonts w:ascii="Arial" w:eastAsia="Times New Roman" w:hAnsi="Arial" w:cs="Arial"/>
          <w:color w:val="222222"/>
          <w:lang w:eastAsia="en-GB"/>
        </w:rPr>
        <w:fldChar w:fldCharType="begin">
          <w:fldData xml:space="preserve">PEVuZE5vdGU+PENpdGU+PEF1dGhvcj5Ob3JtYW48L0F1dGhvcj48WWVhcj4yMDE3PC9ZZWFyPjxS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</w:fldData>
        </w:fldChar>
      </w:r>
      <w:r w:rsidR="00F513D1">
        <w:rPr>
          <w:rFonts w:ascii="Arial" w:eastAsia="Times New Roman" w:hAnsi="Arial" w:cs="Arial"/>
          <w:color w:val="222222"/>
          <w:lang w:eastAsia="en-GB"/>
        </w:rPr>
        <w:instrText xml:space="preserve"> ADDIN EN.CITE.DATA </w:instrText>
      </w:r>
      <w:r w:rsidR="00F513D1">
        <w:rPr>
          <w:rFonts w:ascii="Arial" w:eastAsia="Times New Roman" w:hAnsi="Arial" w:cs="Arial"/>
          <w:color w:val="222222"/>
          <w:lang w:eastAsia="en-GB"/>
        </w:rPr>
      </w:r>
      <w:r w:rsidR="00F513D1">
        <w:rPr>
          <w:rFonts w:ascii="Arial" w:eastAsia="Times New Roman" w:hAnsi="Arial" w:cs="Arial"/>
          <w:color w:val="222222"/>
          <w:lang w:eastAsia="en-GB"/>
        </w:rPr>
        <w:fldChar w:fldCharType="end"/>
      </w:r>
      <w:r w:rsidR="007348A5">
        <w:rPr>
          <w:rFonts w:ascii="Arial" w:eastAsia="Times New Roman" w:hAnsi="Arial" w:cs="Arial"/>
          <w:color w:val="222222"/>
          <w:lang w:eastAsia="en-GB"/>
        </w:rPr>
      </w:r>
      <w:r w:rsidR="007348A5">
        <w:rPr>
          <w:rFonts w:ascii="Arial" w:eastAsia="Times New Roman" w:hAnsi="Arial" w:cs="Arial"/>
          <w:color w:val="222222"/>
          <w:lang w:eastAsia="en-GB"/>
        </w:rPr>
        <w:fldChar w:fldCharType="separate"/>
      </w:r>
      <w:r w:rsidR="00F513D1">
        <w:rPr>
          <w:rFonts w:ascii="Arial" w:eastAsia="Times New Roman" w:hAnsi="Arial" w:cs="Arial"/>
          <w:noProof/>
          <w:color w:val="222222"/>
          <w:lang w:eastAsia="en-GB"/>
        </w:rPr>
        <w:t>(Norman et al., 2017)</w:t>
      </w:r>
      <w:r w:rsidR="007348A5">
        <w:rPr>
          <w:rFonts w:ascii="Arial" w:eastAsia="Times New Roman" w:hAnsi="Arial" w:cs="Arial"/>
          <w:color w:val="222222"/>
          <w:lang w:eastAsia="en-GB"/>
        </w:rPr>
        <w:fldChar w:fldCharType="end"/>
      </w:r>
      <w:r w:rsidR="007348A5">
        <w:rPr>
          <w:rFonts w:ascii="Arial" w:eastAsia="Times New Roman" w:hAnsi="Arial" w:cs="Arial"/>
          <w:color w:val="222222"/>
          <w:lang w:eastAsia="en-GB"/>
        </w:rPr>
        <w:t>.</w:t>
      </w:r>
      <w:r w:rsidR="006D0F56">
        <w:rPr>
          <w:rFonts w:ascii="Arial" w:eastAsia="Times New Roman" w:hAnsi="Arial" w:cs="Arial"/>
          <w:color w:val="222222"/>
          <w:lang w:eastAsia="en-GB"/>
        </w:rPr>
        <w:t xml:space="preserve"> </w:t>
      </w:r>
    </w:p>
    <w:p w14:paraId="115D42E1" w14:textId="4EB1F7C4" w:rsidR="00801FB1" w:rsidRDefault="00054D2B" w:rsidP="00801FB1">
      <w:pPr>
        <w:autoSpaceDE w:val="0"/>
        <w:autoSpaceDN w:val="0"/>
        <w:adjustRightInd w:val="0"/>
        <w:spacing w:line="480" w:lineRule="auto"/>
        <w:jc w:val="both"/>
        <w:rPr>
          <w:ins w:id="0" w:author="Crosby, Andrew" w:date="2018-02-23T09:04:00Z"/>
          <w:rFonts w:ascii="Arial" w:hAnsi="Arial" w:cs="Arial"/>
          <w:bCs/>
          <w:shd w:val="clear" w:color="auto" w:fill="FFFFFF"/>
        </w:rPr>
      </w:pPr>
      <w:r>
        <w:rPr>
          <w:rFonts w:ascii="Arial" w:hAnsi="Arial" w:cs="Arial"/>
          <w:bCs/>
          <w:shd w:val="clear" w:color="auto" w:fill="FFFFFF"/>
        </w:rPr>
        <w:t>In summary, t</w:t>
      </w:r>
      <w:r w:rsidR="006D125B" w:rsidRPr="00A73D67">
        <w:rPr>
          <w:rFonts w:ascii="Arial" w:hAnsi="Arial" w:cs="Arial"/>
          <w:bCs/>
          <w:shd w:val="clear" w:color="auto" w:fill="FFFFFF"/>
        </w:rPr>
        <w:t xml:space="preserve">hese studies expand </w:t>
      </w:r>
      <w:r w:rsidR="00E37EA7">
        <w:rPr>
          <w:rFonts w:ascii="Arial" w:hAnsi="Arial" w:cs="Arial"/>
          <w:bCs/>
          <w:shd w:val="clear" w:color="auto" w:fill="FFFFFF"/>
        </w:rPr>
        <w:t xml:space="preserve">current knowledge of </w:t>
      </w:r>
      <w:r w:rsidR="006D125B" w:rsidRPr="00A73D67">
        <w:rPr>
          <w:rFonts w:ascii="Arial" w:hAnsi="Arial" w:cs="Arial"/>
          <w:bCs/>
          <w:shd w:val="clear" w:color="auto" w:fill="FFFFFF"/>
        </w:rPr>
        <w:t xml:space="preserve">the molecular spectrum </w:t>
      </w:r>
      <w:r w:rsidR="00E37EA7">
        <w:rPr>
          <w:rFonts w:ascii="Arial" w:hAnsi="Arial" w:cs="Arial"/>
          <w:bCs/>
          <w:shd w:val="clear" w:color="auto" w:fill="FFFFFF"/>
        </w:rPr>
        <w:t xml:space="preserve">and specific genetic causes </w:t>
      </w:r>
      <w:r w:rsidR="006D125B" w:rsidRPr="00A73D67">
        <w:rPr>
          <w:rFonts w:ascii="Arial" w:hAnsi="Arial" w:cs="Arial"/>
          <w:bCs/>
          <w:shd w:val="clear" w:color="auto" w:fill="FFFFFF"/>
        </w:rPr>
        <w:t>of OCA</w:t>
      </w:r>
      <w:r w:rsidR="00E37EA7">
        <w:rPr>
          <w:rFonts w:ascii="Arial" w:hAnsi="Arial" w:cs="Arial"/>
          <w:bCs/>
          <w:shd w:val="clear" w:color="auto" w:fill="FFFFFF"/>
        </w:rPr>
        <w:t>, which</w:t>
      </w:r>
      <w:r w:rsidR="00971CBE">
        <w:rPr>
          <w:rFonts w:ascii="Arial" w:hAnsi="Arial" w:cs="Arial"/>
          <w:bCs/>
          <w:shd w:val="clear" w:color="auto" w:fill="FFFFFF"/>
        </w:rPr>
        <w:t xml:space="preserve"> while specific population frequency is lacking, appears to be</w:t>
      </w:r>
      <w:r w:rsidR="00E37EA7">
        <w:rPr>
          <w:rFonts w:ascii="Arial" w:hAnsi="Arial" w:cs="Arial"/>
          <w:bCs/>
          <w:shd w:val="clear" w:color="auto" w:fill="FFFFFF"/>
        </w:rPr>
        <w:t xml:space="preserve"> relatively common</w:t>
      </w:r>
      <w:r w:rsidR="006D125B" w:rsidRPr="00A73D67">
        <w:rPr>
          <w:rFonts w:ascii="Arial" w:hAnsi="Arial" w:cs="Arial"/>
          <w:bCs/>
          <w:shd w:val="clear" w:color="auto" w:fill="FFFFFF"/>
        </w:rPr>
        <w:t xml:space="preserve"> in Pakistani communities</w:t>
      </w:r>
      <w:r w:rsidR="00E37EA7">
        <w:rPr>
          <w:rFonts w:ascii="Arial" w:hAnsi="Arial" w:cs="Arial"/>
          <w:bCs/>
          <w:shd w:val="clear" w:color="auto" w:fill="FFFFFF"/>
        </w:rPr>
        <w:t>. In combination with existing datasets, these studies</w:t>
      </w:r>
      <w:r w:rsidR="006D125B" w:rsidRPr="00A73D67">
        <w:rPr>
          <w:rFonts w:ascii="Arial" w:hAnsi="Arial" w:cs="Arial"/>
          <w:bCs/>
          <w:shd w:val="clear" w:color="auto" w:fill="FFFFFF"/>
        </w:rPr>
        <w:t xml:space="preserve"> </w:t>
      </w:r>
      <w:r w:rsidR="00E37EA7">
        <w:rPr>
          <w:rFonts w:ascii="Arial" w:hAnsi="Arial" w:cs="Arial"/>
          <w:bCs/>
          <w:shd w:val="clear" w:color="auto" w:fill="FFFFFF"/>
        </w:rPr>
        <w:t>enable accurate genetic testing</w:t>
      </w:r>
      <w:r w:rsidR="00971CBE">
        <w:rPr>
          <w:rFonts w:ascii="Arial" w:hAnsi="Arial" w:cs="Arial"/>
          <w:bCs/>
          <w:shd w:val="clear" w:color="auto" w:fill="FFFFFF"/>
        </w:rPr>
        <w:t xml:space="preserve"> and provide</w:t>
      </w:r>
      <w:r w:rsidR="00E37EA7" w:rsidRPr="00A73D67">
        <w:rPr>
          <w:rFonts w:ascii="Arial" w:hAnsi="Arial" w:cs="Arial"/>
          <w:bCs/>
          <w:shd w:val="clear" w:color="auto" w:fill="FFFFFF"/>
        </w:rPr>
        <w:t xml:space="preserve"> </w:t>
      </w:r>
      <w:r w:rsidR="006D125B" w:rsidRPr="00A73D67">
        <w:rPr>
          <w:rFonts w:ascii="Arial" w:hAnsi="Arial" w:cs="Arial"/>
          <w:bCs/>
          <w:shd w:val="clear" w:color="auto" w:fill="FFFFFF"/>
        </w:rPr>
        <w:t xml:space="preserve">valuable information </w:t>
      </w:r>
      <w:r w:rsidR="006D125B">
        <w:rPr>
          <w:rFonts w:ascii="Arial" w:hAnsi="Arial" w:cs="Arial"/>
          <w:bCs/>
          <w:shd w:val="clear" w:color="auto" w:fill="FFFFFF"/>
        </w:rPr>
        <w:t>to</w:t>
      </w:r>
      <w:r w:rsidR="006D125B" w:rsidRPr="00A73D67">
        <w:rPr>
          <w:rFonts w:ascii="Arial" w:hAnsi="Arial" w:cs="Arial"/>
          <w:bCs/>
          <w:shd w:val="clear" w:color="auto" w:fill="FFFFFF"/>
        </w:rPr>
        <w:t xml:space="preserve"> aid the diagnosis and counselling of affected individuals and family members throughout Pakistan.</w:t>
      </w:r>
      <w:r w:rsidR="00801FB1">
        <w:rPr>
          <w:rFonts w:ascii="Arial" w:hAnsi="Arial" w:cs="Arial"/>
          <w:bCs/>
          <w:shd w:val="clear" w:color="auto" w:fill="FFFFFF"/>
        </w:rPr>
        <w:t xml:space="preserve"> </w:t>
      </w:r>
    </w:p>
    <w:p w14:paraId="5A5029F4" w14:textId="77777777" w:rsidR="00E37EA7" w:rsidRDefault="00E37EA7" w:rsidP="00801FB1">
      <w:pPr>
        <w:autoSpaceDE w:val="0"/>
        <w:autoSpaceDN w:val="0"/>
        <w:adjustRightInd w:val="0"/>
        <w:spacing w:line="480" w:lineRule="auto"/>
        <w:jc w:val="both"/>
        <w:rPr>
          <w:rFonts w:ascii="Arial" w:hAnsi="Arial" w:cs="Arial"/>
          <w:bCs/>
          <w:shd w:val="clear" w:color="auto" w:fill="FFFFFF"/>
        </w:rPr>
        <w:sectPr w:rsidR="00E37EA7">
          <w:pgSz w:w="11906" w:h="16838"/>
          <w:pgMar w:top="1440" w:right="1440" w:bottom="1440" w:left="1440" w:header="708" w:footer="708" w:gutter="0"/>
          <w:cols w:space="708"/>
          <w:docGrid w:linePitch="360"/>
        </w:sectPr>
      </w:pPr>
    </w:p>
    <w:p w14:paraId="76BE9F13" w14:textId="502891AF" w:rsidR="00B75401" w:rsidRPr="00A73D67" w:rsidRDefault="00B75401" w:rsidP="00A73D67">
      <w:pPr>
        <w:spacing w:line="480" w:lineRule="auto"/>
        <w:jc w:val="both"/>
        <w:rPr>
          <w:rFonts w:ascii="Arial" w:hAnsi="Arial" w:cs="Arial"/>
          <w:b/>
        </w:rPr>
      </w:pPr>
      <w:r w:rsidRPr="00A73D67">
        <w:rPr>
          <w:rFonts w:ascii="Arial" w:hAnsi="Arial" w:cs="Arial"/>
          <w:b/>
        </w:rPr>
        <w:lastRenderedPageBreak/>
        <w:t>Ethics approval and consent to participate</w:t>
      </w:r>
    </w:p>
    <w:p w14:paraId="09E98ED9" w14:textId="4570FFEB" w:rsidR="00B75401" w:rsidRPr="00A73D67" w:rsidRDefault="00B75401" w:rsidP="00A73D67">
      <w:pPr>
        <w:spacing w:line="480" w:lineRule="auto"/>
        <w:jc w:val="both"/>
        <w:rPr>
          <w:rFonts w:ascii="Arial" w:hAnsi="Arial" w:cs="Arial"/>
        </w:rPr>
      </w:pPr>
      <w:r w:rsidRPr="00A73D67">
        <w:rPr>
          <w:rFonts w:ascii="Arial" w:hAnsi="Arial" w:cs="Arial"/>
        </w:rPr>
        <w:t xml:space="preserve">This study was approved by the </w:t>
      </w:r>
      <w:r w:rsidR="003F23D0" w:rsidRPr="00A73D67">
        <w:rPr>
          <w:rFonts w:ascii="Arial" w:hAnsi="Arial" w:cs="Arial"/>
        </w:rPr>
        <w:t xml:space="preserve">ethical approval </w:t>
      </w:r>
      <w:r w:rsidRPr="00A73D67">
        <w:rPr>
          <w:rFonts w:ascii="Arial" w:hAnsi="Arial" w:cs="Arial"/>
        </w:rPr>
        <w:t>committee</w:t>
      </w:r>
      <w:r w:rsidR="003F23D0" w:rsidRPr="00A73D67">
        <w:rPr>
          <w:rFonts w:ascii="Arial" w:hAnsi="Arial" w:cs="Arial"/>
        </w:rPr>
        <w:t xml:space="preserve"> </w:t>
      </w:r>
      <w:r w:rsidR="00677FC3" w:rsidRPr="00A73D67">
        <w:rPr>
          <w:rFonts w:ascii="Arial" w:hAnsi="Arial" w:cs="Arial"/>
        </w:rPr>
        <w:t>institutional</w:t>
      </w:r>
      <w:r w:rsidR="003F23D0" w:rsidRPr="00A73D67">
        <w:rPr>
          <w:rFonts w:ascii="Arial" w:hAnsi="Arial" w:cs="Arial"/>
        </w:rPr>
        <w:t xml:space="preserve"> review board </w:t>
      </w:r>
      <w:r w:rsidRPr="00A73D67">
        <w:rPr>
          <w:rFonts w:ascii="Arial" w:hAnsi="Arial" w:cs="Arial"/>
        </w:rPr>
        <w:t>of the International Islamic University</w:t>
      </w:r>
      <w:r w:rsidR="003F23D0" w:rsidRPr="00A73D67">
        <w:rPr>
          <w:rFonts w:ascii="Arial" w:hAnsi="Arial" w:cs="Arial"/>
        </w:rPr>
        <w:t>,</w:t>
      </w:r>
      <w:r w:rsidRPr="00A73D67">
        <w:rPr>
          <w:rFonts w:ascii="Arial" w:hAnsi="Arial" w:cs="Arial"/>
        </w:rPr>
        <w:t xml:space="preserve"> Islamabad, Pakistan. </w:t>
      </w:r>
    </w:p>
    <w:p w14:paraId="576946C9" w14:textId="77777777" w:rsidR="00F63B81" w:rsidRPr="00A73D67" w:rsidRDefault="00F63B81" w:rsidP="00A73D67">
      <w:pPr>
        <w:spacing w:line="480" w:lineRule="auto"/>
        <w:jc w:val="both"/>
        <w:rPr>
          <w:rFonts w:ascii="Arial" w:hAnsi="Arial" w:cs="Arial"/>
        </w:rPr>
      </w:pPr>
    </w:p>
    <w:p w14:paraId="6019D773" w14:textId="77777777" w:rsidR="00B75401" w:rsidRPr="00A73D67" w:rsidRDefault="00B75401" w:rsidP="00A73D67">
      <w:pPr>
        <w:spacing w:line="480" w:lineRule="auto"/>
        <w:jc w:val="both"/>
        <w:rPr>
          <w:rFonts w:ascii="Arial" w:hAnsi="Arial" w:cs="Arial"/>
          <w:b/>
          <w:bCs/>
        </w:rPr>
      </w:pPr>
      <w:r w:rsidRPr="00A73D67">
        <w:rPr>
          <w:rFonts w:ascii="Arial" w:hAnsi="Arial" w:cs="Arial"/>
          <w:b/>
          <w:bCs/>
        </w:rPr>
        <w:t>Consent for publication</w:t>
      </w:r>
    </w:p>
    <w:p w14:paraId="5A6B2E98" w14:textId="2ACBA05F" w:rsidR="00B75401" w:rsidRPr="00A73D67" w:rsidRDefault="00B75401" w:rsidP="00A73D67">
      <w:pPr>
        <w:spacing w:line="480" w:lineRule="auto"/>
        <w:jc w:val="both"/>
        <w:rPr>
          <w:rFonts w:ascii="Arial" w:hAnsi="Arial" w:cs="Arial"/>
          <w:lang w:eastAsia="en-GB"/>
        </w:rPr>
      </w:pPr>
      <w:r w:rsidRPr="00A73D67">
        <w:rPr>
          <w:rFonts w:ascii="Arial" w:hAnsi="Arial" w:cs="Arial"/>
          <w:lang w:eastAsia="en-GB"/>
        </w:rPr>
        <w:t xml:space="preserve">Written consent was obtained from </w:t>
      </w:r>
      <w:r w:rsidR="00835EBA" w:rsidRPr="00A73D67">
        <w:rPr>
          <w:rFonts w:ascii="Arial" w:hAnsi="Arial" w:cs="Arial"/>
          <w:lang w:eastAsia="en-GB"/>
        </w:rPr>
        <w:t>all patients</w:t>
      </w:r>
      <w:r w:rsidRPr="00A73D67">
        <w:rPr>
          <w:rFonts w:ascii="Arial" w:hAnsi="Arial" w:cs="Arial"/>
          <w:lang w:eastAsia="en-GB"/>
        </w:rPr>
        <w:t xml:space="preserve"> or their relatives for publication.</w:t>
      </w:r>
    </w:p>
    <w:p w14:paraId="7CCD6AAD" w14:textId="77777777" w:rsidR="00F63B81" w:rsidRPr="00A73D67" w:rsidRDefault="00F63B81" w:rsidP="00A73D67">
      <w:pPr>
        <w:spacing w:line="480" w:lineRule="auto"/>
        <w:jc w:val="both"/>
        <w:rPr>
          <w:rFonts w:ascii="Arial" w:hAnsi="Arial" w:cs="Arial"/>
          <w:lang w:eastAsia="en-GB"/>
        </w:rPr>
      </w:pPr>
    </w:p>
    <w:p w14:paraId="5CE75290" w14:textId="77777777" w:rsidR="00B75401" w:rsidRPr="00A73D67" w:rsidRDefault="00B75401" w:rsidP="00A73D67">
      <w:pPr>
        <w:spacing w:line="480" w:lineRule="auto"/>
        <w:jc w:val="both"/>
        <w:rPr>
          <w:rFonts w:ascii="Arial" w:hAnsi="Arial" w:cs="Arial"/>
          <w:b/>
        </w:rPr>
      </w:pPr>
      <w:r w:rsidRPr="00A73D67">
        <w:rPr>
          <w:rFonts w:ascii="Arial" w:hAnsi="Arial" w:cs="Arial"/>
          <w:b/>
        </w:rPr>
        <w:t>Availability of data and materials</w:t>
      </w:r>
    </w:p>
    <w:p w14:paraId="315733E2" w14:textId="52A86231" w:rsidR="00B75401" w:rsidRPr="00A73D67" w:rsidRDefault="004C26CB" w:rsidP="00A73D67">
      <w:pPr>
        <w:spacing w:line="480" w:lineRule="auto"/>
        <w:jc w:val="both"/>
        <w:rPr>
          <w:rFonts w:ascii="Arial" w:hAnsi="Arial" w:cs="Arial"/>
        </w:rPr>
      </w:pPr>
      <w:r w:rsidRPr="00A73D67">
        <w:rPr>
          <w:rFonts w:ascii="Arial" w:hAnsi="Arial" w:cs="Arial"/>
        </w:rPr>
        <w:t>D</w:t>
      </w:r>
      <w:r w:rsidR="00B75401" w:rsidRPr="00A73D67">
        <w:rPr>
          <w:rFonts w:ascii="Arial" w:hAnsi="Arial" w:cs="Arial"/>
        </w:rPr>
        <w:t>ata supporting the conclusions of this article are included within the article.</w:t>
      </w:r>
    </w:p>
    <w:p w14:paraId="6F8270FF" w14:textId="77777777" w:rsidR="00F63B81" w:rsidRPr="00A73D67" w:rsidRDefault="00F63B81" w:rsidP="00A73D67">
      <w:pPr>
        <w:spacing w:line="480" w:lineRule="auto"/>
        <w:jc w:val="both"/>
        <w:rPr>
          <w:rFonts w:ascii="Arial" w:hAnsi="Arial" w:cs="Arial"/>
        </w:rPr>
      </w:pPr>
    </w:p>
    <w:p w14:paraId="796E2935" w14:textId="77777777" w:rsidR="00B75401" w:rsidRPr="00A73D67" w:rsidRDefault="00B75401" w:rsidP="00A73D67">
      <w:pPr>
        <w:spacing w:line="480" w:lineRule="auto"/>
        <w:jc w:val="both"/>
        <w:rPr>
          <w:rFonts w:ascii="Arial" w:hAnsi="Arial" w:cs="Arial"/>
          <w:b/>
        </w:rPr>
      </w:pPr>
      <w:r w:rsidRPr="00A73D67">
        <w:rPr>
          <w:rFonts w:ascii="Arial" w:hAnsi="Arial" w:cs="Arial"/>
          <w:b/>
        </w:rPr>
        <w:t>Competing interest</w:t>
      </w:r>
    </w:p>
    <w:p w14:paraId="122FDABB" w14:textId="77777777" w:rsidR="00B75401" w:rsidRPr="00A73D67" w:rsidRDefault="00B75401" w:rsidP="00A73D67">
      <w:pPr>
        <w:spacing w:line="480" w:lineRule="auto"/>
        <w:jc w:val="both"/>
        <w:rPr>
          <w:rFonts w:ascii="Arial" w:hAnsi="Arial" w:cs="Arial"/>
          <w:lang w:eastAsia="en-GB"/>
        </w:rPr>
      </w:pPr>
      <w:r w:rsidRPr="00A73D67">
        <w:rPr>
          <w:rFonts w:ascii="Arial" w:hAnsi="Arial" w:cs="Arial"/>
          <w:lang w:eastAsia="en-GB"/>
        </w:rPr>
        <w:t>The authors declare that they have no competing interests.</w:t>
      </w:r>
    </w:p>
    <w:p w14:paraId="39008634" w14:textId="77777777" w:rsidR="00677FC3" w:rsidRDefault="00677FC3" w:rsidP="00A73D67">
      <w:pPr>
        <w:spacing w:line="480" w:lineRule="auto"/>
        <w:jc w:val="both"/>
        <w:rPr>
          <w:rFonts w:ascii="Arial" w:hAnsi="Arial" w:cs="Arial"/>
          <w:b/>
        </w:rPr>
      </w:pPr>
    </w:p>
    <w:p w14:paraId="0B14AF72" w14:textId="6535CF98" w:rsidR="00B75401" w:rsidRPr="00A73D67" w:rsidRDefault="00677FC3" w:rsidP="00A73D67">
      <w:pPr>
        <w:spacing w:line="480" w:lineRule="auto"/>
        <w:jc w:val="both"/>
        <w:rPr>
          <w:rFonts w:ascii="Arial" w:hAnsi="Arial" w:cs="Arial"/>
          <w:b/>
        </w:rPr>
      </w:pPr>
      <w:r>
        <w:rPr>
          <w:rFonts w:ascii="Arial" w:hAnsi="Arial" w:cs="Arial"/>
          <w:b/>
        </w:rPr>
        <w:t>Author</w:t>
      </w:r>
      <w:r w:rsidR="00B75401" w:rsidRPr="00A73D67">
        <w:rPr>
          <w:rFonts w:ascii="Arial" w:hAnsi="Arial" w:cs="Arial"/>
          <w:b/>
        </w:rPr>
        <w:t xml:space="preserve"> contributions</w:t>
      </w:r>
    </w:p>
    <w:p w14:paraId="3AECE543" w14:textId="721B6FCE" w:rsidR="003F23D0" w:rsidRPr="00677FC3" w:rsidRDefault="0079793B" w:rsidP="00A73D67">
      <w:pPr>
        <w:spacing w:line="480" w:lineRule="auto"/>
        <w:jc w:val="both"/>
        <w:rPr>
          <w:rFonts w:ascii="Arial" w:hAnsi="Arial" w:cs="Arial"/>
        </w:rPr>
      </w:pPr>
      <w:r>
        <w:rPr>
          <w:rFonts w:ascii="Arial" w:hAnsi="Arial" w:cs="Arial"/>
        </w:rPr>
        <w:t>MWA,</w:t>
      </w:r>
      <w:r w:rsidR="007F167D">
        <w:rPr>
          <w:rFonts w:ascii="Arial" w:hAnsi="Arial" w:cs="Arial"/>
        </w:rPr>
        <w:t xml:space="preserve"> MS,</w:t>
      </w:r>
      <w:r>
        <w:rPr>
          <w:rFonts w:ascii="Arial" w:hAnsi="Arial" w:cs="Arial"/>
        </w:rPr>
        <w:t xml:space="preserve"> </w:t>
      </w:r>
      <w:r w:rsidR="007F167D">
        <w:rPr>
          <w:rFonts w:ascii="Arial" w:hAnsi="Arial" w:cs="Arial"/>
        </w:rPr>
        <w:t>M</w:t>
      </w:r>
      <w:r w:rsidR="003F23D0" w:rsidRPr="00677FC3">
        <w:rPr>
          <w:rFonts w:ascii="Arial" w:hAnsi="Arial" w:cs="Arial"/>
        </w:rPr>
        <w:t>J</w:t>
      </w:r>
      <w:r w:rsidR="00801FB1">
        <w:rPr>
          <w:rFonts w:ascii="Arial" w:hAnsi="Arial" w:cs="Arial"/>
        </w:rPr>
        <w:t>H, TA, SSA,</w:t>
      </w:r>
      <w:r w:rsidR="007F167D">
        <w:rPr>
          <w:rFonts w:ascii="Arial" w:hAnsi="Arial" w:cs="Arial"/>
        </w:rPr>
        <w:t xml:space="preserve"> HK,</w:t>
      </w:r>
      <w:r w:rsidR="00801FB1">
        <w:rPr>
          <w:rFonts w:ascii="Arial" w:hAnsi="Arial" w:cs="Arial"/>
        </w:rPr>
        <w:t xml:space="preserve"> MIU and </w:t>
      </w:r>
      <w:r>
        <w:rPr>
          <w:rFonts w:ascii="Arial" w:hAnsi="Arial" w:cs="Arial"/>
        </w:rPr>
        <w:t>MIS</w:t>
      </w:r>
      <w:r w:rsidR="003F23D0" w:rsidRPr="00677FC3">
        <w:rPr>
          <w:rFonts w:ascii="Arial" w:hAnsi="Arial" w:cs="Arial"/>
        </w:rPr>
        <w:t xml:space="preserve"> provided sampl</w:t>
      </w:r>
      <w:r w:rsidR="00AB0B1B">
        <w:rPr>
          <w:rFonts w:ascii="Arial" w:hAnsi="Arial" w:cs="Arial"/>
        </w:rPr>
        <w:t xml:space="preserve">es and clinical details. GH, </w:t>
      </w:r>
      <w:r w:rsidR="003F23D0" w:rsidRPr="00677FC3">
        <w:rPr>
          <w:rFonts w:ascii="Arial" w:hAnsi="Arial" w:cs="Arial"/>
        </w:rPr>
        <w:t>MWA</w:t>
      </w:r>
      <w:r w:rsidR="00AB0B1B">
        <w:rPr>
          <w:rFonts w:ascii="Arial" w:hAnsi="Arial" w:cs="Arial"/>
        </w:rPr>
        <w:t xml:space="preserve">, </w:t>
      </w:r>
      <w:r w:rsidR="00676508">
        <w:rPr>
          <w:rFonts w:ascii="Arial" w:hAnsi="Arial" w:cs="Arial"/>
        </w:rPr>
        <w:t xml:space="preserve">SM, </w:t>
      </w:r>
      <w:r w:rsidR="009162E2">
        <w:rPr>
          <w:rFonts w:ascii="Arial" w:hAnsi="Arial" w:cs="Arial"/>
        </w:rPr>
        <w:t>BAC, ID,</w:t>
      </w:r>
      <w:r w:rsidR="005A1F02">
        <w:rPr>
          <w:rFonts w:ascii="Arial" w:hAnsi="Arial" w:cs="Arial"/>
        </w:rPr>
        <w:t xml:space="preserve"> SL,</w:t>
      </w:r>
      <w:r w:rsidR="009162E2">
        <w:rPr>
          <w:rFonts w:ascii="Arial" w:hAnsi="Arial" w:cs="Arial"/>
        </w:rPr>
        <w:t xml:space="preserve"> </w:t>
      </w:r>
      <w:r w:rsidR="00AB0B1B">
        <w:rPr>
          <w:rFonts w:ascii="Arial" w:hAnsi="Arial" w:cs="Arial"/>
        </w:rPr>
        <w:t>JES, CN, LO and SE</w:t>
      </w:r>
      <w:r w:rsidR="003F23D0" w:rsidRPr="00677FC3">
        <w:rPr>
          <w:rFonts w:ascii="Arial" w:hAnsi="Arial" w:cs="Arial"/>
        </w:rPr>
        <w:t xml:space="preserve"> performed </w:t>
      </w:r>
      <w:r w:rsidR="00677FC3">
        <w:rPr>
          <w:rFonts w:ascii="Arial" w:hAnsi="Arial" w:cs="Arial"/>
        </w:rPr>
        <w:t xml:space="preserve">genetic studies, and </w:t>
      </w:r>
      <w:r w:rsidR="003F23D0" w:rsidRPr="00677FC3">
        <w:rPr>
          <w:rFonts w:ascii="Arial" w:hAnsi="Arial" w:cs="Arial"/>
        </w:rPr>
        <w:t>analysed data</w:t>
      </w:r>
      <w:r>
        <w:rPr>
          <w:rFonts w:ascii="Arial" w:hAnsi="Arial" w:cs="Arial"/>
        </w:rPr>
        <w:t xml:space="preserve"> alongside SL, </w:t>
      </w:r>
      <w:r w:rsidR="00677FC3">
        <w:rPr>
          <w:rFonts w:ascii="Arial" w:hAnsi="Arial" w:cs="Arial"/>
        </w:rPr>
        <w:t>ID</w:t>
      </w:r>
      <w:r>
        <w:rPr>
          <w:rFonts w:ascii="Arial" w:hAnsi="Arial" w:cs="Arial"/>
        </w:rPr>
        <w:t xml:space="preserve"> and BAC</w:t>
      </w:r>
      <w:r w:rsidR="003F23D0" w:rsidRPr="00677FC3">
        <w:rPr>
          <w:rFonts w:ascii="Arial" w:hAnsi="Arial" w:cs="Arial"/>
        </w:rPr>
        <w:t xml:space="preserve">. </w:t>
      </w:r>
      <w:r w:rsidR="009162E2">
        <w:rPr>
          <w:rFonts w:ascii="Arial" w:hAnsi="Arial" w:cs="Arial"/>
        </w:rPr>
        <w:t>M</w:t>
      </w:r>
      <w:r w:rsidR="00677FC3">
        <w:rPr>
          <w:rFonts w:ascii="Arial" w:hAnsi="Arial" w:cs="Arial"/>
        </w:rPr>
        <w:t xml:space="preserve">IS, </w:t>
      </w:r>
      <w:r w:rsidR="003F23D0" w:rsidRPr="00677FC3">
        <w:rPr>
          <w:rFonts w:ascii="Arial" w:hAnsi="Arial" w:cs="Arial"/>
        </w:rPr>
        <w:t>JES, AH</w:t>
      </w:r>
      <w:r w:rsidR="00677FC3">
        <w:rPr>
          <w:rFonts w:ascii="Arial" w:hAnsi="Arial" w:cs="Arial"/>
        </w:rPr>
        <w:t xml:space="preserve">C, </w:t>
      </w:r>
      <w:r w:rsidR="003F23D0" w:rsidRPr="00677FC3">
        <w:rPr>
          <w:rFonts w:ascii="Arial" w:hAnsi="Arial" w:cs="Arial"/>
        </w:rPr>
        <w:t>E</w:t>
      </w:r>
      <w:r w:rsidR="00677FC3">
        <w:rPr>
          <w:rFonts w:ascii="Arial" w:hAnsi="Arial" w:cs="Arial"/>
        </w:rPr>
        <w:t>L</w:t>
      </w:r>
      <w:r w:rsidR="003F23D0" w:rsidRPr="00677FC3">
        <w:rPr>
          <w:rFonts w:ascii="Arial" w:hAnsi="Arial" w:cs="Arial"/>
        </w:rPr>
        <w:t xml:space="preserve">B </w:t>
      </w:r>
      <w:r w:rsidR="00677FC3">
        <w:rPr>
          <w:rFonts w:ascii="Arial" w:hAnsi="Arial" w:cs="Arial"/>
        </w:rPr>
        <w:t>and MIU designed and conceived studies</w:t>
      </w:r>
      <w:r w:rsidR="003F23D0" w:rsidRPr="00677FC3">
        <w:rPr>
          <w:rFonts w:ascii="Arial" w:hAnsi="Arial" w:cs="Arial"/>
        </w:rPr>
        <w:t>.</w:t>
      </w:r>
      <w:r w:rsidR="004C26CB" w:rsidRPr="00677FC3">
        <w:rPr>
          <w:rFonts w:ascii="Arial" w:hAnsi="Arial" w:cs="Arial"/>
        </w:rPr>
        <w:t xml:space="preserve"> SL </w:t>
      </w:r>
      <w:r w:rsidR="00677FC3">
        <w:rPr>
          <w:rFonts w:ascii="Arial" w:hAnsi="Arial" w:cs="Arial"/>
        </w:rPr>
        <w:t>aided</w:t>
      </w:r>
      <w:r w:rsidR="004C26CB" w:rsidRPr="00677FC3">
        <w:rPr>
          <w:rFonts w:ascii="Arial" w:hAnsi="Arial" w:cs="Arial"/>
        </w:rPr>
        <w:t xml:space="preserve"> compilation and analysis of clinical information, and edited the manuscript</w:t>
      </w:r>
      <w:r w:rsidR="009162E2">
        <w:rPr>
          <w:rFonts w:ascii="Arial" w:hAnsi="Arial" w:cs="Arial"/>
        </w:rPr>
        <w:t xml:space="preserve"> with AHC, </w:t>
      </w:r>
      <w:r w:rsidR="00677FC3">
        <w:rPr>
          <w:rFonts w:ascii="Arial" w:hAnsi="Arial" w:cs="Arial"/>
        </w:rPr>
        <w:t>ELB</w:t>
      </w:r>
      <w:r w:rsidR="009162E2">
        <w:rPr>
          <w:rFonts w:ascii="Arial" w:hAnsi="Arial" w:cs="Arial"/>
        </w:rPr>
        <w:t xml:space="preserve"> and JES.</w:t>
      </w:r>
    </w:p>
    <w:p w14:paraId="6C6E50FC" w14:textId="77777777" w:rsidR="00B75401" w:rsidRPr="00A73D67" w:rsidRDefault="00B75401" w:rsidP="00A73D67">
      <w:pPr>
        <w:spacing w:line="480" w:lineRule="auto"/>
        <w:jc w:val="both"/>
        <w:rPr>
          <w:rFonts w:ascii="Arial" w:hAnsi="Arial" w:cs="Arial"/>
          <w:b/>
        </w:rPr>
      </w:pPr>
    </w:p>
    <w:p w14:paraId="735EA210" w14:textId="77777777" w:rsidR="00BE3FA6" w:rsidRDefault="00BE3FA6" w:rsidP="00A73D67">
      <w:pPr>
        <w:spacing w:line="480" w:lineRule="auto"/>
        <w:jc w:val="both"/>
        <w:rPr>
          <w:rFonts w:ascii="Arial" w:hAnsi="Arial" w:cs="Arial"/>
          <w:b/>
        </w:rPr>
      </w:pPr>
    </w:p>
    <w:p w14:paraId="107C336E" w14:textId="77777777" w:rsidR="00BE3FA6" w:rsidRDefault="00BE3FA6" w:rsidP="00A73D67">
      <w:pPr>
        <w:spacing w:line="480" w:lineRule="auto"/>
        <w:jc w:val="both"/>
        <w:rPr>
          <w:rFonts w:ascii="Arial" w:hAnsi="Arial" w:cs="Arial"/>
          <w:b/>
        </w:rPr>
      </w:pPr>
    </w:p>
    <w:p w14:paraId="5F25D279" w14:textId="77777777" w:rsidR="00B75401" w:rsidRPr="00A73D67" w:rsidRDefault="00B75401" w:rsidP="00A73D67">
      <w:pPr>
        <w:spacing w:line="480" w:lineRule="auto"/>
        <w:jc w:val="both"/>
        <w:rPr>
          <w:rFonts w:ascii="Arial" w:hAnsi="Arial" w:cs="Arial"/>
          <w:b/>
        </w:rPr>
      </w:pPr>
      <w:r w:rsidRPr="00A73D67">
        <w:rPr>
          <w:rFonts w:ascii="Arial" w:hAnsi="Arial" w:cs="Arial"/>
          <w:b/>
        </w:rPr>
        <w:lastRenderedPageBreak/>
        <w:t>Acknowledgements</w:t>
      </w:r>
    </w:p>
    <w:p w14:paraId="25D93B16" w14:textId="2C9F0985" w:rsidR="00B75401" w:rsidRPr="00AB0B1B" w:rsidRDefault="00B75401" w:rsidP="00AB0B1B">
      <w:pPr>
        <w:autoSpaceDE w:val="0"/>
        <w:autoSpaceDN w:val="0"/>
        <w:adjustRightInd w:val="0"/>
        <w:spacing w:after="0" w:line="480" w:lineRule="auto"/>
        <w:jc w:val="both"/>
        <w:rPr>
          <w:rFonts w:ascii="Arial" w:hAnsi="Arial" w:cs="Arial"/>
        </w:rPr>
      </w:pPr>
      <w:r w:rsidRPr="00A73D67">
        <w:rPr>
          <w:rFonts w:ascii="Arial" w:hAnsi="Arial" w:cs="Arial"/>
          <w:lang w:eastAsia="en-GB"/>
        </w:rPr>
        <w:t xml:space="preserve">Authors would like to thank the family members for their involvement in this study. </w:t>
      </w:r>
      <w:r w:rsidRPr="00A73D67">
        <w:rPr>
          <w:rFonts w:ascii="Arial" w:hAnsi="Arial" w:cs="Arial"/>
        </w:rPr>
        <w:t>The authors are also grateful to the</w:t>
      </w:r>
      <w:r w:rsidR="00AB0B1B">
        <w:rPr>
          <w:rFonts w:ascii="Arial" w:hAnsi="Arial" w:cs="Arial"/>
        </w:rPr>
        <w:t xml:space="preserve"> Department of Bioinformatics and Biotechnology,</w:t>
      </w:r>
      <w:r w:rsidRPr="00A73D67">
        <w:rPr>
          <w:rFonts w:ascii="Arial" w:hAnsi="Arial" w:cs="Arial"/>
        </w:rPr>
        <w:t xml:space="preserve"> IIU</w:t>
      </w:r>
      <w:r w:rsidR="003F23D0" w:rsidRPr="00A73D67">
        <w:rPr>
          <w:rFonts w:ascii="Arial" w:hAnsi="Arial" w:cs="Arial"/>
        </w:rPr>
        <w:t xml:space="preserve">, </w:t>
      </w:r>
      <w:r w:rsidRPr="00A73D67">
        <w:rPr>
          <w:rFonts w:ascii="Arial" w:hAnsi="Arial" w:cs="Arial"/>
        </w:rPr>
        <w:t>I</w:t>
      </w:r>
      <w:r w:rsidR="003F23D0" w:rsidRPr="00A73D67">
        <w:rPr>
          <w:rFonts w:ascii="Arial" w:hAnsi="Arial" w:cs="Arial"/>
        </w:rPr>
        <w:t>slamabad, Pakistan</w:t>
      </w:r>
      <w:r w:rsidR="00AB0B1B">
        <w:rPr>
          <w:rFonts w:ascii="Arial" w:hAnsi="Arial" w:cs="Arial"/>
        </w:rPr>
        <w:t xml:space="preserve">, </w:t>
      </w:r>
      <w:r w:rsidR="00373713">
        <w:rPr>
          <w:rFonts w:ascii="Arial" w:hAnsi="Arial" w:cs="Arial"/>
        </w:rPr>
        <w:t xml:space="preserve">the </w:t>
      </w:r>
      <w:r w:rsidR="00AB0B1B">
        <w:rPr>
          <w:rFonts w:ascii="Arial" w:hAnsi="Arial" w:cs="Arial"/>
        </w:rPr>
        <w:t>Higher Education Commission (HEC)</w:t>
      </w:r>
      <w:r w:rsidR="003F23D0" w:rsidRPr="00A73D67">
        <w:rPr>
          <w:rFonts w:ascii="Arial" w:hAnsi="Arial" w:cs="Arial"/>
        </w:rPr>
        <w:t>, Pakistan</w:t>
      </w:r>
      <w:r w:rsidRPr="00A73D67">
        <w:rPr>
          <w:rFonts w:ascii="Arial" w:hAnsi="Arial" w:cs="Arial"/>
        </w:rPr>
        <w:t xml:space="preserve"> </w:t>
      </w:r>
      <w:r w:rsidR="00AB0B1B">
        <w:rPr>
          <w:rFonts w:ascii="Arial" w:hAnsi="Arial" w:cs="Arial"/>
        </w:rPr>
        <w:t xml:space="preserve">and the Warman Foundation </w:t>
      </w:r>
      <w:r w:rsidRPr="00A73D67">
        <w:rPr>
          <w:rFonts w:ascii="Arial" w:hAnsi="Arial" w:cs="Arial"/>
        </w:rPr>
        <w:t>for funding this research study.</w:t>
      </w:r>
    </w:p>
    <w:p w14:paraId="2E9A5B6C" w14:textId="77777777" w:rsidR="00AB0B1B" w:rsidRDefault="00AB0B1B" w:rsidP="00A73D67">
      <w:pPr>
        <w:spacing w:line="480" w:lineRule="auto"/>
        <w:jc w:val="both"/>
        <w:rPr>
          <w:rFonts w:ascii="Arial" w:hAnsi="Arial" w:cs="Arial"/>
          <w:b/>
        </w:rPr>
      </w:pPr>
    </w:p>
    <w:p w14:paraId="19BC7943" w14:textId="77777777" w:rsidR="00B75401" w:rsidRPr="00A73D67" w:rsidRDefault="00B75401" w:rsidP="00A73D67">
      <w:pPr>
        <w:spacing w:line="480" w:lineRule="auto"/>
        <w:jc w:val="both"/>
        <w:rPr>
          <w:rFonts w:ascii="Arial" w:hAnsi="Arial" w:cs="Arial"/>
          <w:b/>
        </w:rPr>
      </w:pPr>
      <w:r w:rsidRPr="00A73D67">
        <w:rPr>
          <w:rFonts w:ascii="Arial" w:hAnsi="Arial" w:cs="Arial"/>
          <w:b/>
        </w:rPr>
        <w:t>Web resources (URLs)</w:t>
      </w:r>
    </w:p>
    <w:p w14:paraId="6E84B0A4" w14:textId="77777777" w:rsidR="00B75401" w:rsidRPr="00A73D67" w:rsidRDefault="00B75401" w:rsidP="00A73D67">
      <w:pPr>
        <w:spacing w:after="0" w:line="480" w:lineRule="auto"/>
        <w:jc w:val="both"/>
        <w:rPr>
          <w:rFonts w:ascii="Arial" w:hAnsi="Arial" w:cs="Arial"/>
          <w:b/>
        </w:rPr>
      </w:pPr>
      <w:r w:rsidRPr="00A73D67">
        <w:rPr>
          <w:rFonts w:ascii="Arial" w:hAnsi="Arial" w:cs="Arial"/>
        </w:rPr>
        <w:t xml:space="preserve">DNA Nexus, </w:t>
      </w:r>
      <w:hyperlink r:id="rId10" w:history="1">
        <w:r w:rsidRPr="00A73D67">
          <w:rPr>
            <w:rStyle w:val="Hyperlink"/>
            <w:rFonts w:ascii="Arial" w:hAnsi="Arial" w:cs="Arial"/>
          </w:rPr>
          <w:t>https://dnanexus.com</w:t>
        </w:r>
      </w:hyperlink>
    </w:p>
    <w:p w14:paraId="73797158" w14:textId="77777777" w:rsidR="00B75401" w:rsidRPr="00A73D67" w:rsidRDefault="00B75401" w:rsidP="00A73D67">
      <w:pPr>
        <w:spacing w:after="0" w:line="480" w:lineRule="auto"/>
        <w:jc w:val="both"/>
        <w:rPr>
          <w:rFonts w:ascii="Arial" w:hAnsi="Arial" w:cs="Arial"/>
        </w:rPr>
      </w:pPr>
      <w:r w:rsidRPr="00A73D67">
        <w:rPr>
          <w:rFonts w:ascii="Arial" w:hAnsi="Arial" w:cs="Arial"/>
        </w:rPr>
        <w:t>UCSC Genome Browser, http://genome.ucsc.edu/</w:t>
      </w:r>
    </w:p>
    <w:p w14:paraId="14FE4138" w14:textId="77777777" w:rsidR="00B75401" w:rsidRPr="00A73D67" w:rsidRDefault="00B75401" w:rsidP="00A73D67">
      <w:pPr>
        <w:spacing w:after="0" w:line="480" w:lineRule="auto"/>
        <w:jc w:val="both"/>
        <w:rPr>
          <w:rFonts w:ascii="Arial" w:hAnsi="Arial" w:cs="Arial"/>
        </w:rPr>
      </w:pPr>
      <w:proofErr w:type="spellStart"/>
      <w:r w:rsidRPr="00A73D67">
        <w:rPr>
          <w:rFonts w:ascii="Arial" w:hAnsi="Arial" w:cs="Arial"/>
        </w:rPr>
        <w:t>Ensembl</w:t>
      </w:r>
      <w:proofErr w:type="spellEnd"/>
      <w:r w:rsidRPr="00A73D67">
        <w:rPr>
          <w:rFonts w:ascii="Arial" w:hAnsi="Arial" w:cs="Arial"/>
        </w:rPr>
        <w:t>, http://www.ensembl.org/Homo_sapiens/Info/Index</w:t>
      </w:r>
    </w:p>
    <w:p w14:paraId="7918CBBF" w14:textId="77777777" w:rsidR="00B75401" w:rsidRPr="00A73D67" w:rsidRDefault="00B75401" w:rsidP="00A73D67">
      <w:pPr>
        <w:spacing w:after="0" w:line="480" w:lineRule="auto"/>
        <w:jc w:val="both"/>
        <w:rPr>
          <w:rFonts w:ascii="Arial" w:hAnsi="Arial" w:cs="Arial"/>
        </w:rPr>
      </w:pPr>
      <w:r w:rsidRPr="00A73D67">
        <w:rPr>
          <w:rFonts w:ascii="Arial" w:hAnsi="Arial" w:cs="Arial"/>
        </w:rPr>
        <w:t>Primer3, http://primer3.ut.ee/</w:t>
      </w:r>
    </w:p>
    <w:p w14:paraId="474D4663" w14:textId="77777777" w:rsidR="00B75401" w:rsidRPr="00A73D67" w:rsidRDefault="00B75401" w:rsidP="00A73D67">
      <w:pPr>
        <w:spacing w:after="0" w:line="480" w:lineRule="auto"/>
        <w:jc w:val="both"/>
        <w:rPr>
          <w:rFonts w:ascii="Arial" w:hAnsi="Arial" w:cs="Arial"/>
        </w:rPr>
      </w:pPr>
      <w:r w:rsidRPr="00A73D67">
        <w:rPr>
          <w:rFonts w:ascii="Arial" w:hAnsi="Arial" w:cs="Arial"/>
        </w:rPr>
        <w:t>PolyPhen-2, http://genetics.bwh.harvard.edu/pph2/</w:t>
      </w:r>
    </w:p>
    <w:p w14:paraId="7A92224C" w14:textId="77777777" w:rsidR="00B75401" w:rsidRPr="00A73D67" w:rsidRDefault="00B75401" w:rsidP="00A73D67">
      <w:pPr>
        <w:spacing w:after="0" w:line="480" w:lineRule="auto"/>
        <w:jc w:val="both"/>
        <w:rPr>
          <w:rFonts w:ascii="Arial" w:hAnsi="Arial" w:cs="Arial"/>
        </w:rPr>
      </w:pPr>
      <w:r w:rsidRPr="00A73D67">
        <w:rPr>
          <w:rFonts w:ascii="Arial" w:hAnsi="Arial" w:cs="Arial"/>
        </w:rPr>
        <w:t>SIFT, http://sift.jcvi.org/www/SIFT_enst_submit.html</w:t>
      </w:r>
    </w:p>
    <w:p w14:paraId="533AB1BF" w14:textId="77777777" w:rsidR="00B75401" w:rsidRPr="00A73D67" w:rsidRDefault="00B75401" w:rsidP="00A73D67">
      <w:pPr>
        <w:spacing w:after="0" w:line="480" w:lineRule="auto"/>
        <w:jc w:val="both"/>
        <w:rPr>
          <w:rFonts w:ascii="Arial" w:hAnsi="Arial" w:cs="Arial"/>
        </w:rPr>
      </w:pPr>
      <w:r w:rsidRPr="00A73D67">
        <w:rPr>
          <w:rFonts w:ascii="Arial" w:hAnsi="Arial" w:cs="Arial"/>
        </w:rPr>
        <w:t>PROVEAN, http://provean.jcvi.org/seq_submit.php</w:t>
      </w:r>
    </w:p>
    <w:p w14:paraId="0DC1DB36" w14:textId="77777777" w:rsidR="00B75401" w:rsidRPr="00A73D67" w:rsidRDefault="00B75401" w:rsidP="00A73D67">
      <w:pPr>
        <w:spacing w:after="0" w:line="480" w:lineRule="auto"/>
        <w:jc w:val="both"/>
        <w:rPr>
          <w:rFonts w:ascii="Arial" w:hAnsi="Arial" w:cs="Arial"/>
        </w:rPr>
      </w:pPr>
      <w:proofErr w:type="spellStart"/>
      <w:r w:rsidRPr="00A73D67">
        <w:rPr>
          <w:rFonts w:ascii="Arial" w:hAnsi="Arial" w:cs="Arial"/>
        </w:rPr>
        <w:t>UniProt</w:t>
      </w:r>
      <w:proofErr w:type="spellEnd"/>
      <w:r w:rsidRPr="00A73D67">
        <w:rPr>
          <w:rFonts w:ascii="Arial" w:hAnsi="Arial" w:cs="Arial"/>
        </w:rPr>
        <w:t>, http://www.uniprot.org/</w:t>
      </w:r>
    </w:p>
    <w:p w14:paraId="61034C87" w14:textId="77777777" w:rsidR="00B75401" w:rsidRPr="00A73D67" w:rsidRDefault="00B75401" w:rsidP="00A73D67">
      <w:pPr>
        <w:spacing w:after="0" w:line="480" w:lineRule="auto"/>
        <w:jc w:val="both"/>
        <w:rPr>
          <w:rFonts w:ascii="Arial" w:hAnsi="Arial" w:cs="Arial"/>
        </w:rPr>
      </w:pPr>
      <w:r w:rsidRPr="00A73D67">
        <w:rPr>
          <w:rFonts w:ascii="Arial" w:hAnsi="Arial" w:cs="Arial"/>
        </w:rPr>
        <w:t xml:space="preserve">Exome Variant Server, </w:t>
      </w:r>
      <w:hyperlink r:id="rId11" w:history="1">
        <w:r w:rsidRPr="00A73D67">
          <w:rPr>
            <w:rStyle w:val="Hyperlink"/>
            <w:rFonts w:ascii="Arial" w:hAnsi="Arial" w:cs="Arial"/>
          </w:rPr>
          <w:t>http://evs.gs.washington.edu/EVS/</w:t>
        </w:r>
      </w:hyperlink>
    </w:p>
    <w:p w14:paraId="569BD3CC" w14:textId="77777777" w:rsidR="00B75401" w:rsidRPr="00A73D67" w:rsidRDefault="00B75401" w:rsidP="00A73D67">
      <w:pPr>
        <w:spacing w:after="0" w:line="480" w:lineRule="auto"/>
        <w:jc w:val="both"/>
        <w:rPr>
          <w:rFonts w:ascii="Arial" w:hAnsi="Arial" w:cs="Arial"/>
        </w:rPr>
      </w:pPr>
      <w:r w:rsidRPr="00A73D67">
        <w:rPr>
          <w:rFonts w:ascii="Arial" w:hAnsi="Arial" w:cs="Arial"/>
        </w:rPr>
        <w:t>The Human Gene Mutation Database, http://www.hgmd.cf.ac.uk/ac/index.php</w:t>
      </w:r>
    </w:p>
    <w:p w14:paraId="33192382" w14:textId="77777777" w:rsidR="00B75401" w:rsidRPr="00A73D67" w:rsidRDefault="00B75401" w:rsidP="00A73D67">
      <w:pPr>
        <w:spacing w:after="0" w:line="480" w:lineRule="auto"/>
        <w:jc w:val="both"/>
        <w:rPr>
          <w:rFonts w:ascii="Arial" w:hAnsi="Arial" w:cs="Arial"/>
        </w:rPr>
      </w:pPr>
      <w:r w:rsidRPr="00A73D67">
        <w:rPr>
          <w:rFonts w:ascii="Arial" w:hAnsi="Arial" w:cs="Arial"/>
        </w:rPr>
        <w:t>Exome Aggregation Consortium, http://exac.broadinstitute.org/</w:t>
      </w:r>
    </w:p>
    <w:p w14:paraId="6674095E" w14:textId="5A84C1AC" w:rsidR="00B75401" w:rsidRDefault="00B75401" w:rsidP="00A73D67">
      <w:pPr>
        <w:spacing w:line="480" w:lineRule="auto"/>
        <w:jc w:val="both"/>
        <w:rPr>
          <w:rStyle w:val="Hyperlink"/>
          <w:rFonts w:ascii="Arial" w:hAnsi="Arial" w:cs="Arial"/>
        </w:rPr>
      </w:pPr>
      <w:proofErr w:type="spellStart"/>
      <w:proofErr w:type="gramStart"/>
      <w:r w:rsidRPr="00A73D67">
        <w:rPr>
          <w:rFonts w:ascii="Arial" w:hAnsi="Arial" w:cs="Arial"/>
        </w:rPr>
        <w:t>dbSNP</w:t>
      </w:r>
      <w:proofErr w:type="spellEnd"/>
      <w:proofErr w:type="gramEnd"/>
      <w:r w:rsidRPr="00A73D67">
        <w:rPr>
          <w:rFonts w:ascii="Arial" w:hAnsi="Arial" w:cs="Arial"/>
        </w:rPr>
        <w:t xml:space="preserve">, </w:t>
      </w:r>
      <w:hyperlink r:id="rId12" w:history="1">
        <w:r w:rsidR="007B404F" w:rsidRPr="00A73D67">
          <w:rPr>
            <w:rStyle w:val="Hyperlink"/>
            <w:rFonts w:ascii="Arial" w:hAnsi="Arial" w:cs="Arial"/>
          </w:rPr>
          <w:t>http://www.ncbi.nlm.nih.gov/SNP/</w:t>
        </w:r>
      </w:hyperlink>
    </w:p>
    <w:p w14:paraId="74B91990" w14:textId="66099880" w:rsidR="005E4C4F" w:rsidRDefault="005E4C4F" w:rsidP="00A73D67">
      <w:pPr>
        <w:spacing w:line="480" w:lineRule="auto"/>
        <w:jc w:val="both"/>
        <w:rPr>
          <w:rStyle w:val="Hyperlink"/>
          <w:rFonts w:ascii="Arial" w:hAnsi="Arial" w:cs="Arial"/>
          <w:color w:val="auto"/>
          <w:u w:val="none"/>
        </w:rPr>
      </w:pPr>
      <w:r>
        <w:rPr>
          <w:rStyle w:val="Hyperlink"/>
          <w:rFonts w:ascii="Arial" w:hAnsi="Arial" w:cs="Arial"/>
          <w:color w:val="auto"/>
          <w:u w:val="none"/>
        </w:rPr>
        <w:t xml:space="preserve">PROTTER, </w:t>
      </w:r>
      <w:hyperlink r:id="rId13" w:history="1">
        <w:r w:rsidRPr="00954D62">
          <w:rPr>
            <w:rStyle w:val="Hyperlink"/>
            <w:rFonts w:ascii="Arial" w:hAnsi="Arial" w:cs="Arial"/>
          </w:rPr>
          <w:t>http://wlab.ethz.ch/protter/start/</w:t>
        </w:r>
      </w:hyperlink>
    </w:p>
    <w:p w14:paraId="01EAE3C7" w14:textId="77777777" w:rsidR="005E4C4F" w:rsidRPr="005E4C4F" w:rsidRDefault="005E4C4F" w:rsidP="00A73D67">
      <w:pPr>
        <w:spacing w:line="480" w:lineRule="auto"/>
        <w:jc w:val="both"/>
        <w:rPr>
          <w:rFonts w:ascii="Arial" w:hAnsi="Arial" w:cs="Arial"/>
        </w:rPr>
      </w:pPr>
    </w:p>
    <w:p w14:paraId="293E8845" w14:textId="77777777" w:rsidR="007B404F" w:rsidRPr="00A73D67" w:rsidRDefault="007B404F" w:rsidP="00A73D67">
      <w:pPr>
        <w:spacing w:line="480" w:lineRule="auto"/>
        <w:jc w:val="both"/>
        <w:rPr>
          <w:rFonts w:ascii="Arial" w:hAnsi="Arial" w:cs="Arial"/>
        </w:rPr>
      </w:pPr>
    </w:p>
    <w:p w14:paraId="3206C1F8" w14:textId="77777777" w:rsidR="007B404F" w:rsidRPr="00A73D67" w:rsidRDefault="007B404F" w:rsidP="00A73D67">
      <w:pPr>
        <w:spacing w:line="480" w:lineRule="auto"/>
        <w:jc w:val="both"/>
        <w:rPr>
          <w:rFonts w:ascii="Arial" w:hAnsi="Arial" w:cs="Arial"/>
        </w:rPr>
      </w:pPr>
    </w:p>
    <w:p w14:paraId="3C1041B2" w14:textId="77777777" w:rsidR="004A7F1E" w:rsidRPr="00A73D67" w:rsidRDefault="004A7F1E" w:rsidP="00A73D67">
      <w:pPr>
        <w:spacing w:line="480" w:lineRule="auto"/>
        <w:rPr>
          <w:rFonts w:ascii="Arial" w:hAnsi="Arial" w:cs="Arial"/>
        </w:rPr>
      </w:pPr>
    </w:p>
    <w:p w14:paraId="56B52D51" w14:textId="77777777" w:rsidR="004A7F1E" w:rsidRPr="00A73D67" w:rsidRDefault="004A7F1E" w:rsidP="00A73D67">
      <w:pPr>
        <w:spacing w:line="480" w:lineRule="auto"/>
        <w:rPr>
          <w:rFonts w:ascii="Arial" w:hAnsi="Arial" w:cs="Arial"/>
        </w:rPr>
      </w:pPr>
    </w:p>
    <w:p w14:paraId="6A1139E3" w14:textId="77777777" w:rsidR="003F3759" w:rsidRPr="00A73D67" w:rsidRDefault="003F3759" w:rsidP="00A73D67">
      <w:pPr>
        <w:spacing w:line="480" w:lineRule="auto"/>
        <w:rPr>
          <w:rFonts w:ascii="Arial" w:hAnsi="Arial" w:cs="Arial"/>
        </w:rPr>
        <w:sectPr w:rsidR="003F3759" w:rsidRPr="00A73D67">
          <w:pgSz w:w="11906" w:h="16838"/>
          <w:pgMar w:top="1440" w:right="1440" w:bottom="1440" w:left="1440" w:header="708" w:footer="708" w:gutter="0"/>
          <w:cols w:space="708"/>
          <w:docGrid w:linePitch="360"/>
        </w:sectPr>
      </w:pPr>
    </w:p>
    <w:p w14:paraId="2893F1F6" w14:textId="7645AD2B" w:rsidR="004A7F1E" w:rsidRPr="00A73D67" w:rsidRDefault="004A7F1E" w:rsidP="00A73D67">
      <w:pPr>
        <w:spacing w:line="480" w:lineRule="auto"/>
        <w:rPr>
          <w:rFonts w:ascii="Arial" w:hAnsi="Arial" w:cs="Arial"/>
        </w:rPr>
      </w:pPr>
    </w:p>
    <w:tbl>
      <w:tblPr>
        <w:tblStyle w:val="GridTable6Colorful-Accent31"/>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476"/>
        <w:gridCol w:w="2687"/>
        <w:gridCol w:w="2407"/>
        <w:gridCol w:w="1255"/>
      </w:tblGrid>
      <w:tr w:rsidR="00332D6E" w:rsidRPr="00A73D67" w14:paraId="1A47B733" w14:textId="77777777" w:rsidTr="004C26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tcBorders>
              <w:bottom w:val="none" w:sz="0" w:space="0" w:color="auto"/>
            </w:tcBorders>
            <w:noWrap/>
            <w:hideMark/>
          </w:tcPr>
          <w:p w14:paraId="5F010272" w14:textId="10A8EAB1" w:rsidR="00D064A5" w:rsidRPr="00A73D67" w:rsidRDefault="00D064A5" w:rsidP="00B1779C">
            <w:pPr>
              <w:rPr>
                <w:rFonts w:ascii="Arial" w:eastAsia="Times New Roman" w:hAnsi="Arial" w:cs="Arial"/>
                <w:b w:val="0"/>
                <w:bCs w:val="0"/>
                <w:color w:val="000000"/>
                <w:lang w:eastAsia="en-GB"/>
              </w:rPr>
            </w:pPr>
            <w:r w:rsidRPr="00A73D67">
              <w:rPr>
                <w:rFonts w:ascii="Arial" w:eastAsia="Times New Roman" w:hAnsi="Arial" w:cs="Arial"/>
                <w:color w:val="000000"/>
                <w:lang w:eastAsia="en-GB"/>
              </w:rPr>
              <w:t xml:space="preserve">Form of </w:t>
            </w:r>
            <w:proofErr w:type="spellStart"/>
            <w:r w:rsidR="00FF1433" w:rsidRPr="00A73D67">
              <w:rPr>
                <w:rFonts w:ascii="Arial" w:eastAsia="Times New Roman" w:hAnsi="Arial" w:cs="Arial"/>
                <w:color w:val="000000"/>
                <w:lang w:eastAsia="en-GB"/>
              </w:rPr>
              <w:t>oculocutaneous</w:t>
            </w:r>
            <w:proofErr w:type="spellEnd"/>
            <w:r w:rsidR="00FF1433" w:rsidRPr="00A73D67">
              <w:rPr>
                <w:rFonts w:ascii="Arial" w:eastAsia="Times New Roman" w:hAnsi="Arial" w:cs="Arial"/>
                <w:color w:val="000000"/>
                <w:lang w:eastAsia="en-GB"/>
              </w:rPr>
              <w:t xml:space="preserve"> </w:t>
            </w:r>
            <w:r w:rsidRPr="00A73D67">
              <w:rPr>
                <w:rFonts w:ascii="Arial" w:eastAsia="Times New Roman" w:hAnsi="Arial" w:cs="Arial"/>
                <w:color w:val="000000"/>
                <w:lang w:eastAsia="en-GB"/>
              </w:rPr>
              <w:t>albinism</w:t>
            </w:r>
          </w:p>
        </w:tc>
        <w:tc>
          <w:tcPr>
            <w:tcW w:w="1476" w:type="dxa"/>
            <w:tcBorders>
              <w:bottom w:val="none" w:sz="0" w:space="0" w:color="auto"/>
            </w:tcBorders>
            <w:noWrap/>
            <w:hideMark/>
          </w:tcPr>
          <w:p w14:paraId="44C7BCF6" w14:textId="77777777" w:rsidR="00D064A5" w:rsidRPr="00A73D67" w:rsidRDefault="00D064A5" w:rsidP="00B1779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A73D67">
              <w:rPr>
                <w:rFonts w:ascii="Arial" w:eastAsia="Times New Roman" w:hAnsi="Arial" w:cs="Arial"/>
                <w:color w:val="000000"/>
                <w:lang w:eastAsia="en-GB"/>
              </w:rPr>
              <w:t>Gene</w:t>
            </w:r>
          </w:p>
        </w:tc>
        <w:tc>
          <w:tcPr>
            <w:tcW w:w="2687" w:type="dxa"/>
            <w:tcBorders>
              <w:bottom w:val="none" w:sz="0" w:space="0" w:color="auto"/>
            </w:tcBorders>
          </w:tcPr>
          <w:p w14:paraId="63E1E565" w14:textId="3CDF10F6" w:rsidR="00D064A5" w:rsidRPr="00A73D67" w:rsidRDefault="00D064A5" w:rsidP="00B1779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A73D67">
              <w:rPr>
                <w:rFonts w:ascii="Arial" w:eastAsia="Times New Roman" w:hAnsi="Arial" w:cs="Arial"/>
                <w:color w:val="000000"/>
                <w:lang w:eastAsia="en-GB"/>
              </w:rPr>
              <w:t>Associated pattern</w:t>
            </w:r>
            <w:r w:rsidR="005B0562" w:rsidRPr="00A73D67">
              <w:rPr>
                <w:rFonts w:ascii="Arial" w:eastAsia="Times New Roman" w:hAnsi="Arial" w:cs="Arial"/>
                <w:color w:val="000000"/>
                <w:lang w:eastAsia="en-GB"/>
              </w:rPr>
              <w:t>s</w:t>
            </w:r>
            <w:r w:rsidRPr="00A73D67">
              <w:rPr>
                <w:rFonts w:ascii="Arial" w:eastAsia="Times New Roman" w:hAnsi="Arial" w:cs="Arial"/>
                <w:color w:val="000000"/>
                <w:lang w:eastAsia="en-GB"/>
              </w:rPr>
              <w:t xml:space="preserve"> of inheritance</w:t>
            </w:r>
          </w:p>
        </w:tc>
        <w:tc>
          <w:tcPr>
            <w:tcW w:w="2407" w:type="dxa"/>
            <w:tcBorders>
              <w:bottom w:val="none" w:sz="0" w:space="0" w:color="auto"/>
            </w:tcBorders>
            <w:noWrap/>
            <w:hideMark/>
          </w:tcPr>
          <w:p w14:paraId="3DA8F246" w14:textId="253B02A9" w:rsidR="00D064A5" w:rsidRPr="00A73D67" w:rsidRDefault="00D064A5" w:rsidP="00B1779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A73D67">
              <w:rPr>
                <w:rFonts w:ascii="Arial" w:eastAsia="Times New Roman" w:hAnsi="Arial" w:cs="Arial"/>
                <w:color w:val="000000"/>
                <w:lang w:eastAsia="en-GB"/>
              </w:rPr>
              <w:t>Chromosome location</w:t>
            </w:r>
          </w:p>
        </w:tc>
        <w:tc>
          <w:tcPr>
            <w:tcW w:w="1255" w:type="dxa"/>
            <w:tcBorders>
              <w:bottom w:val="none" w:sz="0" w:space="0" w:color="auto"/>
            </w:tcBorders>
            <w:noWrap/>
            <w:hideMark/>
          </w:tcPr>
          <w:p w14:paraId="15633728" w14:textId="77777777" w:rsidR="00D064A5" w:rsidRPr="00A73D67" w:rsidRDefault="00D064A5" w:rsidP="00B1779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en-GB"/>
              </w:rPr>
            </w:pPr>
            <w:r w:rsidRPr="00A73D67">
              <w:rPr>
                <w:rFonts w:ascii="Arial" w:eastAsia="Times New Roman" w:hAnsi="Arial" w:cs="Arial"/>
                <w:color w:val="000000"/>
                <w:lang w:eastAsia="en-GB"/>
              </w:rPr>
              <w:t>Mutations</w:t>
            </w:r>
          </w:p>
        </w:tc>
      </w:tr>
      <w:tr w:rsidR="00332D6E" w:rsidRPr="00A73D67" w14:paraId="64742321"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4C4BE5CF"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OCA1</w:t>
            </w:r>
          </w:p>
        </w:tc>
        <w:tc>
          <w:tcPr>
            <w:tcW w:w="1476" w:type="dxa"/>
            <w:noWrap/>
            <w:hideMark/>
          </w:tcPr>
          <w:p w14:paraId="16BC1E94"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TYR</w:t>
            </w:r>
          </w:p>
        </w:tc>
        <w:tc>
          <w:tcPr>
            <w:tcW w:w="2687" w:type="dxa"/>
          </w:tcPr>
          <w:p w14:paraId="2DF144A0" w14:textId="2FCD2C5A" w:rsidR="00D064A5" w:rsidRPr="00A73D67" w:rsidRDefault="00EA506D"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49EDC837" w14:textId="6C2A4DA3"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11q14-q21</w:t>
            </w:r>
          </w:p>
        </w:tc>
        <w:tc>
          <w:tcPr>
            <w:tcW w:w="1255" w:type="dxa"/>
            <w:noWrap/>
            <w:hideMark/>
          </w:tcPr>
          <w:p w14:paraId="4226C584"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379</w:t>
            </w:r>
          </w:p>
        </w:tc>
      </w:tr>
      <w:tr w:rsidR="005C609E" w:rsidRPr="00A73D67" w14:paraId="27B96F7E"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5674A272"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OCA2</w:t>
            </w:r>
          </w:p>
        </w:tc>
        <w:tc>
          <w:tcPr>
            <w:tcW w:w="1476" w:type="dxa"/>
            <w:noWrap/>
            <w:hideMark/>
          </w:tcPr>
          <w:p w14:paraId="5388DA1C"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OCA2</w:t>
            </w:r>
          </w:p>
        </w:tc>
        <w:tc>
          <w:tcPr>
            <w:tcW w:w="2687" w:type="dxa"/>
          </w:tcPr>
          <w:p w14:paraId="5BC36932" w14:textId="384A3703" w:rsidR="00D064A5" w:rsidRPr="00A73D67" w:rsidRDefault="00EA5A84"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44245730" w14:textId="1BE282DF"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15q11.2-q12</w:t>
            </w:r>
          </w:p>
        </w:tc>
        <w:tc>
          <w:tcPr>
            <w:tcW w:w="1255" w:type="dxa"/>
            <w:noWrap/>
            <w:hideMark/>
          </w:tcPr>
          <w:p w14:paraId="41319F4F"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205</w:t>
            </w:r>
          </w:p>
        </w:tc>
      </w:tr>
      <w:tr w:rsidR="00332D6E" w:rsidRPr="00A73D67" w14:paraId="211F26E4"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0FF70DCB"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OCA3</w:t>
            </w:r>
          </w:p>
        </w:tc>
        <w:tc>
          <w:tcPr>
            <w:tcW w:w="1476" w:type="dxa"/>
            <w:noWrap/>
            <w:hideMark/>
          </w:tcPr>
          <w:p w14:paraId="13D8D022"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TYRP1</w:t>
            </w:r>
          </w:p>
        </w:tc>
        <w:tc>
          <w:tcPr>
            <w:tcW w:w="2687" w:type="dxa"/>
          </w:tcPr>
          <w:p w14:paraId="20228DA3" w14:textId="077AB575" w:rsidR="00D064A5" w:rsidRPr="00A73D67" w:rsidRDefault="00DB6FE1"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7FB56258" w14:textId="72A7883D"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9p23</w:t>
            </w:r>
          </w:p>
        </w:tc>
        <w:tc>
          <w:tcPr>
            <w:tcW w:w="1255" w:type="dxa"/>
            <w:noWrap/>
            <w:hideMark/>
          </w:tcPr>
          <w:p w14:paraId="6C8ABA6F"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29</w:t>
            </w:r>
          </w:p>
        </w:tc>
      </w:tr>
      <w:tr w:rsidR="005C609E" w:rsidRPr="00A73D67" w14:paraId="7A820061"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4323C854"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OCA4</w:t>
            </w:r>
          </w:p>
        </w:tc>
        <w:tc>
          <w:tcPr>
            <w:tcW w:w="1476" w:type="dxa"/>
            <w:noWrap/>
            <w:hideMark/>
          </w:tcPr>
          <w:p w14:paraId="4EC90DA4"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SLC45A2</w:t>
            </w:r>
          </w:p>
        </w:tc>
        <w:tc>
          <w:tcPr>
            <w:tcW w:w="2687" w:type="dxa"/>
          </w:tcPr>
          <w:p w14:paraId="6FA57308" w14:textId="2F36AE57" w:rsidR="00D064A5" w:rsidRPr="00A73D67" w:rsidRDefault="00076378"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dominant/recessive</w:t>
            </w:r>
          </w:p>
        </w:tc>
        <w:tc>
          <w:tcPr>
            <w:tcW w:w="2407" w:type="dxa"/>
            <w:noWrap/>
            <w:hideMark/>
          </w:tcPr>
          <w:p w14:paraId="121D1F3A" w14:textId="68A07B42"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5p13.3</w:t>
            </w:r>
          </w:p>
        </w:tc>
        <w:tc>
          <w:tcPr>
            <w:tcW w:w="1255" w:type="dxa"/>
            <w:noWrap/>
            <w:hideMark/>
          </w:tcPr>
          <w:p w14:paraId="0243B4F6"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108</w:t>
            </w:r>
          </w:p>
        </w:tc>
      </w:tr>
      <w:tr w:rsidR="00332D6E" w:rsidRPr="00A73D67" w14:paraId="7F9EFF04"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6855803A"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OCA5</w:t>
            </w:r>
          </w:p>
        </w:tc>
        <w:tc>
          <w:tcPr>
            <w:tcW w:w="1476" w:type="dxa"/>
            <w:noWrap/>
            <w:hideMark/>
          </w:tcPr>
          <w:p w14:paraId="33250CB5"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Unidentified</w:t>
            </w:r>
          </w:p>
        </w:tc>
        <w:tc>
          <w:tcPr>
            <w:tcW w:w="2687" w:type="dxa"/>
          </w:tcPr>
          <w:p w14:paraId="25D09EF9" w14:textId="6014A691" w:rsidR="00D064A5" w:rsidRPr="00A73D67" w:rsidRDefault="008F130B"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2F655B37" w14:textId="393AF4DD"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4q24</w:t>
            </w:r>
          </w:p>
        </w:tc>
        <w:tc>
          <w:tcPr>
            <w:tcW w:w="1255" w:type="dxa"/>
            <w:noWrap/>
            <w:hideMark/>
          </w:tcPr>
          <w:p w14:paraId="5E691031"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0</w:t>
            </w:r>
          </w:p>
        </w:tc>
      </w:tr>
      <w:tr w:rsidR="005C609E" w:rsidRPr="00A73D67" w14:paraId="278E1450"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11AA26C8"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OCA6</w:t>
            </w:r>
          </w:p>
        </w:tc>
        <w:tc>
          <w:tcPr>
            <w:tcW w:w="1476" w:type="dxa"/>
            <w:noWrap/>
            <w:hideMark/>
          </w:tcPr>
          <w:p w14:paraId="479E708B"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SLC24A5</w:t>
            </w:r>
          </w:p>
        </w:tc>
        <w:tc>
          <w:tcPr>
            <w:tcW w:w="2687" w:type="dxa"/>
          </w:tcPr>
          <w:p w14:paraId="043679D9" w14:textId="0BA04107" w:rsidR="00D064A5" w:rsidRPr="00A73D67" w:rsidRDefault="008F130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24504C94" w14:textId="4F6F8462"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15q21.1</w:t>
            </w:r>
          </w:p>
        </w:tc>
        <w:tc>
          <w:tcPr>
            <w:tcW w:w="1255" w:type="dxa"/>
            <w:noWrap/>
            <w:hideMark/>
          </w:tcPr>
          <w:p w14:paraId="37969991"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13</w:t>
            </w:r>
          </w:p>
        </w:tc>
      </w:tr>
      <w:tr w:rsidR="00332D6E" w:rsidRPr="00A73D67" w14:paraId="15243DA2"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10AE033A"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OCA7</w:t>
            </w:r>
          </w:p>
        </w:tc>
        <w:tc>
          <w:tcPr>
            <w:tcW w:w="1476" w:type="dxa"/>
            <w:noWrap/>
            <w:hideMark/>
          </w:tcPr>
          <w:p w14:paraId="7EBE8A74"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C10ORF11</w:t>
            </w:r>
          </w:p>
        </w:tc>
        <w:tc>
          <w:tcPr>
            <w:tcW w:w="2687" w:type="dxa"/>
          </w:tcPr>
          <w:p w14:paraId="7E549CD7" w14:textId="442B22AC" w:rsidR="00D064A5" w:rsidRPr="00A73D67" w:rsidRDefault="00596FB9"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6ED281CB" w14:textId="38ED2FEE"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10q22.2-q22.3</w:t>
            </w:r>
          </w:p>
        </w:tc>
        <w:tc>
          <w:tcPr>
            <w:tcW w:w="1255" w:type="dxa"/>
            <w:noWrap/>
            <w:hideMark/>
          </w:tcPr>
          <w:p w14:paraId="1CCA3A1D"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8</w:t>
            </w:r>
          </w:p>
        </w:tc>
      </w:tr>
      <w:tr w:rsidR="00332D6E" w:rsidRPr="00A73D67" w14:paraId="57F2C59F"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748027B7" w14:textId="2E95B72B" w:rsidR="00D064A5" w:rsidRPr="00A73D67" w:rsidRDefault="004C26CB" w:rsidP="00B1779C">
            <w:pPr>
              <w:rPr>
                <w:rFonts w:ascii="Arial" w:eastAsia="Times New Roman" w:hAnsi="Arial" w:cs="Arial"/>
                <w:color w:val="000000"/>
                <w:lang w:eastAsia="en-GB"/>
              </w:rPr>
            </w:pPr>
            <w:r w:rsidRPr="00A73D67">
              <w:rPr>
                <w:rFonts w:ascii="Arial" w:eastAsia="Times New Roman" w:hAnsi="Arial" w:cs="Arial"/>
                <w:color w:val="000000"/>
                <w:lang w:eastAsia="en-GB"/>
              </w:rPr>
              <w:t>CHS</w:t>
            </w:r>
          </w:p>
        </w:tc>
        <w:tc>
          <w:tcPr>
            <w:tcW w:w="1476" w:type="dxa"/>
            <w:noWrap/>
            <w:hideMark/>
          </w:tcPr>
          <w:p w14:paraId="73809E46" w14:textId="40A0BCDF" w:rsidR="00D064A5" w:rsidRPr="00677FC3"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LYST</w:t>
            </w:r>
          </w:p>
        </w:tc>
        <w:tc>
          <w:tcPr>
            <w:tcW w:w="2687" w:type="dxa"/>
          </w:tcPr>
          <w:p w14:paraId="7EE210DD" w14:textId="33C55846" w:rsidR="00D064A5" w:rsidRPr="00A73D67" w:rsidRDefault="00D37543"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2844DAF1" w14:textId="288E871C"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1q42.1-q42.2</w:t>
            </w:r>
          </w:p>
        </w:tc>
        <w:tc>
          <w:tcPr>
            <w:tcW w:w="1255" w:type="dxa"/>
            <w:noWrap/>
            <w:hideMark/>
          </w:tcPr>
          <w:p w14:paraId="74901E99"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79</w:t>
            </w:r>
          </w:p>
        </w:tc>
      </w:tr>
      <w:tr w:rsidR="005C609E" w:rsidRPr="00A73D67" w14:paraId="3211EB82"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17945049"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HPS1</w:t>
            </w:r>
          </w:p>
        </w:tc>
        <w:tc>
          <w:tcPr>
            <w:tcW w:w="1476" w:type="dxa"/>
            <w:noWrap/>
            <w:hideMark/>
          </w:tcPr>
          <w:p w14:paraId="2FD8CD19"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HPS1</w:t>
            </w:r>
          </w:p>
        </w:tc>
        <w:tc>
          <w:tcPr>
            <w:tcW w:w="2687" w:type="dxa"/>
          </w:tcPr>
          <w:p w14:paraId="4804EA32" w14:textId="0DB3CA89" w:rsidR="00D064A5" w:rsidRPr="00A73D67" w:rsidRDefault="00160470"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2B4103FC" w14:textId="41ADEA5E"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10q23.1-q23.3</w:t>
            </w:r>
          </w:p>
        </w:tc>
        <w:tc>
          <w:tcPr>
            <w:tcW w:w="1255" w:type="dxa"/>
            <w:noWrap/>
            <w:hideMark/>
          </w:tcPr>
          <w:p w14:paraId="7842B475"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42</w:t>
            </w:r>
          </w:p>
        </w:tc>
      </w:tr>
      <w:tr w:rsidR="00332D6E" w:rsidRPr="00A73D67" w14:paraId="16988139"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7484AF91" w14:textId="717A7F17" w:rsidR="00D064A5" w:rsidRPr="00A73D67" w:rsidRDefault="004C26CB" w:rsidP="00B1779C">
            <w:pPr>
              <w:rPr>
                <w:rFonts w:ascii="Arial" w:eastAsia="Times New Roman" w:hAnsi="Arial" w:cs="Arial"/>
                <w:color w:val="000000"/>
                <w:lang w:eastAsia="en-GB"/>
              </w:rPr>
            </w:pPr>
            <w:r w:rsidRPr="00A73D67">
              <w:rPr>
                <w:rFonts w:ascii="Arial" w:eastAsia="Times New Roman" w:hAnsi="Arial" w:cs="Arial"/>
                <w:color w:val="000000"/>
                <w:lang w:eastAsia="en-GB"/>
              </w:rPr>
              <w:t>HPS2</w:t>
            </w:r>
          </w:p>
        </w:tc>
        <w:tc>
          <w:tcPr>
            <w:tcW w:w="1476" w:type="dxa"/>
            <w:noWrap/>
            <w:hideMark/>
          </w:tcPr>
          <w:p w14:paraId="2150499C" w14:textId="036A8B85" w:rsidR="00D064A5" w:rsidRPr="00677FC3"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AP3B1</w:t>
            </w:r>
          </w:p>
        </w:tc>
        <w:tc>
          <w:tcPr>
            <w:tcW w:w="2687" w:type="dxa"/>
          </w:tcPr>
          <w:p w14:paraId="388650E4" w14:textId="48DE0C3B" w:rsidR="00D064A5" w:rsidRPr="00A73D67" w:rsidRDefault="000832A4"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2024A9EF" w14:textId="7F99560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5q14.1</w:t>
            </w:r>
          </w:p>
        </w:tc>
        <w:tc>
          <w:tcPr>
            <w:tcW w:w="1255" w:type="dxa"/>
            <w:noWrap/>
            <w:hideMark/>
          </w:tcPr>
          <w:p w14:paraId="3997FB82"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24</w:t>
            </w:r>
          </w:p>
        </w:tc>
      </w:tr>
      <w:tr w:rsidR="005C609E" w:rsidRPr="00A73D67" w14:paraId="0D313031"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73A216C2"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HPS3</w:t>
            </w:r>
          </w:p>
        </w:tc>
        <w:tc>
          <w:tcPr>
            <w:tcW w:w="1476" w:type="dxa"/>
            <w:noWrap/>
            <w:hideMark/>
          </w:tcPr>
          <w:p w14:paraId="2C501361"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HPS3</w:t>
            </w:r>
          </w:p>
        </w:tc>
        <w:tc>
          <w:tcPr>
            <w:tcW w:w="2687" w:type="dxa"/>
          </w:tcPr>
          <w:p w14:paraId="2E860ABF" w14:textId="395BAA58" w:rsidR="00D064A5" w:rsidRPr="00A73D67" w:rsidRDefault="003465BF"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1704304E" w14:textId="13DA0888"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3q24</w:t>
            </w:r>
          </w:p>
        </w:tc>
        <w:tc>
          <w:tcPr>
            <w:tcW w:w="1255" w:type="dxa"/>
            <w:noWrap/>
            <w:hideMark/>
          </w:tcPr>
          <w:p w14:paraId="16BDDF6E"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13</w:t>
            </w:r>
          </w:p>
        </w:tc>
      </w:tr>
      <w:tr w:rsidR="00332D6E" w:rsidRPr="00A73D67" w14:paraId="71160F92"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3312883D"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HPS4</w:t>
            </w:r>
          </w:p>
        </w:tc>
        <w:tc>
          <w:tcPr>
            <w:tcW w:w="1476" w:type="dxa"/>
            <w:noWrap/>
            <w:hideMark/>
          </w:tcPr>
          <w:p w14:paraId="69016E17"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HPS4</w:t>
            </w:r>
          </w:p>
        </w:tc>
        <w:tc>
          <w:tcPr>
            <w:tcW w:w="2687" w:type="dxa"/>
          </w:tcPr>
          <w:p w14:paraId="103B7A18" w14:textId="148B7EC3" w:rsidR="00D064A5" w:rsidRPr="00A73D67" w:rsidRDefault="00A72660"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76E951B4" w14:textId="675703D9"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22cen-q12.3</w:t>
            </w:r>
          </w:p>
        </w:tc>
        <w:tc>
          <w:tcPr>
            <w:tcW w:w="1255" w:type="dxa"/>
            <w:noWrap/>
            <w:hideMark/>
          </w:tcPr>
          <w:p w14:paraId="6FF04F10"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15</w:t>
            </w:r>
          </w:p>
        </w:tc>
      </w:tr>
      <w:tr w:rsidR="005C609E" w:rsidRPr="00A73D67" w14:paraId="23C6B0F6"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7660507E"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HPS5</w:t>
            </w:r>
          </w:p>
        </w:tc>
        <w:tc>
          <w:tcPr>
            <w:tcW w:w="1476" w:type="dxa"/>
            <w:noWrap/>
            <w:hideMark/>
          </w:tcPr>
          <w:p w14:paraId="67FCE6BC"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HPS5</w:t>
            </w:r>
          </w:p>
        </w:tc>
        <w:tc>
          <w:tcPr>
            <w:tcW w:w="2687" w:type="dxa"/>
          </w:tcPr>
          <w:p w14:paraId="0BF25479" w14:textId="7EE78865" w:rsidR="00D064A5" w:rsidRPr="00A73D67" w:rsidRDefault="00A72660"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6C2CA8F7" w14:textId="54C7B186"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11p14</w:t>
            </w:r>
          </w:p>
        </w:tc>
        <w:tc>
          <w:tcPr>
            <w:tcW w:w="1255" w:type="dxa"/>
            <w:noWrap/>
            <w:hideMark/>
          </w:tcPr>
          <w:p w14:paraId="085AF070"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14</w:t>
            </w:r>
          </w:p>
        </w:tc>
      </w:tr>
      <w:tr w:rsidR="00332D6E" w:rsidRPr="00A73D67" w14:paraId="2AD4E9FA"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187F90A8"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HPS6</w:t>
            </w:r>
          </w:p>
        </w:tc>
        <w:tc>
          <w:tcPr>
            <w:tcW w:w="1476" w:type="dxa"/>
            <w:noWrap/>
            <w:hideMark/>
          </w:tcPr>
          <w:p w14:paraId="70DD34DA"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HPS6</w:t>
            </w:r>
          </w:p>
        </w:tc>
        <w:tc>
          <w:tcPr>
            <w:tcW w:w="2687" w:type="dxa"/>
          </w:tcPr>
          <w:p w14:paraId="7FC936E3" w14:textId="332241A4" w:rsidR="00D064A5" w:rsidRPr="00A73D67" w:rsidRDefault="001F3EB1"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71417565" w14:textId="6A9F63EC"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10q24.32</w:t>
            </w:r>
          </w:p>
        </w:tc>
        <w:tc>
          <w:tcPr>
            <w:tcW w:w="1255" w:type="dxa"/>
            <w:noWrap/>
            <w:hideMark/>
          </w:tcPr>
          <w:p w14:paraId="77419A99"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25</w:t>
            </w:r>
          </w:p>
        </w:tc>
      </w:tr>
      <w:tr w:rsidR="005C609E" w:rsidRPr="00A73D67" w14:paraId="795920BA"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4520E22E"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HPS7</w:t>
            </w:r>
          </w:p>
        </w:tc>
        <w:tc>
          <w:tcPr>
            <w:tcW w:w="1476" w:type="dxa"/>
            <w:noWrap/>
            <w:hideMark/>
          </w:tcPr>
          <w:p w14:paraId="1991C7B2"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DTNBP1</w:t>
            </w:r>
          </w:p>
        </w:tc>
        <w:tc>
          <w:tcPr>
            <w:tcW w:w="2687" w:type="dxa"/>
          </w:tcPr>
          <w:p w14:paraId="21618F3C" w14:textId="3D4F39A0" w:rsidR="00D064A5" w:rsidRPr="00A73D67" w:rsidRDefault="00E82E81"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08A6A7FF" w14:textId="654BA0B8"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6p22.3</w:t>
            </w:r>
          </w:p>
        </w:tc>
        <w:tc>
          <w:tcPr>
            <w:tcW w:w="1255" w:type="dxa"/>
            <w:noWrap/>
            <w:hideMark/>
          </w:tcPr>
          <w:p w14:paraId="7C879B2E"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3</w:t>
            </w:r>
          </w:p>
        </w:tc>
      </w:tr>
      <w:tr w:rsidR="00332D6E" w:rsidRPr="00A73D67" w14:paraId="7C1065EB"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6B498ADC"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HPS8</w:t>
            </w:r>
          </w:p>
        </w:tc>
        <w:tc>
          <w:tcPr>
            <w:tcW w:w="1476" w:type="dxa"/>
            <w:noWrap/>
            <w:hideMark/>
          </w:tcPr>
          <w:p w14:paraId="7F610D88" w14:textId="77777777" w:rsidR="00D064A5" w:rsidRPr="00677FC3"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BLOC1S3</w:t>
            </w:r>
          </w:p>
        </w:tc>
        <w:tc>
          <w:tcPr>
            <w:tcW w:w="2687" w:type="dxa"/>
          </w:tcPr>
          <w:p w14:paraId="17344590" w14:textId="09DB233B" w:rsidR="00D064A5" w:rsidRPr="00A73D67" w:rsidRDefault="00121B4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49512519" w14:textId="36C0A2DA"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19q13.32</w:t>
            </w:r>
          </w:p>
        </w:tc>
        <w:tc>
          <w:tcPr>
            <w:tcW w:w="1255" w:type="dxa"/>
            <w:noWrap/>
            <w:hideMark/>
          </w:tcPr>
          <w:p w14:paraId="49091250" w14:textId="77777777" w:rsidR="00D064A5" w:rsidRPr="00A73D67" w:rsidRDefault="00D064A5"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2</w:t>
            </w:r>
          </w:p>
        </w:tc>
      </w:tr>
      <w:tr w:rsidR="005C609E" w:rsidRPr="00A73D67" w14:paraId="39C138CC"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1C22E6ED" w14:textId="77777777" w:rsidR="00D064A5" w:rsidRPr="00A73D67" w:rsidRDefault="00D064A5" w:rsidP="00B1779C">
            <w:pPr>
              <w:rPr>
                <w:rFonts w:ascii="Arial" w:eastAsia="Times New Roman" w:hAnsi="Arial" w:cs="Arial"/>
                <w:color w:val="000000"/>
                <w:lang w:eastAsia="en-GB"/>
              </w:rPr>
            </w:pPr>
            <w:r w:rsidRPr="00A73D67">
              <w:rPr>
                <w:rFonts w:ascii="Arial" w:eastAsia="Times New Roman" w:hAnsi="Arial" w:cs="Arial"/>
                <w:color w:val="000000"/>
                <w:lang w:eastAsia="en-GB"/>
              </w:rPr>
              <w:t>HPS9</w:t>
            </w:r>
          </w:p>
        </w:tc>
        <w:tc>
          <w:tcPr>
            <w:tcW w:w="1476" w:type="dxa"/>
            <w:noWrap/>
            <w:hideMark/>
          </w:tcPr>
          <w:p w14:paraId="0201E400" w14:textId="77777777" w:rsidR="00D064A5" w:rsidRPr="00677FC3"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lang w:eastAsia="en-GB"/>
              </w:rPr>
            </w:pPr>
            <w:r w:rsidRPr="00677FC3">
              <w:rPr>
                <w:rFonts w:ascii="Arial" w:eastAsia="Times New Roman" w:hAnsi="Arial" w:cs="Arial"/>
                <w:i/>
                <w:color w:val="000000"/>
                <w:lang w:eastAsia="en-GB"/>
              </w:rPr>
              <w:t>BLOC1S6</w:t>
            </w:r>
          </w:p>
        </w:tc>
        <w:tc>
          <w:tcPr>
            <w:tcW w:w="2687" w:type="dxa"/>
          </w:tcPr>
          <w:p w14:paraId="574F2D1D" w14:textId="099D8811" w:rsidR="00D064A5" w:rsidRPr="00A73D67" w:rsidRDefault="00510B74"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hideMark/>
          </w:tcPr>
          <w:p w14:paraId="1D947592" w14:textId="4B5D59E9"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15q21.1</w:t>
            </w:r>
          </w:p>
        </w:tc>
        <w:tc>
          <w:tcPr>
            <w:tcW w:w="1255" w:type="dxa"/>
            <w:noWrap/>
            <w:hideMark/>
          </w:tcPr>
          <w:p w14:paraId="636F23E7" w14:textId="77777777" w:rsidR="00D064A5" w:rsidRPr="00A73D67" w:rsidRDefault="00D064A5"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w:t>
            </w:r>
          </w:p>
        </w:tc>
      </w:tr>
      <w:tr w:rsidR="004C26CB" w:rsidRPr="00A73D67" w14:paraId="0146CA6A" w14:textId="77777777" w:rsidTr="004C26CB">
        <w:trPr>
          <w:trHeight w:val="300"/>
        </w:trPr>
        <w:tc>
          <w:tcPr>
            <w:cnfStyle w:val="001000000000" w:firstRow="0" w:lastRow="0" w:firstColumn="1" w:lastColumn="0" w:oddVBand="0" w:evenVBand="0" w:oddHBand="0" w:evenHBand="0" w:firstRowFirstColumn="0" w:firstRowLastColumn="0" w:lastRowFirstColumn="0" w:lastRowLastColumn="0"/>
            <w:tcW w:w="5637" w:type="dxa"/>
            <w:noWrap/>
          </w:tcPr>
          <w:p w14:paraId="1076B6A2" w14:textId="26BA9003" w:rsidR="004C26CB" w:rsidRPr="00A73D67" w:rsidRDefault="004C26CB" w:rsidP="00B1779C">
            <w:pPr>
              <w:rPr>
                <w:rFonts w:ascii="Arial" w:eastAsia="Times New Roman" w:hAnsi="Arial" w:cs="Arial"/>
                <w:color w:val="000000"/>
                <w:lang w:eastAsia="en-GB"/>
              </w:rPr>
            </w:pPr>
            <w:r w:rsidRPr="00A73D67">
              <w:rPr>
                <w:rFonts w:ascii="Arial" w:eastAsia="Times New Roman" w:hAnsi="Arial" w:cs="Arial"/>
                <w:color w:val="000000"/>
                <w:lang w:eastAsia="en-GB"/>
              </w:rPr>
              <w:t>HPS10</w:t>
            </w:r>
          </w:p>
        </w:tc>
        <w:tc>
          <w:tcPr>
            <w:tcW w:w="1476" w:type="dxa"/>
            <w:noWrap/>
          </w:tcPr>
          <w:p w14:paraId="3549151B" w14:textId="5E337F1B" w:rsidR="004C26CB" w:rsidRPr="00677FC3"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lang w:eastAsia="en-GB"/>
              </w:rPr>
            </w:pPr>
            <w:r w:rsidRPr="00A73D67">
              <w:rPr>
                <w:rFonts w:ascii="Arial" w:eastAsia="Times New Roman" w:hAnsi="Arial" w:cs="Arial"/>
                <w:i/>
                <w:color w:val="000000"/>
                <w:lang w:eastAsia="en-GB"/>
              </w:rPr>
              <w:t>AP3D1</w:t>
            </w:r>
          </w:p>
        </w:tc>
        <w:tc>
          <w:tcPr>
            <w:tcW w:w="2687" w:type="dxa"/>
          </w:tcPr>
          <w:p w14:paraId="4FBB85BF" w14:textId="78A01B9A" w:rsidR="004C26CB" w:rsidRPr="00A73D67"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Autosomal recessive</w:t>
            </w:r>
          </w:p>
        </w:tc>
        <w:tc>
          <w:tcPr>
            <w:tcW w:w="2407" w:type="dxa"/>
            <w:noWrap/>
          </w:tcPr>
          <w:p w14:paraId="6806E187" w14:textId="314FD942" w:rsidR="004C26CB" w:rsidRPr="00A73D67"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19p13.3</w:t>
            </w:r>
          </w:p>
        </w:tc>
        <w:tc>
          <w:tcPr>
            <w:tcW w:w="1255" w:type="dxa"/>
            <w:noWrap/>
          </w:tcPr>
          <w:p w14:paraId="6B06DC85" w14:textId="5F4E8B9F" w:rsidR="004C26CB" w:rsidRPr="00A73D67" w:rsidRDefault="004C26CB" w:rsidP="00B1779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1</w:t>
            </w:r>
          </w:p>
        </w:tc>
      </w:tr>
      <w:tr w:rsidR="004C26CB" w:rsidRPr="00A73D67" w14:paraId="22EDBC12" w14:textId="77777777" w:rsidTr="004C26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37" w:type="dxa"/>
            <w:noWrap/>
            <w:hideMark/>
          </w:tcPr>
          <w:p w14:paraId="44ACC8D2" w14:textId="77777777" w:rsidR="004C26CB" w:rsidRPr="00A73D67" w:rsidRDefault="004C26CB" w:rsidP="00B1779C">
            <w:pPr>
              <w:rPr>
                <w:rFonts w:ascii="Arial" w:eastAsia="Times New Roman" w:hAnsi="Arial" w:cs="Arial"/>
                <w:color w:val="000000"/>
                <w:lang w:eastAsia="en-GB"/>
              </w:rPr>
            </w:pPr>
            <w:r w:rsidRPr="00A73D67">
              <w:rPr>
                <w:rFonts w:ascii="Arial" w:eastAsia="Times New Roman" w:hAnsi="Arial" w:cs="Arial"/>
                <w:color w:val="000000"/>
                <w:lang w:eastAsia="en-GB"/>
              </w:rPr>
              <w:t>Source: HGMD® Professional 2017.1, 14 June 2017.</w:t>
            </w:r>
          </w:p>
        </w:tc>
        <w:tc>
          <w:tcPr>
            <w:tcW w:w="1476" w:type="dxa"/>
            <w:noWrap/>
            <w:hideMark/>
          </w:tcPr>
          <w:p w14:paraId="33A0EA8B" w14:textId="77777777" w:rsidR="004C26CB" w:rsidRPr="00A73D67" w:rsidRDefault="004C26CB"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 </w:t>
            </w:r>
          </w:p>
        </w:tc>
        <w:tc>
          <w:tcPr>
            <w:tcW w:w="2687" w:type="dxa"/>
          </w:tcPr>
          <w:p w14:paraId="14547A97" w14:textId="77777777" w:rsidR="004C26CB" w:rsidRPr="00A73D67" w:rsidRDefault="004C26CB"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2407" w:type="dxa"/>
            <w:noWrap/>
            <w:hideMark/>
          </w:tcPr>
          <w:p w14:paraId="3F52B08F" w14:textId="138299D7" w:rsidR="004C26CB" w:rsidRPr="00A73D67" w:rsidRDefault="004C26CB"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 </w:t>
            </w:r>
          </w:p>
        </w:tc>
        <w:tc>
          <w:tcPr>
            <w:tcW w:w="1255" w:type="dxa"/>
            <w:noWrap/>
            <w:hideMark/>
          </w:tcPr>
          <w:p w14:paraId="624C4486" w14:textId="77777777" w:rsidR="004C26CB" w:rsidRPr="00A73D67" w:rsidRDefault="004C26CB" w:rsidP="00B1779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A73D67">
              <w:rPr>
                <w:rFonts w:ascii="Arial" w:eastAsia="Times New Roman" w:hAnsi="Arial" w:cs="Arial"/>
                <w:color w:val="000000"/>
                <w:lang w:eastAsia="en-GB"/>
              </w:rPr>
              <w:t> </w:t>
            </w:r>
          </w:p>
        </w:tc>
      </w:tr>
    </w:tbl>
    <w:p w14:paraId="4EB63525" w14:textId="77777777" w:rsidR="004A7F1E" w:rsidRPr="00A73D67" w:rsidRDefault="004A7F1E" w:rsidP="00A73D67">
      <w:pPr>
        <w:spacing w:line="480" w:lineRule="auto"/>
        <w:rPr>
          <w:rFonts w:ascii="Arial" w:hAnsi="Arial" w:cs="Arial"/>
        </w:rPr>
      </w:pPr>
    </w:p>
    <w:p w14:paraId="3F21B0EC" w14:textId="7387A4F6" w:rsidR="004A7F1E" w:rsidRPr="00A73D67" w:rsidRDefault="00AB56D8" w:rsidP="00A73D67">
      <w:pPr>
        <w:spacing w:line="480" w:lineRule="auto"/>
        <w:jc w:val="center"/>
        <w:rPr>
          <w:rFonts w:ascii="Arial" w:hAnsi="Arial" w:cs="Arial"/>
        </w:rPr>
      </w:pPr>
      <w:r w:rsidRPr="00A73D67">
        <w:rPr>
          <w:rFonts w:ascii="Arial" w:hAnsi="Arial" w:cs="Arial"/>
        </w:rPr>
        <w:t>Table 1</w:t>
      </w:r>
      <w:r w:rsidR="00FF1433" w:rsidRPr="00A73D67">
        <w:rPr>
          <w:rFonts w:ascii="Arial" w:hAnsi="Arial" w:cs="Arial"/>
        </w:rPr>
        <w:t>:</w:t>
      </w:r>
      <w:r w:rsidRPr="00A73D67">
        <w:rPr>
          <w:rFonts w:ascii="Arial" w:hAnsi="Arial" w:cs="Arial"/>
        </w:rPr>
        <w:t xml:space="preserve"> </w:t>
      </w:r>
      <w:r w:rsidR="00FF1433" w:rsidRPr="00A73D67">
        <w:rPr>
          <w:rFonts w:ascii="Arial" w:hAnsi="Arial" w:cs="Arial"/>
        </w:rPr>
        <w:t xml:space="preserve">Various forms of </w:t>
      </w:r>
      <w:proofErr w:type="spellStart"/>
      <w:r w:rsidR="00FF1433" w:rsidRPr="00A73D67">
        <w:rPr>
          <w:rFonts w:ascii="Arial" w:hAnsi="Arial" w:cs="Arial"/>
        </w:rPr>
        <w:t>oculocutaneous</w:t>
      </w:r>
      <w:proofErr w:type="spellEnd"/>
      <w:r w:rsidR="00FF1433" w:rsidRPr="00A73D67">
        <w:rPr>
          <w:rFonts w:ascii="Arial" w:hAnsi="Arial" w:cs="Arial"/>
        </w:rPr>
        <w:t xml:space="preserve"> albinism, l</w:t>
      </w:r>
      <w:r w:rsidRPr="00A73D67">
        <w:rPr>
          <w:rFonts w:ascii="Arial" w:hAnsi="Arial" w:cs="Arial"/>
        </w:rPr>
        <w:t xml:space="preserve">ist of </w:t>
      </w:r>
      <w:r w:rsidR="00FF1433" w:rsidRPr="00A73D67">
        <w:rPr>
          <w:rFonts w:ascii="Arial" w:hAnsi="Arial" w:cs="Arial"/>
        </w:rPr>
        <w:t xml:space="preserve">respective </w:t>
      </w:r>
      <w:r w:rsidRPr="00A73D67">
        <w:rPr>
          <w:rFonts w:ascii="Arial" w:hAnsi="Arial" w:cs="Arial"/>
        </w:rPr>
        <w:t>OCA gene</w:t>
      </w:r>
      <w:r w:rsidR="00FF1433" w:rsidRPr="00A73D67">
        <w:rPr>
          <w:rFonts w:ascii="Arial" w:hAnsi="Arial" w:cs="Arial"/>
        </w:rPr>
        <w:t xml:space="preserve">s, associated inheritance patterns, chromosomal locations and number of mutations </w:t>
      </w:r>
      <w:r w:rsidR="00D20457" w:rsidRPr="00A73D67">
        <w:rPr>
          <w:rFonts w:ascii="Arial" w:hAnsi="Arial" w:cs="Arial"/>
        </w:rPr>
        <w:t xml:space="preserve">identified </w:t>
      </w:r>
      <w:r w:rsidR="00FF1433" w:rsidRPr="00A73D67">
        <w:rPr>
          <w:rFonts w:ascii="Arial" w:hAnsi="Arial" w:cs="Arial"/>
        </w:rPr>
        <w:t>in each gene</w:t>
      </w:r>
      <w:r w:rsidR="004C26CB" w:rsidRPr="00A73D67">
        <w:rPr>
          <w:rFonts w:ascii="Arial" w:hAnsi="Arial" w:cs="Arial"/>
        </w:rPr>
        <w:t xml:space="preserve"> (compiled </w:t>
      </w:r>
      <w:r w:rsidR="00067538">
        <w:rPr>
          <w:rFonts w:ascii="Arial" w:hAnsi="Arial" w:cs="Arial"/>
        </w:rPr>
        <w:t>14</w:t>
      </w:r>
      <w:r w:rsidR="004C26CB" w:rsidRPr="00A73D67">
        <w:rPr>
          <w:rFonts w:ascii="Arial" w:hAnsi="Arial" w:cs="Arial"/>
        </w:rPr>
        <w:t xml:space="preserve"> </w:t>
      </w:r>
      <w:r w:rsidR="00067538">
        <w:rPr>
          <w:rFonts w:ascii="Arial" w:hAnsi="Arial" w:cs="Arial"/>
        </w:rPr>
        <w:t>June</w:t>
      </w:r>
      <w:r w:rsidR="004C26CB" w:rsidRPr="00A73D67">
        <w:rPr>
          <w:rFonts w:ascii="Arial" w:hAnsi="Arial" w:cs="Arial"/>
        </w:rPr>
        <w:t xml:space="preserve"> 2017)</w:t>
      </w:r>
      <w:r w:rsidR="00FF1433" w:rsidRPr="00A73D67">
        <w:rPr>
          <w:rFonts w:ascii="Arial" w:hAnsi="Arial" w:cs="Arial"/>
        </w:rPr>
        <w:t>.</w:t>
      </w:r>
    </w:p>
    <w:p w14:paraId="79EC781F" w14:textId="77777777" w:rsidR="003F3759" w:rsidRPr="00A73D67" w:rsidRDefault="003F3759" w:rsidP="00A73D67">
      <w:pPr>
        <w:spacing w:line="480" w:lineRule="auto"/>
        <w:rPr>
          <w:rFonts w:ascii="Arial" w:hAnsi="Arial" w:cs="Arial"/>
        </w:rPr>
        <w:sectPr w:rsidR="003F3759" w:rsidRPr="00A73D67" w:rsidSect="00DD21AA">
          <w:pgSz w:w="16838" w:h="11906" w:orient="landscape"/>
          <w:pgMar w:top="1440" w:right="1440" w:bottom="1440" w:left="1440" w:header="708" w:footer="708" w:gutter="0"/>
          <w:cols w:space="708"/>
          <w:docGrid w:linePitch="360"/>
        </w:sectPr>
      </w:pPr>
    </w:p>
    <w:tbl>
      <w:tblPr>
        <w:tblStyle w:val="GridTable6Colorful-Accent31"/>
        <w:tblW w:w="11227"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1700"/>
        <w:gridCol w:w="1872"/>
        <w:gridCol w:w="1985"/>
        <w:gridCol w:w="1701"/>
      </w:tblGrid>
      <w:tr w:rsidR="002A71AF" w:rsidRPr="00A73D67" w14:paraId="32782041" w14:textId="77777777" w:rsidTr="007F3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14925C87" w14:textId="77777777" w:rsidR="002A71AF" w:rsidRPr="00A73D67" w:rsidRDefault="002A71AF" w:rsidP="007F389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lastRenderedPageBreak/>
              <w:t>Family</w:t>
            </w:r>
          </w:p>
        </w:tc>
        <w:tc>
          <w:tcPr>
            <w:tcW w:w="1843" w:type="dxa"/>
            <w:hideMark/>
          </w:tcPr>
          <w:p w14:paraId="4DF45340" w14:textId="77777777" w:rsidR="002A71AF" w:rsidRPr="00A73D67" w:rsidRDefault="002A71AF" w:rsidP="007F38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1</w:t>
            </w:r>
          </w:p>
        </w:tc>
        <w:tc>
          <w:tcPr>
            <w:tcW w:w="1700" w:type="dxa"/>
            <w:hideMark/>
          </w:tcPr>
          <w:p w14:paraId="312A9E89" w14:textId="77777777" w:rsidR="002A71AF" w:rsidRPr="00A73D67" w:rsidRDefault="002A71AF" w:rsidP="007F38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2</w:t>
            </w:r>
            <w:r>
              <w:rPr>
                <w:rFonts w:ascii="Arial" w:eastAsia="Times New Roman" w:hAnsi="Arial" w:cs="Arial"/>
                <w:color w:val="222222"/>
                <w:lang w:val="en-US" w:eastAsia="en-GB"/>
              </w:rPr>
              <w:t xml:space="preserve"> </w:t>
            </w:r>
          </w:p>
        </w:tc>
        <w:tc>
          <w:tcPr>
            <w:tcW w:w="1872" w:type="dxa"/>
            <w:hideMark/>
          </w:tcPr>
          <w:p w14:paraId="4B10B0E8" w14:textId="53EB7EC6" w:rsidR="002A71AF" w:rsidRPr="00A73D67" w:rsidRDefault="001008E5" w:rsidP="007F38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9</w:t>
            </w:r>
          </w:p>
        </w:tc>
        <w:tc>
          <w:tcPr>
            <w:tcW w:w="1985" w:type="dxa"/>
            <w:hideMark/>
          </w:tcPr>
          <w:p w14:paraId="5A5F8487" w14:textId="0F57276D" w:rsidR="002A71AF" w:rsidRPr="00A73D67" w:rsidRDefault="001008E5" w:rsidP="007F38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10</w:t>
            </w:r>
          </w:p>
        </w:tc>
        <w:tc>
          <w:tcPr>
            <w:tcW w:w="1701" w:type="dxa"/>
          </w:tcPr>
          <w:p w14:paraId="57B41435" w14:textId="40C007D9" w:rsidR="002A71AF" w:rsidRPr="00A73D67" w:rsidRDefault="001008E5" w:rsidP="007F389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11</w:t>
            </w:r>
          </w:p>
        </w:tc>
      </w:tr>
      <w:tr w:rsidR="002A71AF" w:rsidRPr="00A73D67" w14:paraId="0B0EA79D"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9791234" w14:textId="4C40D720" w:rsidR="002A71AF" w:rsidRPr="00A73D67" w:rsidRDefault="002A71AF" w:rsidP="007F389F">
            <w:pPr>
              <w:jc w:val="center"/>
              <w:rPr>
                <w:rFonts w:ascii="Arial" w:eastAsia="Times New Roman" w:hAnsi="Arial" w:cs="Arial"/>
                <w:color w:val="222222"/>
                <w:lang w:val="en-US" w:eastAsia="en-GB"/>
              </w:rPr>
            </w:pPr>
            <w:r>
              <w:rPr>
                <w:rFonts w:ascii="Arial" w:eastAsia="Times New Roman" w:hAnsi="Arial" w:cs="Arial"/>
                <w:color w:val="222222"/>
                <w:lang w:val="en-US" w:eastAsia="en-GB"/>
              </w:rPr>
              <w:t>Gene</w:t>
            </w:r>
          </w:p>
        </w:tc>
        <w:tc>
          <w:tcPr>
            <w:tcW w:w="1843" w:type="dxa"/>
          </w:tcPr>
          <w:p w14:paraId="24BC1EC6" w14:textId="6E89BD17" w:rsidR="002A71AF" w:rsidRPr="002A71AF" w:rsidRDefault="002A71AF" w:rsidP="007F38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222222"/>
                <w:lang w:eastAsia="en-GB"/>
              </w:rPr>
            </w:pPr>
            <w:r w:rsidRPr="002A71AF">
              <w:rPr>
                <w:rFonts w:ascii="Arial" w:eastAsia="Times New Roman" w:hAnsi="Arial" w:cs="Arial"/>
                <w:i/>
                <w:color w:val="222222"/>
                <w:lang w:eastAsia="en-GB"/>
              </w:rPr>
              <w:t>TYR</w:t>
            </w:r>
          </w:p>
        </w:tc>
        <w:tc>
          <w:tcPr>
            <w:tcW w:w="1700" w:type="dxa"/>
          </w:tcPr>
          <w:p w14:paraId="5FF54926" w14:textId="35280CB9" w:rsidR="002A71AF" w:rsidRPr="002A71AF" w:rsidRDefault="002A71AF" w:rsidP="007F38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222222"/>
                <w:lang w:eastAsia="en-GB"/>
              </w:rPr>
            </w:pPr>
            <w:r w:rsidRPr="002A71AF">
              <w:rPr>
                <w:rFonts w:ascii="Arial" w:eastAsia="Times New Roman" w:hAnsi="Arial" w:cs="Arial"/>
                <w:i/>
                <w:color w:val="222222"/>
                <w:lang w:eastAsia="en-GB"/>
              </w:rPr>
              <w:t>TYR</w:t>
            </w:r>
          </w:p>
        </w:tc>
        <w:tc>
          <w:tcPr>
            <w:tcW w:w="1872" w:type="dxa"/>
          </w:tcPr>
          <w:p w14:paraId="600431FC" w14:textId="33C38503" w:rsidR="002A71AF" w:rsidRPr="002A71AF" w:rsidRDefault="002A71AF" w:rsidP="007F38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222222"/>
                <w:lang w:eastAsia="en-GB"/>
              </w:rPr>
            </w:pPr>
            <w:r w:rsidRPr="002A71AF">
              <w:rPr>
                <w:rFonts w:ascii="Arial" w:eastAsia="Times New Roman" w:hAnsi="Arial" w:cs="Arial"/>
                <w:i/>
                <w:color w:val="222222"/>
                <w:lang w:eastAsia="en-GB"/>
              </w:rPr>
              <w:t>OCA2</w:t>
            </w:r>
          </w:p>
        </w:tc>
        <w:tc>
          <w:tcPr>
            <w:tcW w:w="1985" w:type="dxa"/>
          </w:tcPr>
          <w:p w14:paraId="1BFE8211" w14:textId="27391EB8" w:rsidR="002A71AF" w:rsidRPr="002A71AF" w:rsidRDefault="002A71AF" w:rsidP="007F38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222222"/>
                <w:lang w:eastAsia="en-GB"/>
              </w:rPr>
            </w:pPr>
            <w:r w:rsidRPr="002A71AF">
              <w:rPr>
                <w:rFonts w:ascii="Arial" w:eastAsia="Times New Roman" w:hAnsi="Arial" w:cs="Arial"/>
                <w:i/>
                <w:color w:val="222222"/>
                <w:lang w:eastAsia="en-GB"/>
              </w:rPr>
              <w:t>OCA2</w:t>
            </w:r>
          </w:p>
        </w:tc>
        <w:tc>
          <w:tcPr>
            <w:tcW w:w="1701" w:type="dxa"/>
          </w:tcPr>
          <w:p w14:paraId="12E8E10F" w14:textId="561C2B36" w:rsidR="002A71AF" w:rsidRPr="008C0D60"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color w:val="222222"/>
                <w:lang w:eastAsia="en-GB"/>
              </w:rPr>
            </w:pPr>
            <w:r w:rsidRPr="008C0D60">
              <w:rPr>
                <w:rFonts w:ascii="Arial" w:eastAsia="Times New Roman" w:hAnsi="Arial" w:cs="Arial"/>
                <w:bCs/>
                <w:i/>
                <w:color w:val="222222"/>
                <w:lang w:eastAsia="en-GB"/>
              </w:rPr>
              <w:t>OCA2</w:t>
            </w:r>
          </w:p>
        </w:tc>
      </w:tr>
      <w:tr w:rsidR="008C0D60" w:rsidRPr="00A73D67" w14:paraId="715AE996" w14:textId="77777777" w:rsidTr="007F389F">
        <w:tc>
          <w:tcPr>
            <w:cnfStyle w:val="001000000000" w:firstRow="0" w:lastRow="0" w:firstColumn="1" w:lastColumn="0" w:oddVBand="0" w:evenVBand="0" w:oddHBand="0" w:evenHBand="0" w:firstRowFirstColumn="0" w:firstRowLastColumn="0" w:lastRowFirstColumn="0" w:lastRowLastColumn="0"/>
            <w:tcW w:w="2126" w:type="dxa"/>
            <w:hideMark/>
          </w:tcPr>
          <w:p w14:paraId="457A1FC6"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Nucleotide variant</w:t>
            </w:r>
          </w:p>
        </w:tc>
        <w:tc>
          <w:tcPr>
            <w:tcW w:w="1843" w:type="dxa"/>
            <w:hideMark/>
          </w:tcPr>
          <w:p w14:paraId="7921D7AD"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c.240G&gt;C</w:t>
            </w:r>
          </w:p>
        </w:tc>
        <w:tc>
          <w:tcPr>
            <w:tcW w:w="1700" w:type="dxa"/>
            <w:hideMark/>
          </w:tcPr>
          <w:p w14:paraId="225C0581"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c.240G&gt;C</w:t>
            </w:r>
          </w:p>
        </w:tc>
        <w:tc>
          <w:tcPr>
            <w:tcW w:w="1872" w:type="dxa"/>
            <w:hideMark/>
          </w:tcPr>
          <w:p w14:paraId="3F4BF0DE" w14:textId="42D19D1D"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c.2458T&gt;C</w:t>
            </w:r>
          </w:p>
        </w:tc>
        <w:tc>
          <w:tcPr>
            <w:tcW w:w="1985" w:type="dxa"/>
            <w:hideMark/>
          </w:tcPr>
          <w:p w14:paraId="5F6447AB" w14:textId="28AE2DC6" w:rsidR="008C0D60" w:rsidRPr="00A73D67" w:rsidRDefault="007F389F"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auto"/>
                <w:lang w:eastAsia="en-GB"/>
              </w:rPr>
              <w:t>c.408_409delTT</w:t>
            </w:r>
          </w:p>
        </w:tc>
        <w:tc>
          <w:tcPr>
            <w:tcW w:w="1701" w:type="dxa"/>
          </w:tcPr>
          <w:p w14:paraId="16C3D1F9" w14:textId="759CD1F2"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22222"/>
                <w:lang w:eastAsia="en-GB"/>
              </w:rPr>
            </w:pPr>
            <w:r w:rsidRPr="003A0ADB">
              <w:rPr>
                <w:rFonts w:ascii="Arial" w:eastAsia="Times New Roman" w:hAnsi="Arial" w:cs="Arial"/>
                <w:bCs/>
                <w:color w:val="auto"/>
                <w:lang w:eastAsia="en-GB"/>
              </w:rPr>
              <w:t>c.1762C&gt;T</w:t>
            </w:r>
          </w:p>
        </w:tc>
      </w:tr>
      <w:tr w:rsidR="008C0D60" w:rsidRPr="00A73D67" w14:paraId="411CA82A"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47C01F2B"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Protein variant</w:t>
            </w:r>
          </w:p>
        </w:tc>
        <w:tc>
          <w:tcPr>
            <w:tcW w:w="1843" w:type="dxa"/>
            <w:hideMark/>
          </w:tcPr>
          <w:p w14:paraId="3078A23E"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p.Trp80Cys</w:t>
            </w:r>
          </w:p>
          <w:p w14:paraId="1EF4F466"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
        </w:tc>
        <w:tc>
          <w:tcPr>
            <w:tcW w:w="1700" w:type="dxa"/>
            <w:hideMark/>
          </w:tcPr>
          <w:p w14:paraId="3650B8A9"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p.Trp80Cys</w:t>
            </w:r>
          </w:p>
          <w:p w14:paraId="51C8E96F"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
        </w:tc>
        <w:tc>
          <w:tcPr>
            <w:tcW w:w="1872" w:type="dxa"/>
            <w:hideMark/>
          </w:tcPr>
          <w:p w14:paraId="393F7F8C" w14:textId="7E85433D"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p.Ser820Pro</w:t>
            </w:r>
          </w:p>
        </w:tc>
        <w:tc>
          <w:tcPr>
            <w:tcW w:w="1985" w:type="dxa"/>
            <w:hideMark/>
          </w:tcPr>
          <w:p w14:paraId="10F49ACA" w14:textId="282C80D2"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p.Arg137Ilefs*83</w:t>
            </w:r>
          </w:p>
        </w:tc>
        <w:tc>
          <w:tcPr>
            <w:tcW w:w="1701" w:type="dxa"/>
          </w:tcPr>
          <w:p w14:paraId="0A5384DC" w14:textId="5AB56F79"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222222"/>
                <w:lang w:eastAsia="en-GB"/>
              </w:rPr>
            </w:pPr>
            <w:r w:rsidRPr="003A0ADB">
              <w:rPr>
                <w:rFonts w:ascii="Arial" w:eastAsia="Times New Roman" w:hAnsi="Arial" w:cs="Arial"/>
                <w:bCs/>
                <w:color w:val="auto"/>
                <w:lang w:eastAsia="en-GB"/>
              </w:rPr>
              <w:t>p.Arg588Trp</w:t>
            </w:r>
          </w:p>
        </w:tc>
      </w:tr>
      <w:tr w:rsidR="008C0D60" w:rsidRPr="00A73D67" w14:paraId="6E79D9A8" w14:textId="77777777" w:rsidTr="007F389F">
        <w:tc>
          <w:tcPr>
            <w:cnfStyle w:val="001000000000" w:firstRow="0" w:lastRow="0" w:firstColumn="1" w:lastColumn="0" w:oddVBand="0" w:evenVBand="0" w:oddHBand="0" w:evenHBand="0" w:firstRowFirstColumn="0" w:firstRowLastColumn="0" w:lastRowFirstColumn="0" w:lastRowLastColumn="0"/>
            <w:tcW w:w="2126" w:type="dxa"/>
            <w:hideMark/>
          </w:tcPr>
          <w:p w14:paraId="036C2E99"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Status</w:t>
            </w:r>
          </w:p>
        </w:tc>
        <w:tc>
          <w:tcPr>
            <w:tcW w:w="1843" w:type="dxa"/>
            <w:hideMark/>
          </w:tcPr>
          <w:p w14:paraId="6844672A"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1700" w:type="dxa"/>
            <w:hideMark/>
          </w:tcPr>
          <w:p w14:paraId="2336B051"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1872" w:type="dxa"/>
            <w:hideMark/>
          </w:tcPr>
          <w:p w14:paraId="0416E926" w14:textId="597175F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Homozygous</w:t>
            </w:r>
          </w:p>
        </w:tc>
        <w:tc>
          <w:tcPr>
            <w:tcW w:w="1985" w:type="dxa"/>
            <w:hideMark/>
          </w:tcPr>
          <w:p w14:paraId="7DFB027C" w14:textId="4E56D26D" w:rsidR="008C0D60" w:rsidRPr="004821E4"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Heterozygous</w:t>
            </w:r>
          </w:p>
        </w:tc>
        <w:tc>
          <w:tcPr>
            <w:tcW w:w="1701" w:type="dxa"/>
          </w:tcPr>
          <w:p w14:paraId="5DA3C2ED" w14:textId="7D825982"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Heterozygous</w:t>
            </w:r>
          </w:p>
        </w:tc>
      </w:tr>
      <w:tr w:rsidR="008C0D60" w:rsidRPr="00A73D67" w14:paraId="04BB77DF"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53A000E2"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Type of Mutation</w:t>
            </w:r>
          </w:p>
        </w:tc>
        <w:tc>
          <w:tcPr>
            <w:tcW w:w="1843" w:type="dxa"/>
            <w:hideMark/>
          </w:tcPr>
          <w:p w14:paraId="3C4ECBDF"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1700" w:type="dxa"/>
            <w:hideMark/>
          </w:tcPr>
          <w:p w14:paraId="35F007D3"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1872" w:type="dxa"/>
            <w:hideMark/>
          </w:tcPr>
          <w:p w14:paraId="5468ED03" w14:textId="70C779D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Missense</w:t>
            </w:r>
          </w:p>
        </w:tc>
        <w:tc>
          <w:tcPr>
            <w:tcW w:w="1985" w:type="dxa"/>
            <w:hideMark/>
          </w:tcPr>
          <w:p w14:paraId="5859713E" w14:textId="15DA8D59" w:rsidR="008C0D60" w:rsidRPr="004821E4"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Frameshift</w:t>
            </w:r>
          </w:p>
        </w:tc>
        <w:tc>
          <w:tcPr>
            <w:tcW w:w="1701" w:type="dxa"/>
          </w:tcPr>
          <w:p w14:paraId="7260C03A" w14:textId="74DA2D7C"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Missense</w:t>
            </w:r>
          </w:p>
        </w:tc>
      </w:tr>
      <w:tr w:rsidR="008C0D60" w:rsidRPr="00A73D67" w14:paraId="7A608425" w14:textId="77777777" w:rsidTr="007F389F">
        <w:tc>
          <w:tcPr>
            <w:cnfStyle w:val="001000000000" w:firstRow="0" w:lastRow="0" w:firstColumn="1" w:lastColumn="0" w:oddVBand="0" w:evenVBand="0" w:oddHBand="0" w:evenHBand="0" w:firstRowFirstColumn="0" w:firstRowLastColumn="0" w:lastRowFirstColumn="0" w:lastRowLastColumn="0"/>
            <w:tcW w:w="2126" w:type="dxa"/>
            <w:hideMark/>
          </w:tcPr>
          <w:p w14:paraId="1AEF5165"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PolyPhen-2</w:t>
            </w:r>
          </w:p>
        </w:tc>
        <w:tc>
          <w:tcPr>
            <w:tcW w:w="1843" w:type="dxa"/>
            <w:hideMark/>
          </w:tcPr>
          <w:p w14:paraId="6A12609D"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Probably Damaging</w:t>
            </w:r>
          </w:p>
        </w:tc>
        <w:tc>
          <w:tcPr>
            <w:tcW w:w="1700" w:type="dxa"/>
            <w:hideMark/>
          </w:tcPr>
          <w:p w14:paraId="5E114777"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Probably Damaging</w:t>
            </w:r>
          </w:p>
        </w:tc>
        <w:tc>
          <w:tcPr>
            <w:tcW w:w="1872" w:type="dxa"/>
            <w:hideMark/>
          </w:tcPr>
          <w:p w14:paraId="57EF97AA" w14:textId="483C27DC"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ADB">
              <w:rPr>
                <w:rFonts w:ascii="Arial" w:hAnsi="Arial" w:cs="Arial"/>
                <w:color w:val="auto"/>
              </w:rPr>
              <w:t>Probably damaging</w:t>
            </w:r>
          </w:p>
        </w:tc>
        <w:tc>
          <w:tcPr>
            <w:tcW w:w="1985" w:type="dxa"/>
            <w:hideMark/>
          </w:tcPr>
          <w:p w14:paraId="1D9A4321" w14:textId="3F1DECFC" w:rsidR="008C0D60" w:rsidRPr="004821E4"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w:t>
            </w:r>
            <w:r w:rsidR="00EB597F" w:rsidRPr="004821E4">
              <w:rPr>
                <w:rFonts w:ascii="Arial" w:hAnsi="Arial" w:cs="Arial"/>
                <w:color w:val="000000" w:themeColor="text1"/>
              </w:rPr>
              <w:t xml:space="preserve"> </w:t>
            </w:r>
            <w:r w:rsidR="00EB597F" w:rsidRPr="004821E4">
              <w:rPr>
                <w:rFonts w:ascii="Arial" w:eastAsia="Times New Roman" w:hAnsi="Arial" w:cs="Arial"/>
                <w:color w:val="000000" w:themeColor="text1"/>
                <w:vertAlign w:val="superscript"/>
                <w:lang w:eastAsia="en-GB"/>
              </w:rPr>
              <w:t>§</w:t>
            </w:r>
          </w:p>
        </w:tc>
        <w:tc>
          <w:tcPr>
            <w:tcW w:w="1701" w:type="dxa"/>
          </w:tcPr>
          <w:p w14:paraId="30CE6E0C" w14:textId="14C9877F"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Benign</w:t>
            </w:r>
          </w:p>
        </w:tc>
      </w:tr>
      <w:tr w:rsidR="008C0D60" w:rsidRPr="00A73D67" w14:paraId="34B91B90"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63BA6BB6"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Mutation Taster</w:t>
            </w:r>
          </w:p>
        </w:tc>
        <w:tc>
          <w:tcPr>
            <w:tcW w:w="1843" w:type="dxa"/>
            <w:hideMark/>
          </w:tcPr>
          <w:p w14:paraId="01C31118"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Disease Causing</w:t>
            </w:r>
          </w:p>
        </w:tc>
        <w:tc>
          <w:tcPr>
            <w:tcW w:w="1700" w:type="dxa"/>
            <w:hideMark/>
          </w:tcPr>
          <w:p w14:paraId="33736F61"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Disease Causing</w:t>
            </w:r>
          </w:p>
        </w:tc>
        <w:tc>
          <w:tcPr>
            <w:tcW w:w="1872" w:type="dxa"/>
            <w:hideMark/>
          </w:tcPr>
          <w:p w14:paraId="6E84B5C7" w14:textId="46D1EE00"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ADB">
              <w:rPr>
                <w:rFonts w:ascii="Arial" w:hAnsi="Arial" w:cs="Arial"/>
                <w:color w:val="auto"/>
              </w:rPr>
              <w:t>Disease causing</w:t>
            </w:r>
          </w:p>
        </w:tc>
        <w:tc>
          <w:tcPr>
            <w:tcW w:w="1985" w:type="dxa"/>
            <w:hideMark/>
          </w:tcPr>
          <w:p w14:paraId="743E8674" w14:textId="624A6DDA" w:rsidR="008C0D60" w:rsidRPr="004821E4"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w:t>
            </w:r>
            <w:r w:rsidR="00EB597F" w:rsidRPr="004821E4">
              <w:rPr>
                <w:rFonts w:ascii="Arial" w:hAnsi="Arial" w:cs="Arial"/>
                <w:color w:val="000000" w:themeColor="text1"/>
              </w:rPr>
              <w:t xml:space="preserve"> </w:t>
            </w:r>
            <w:r w:rsidR="00EB597F" w:rsidRPr="004821E4">
              <w:rPr>
                <w:rFonts w:ascii="Arial" w:eastAsia="Times New Roman" w:hAnsi="Arial" w:cs="Arial"/>
                <w:color w:val="000000" w:themeColor="text1"/>
                <w:vertAlign w:val="superscript"/>
                <w:lang w:eastAsia="en-GB"/>
              </w:rPr>
              <w:t>§</w:t>
            </w:r>
          </w:p>
        </w:tc>
        <w:tc>
          <w:tcPr>
            <w:tcW w:w="1701" w:type="dxa"/>
          </w:tcPr>
          <w:p w14:paraId="60C3058F" w14:textId="02ABE02C"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Polymorphism</w:t>
            </w:r>
          </w:p>
        </w:tc>
      </w:tr>
      <w:tr w:rsidR="008C0D60" w:rsidRPr="00A73D67" w14:paraId="5D0501FB" w14:textId="77777777" w:rsidTr="007F389F">
        <w:tc>
          <w:tcPr>
            <w:cnfStyle w:val="001000000000" w:firstRow="0" w:lastRow="0" w:firstColumn="1" w:lastColumn="0" w:oddVBand="0" w:evenVBand="0" w:oddHBand="0" w:evenHBand="0" w:firstRowFirstColumn="0" w:firstRowLastColumn="0" w:lastRowFirstColumn="0" w:lastRowLastColumn="0"/>
            <w:tcW w:w="2126" w:type="dxa"/>
            <w:hideMark/>
          </w:tcPr>
          <w:p w14:paraId="3C632A45"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SIFT</w:t>
            </w:r>
          </w:p>
        </w:tc>
        <w:tc>
          <w:tcPr>
            <w:tcW w:w="1843" w:type="dxa"/>
            <w:hideMark/>
          </w:tcPr>
          <w:p w14:paraId="4359736E"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1700" w:type="dxa"/>
            <w:hideMark/>
          </w:tcPr>
          <w:p w14:paraId="59AE1F0C"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1872" w:type="dxa"/>
            <w:hideMark/>
          </w:tcPr>
          <w:p w14:paraId="07E9F245" w14:textId="7EA44FFC"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Damaging</w:t>
            </w:r>
          </w:p>
        </w:tc>
        <w:tc>
          <w:tcPr>
            <w:tcW w:w="1985" w:type="dxa"/>
            <w:hideMark/>
          </w:tcPr>
          <w:p w14:paraId="34FFEB8D" w14:textId="4A0A6994" w:rsidR="008C0D60" w:rsidRPr="004821E4" w:rsidRDefault="007E5989" w:rsidP="007E59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w:t>
            </w:r>
            <w:r w:rsidR="00EB597F" w:rsidRPr="004821E4">
              <w:rPr>
                <w:rFonts w:ascii="Arial" w:eastAsia="Times New Roman" w:hAnsi="Arial" w:cs="Arial"/>
                <w:color w:val="000000" w:themeColor="text1"/>
                <w:lang w:eastAsia="en-GB"/>
              </w:rPr>
              <w:t xml:space="preserve"> </w:t>
            </w:r>
            <w:r w:rsidR="00EB597F" w:rsidRPr="004821E4">
              <w:rPr>
                <w:rFonts w:ascii="Arial" w:eastAsia="Times New Roman" w:hAnsi="Arial" w:cs="Arial"/>
                <w:color w:val="000000" w:themeColor="text1"/>
                <w:vertAlign w:val="superscript"/>
                <w:lang w:eastAsia="en-GB"/>
              </w:rPr>
              <w:t>§</w:t>
            </w:r>
          </w:p>
        </w:tc>
        <w:tc>
          <w:tcPr>
            <w:tcW w:w="1701" w:type="dxa"/>
          </w:tcPr>
          <w:p w14:paraId="64098A21" w14:textId="6B73211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Damaging</w:t>
            </w:r>
          </w:p>
        </w:tc>
      </w:tr>
      <w:tr w:rsidR="008C0D60" w:rsidRPr="00A73D67" w14:paraId="150DD5F1"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2429ECE7" w14:textId="77777777" w:rsidR="008C0D60" w:rsidRPr="00A73D67" w:rsidRDefault="008C0D60" w:rsidP="008C0D60">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PROVEAN</w:t>
            </w:r>
          </w:p>
        </w:tc>
        <w:tc>
          <w:tcPr>
            <w:tcW w:w="1843" w:type="dxa"/>
            <w:hideMark/>
          </w:tcPr>
          <w:p w14:paraId="777210EA"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1700" w:type="dxa"/>
            <w:hideMark/>
          </w:tcPr>
          <w:p w14:paraId="6DFFC748"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1872" w:type="dxa"/>
            <w:hideMark/>
          </w:tcPr>
          <w:p w14:paraId="088D131D" w14:textId="009D7C86"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3A0ADB">
              <w:rPr>
                <w:rFonts w:ascii="Arial" w:eastAsia="Times New Roman" w:hAnsi="Arial" w:cs="Arial"/>
                <w:color w:val="auto"/>
                <w:lang w:eastAsia="en-GB"/>
              </w:rPr>
              <w:t>Deleterious</w:t>
            </w:r>
          </w:p>
        </w:tc>
        <w:tc>
          <w:tcPr>
            <w:tcW w:w="1985" w:type="dxa"/>
            <w:hideMark/>
          </w:tcPr>
          <w:p w14:paraId="2723000D" w14:textId="3672D8DE" w:rsidR="008C0D60" w:rsidRPr="004821E4" w:rsidRDefault="007E5989"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w:t>
            </w:r>
            <w:r w:rsidR="00EB597F" w:rsidRPr="004821E4">
              <w:rPr>
                <w:rFonts w:ascii="Arial" w:eastAsia="Times New Roman" w:hAnsi="Arial" w:cs="Arial"/>
                <w:color w:val="000000" w:themeColor="text1"/>
                <w:lang w:eastAsia="en-GB"/>
              </w:rPr>
              <w:t xml:space="preserve"> </w:t>
            </w:r>
            <w:r w:rsidR="00EB597F" w:rsidRPr="004821E4">
              <w:rPr>
                <w:rFonts w:ascii="Arial" w:eastAsia="Times New Roman" w:hAnsi="Arial" w:cs="Arial"/>
                <w:color w:val="000000" w:themeColor="text1"/>
                <w:vertAlign w:val="superscript"/>
                <w:lang w:eastAsia="en-GB"/>
              </w:rPr>
              <w:t>§</w:t>
            </w:r>
          </w:p>
        </w:tc>
        <w:tc>
          <w:tcPr>
            <w:tcW w:w="1701" w:type="dxa"/>
          </w:tcPr>
          <w:p w14:paraId="2FC78A35" w14:textId="5C147AC4"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Deleterious</w:t>
            </w:r>
          </w:p>
        </w:tc>
      </w:tr>
      <w:tr w:rsidR="008C0D60" w:rsidRPr="00A73D67" w14:paraId="590FC0FD" w14:textId="77777777" w:rsidTr="007F389F">
        <w:tc>
          <w:tcPr>
            <w:cnfStyle w:val="001000000000" w:firstRow="0" w:lastRow="0" w:firstColumn="1" w:lastColumn="0" w:oddVBand="0" w:evenVBand="0" w:oddHBand="0" w:evenHBand="0" w:firstRowFirstColumn="0" w:firstRowLastColumn="0" w:lastRowFirstColumn="0" w:lastRowLastColumn="0"/>
            <w:tcW w:w="2126" w:type="dxa"/>
          </w:tcPr>
          <w:p w14:paraId="4ED54B5A" w14:textId="77777777" w:rsidR="008C0D60" w:rsidRPr="00A73D67" w:rsidRDefault="008C0D60" w:rsidP="008C0D60">
            <w:pPr>
              <w:jc w:val="center"/>
              <w:rPr>
                <w:rFonts w:ascii="Arial" w:eastAsia="Times New Roman" w:hAnsi="Arial" w:cs="Arial"/>
                <w:color w:val="222222"/>
                <w:lang w:val="en-US" w:eastAsia="en-GB"/>
              </w:rPr>
            </w:pPr>
            <w:r>
              <w:rPr>
                <w:rFonts w:ascii="Arial" w:eastAsia="Times New Roman" w:hAnsi="Arial" w:cs="Arial"/>
                <w:color w:val="222222"/>
                <w:lang w:val="en-US" w:eastAsia="en-GB"/>
              </w:rPr>
              <w:t xml:space="preserve">Homozygous form in </w:t>
            </w:r>
            <w:proofErr w:type="spellStart"/>
            <w:r>
              <w:rPr>
                <w:rFonts w:ascii="Arial" w:eastAsia="Times New Roman" w:hAnsi="Arial" w:cs="Arial"/>
                <w:color w:val="222222"/>
                <w:lang w:val="en-US" w:eastAsia="en-GB"/>
              </w:rPr>
              <w:t>gnomAD</w:t>
            </w:r>
            <w:proofErr w:type="spellEnd"/>
          </w:p>
        </w:tc>
        <w:tc>
          <w:tcPr>
            <w:tcW w:w="1843" w:type="dxa"/>
          </w:tcPr>
          <w:p w14:paraId="67B89C80"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700" w:type="dxa"/>
          </w:tcPr>
          <w:p w14:paraId="3058CE6A" w14:textId="777777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872" w:type="dxa"/>
          </w:tcPr>
          <w:p w14:paraId="59F39245" w14:textId="34BECB77"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eastAsia="en-GB"/>
              </w:rPr>
              <w:t>Not present</w:t>
            </w:r>
          </w:p>
        </w:tc>
        <w:tc>
          <w:tcPr>
            <w:tcW w:w="1985" w:type="dxa"/>
          </w:tcPr>
          <w:p w14:paraId="703F5221" w14:textId="56BD1A9A" w:rsidR="008C0D60" w:rsidRPr="00A73D67"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eastAsia="en-GB"/>
              </w:rPr>
              <w:t>Not present</w:t>
            </w:r>
          </w:p>
        </w:tc>
        <w:tc>
          <w:tcPr>
            <w:tcW w:w="1701" w:type="dxa"/>
          </w:tcPr>
          <w:p w14:paraId="2A534F23" w14:textId="3259649F" w:rsidR="008C0D60" w:rsidRDefault="008C0D60" w:rsidP="008C0D6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5 homozygotes</w:t>
            </w:r>
          </w:p>
        </w:tc>
      </w:tr>
      <w:tr w:rsidR="008C0D60" w:rsidRPr="00A73D67" w14:paraId="4FED073C" w14:textId="77777777" w:rsidTr="007F38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C6B8A7E" w14:textId="77777777" w:rsidR="008C0D60" w:rsidRPr="00A73D67" w:rsidRDefault="008C0D60" w:rsidP="008C0D60">
            <w:pPr>
              <w:jc w:val="center"/>
              <w:rPr>
                <w:rFonts w:ascii="Arial" w:eastAsia="Times New Roman" w:hAnsi="Arial" w:cs="Arial"/>
                <w:color w:val="222222"/>
                <w:lang w:val="en-US" w:eastAsia="en-GB"/>
              </w:rPr>
            </w:pPr>
            <w:proofErr w:type="spellStart"/>
            <w:r>
              <w:rPr>
                <w:rFonts w:ascii="Arial" w:eastAsia="Times New Roman" w:hAnsi="Arial" w:cs="Arial"/>
                <w:color w:val="222222"/>
                <w:lang w:val="en-US" w:eastAsia="en-GB"/>
              </w:rPr>
              <w:t>gnomAD</w:t>
            </w:r>
            <w:proofErr w:type="spellEnd"/>
            <w:r>
              <w:rPr>
                <w:rFonts w:ascii="Arial" w:eastAsia="Times New Roman" w:hAnsi="Arial" w:cs="Arial"/>
                <w:color w:val="222222"/>
                <w:lang w:val="en-US" w:eastAsia="en-GB"/>
              </w:rPr>
              <w:t xml:space="preserve"> MAF</w:t>
            </w:r>
          </w:p>
        </w:tc>
        <w:tc>
          <w:tcPr>
            <w:tcW w:w="1843" w:type="dxa"/>
          </w:tcPr>
          <w:p w14:paraId="54ACE2C8"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700" w:type="dxa"/>
          </w:tcPr>
          <w:p w14:paraId="0784F8CA" w14:textId="77777777"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872" w:type="dxa"/>
          </w:tcPr>
          <w:p w14:paraId="1349009A" w14:textId="16906335"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eastAsia="en-GB"/>
              </w:rPr>
              <w:t>Not present</w:t>
            </w:r>
          </w:p>
        </w:tc>
        <w:tc>
          <w:tcPr>
            <w:tcW w:w="1985" w:type="dxa"/>
          </w:tcPr>
          <w:p w14:paraId="72A8D5A8" w14:textId="692872A8" w:rsidR="008C0D60" w:rsidRPr="00A73D67"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eastAsia="en-GB"/>
              </w:rPr>
              <w:t>Not present</w:t>
            </w:r>
          </w:p>
        </w:tc>
        <w:tc>
          <w:tcPr>
            <w:tcW w:w="1701" w:type="dxa"/>
          </w:tcPr>
          <w:p w14:paraId="356A73E6" w14:textId="08CCC94A" w:rsidR="008C0D60" w:rsidRDefault="008C0D60" w:rsidP="008C0D6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3A0ADB">
              <w:rPr>
                <w:rFonts w:ascii="Arial" w:eastAsia="Times New Roman" w:hAnsi="Arial" w:cs="Arial"/>
                <w:color w:val="auto"/>
                <w:lang w:val="en-US" w:eastAsia="en-GB"/>
              </w:rPr>
              <w:t>0.001021</w:t>
            </w:r>
          </w:p>
        </w:tc>
      </w:tr>
    </w:tbl>
    <w:p w14:paraId="1305CEF1" w14:textId="77777777" w:rsidR="00663DA6" w:rsidRDefault="00663DA6" w:rsidP="00663DA6">
      <w:pPr>
        <w:autoSpaceDE w:val="0"/>
        <w:autoSpaceDN w:val="0"/>
        <w:adjustRightInd w:val="0"/>
        <w:spacing w:after="0" w:line="480" w:lineRule="auto"/>
        <w:jc w:val="center"/>
        <w:rPr>
          <w:rFonts w:ascii="Arial" w:hAnsi="Arial" w:cs="Arial"/>
        </w:rPr>
      </w:pPr>
    </w:p>
    <w:p w14:paraId="145B70DF" w14:textId="6C0B39F6" w:rsidR="00663DA6" w:rsidRDefault="00663DA6" w:rsidP="00182B56">
      <w:pPr>
        <w:autoSpaceDE w:val="0"/>
        <w:autoSpaceDN w:val="0"/>
        <w:adjustRightInd w:val="0"/>
        <w:spacing w:after="0" w:line="480" w:lineRule="auto"/>
        <w:jc w:val="center"/>
        <w:rPr>
          <w:rFonts w:ascii="Arial" w:hAnsi="Arial" w:cs="Arial"/>
        </w:rPr>
      </w:pPr>
      <w:r w:rsidRPr="00A73D67">
        <w:rPr>
          <w:rFonts w:ascii="Arial" w:hAnsi="Arial" w:cs="Arial"/>
        </w:rPr>
        <w:t xml:space="preserve">Table </w:t>
      </w:r>
      <w:r>
        <w:rPr>
          <w:rFonts w:ascii="Arial" w:hAnsi="Arial" w:cs="Arial"/>
        </w:rPr>
        <w:t>2</w:t>
      </w:r>
      <w:r w:rsidRPr="00A73D67">
        <w:rPr>
          <w:rFonts w:ascii="Arial" w:hAnsi="Arial" w:cs="Arial"/>
        </w:rPr>
        <w:t xml:space="preserve">: </w:t>
      </w:r>
      <w:r>
        <w:rPr>
          <w:rFonts w:ascii="Arial" w:hAnsi="Arial" w:cs="Arial"/>
        </w:rPr>
        <w:t xml:space="preserve">Novel </w:t>
      </w:r>
      <w:r w:rsidRPr="00BD12CE">
        <w:rPr>
          <w:rFonts w:ascii="Arial" w:hAnsi="Arial" w:cs="Arial"/>
          <w:i/>
        </w:rPr>
        <w:t>TYR</w:t>
      </w:r>
      <w:r>
        <w:rPr>
          <w:rFonts w:ascii="Arial" w:hAnsi="Arial" w:cs="Arial"/>
          <w:i/>
        </w:rPr>
        <w:t xml:space="preserve"> and OCA2</w:t>
      </w:r>
      <w:r>
        <w:rPr>
          <w:rFonts w:ascii="Arial" w:hAnsi="Arial" w:cs="Arial"/>
        </w:rPr>
        <w:t xml:space="preserve"> v</w:t>
      </w:r>
      <w:r w:rsidRPr="00A73D67">
        <w:rPr>
          <w:rFonts w:ascii="Arial" w:hAnsi="Arial" w:cs="Arial"/>
        </w:rPr>
        <w:t>ariants identified as a part of this study.</w:t>
      </w:r>
      <w:r w:rsidRPr="00A73D67" w:rsidDel="00FF1433">
        <w:rPr>
          <w:rFonts w:ascii="Arial" w:hAnsi="Arial" w:cs="Arial"/>
        </w:rPr>
        <w:t xml:space="preserve"> </w:t>
      </w:r>
    </w:p>
    <w:p w14:paraId="1642288A" w14:textId="33ABCA70" w:rsidR="007F389F" w:rsidRPr="004821E4" w:rsidRDefault="00EB597F" w:rsidP="00182B56">
      <w:pPr>
        <w:autoSpaceDE w:val="0"/>
        <w:autoSpaceDN w:val="0"/>
        <w:adjustRightInd w:val="0"/>
        <w:spacing w:after="0" w:line="480" w:lineRule="auto"/>
        <w:jc w:val="center"/>
        <w:rPr>
          <w:rFonts w:ascii="Arial" w:hAnsi="Arial" w:cs="Arial"/>
          <w:color w:val="000000" w:themeColor="text1"/>
        </w:rPr>
      </w:pPr>
      <w:r w:rsidRPr="004821E4">
        <w:rPr>
          <w:rFonts w:ascii="Arial" w:hAnsi="Arial" w:cs="Arial"/>
          <w:color w:val="000000" w:themeColor="text1"/>
          <w:vertAlign w:val="superscript"/>
        </w:rPr>
        <w:t>§</w:t>
      </w:r>
      <w:r w:rsidRPr="004821E4">
        <w:rPr>
          <w:rFonts w:ascii="Arial" w:hAnsi="Arial" w:cs="Arial"/>
          <w:color w:val="000000" w:themeColor="text1"/>
        </w:rPr>
        <w:t>In silico predictions not available for frameshift variant</w:t>
      </w:r>
    </w:p>
    <w:p w14:paraId="1A5390CF" w14:textId="77777777" w:rsidR="00663DA6" w:rsidRPr="00EB597F" w:rsidRDefault="00663DA6" w:rsidP="00A73D67">
      <w:pPr>
        <w:spacing w:line="480" w:lineRule="auto"/>
        <w:rPr>
          <w:rFonts w:ascii="Arial" w:hAnsi="Arial" w:cs="Arial"/>
          <w:color w:val="FF0000"/>
        </w:rPr>
        <w:sectPr w:rsidR="00663DA6" w:rsidRPr="00EB597F" w:rsidSect="00DD21AA">
          <w:pgSz w:w="16838" w:h="11906" w:orient="landscape"/>
          <w:pgMar w:top="1440" w:right="1440" w:bottom="1440" w:left="1440" w:header="708" w:footer="708" w:gutter="0"/>
          <w:cols w:space="708"/>
          <w:docGrid w:linePitch="360"/>
        </w:sectPr>
      </w:pPr>
    </w:p>
    <w:p w14:paraId="51B00AF5" w14:textId="6707339A" w:rsidR="004A7F1E" w:rsidRPr="00A73D67" w:rsidRDefault="004A7F1E" w:rsidP="00A73D67">
      <w:pPr>
        <w:spacing w:line="480" w:lineRule="auto"/>
        <w:rPr>
          <w:rFonts w:ascii="Arial" w:hAnsi="Arial" w:cs="Arial"/>
        </w:rPr>
      </w:pPr>
    </w:p>
    <w:tbl>
      <w:tblPr>
        <w:tblStyle w:val="GridTable6Colorful-Accent31"/>
        <w:tblW w:w="11915"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1700"/>
        <w:gridCol w:w="1500"/>
        <w:gridCol w:w="1500"/>
        <w:gridCol w:w="1623"/>
        <w:gridCol w:w="1623"/>
      </w:tblGrid>
      <w:tr w:rsidR="00067538" w:rsidRPr="00A73D67" w14:paraId="5256CA54" w14:textId="06E9B815" w:rsidTr="00C14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hideMark/>
          </w:tcPr>
          <w:p w14:paraId="6C49FD31"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Family</w:t>
            </w:r>
          </w:p>
        </w:tc>
        <w:tc>
          <w:tcPr>
            <w:tcW w:w="0" w:type="dxa"/>
            <w:tcBorders>
              <w:bottom w:val="none" w:sz="0" w:space="0" w:color="auto"/>
            </w:tcBorders>
            <w:hideMark/>
          </w:tcPr>
          <w:p w14:paraId="6D83237B" w14:textId="2BC00043" w:rsidR="00067538" w:rsidRPr="00A73D67" w:rsidRDefault="00067538" w:rsidP="0006753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1</w:t>
            </w:r>
          </w:p>
        </w:tc>
        <w:tc>
          <w:tcPr>
            <w:tcW w:w="0" w:type="dxa"/>
            <w:tcBorders>
              <w:bottom w:val="none" w:sz="0" w:space="0" w:color="auto"/>
            </w:tcBorders>
            <w:hideMark/>
          </w:tcPr>
          <w:p w14:paraId="5AF50810" w14:textId="6CDAE57B" w:rsidR="00067538" w:rsidRPr="00A73D67" w:rsidRDefault="00067538" w:rsidP="0006753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2</w:t>
            </w:r>
            <w:r w:rsidR="00C14051">
              <w:rPr>
                <w:rFonts w:ascii="Arial" w:eastAsia="Times New Roman" w:hAnsi="Arial" w:cs="Arial"/>
                <w:color w:val="222222"/>
                <w:lang w:val="en-US" w:eastAsia="en-GB"/>
              </w:rPr>
              <w:t xml:space="preserve"> </w:t>
            </w:r>
          </w:p>
        </w:tc>
        <w:tc>
          <w:tcPr>
            <w:tcW w:w="0" w:type="dxa"/>
            <w:tcBorders>
              <w:bottom w:val="none" w:sz="0" w:space="0" w:color="auto"/>
            </w:tcBorders>
            <w:hideMark/>
          </w:tcPr>
          <w:p w14:paraId="4E4B0A39" w14:textId="7A7BEC61" w:rsidR="00067538" w:rsidRPr="00A73D67" w:rsidRDefault="00C14051"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3</w:t>
            </w:r>
          </w:p>
        </w:tc>
        <w:tc>
          <w:tcPr>
            <w:tcW w:w="0" w:type="dxa"/>
            <w:tcBorders>
              <w:bottom w:val="none" w:sz="0" w:space="0" w:color="auto"/>
            </w:tcBorders>
            <w:hideMark/>
          </w:tcPr>
          <w:p w14:paraId="2BE51ABD" w14:textId="6C095F8A" w:rsidR="00067538" w:rsidRPr="00A73D67" w:rsidRDefault="00C14051"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4</w:t>
            </w:r>
          </w:p>
        </w:tc>
        <w:tc>
          <w:tcPr>
            <w:tcW w:w="0" w:type="dxa"/>
            <w:tcBorders>
              <w:bottom w:val="none" w:sz="0" w:space="0" w:color="auto"/>
            </w:tcBorders>
            <w:hideMark/>
          </w:tcPr>
          <w:p w14:paraId="4BA349E6" w14:textId="166421EF" w:rsidR="00067538" w:rsidRPr="00A73D67" w:rsidRDefault="00C14051"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5</w:t>
            </w:r>
          </w:p>
        </w:tc>
        <w:tc>
          <w:tcPr>
            <w:tcW w:w="0" w:type="dxa"/>
            <w:tcBorders>
              <w:bottom w:val="none" w:sz="0" w:space="0" w:color="auto"/>
            </w:tcBorders>
          </w:tcPr>
          <w:p w14:paraId="369DE6C2" w14:textId="513F6224" w:rsidR="003D3DF2" w:rsidRPr="00A73D67" w:rsidRDefault="00C14051"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Family 6</w:t>
            </w:r>
          </w:p>
        </w:tc>
      </w:tr>
      <w:tr w:rsidR="00067538" w:rsidRPr="00A73D67" w14:paraId="11DD2E13" w14:textId="0E8FD165" w:rsidTr="003A0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69CE72F"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Nucleotide variant</w:t>
            </w:r>
          </w:p>
        </w:tc>
        <w:tc>
          <w:tcPr>
            <w:tcW w:w="0" w:type="dxa"/>
            <w:hideMark/>
          </w:tcPr>
          <w:p w14:paraId="2C5DDAC8" w14:textId="3AC03DD0"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c.240G&gt;C</w:t>
            </w:r>
          </w:p>
        </w:tc>
        <w:tc>
          <w:tcPr>
            <w:tcW w:w="0" w:type="dxa"/>
            <w:hideMark/>
          </w:tcPr>
          <w:p w14:paraId="279EE2EE"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c.240G&gt;C</w:t>
            </w:r>
          </w:p>
        </w:tc>
        <w:tc>
          <w:tcPr>
            <w:tcW w:w="0" w:type="dxa"/>
            <w:hideMark/>
          </w:tcPr>
          <w:p w14:paraId="157487C0"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c.649C&gt;T</w:t>
            </w:r>
          </w:p>
        </w:tc>
        <w:tc>
          <w:tcPr>
            <w:tcW w:w="0" w:type="dxa"/>
            <w:hideMark/>
          </w:tcPr>
          <w:p w14:paraId="32888893"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c.1255G&gt;A</w:t>
            </w:r>
          </w:p>
        </w:tc>
        <w:tc>
          <w:tcPr>
            <w:tcW w:w="0" w:type="dxa"/>
            <w:hideMark/>
          </w:tcPr>
          <w:p w14:paraId="3AEC2F3E"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c.832C&gt;T</w:t>
            </w:r>
          </w:p>
        </w:tc>
        <w:tc>
          <w:tcPr>
            <w:tcW w:w="0" w:type="dxa"/>
          </w:tcPr>
          <w:p w14:paraId="3DADEEEE" w14:textId="72C5E4CA"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222222"/>
                <w:lang w:eastAsia="en-GB"/>
              </w:rPr>
            </w:pPr>
            <w:r w:rsidRPr="00756BA4">
              <w:rPr>
                <w:rFonts w:ascii="Arial" w:eastAsia="Times New Roman" w:hAnsi="Arial" w:cs="Arial"/>
                <w:bCs/>
                <w:color w:val="222222"/>
                <w:lang w:eastAsia="en-GB"/>
              </w:rPr>
              <w:t>c.132T&gt;A</w:t>
            </w:r>
          </w:p>
        </w:tc>
      </w:tr>
      <w:tr w:rsidR="00067538" w:rsidRPr="00A73D67" w14:paraId="02AF59DD" w14:textId="22069077" w:rsidTr="003A0ADB">
        <w:tc>
          <w:tcPr>
            <w:cnfStyle w:val="001000000000" w:firstRow="0" w:lastRow="0" w:firstColumn="1" w:lastColumn="0" w:oddVBand="0" w:evenVBand="0" w:oddHBand="0" w:evenHBand="0" w:firstRowFirstColumn="0" w:firstRowLastColumn="0" w:lastRowFirstColumn="0" w:lastRowLastColumn="0"/>
            <w:tcW w:w="0" w:type="dxa"/>
            <w:hideMark/>
          </w:tcPr>
          <w:p w14:paraId="6D3D4C7E"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Protein variant</w:t>
            </w:r>
          </w:p>
        </w:tc>
        <w:tc>
          <w:tcPr>
            <w:tcW w:w="0" w:type="dxa"/>
            <w:hideMark/>
          </w:tcPr>
          <w:p w14:paraId="63AC6373" w14:textId="11361519"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p.Trp80Cys</w:t>
            </w:r>
          </w:p>
          <w:p w14:paraId="67701F59"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
        </w:tc>
        <w:tc>
          <w:tcPr>
            <w:tcW w:w="0" w:type="dxa"/>
            <w:hideMark/>
          </w:tcPr>
          <w:p w14:paraId="536F7ABD"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p.Trp80Cys</w:t>
            </w:r>
          </w:p>
          <w:p w14:paraId="76C48397"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
        </w:tc>
        <w:tc>
          <w:tcPr>
            <w:tcW w:w="0" w:type="dxa"/>
            <w:hideMark/>
          </w:tcPr>
          <w:p w14:paraId="6BF93D60"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p.Arg217Trp</w:t>
            </w:r>
          </w:p>
          <w:p w14:paraId="53B48017"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
        </w:tc>
        <w:tc>
          <w:tcPr>
            <w:tcW w:w="0" w:type="dxa"/>
            <w:hideMark/>
          </w:tcPr>
          <w:p w14:paraId="4EA2C1B4"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p.Gly419Arg</w:t>
            </w:r>
          </w:p>
          <w:p w14:paraId="54EDFDF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
        </w:tc>
        <w:tc>
          <w:tcPr>
            <w:tcW w:w="0" w:type="dxa"/>
            <w:hideMark/>
          </w:tcPr>
          <w:p w14:paraId="4933E170"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eastAsia="en-GB"/>
              </w:rPr>
              <w:t>p.Arg278Term</w:t>
            </w:r>
          </w:p>
          <w:p w14:paraId="665C6C30"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
        </w:tc>
        <w:tc>
          <w:tcPr>
            <w:tcW w:w="0" w:type="dxa"/>
          </w:tcPr>
          <w:p w14:paraId="180368BC" w14:textId="2CE70428"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222222"/>
                <w:lang w:eastAsia="en-GB"/>
              </w:rPr>
            </w:pPr>
            <w:r w:rsidRPr="00756BA4">
              <w:rPr>
                <w:rFonts w:ascii="Arial" w:eastAsia="Times New Roman" w:hAnsi="Arial" w:cs="Arial"/>
                <w:bCs/>
                <w:color w:val="222222"/>
                <w:lang w:eastAsia="en-GB"/>
              </w:rPr>
              <w:t>p.Ser44Arg</w:t>
            </w:r>
          </w:p>
        </w:tc>
      </w:tr>
      <w:tr w:rsidR="00067538" w:rsidRPr="00A73D67" w14:paraId="55E49A63" w14:textId="01A372DB" w:rsidTr="003A0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C172065"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Status</w:t>
            </w:r>
          </w:p>
        </w:tc>
        <w:tc>
          <w:tcPr>
            <w:tcW w:w="0" w:type="dxa"/>
            <w:hideMark/>
          </w:tcPr>
          <w:p w14:paraId="3E428382" w14:textId="7C80AC4F"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0" w:type="dxa"/>
            <w:hideMark/>
          </w:tcPr>
          <w:p w14:paraId="18BBE147"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0" w:type="dxa"/>
            <w:hideMark/>
          </w:tcPr>
          <w:p w14:paraId="7ABE2C78"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0" w:type="dxa"/>
            <w:hideMark/>
          </w:tcPr>
          <w:p w14:paraId="6CBCE2F7"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0" w:type="dxa"/>
            <w:hideMark/>
          </w:tcPr>
          <w:p w14:paraId="255C02D0"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Homozygous</w:t>
            </w:r>
          </w:p>
        </w:tc>
        <w:tc>
          <w:tcPr>
            <w:tcW w:w="0" w:type="dxa"/>
          </w:tcPr>
          <w:p w14:paraId="00082ED0" w14:textId="3597463A"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Homozygous</w:t>
            </w:r>
          </w:p>
        </w:tc>
      </w:tr>
      <w:tr w:rsidR="00067538" w:rsidRPr="00A73D67" w14:paraId="454B63BC" w14:textId="3CDA14B4" w:rsidTr="003A0ADB">
        <w:tc>
          <w:tcPr>
            <w:cnfStyle w:val="001000000000" w:firstRow="0" w:lastRow="0" w:firstColumn="1" w:lastColumn="0" w:oddVBand="0" w:evenVBand="0" w:oddHBand="0" w:evenHBand="0" w:firstRowFirstColumn="0" w:firstRowLastColumn="0" w:lastRowFirstColumn="0" w:lastRowLastColumn="0"/>
            <w:tcW w:w="0" w:type="dxa"/>
            <w:hideMark/>
          </w:tcPr>
          <w:p w14:paraId="3E03A3FA"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Type of Mutation</w:t>
            </w:r>
          </w:p>
        </w:tc>
        <w:tc>
          <w:tcPr>
            <w:tcW w:w="0" w:type="dxa"/>
            <w:hideMark/>
          </w:tcPr>
          <w:p w14:paraId="2CB689C2" w14:textId="35588C8C"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0" w:type="dxa"/>
            <w:hideMark/>
          </w:tcPr>
          <w:p w14:paraId="71CFAC7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0" w:type="dxa"/>
            <w:hideMark/>
          </w:tcPr>
          <w:p w14:paraId="47176A8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0" w:type="dxa"/>
            <w:hideMark/>
          </w:tcPr>
          <w:p w14:paraId="685DAFA7"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Missense</w:t>
            </w:r>
          </w:p>
        </w:tc>
        <w:tc>
          <w:tcPr>
            <w:tcW w:w="0" w:type="dxa"/>
            <w:hideMark/>
          </w:tcPr>
          <w:p w14:paraId="6D287CDF"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Nonsense</w:t>
            </w:r>
          </w:p>
        </w:tc>
        <w:tc>
          <w:tcPr>
            <w:tcW w:w="0" w:type="dxa"/>
          </w:tcPr>
          <w:p w14:paraId="604F28BC" w14:textId="076DF4CB"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Missense</w:t>
            </w:r>
          </w:p>
        </w:tc>
      </w:tr>
      <w:tr w:rsidR="00067538" w:rsidRPr="00A73D67" w14:paraId="447F2C5F" w14:textId="16FC772D" w:rsidTr="003A0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83DEC59"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Previously reported</w:t>
            </w:r>
          </w:p>
        </w:tc>
        <w:tc>
          <w:tcPr>
            <w:tcW w:w="0" w:type="dxa"/>
            <w:hideMark/>
          </w:tcPr>
          <w:p w14:paraId="7AA1165A" w14:textId="30F6DE45"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Novel</w:t>
            </w:r>
          </w:p>
          <w:p w14:paraId="10E37D00"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(this study)</w:t>
            </w:r>
          </w:p>
        </w:tc>
        <w:tc>
          <w:tcPr>
            <w:tcW w:w="0" w:type="dxa"/>
            <w:hideMark/>
          </w:tcPr>
          <w:p w14:paraId="023F17AF"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Novel</w:t>
            </w:r>
          </w:p>
          <w:p w14:paraId="497C4E45" w14:textId="051E5E69"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(this study)</w:t>
            </w:r>
          </w:p>
        </w:tc>
        <w:tc>
          <w:tcPr>
            <w:tcW w:w="0" w:type="dxa"/>
            <w:hideMark/>
          </w:tcPr>
          <w:p w14:paraId="40D381AA" w14:textId="3240E240" w:rsidR="00067538" w:rsidRPr="00A73D67" w:rsidRDefault="00067538"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 xml:space="preserve">Yes </w:t>
            </w:r>
            <w:r w:rsidRPr="00A73D67">
              <w:rPr>
                <w:rFonts w:ascii="Arial" w:eastAsia="Times New Roman" w:hAnsi="Arial" w:cs="Arial"/>
                <w:color w:val="222222"/>
                <w:lang w:val="en-US" w:eastAsia="en-GB"/>
              </w:rPr>
              <w:fldChar w:fldCharType="begin"/>
            </w:r>
            <w:r w:rsidR="00F513D1">
              <w:rPr>
                <w:rFonts w:ascii="Arial" w:eastAsia="Times New Roman" w:hAnsi="Arial" w:cs="Arial"/>
                <w:color w:val="222222"/>
                <w:lang w:val="en-US" w:eastAsia="en-GB"/>
              </w:rPr>
              <w:instrText xml:space="preserve"> ADDIN EN.CITE &lt;EndNote&gt;&lt;Cite&gt;&lt;Author&gt;Tripathi&lt;/Author&gt;&lt;Year&gt;1992&lt;/Year&gt;&lt;RecNum&gt;26&lt;/RecNum&gt;&lt;DisplayText&gt;(Tripathi et al., 1992)&lt;/DisplayText&gt;&lt;record&gt;&lt;rec-number&gt;26&lt;/rec-number&gt;&lt;foreign-keys&gt;&lt;key app="EN" db-id="r0vep0x085vrpceppxevxsfhrpzfze2vx9vf" timestamp="1513176570"&gt;26&lt;/key&gt;&lt;/foreign-keys&gt;&lt;ref-type name="Journal Article"&gt;17&lt;/ref-type&gt;&lt;contributors&gt;&lt;authors&gt;&lt;author&gt;Tripathi, R. K.&lt;/author&gt;&lt;author&gt;Strunk, K. M.&lt;/author&gt;&lt;author&gt;Giebel, L. B.&lt;/author&gt;&lt;author&gt;Weleber, R. G.&lt;/author&gt;&lt;author&gt;Spritz, R. A.&lt;/author&gt;&lt;/authors&gt;&lt;/contributors&gt;&lt;auth-address&gt;Department of Medical Genetics, University of Wisconsin, Madison.&lt;/auth-address&gt;&lt;titles&gt;&lt;title&gt;Tyrosinase gene mutations in type I (tyrosinase-deficient) oculocutaneous albinism define two clusters of missense substitutions&lt;/title&gt;&lt;secondary-title&gt;Am J Med Genet&lt;/secondary-title&gt;&lt;/titles&gt;&lt;periodical&gt;&lt;full-title&gt;Am J Med Genet&lt;/full-title&gt;&lt;/periodical&gt;&lt;pages&gt;865-71&lt;/pages&gt;&lt;volume&gt;43&lt;/volume&gt;&lt;number&gt;5&lt;/number&gt;&lt;edition&gt;1992/07/15&lt;/edition&gt;&lt;keywords&gt;&lt;keyword&gt;Albinism, Oculocutaneous/*genetics&lt;/keyword&gt;&lt;keyword&gt;Alleles&lt;/keyword&gt;&lt;keyword&gt;Amino Acid Sequence&lt;/keyword&gt;&lt;keyword&gt;Base Sequence&lt;/keyword&gt;&lt;keyword&gt;Female&lt;/keyword&gt;&lt;keyword&gt;Genes, Recessive/genetics&lt;/keyword&gt;&lt;keyword&gt;Hair/*enzymology&lt;/keyword&gt;&lt;keyword&gt;Humans&lt;/keyword&gt;&lt;keyword&gt;Male&lt;/keyword&gt;&lt;keyword&gt;Molecular Sequence Data&lt;/keyword&gt;&lt;keyword&gt;Monophenol Monooxygenase/*genetics&lt;/keyword&gt;&lt;keyword&gt;Mutation/*genetics&lt;/keyword&gt;&lt;keyword&gt;Nucleic Acid Hybridization&lt;/keyword&gt;&lt;keyword&gt;Polymerase Chain Reaction&lt;/keyword&gt;&lt;/keywords&gt;&lt;dates&gt;&lt;year&gt;1992&lt;/year&gt;&lt;pub-dates&gt;&lt;date&gt;Jul 15&lt;/date&gt;&lt;/pub-dates&gt;&lt;/dates&gt;&lt;isbn&gt;0148-7299 (Print)&amp;#xD;0148-7299 (Linking)&lt;/isbn&gt;&lt;accession-num&gt;1642278&lt;/accession-num&gt;&lt;urls&gt;&lt;related-urls&gt;&lt;url&gt;https://www.ncbi.nlm.nih.gov/pubmed/1642278&lt;/url&gt;&lt;/related-urls&gt;&lt;/urls&gt;&lt;electronic-resource-num&gt;10.1002/ajmg.1320430523&lt;/electronic-resource-num&gt;&lt;/record&gt;&lt;/Cite&gt;&lt;/EndNote&gt;</w:instrText>
            </w:r>
            <w:r w:rsidRPr="00A73D67">
              <w:rPr>
                <w:rFonts w:ascii="Arial" w:eastAsia="Times New Roman" w:hAnsi="Arial" w:cs="Arial"/>
                <w:color w:val="222222"/>
                <w:lang w:val="en-US" w:eastAsia="en-GB"/>
              </w:rPr>
              <w:fldChar w:fldCharType="separate"/>
            </w:r>
            <w:r w:rsidR="00F513D1">
              <w:rPr>
                <w:rFonts w:ascii="Arial" w:eastAsia="Times New Roman" w:hAnsi="Arial" w:cs="Arial"/>
                <w:noProof/>
                <w:color w:val="222222"/>
                <w:lang w:val="en-US" w:eastAsia="en-GB"/>
              </w:rPr>
              <w:t>(Tripathi et al., 1992)</w:t>
            </w:r>
            <w:r w:rsidRPr="00A73D67">
              <w:rPr>
                <w:rFonts w:ascii="Arial" w:eastAsia="Times New Roman" w:hAnsi="Arial" w:cs="Arial"/>
                <w:color w:val="222222"/>
                <w:lang w:val="en-US" w:eastAsia="en-GB"/>
              </w:rPr>
              <w:fldChar w:fldCharType="end"/>
            </w:r>
          </w:p>
        </w:tc>
        <w:tc>
          <w:tcPr>
            <w:tcW w:w="0" w:type="dxa"/>
            <w:hideMark/>
          </w:tcPr>
          <w:p w14:paraId="0D222403" w14:textId="6289204E" w:rsidR="00067538" w:rsidRPr="00A73D67" w:rsidRDefault="00067538"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 xml:space="preserve">Yes </w:t>
            </w:r>
            <w:r w:rsidRPr="00A73D67">
              <w:rPr>
                <w:rFonts w:ascii="Arial" w:eastAsia="Times New Roman" w:hAnsi="Arial" w:cs="Arial"/>
                <w:color w:val="222222"/>
                <w:lang w:val="en-US" w:eastAsia="en-GB"/>
              </w:rPr>
              <w:fldChar w:fldCharType="begin"/>
            </w:r>
            <w:r w:rsidR="00F513D1">
              <w:rPr>
                <w:rFonts w:ascii="Arial" w:eastAsia="Times New Roman" w:hAnsi="Arial" w:cs="Arial"/>
                <w:color w:val="222222"/>
                <w:lang w:val="en-US" w:eastAsia="en-GB"/>
              </w:rPr>
              <w:instrText xml:space="preserve"> ADDIN EN.CITE &lt;EndNote&gt;&lt;Cite&gt;&lt;Author&gt;Chaki&lt;/Author&gt;&lt;Year&gt;2011&lt;/Year&gt;&lt;RecNum&gt;27&lt;/RecNum&gt;&lt;DisplayText&gt;(Chaki et al., 2011)&lt;/DisplayText&gt;&lt;record&gt;&lt;rec-number&gt;27&lt;/rec-number&gt;&lt;foreign-keys&gt;&lt;key app="EN" db-id="r0vep0x085vrpceppxevxsfhrpzfze2vx9vf" timestamp="1513176571"&gt;27&lt;/key&gt;&lt;/foreign-keys&gt;&lt;ref-type name="Journal Article"&gt;17&lt;/ref-type&gt;&lt;contributors&gt;&lt;authors&gt;&lt;author&gt;Chaki, M.&lt;/author&gt;&lt;author&gt;Sengupta, M.&lt;/author&gt;&lt;author&gt;Mondal, M.&lt;/author&gt;&lt;author&gt;Bhattacharya, A.&lt;/author&gt;&lt;author&gt;Mallick, S.&lt;/author&gt;&lt;author&gt;Bhadra, R.&lt;/author&gt;&lt;author&gt;Indian Genome Variation, Consortium&lt;/author&gt;&lt;author&gt;Ray, K.&lt;/author&gt;&lt;/authors&gt;&lt;/contributors&gt;&lt;titles&gt;&lt;title&gt;Molecular and functional studies of tyrosinase variants among Indian oculocutaneous albinism type 1 patients&lt;/title&gt;&lt;secondary-title&gt;J Invest Dermatol&lt;/secondary-title&gt;&lt;/titles&gt;&lt;periodical&gt;&lt;full-title&gt;J Invest Dermatol&lt;/full-title&gt;&lt;/periodical&gt;&lt;pages&gt;260-2&lt;/pages&gt;&lt;volume&gt;131&lt;/volume&gt;&lt;number&gt;1&lt;/number&gt;&lt;keywords&gt;&lt;keyword&gt;Albinism, Oculocutaneous/*ethnology/*genetics&lt;/keyword&gt;&lt;keyword&gt;Genes, Recessive&lt;/keyword&gt;&lt;keyword&gt;Humans&lt;/keyword&gt;&lt;keyword&gt;India/epidemiology&lt;/keyword&gt;&lt;keyword&gt;Monophenol Monooxygenase/*genetics&lt;/keyword&gt;&lt;keyword&gt;Point Mutation&lt;/keyword&gt;&lt;/keywords&gt;&lt;dates&gt;&lt;year&gt;2011&lt;/year&gt;&lt;pub-dates&gt;&lt;date&gt;Jan&lt;/date&gt;&lt;/pub-dates&gt;&lt;/dates&gt;&lt;isbn&gt;1523-1747 (Electronic)&amp;#xD;0022-202X (Linking)&lt;/isbn&gt;&lt;accession-num&gt;20861851&lt;/accession-num&gt;&lt;urls&gt;&lt;related-urls&gt;&lt;url&gt;https://www.ncbi.nlm.nih.gov/pubmed/20861851&lt;/url&gt;&lt;/related-urls&gt;&lt;/urls&gt;&lt;electronic-resource-num&gt;10.1038/jid.2010.274&lt;/electronic-resource-num&gt;&lt;/record&gt;&lt;/Cite&gt;&lt;/EndNote&gt;</w:instrText>
            </w:r>
            <w:r w:rsidRPr="00A73D67">
              <w:rPr>
                <w:rFonts w:ascii="Arial" w:eastAsia="Times New Roman" w:hAnsi="Arial" w:cs="Arial"/>
                <w:color w:val="222222"/>
                <w:lang w:val="en-US" w:eastAsia="en-GB"/>
              </w:rPr>
              <w:fldChar w:fldCharType="separate"/>
            </w:r>
            <w:r w:rsidR="00F513D1">
              <w:rPr>
                <w:rFonts w:ascii="Arial" w:eastAsia="Times New Roman" w:hAnsi="Arial" w:cs="Arial"/>
                <w:noProof/>
                <w:color w:val="222222"/>
                <w:lang w:val="en-US" w:eastAsia="en-GB"/>
              </w:rPr>
              <w:t>(Chaki et al., 2011)</w:t>
            </w:r>
            <w:r w:rsidRPr="00A73D67">
              <w:rPr>
                <w:rFonts w:ascii="Arial" w:eastAsia="Times New Roman" w:hAnsi="Arial" w:cs="Arial"/>
                <w:color w:val="222222"/>
                <w:lang w:val="en-US" w:eastAsia="en-GB"/>
              </w:rPr>
              <w:fldChar w:fldCharType="end"/>
            </w:r>
          </w:p>
        </w:tc>
        <w:tc>
          <w:tcPr>
            <w:tcW w:w="0" w:type="dxa"/>
            <w:hideMark/>
          </w:tcPr>
          <w:p w14:paraId="71CC44FA" w14:textId="2235CBDB" w:rsidR="00067538" w:rsidRPr="00A73D67" w:rsidRDefault="00067538"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 xml:space="preserve">Yes </w:t>
            </w:r>
            <w:r w:rsidRPr="00A73D67">
              <w:rPr>
                <w:rFonts w:ascii="Arial" w:eastAsia="Times New Roman" w:hAnsi="Arial" w:cs="Arial"/>
                <w:color w:val="222222"/>
                <w:lang w:val="en-US" w:eastAsia="en-GB"/>
              </w:rPr>
              <w:fldChar w:fldCharType="begin"/>
            </w:r>
            <w:r w:rsidR="00F513D1">
              <w:rPr>
                <w:rFonts w:ascii="Arial" w:eastAsia="Times New Roman" w:hAnsi="Arial" w:cs="Arial"/>
                <w:color w:val="222222"/>
                <w:lang w:val="en-US" w:eastAsia="en-GB"/>
              </w:rPr>
              <w:instrText xml:space="preserve"> ADDIN EN.CITE &lt;EndNote&gt;&lt;Cite&gt;&lt;Author&gt;Wang&lt;/Author&gt;&lt;Year&gt;2016&lt;/Year&gt;&lt;RecNum&gt;28&lt;/RecNum&gt;&lt;DisplayText&gt;(Wang et al., 2016)&lt;/DisplayText&gt;&lt;record&gt;&lt;rec-number&gt;28&lt;/rec-number&gt;&lt;foreign-keys&gt;&lt;key app="EN" db-id="r0vep0x085vrpceppxevxsfhrpzfze2vx9vf" timestamp="1513176571"&gt;28&lt;/key&gt;&lt;/foreign-keys&gt;&lt;ref-type name="Journal Article"&gt;17&lt;/ref-type&gt;&lt;contributors&gt;&lt;authors&gt;&lt;author&gt;Wang, X.&lt;/author&gt;&lt;author&gt;Zhu, Y.&lt;/author&gt;&lt;author&gt;Shen, N.&lt;/author&gt;&lt;author&gt;Peng, J.&lt;/author&gt;&lt;author&gt;Wang, C.&lt;/author&gt;&lt;author&gt;Liu, H.&lt;/author&gt;&lt;author&gt;Lu, Y.&lt;/author&gt;&lt;/authors&gt;&lt;/contributors&gt;&lt;auth-address&gt;Department of Laboratory Medicine, Tongji Hospital, Tongji Medical College, Huazhong University of Science and Technology, Wuhan 430030, China.&amp;#xD;Department of Obstetrics and Gynecology, Tongji Hospital, Tongji Medical College, Huazhong University of Science and Technology, Wuhan 430030, China.&lt;/auth-address&gt;&lt;titles&gt;&lt;title&gt;Mutation analysis of a Chinese family with oculocutaneous albinism&lt;/title&gt;&lt;secondary-title&gt;Oncotarget&lt;/secondary-title&gt;&lt;/titles&gt;&lt;periodical&gt;&lt;full-title&gt;Oncotarget&lt;/full-title&gt;&lt;/periodical&gt;&lt;pages&gt;84981-84988&lt;/pages&gt;&lt;volume&gt;7&lt;/volume&gt;&lt;number&gt;51&lt;/number&gt;&lt;keywords&gt;&lt;keyword&gt;Slc45a2&lt;/keyword&gt;&lt;keyword&gt;mutation&lt;/keyword&gt;&lt;keyword&gt;oculocutaneous albinism&lt;/keyword&gt;&lt;keyword&gt;tyrosinase&lt;/keyword&gt;&lt;/keywords&gt;&lt;dates&gt;&lt;year&gt;2016&lt;/year&gt;&lt;pub-dates&gt;&lt;date&gt;Dec 20&lt;/date&gt;&lt;/pub-dates&gt;&lt;/dates&gt;&lt;isbn&gt;1949-2553 (Electronic)&amp;#xD;1949-2553 (Linking)&lt;/isbn&gt;&lt;accession-num&gt;27829221&lt;/accession-num&gt;&lt;urls&gt;&lt;related-urls&gt;&lt;url&gt;https://www.ncbi.nlm.nih.gov/pubmed/27829221&lt;/url&gt;&lt;/related-urls&gt;&lt;/urls&gt;&lt;custom2&gt;PMC5356713&lt;/custom2&gt;&lt;electronic-resource-num&gt;10.18632/oncotarget.13109&lt;/electronic-resource-num&gt;&lt;/record&gt;&lt;/Cite&gt;&lt;/EndNote&gt;</w:instrText>
            </w:r>
            <w:r w:rsidRPr="00A73D67">
              <w:rPr>
                <w:rFonts w:ascii="Arial" w:eastAsia="Times New Roman" w:hAnsi="Arial" w:cs="Arial"/>
                <w:color w:val="222222"/>
                <w:lang w:val="en-US" w:eastAsia="en-GB"/>
              </w:rPr>
              <w:fldChar w:fldCharType="separate"/>
            </w:r>
            <w:r w:rsidR="00F513D1">
              <w:rPr>
                <w:rFonts w:ascii="Arial" w:eastAsia="Times New Roman" w:hAnsi="Arial" w:cs="Arial"/>
                <w:noProof/>
                <w:color w:val="222222"/>
                <w:lang w:val="en-US" w:eastAsia="en-GB"/>
              </w:rPr>
              <w:t>(Wang et al., 2016)</w:t>
            </w:r>
            <w:r w:rsidRPr="00A73D67">
              <w:rPr>
                <w:rFonts w:ascii="Arial" w:eastAsia="Times New Roman" w:hAnsi="Arial" w:cs="Arial"/>
                <w:color w:val="222222"/>
                <w:lang w:val="en-US" w:eastAsia="en-GB"/>
              </w:rPr>
              <w:fldChar w:fldCharType="end"/>
            </w:r>
          </w:p>
        </w:tc>
        <w:tc>
          <w:tcPr>
            <w:tcW w:w="0" w:type="dxa"/>
          </w:tcPr>
          <w:p w14:paraId="78D04C42" w14:textId="491B88E1" w:rsidR="00067538" w:rsidRPr="00A73D67" w:rsidRDefault="00067538"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 xml:space="preserve">Yes </w:t>
            </w:r>
            <w:r>
              <w:rPr>
                <w:rFonts w:ascii="Arial" w:eastAsia="Times New Roman" w:hAnsi="Arial" w:cs="Arial"/>
                <w:color w:val="222222"/>
                <w:lang w:val="en-US" w:eastAsia="en-GB"/>
              </w:rPr>
              <w:fldChar w:fldCharType="begin">
                <w:fldData xml:space="preserve">PEVuZE5vdGU+PENpdGU+PEF1dGhvcj5TaGFoPC9BdXRob3I+PFllYXI+MjAxNTwvWWVhcj48UmVj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=
</w:fldData>
              </w:fldChar>
            </w:r>
            <w:r w:rsidR="00F513D1">
              <w:rPr>
                <w:rFonts w:ascii="Arial" w:eastAsia="Times New Roman" w:hAnsi="Arial" w:cs="Arial"/>
                <w:color w:val="222222"/>
                <w:lang w:val="en-US" w:eastAsia="en-GB"/>
              </w:rPr>
              <w:instrText xml:space="preserve"> ADDIN EN.CITE </w:instrText>
            </w:r>
            <w:r w:rsidR="00F513D1">
              <w:rPr>
                <w:rFonts w:ascii="Arial" w:eastAsia="Times New Roman" w:hAnsi="Arial" w:cs="Arial"/>
                <w:color w:val="222222"/>
                <w:lang w:val="en-US" w:eastAsia="en-GB"/>
              </w:rPr>
              <w:fldChar w:fldCharType="begin">
                <w:fldData xml:space="preserve">PEVuZE5vdGU+PENpdGU+PEF1dGhvcj5TaGFoPC9BdXRob3I+PFllYXI+MjAxNTwvWWVhcj48UmVj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=
</w:fldData>
              </w:fldChar>
            </w:r>
            <w:r w:rsidR="00F513D1">
              <w:rPr>
                <w:rFonts w:ascii="Arial" w:eastAsia="Times New Roman" w:hAnsi="Arial" w:cs="Arial"/>
                <w:color w:val="222222"/>
                <w:lang w:val="en-US" w:eastAsia="en-GB"/>
              </w:rPr>
              <w:instrText xml:space="preserve"> ADDIN EN.CITE.DATA </w:instrText>
            </w:r>
            <w:r w:rsidR="00F513D1">
              <w:rPr>
                <w:rFonts w:ascii="Arial" w:eastAsia="Times New Roman" w:hAnsi="Arial" w:cs="Arial"/>
                <w:color w:val="222222"/>
                <w:lang w:val="en-US" w:eastAsia="en-GB"/>
              </w:rPr>
            </w:r>
            <w:r w:rsidR="00F513D1">
              <w:rPr>
                <w:rFonts w:ascii="Arial" w:eastAsia="Times New Roman" w:hAnsi="Arial" w:cs="Arial"/>
                <w:color w:val="222222"/>
                <w:lang w:val="en-US" w:eastAsia="en-GB"/>
              </w:rPr>
              <w:fldChar w:fldCharType="end"/>
            </w:r>
            <w:r>
              <w:rPr>
                <w:rFonts w:ascii="Arial" w:eastAsia="Times New Roman" w:hAnsi="Arial" w:cs="Arial"/>
                <w:color w:val="222222"/>
                <w:lang w:val="en-US" w:eastAsia="en-GB"/>
              </w:rPr>
            </w:r>
            <w:r>
              <w:rPr>
                <w:rFonts w:ascii="Arial" w:eastAsia="Times New Roman" w:hAnsi="Arial" w:cs="Arial"/>
                <w:color w:val="222222"/>
                <w:lang w:val="en-US" w:eastAsia="en-GB"/>
              </w:rPr>
              <w:fldChar w:fldCharType="separate"/>
            </w:r>
            <w:r w:rsidR="00F513D1">
              <w:rPr>
                <w:rFonts w:ascii="Arial" w:eastAsia="Times New Roman" w:hAnsi="Arial" w:cs="Arial"/>
                <w:noProof/>
                <w:color w:val="222222"/>
                <w:lang w:val="en-US" w:eastAsia="en-GB"/>
              </w:rPr>
              <w:t>(Shah et al., 2015)</w:t>
            </w:r>
            <w:r>
              <w:rPr>
                <w:rFonts w:ascii="Arial" w:eastAsia="Times New Roman" w:hAnsi="Arial" w:cs="Arial"/>
                <w:color w:val="222222"/>
                <w:lang w:val="en-US" w:eastAsia="en-GB"/>
              </w:rPr>
              <w:fldChar w:fldCharType="end"/>
            </w:r>
          </w:p>
        </w:tc>
      </w:tr>
      <w:tr w:rsidR="00067538" w:rsidRPr="00A73D67" w14:paraId="636731C3" w14:textId="0E811C08" w:rsidTr="003A0ADB">
        <w:tc>
          <w:tcPr>
            <w:cnfStyle w:val="001000000000" w:firstRow="0" w:lastRow="0" w:firstColumn="1" w:lastColumn="0" w:oddVBand="0" w:evenVBand="0" w:oddHBand="0" w:evenHBand="0" w:firstRowFirstColumn="0" w:firstRowLastColumn="0" w:lastRowFirstColumn="0" w:lastRowLastColumn="0"/>
            <w:tcW w:w="0" w:type="dxa"/>
            <w:hideMark/>
          </w:tcPr>
          <w:p w14:paraId="5DD61499"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PolyPhen-2</w:t>
            </w:r>
          </w:p>
        </w:tc>
        <w:tc>
          <w:tcPr>
            <w:tcW w:w="0" w:type="dxa"/>
            <w:hideMark/>
          </w:tcPr>
          <w:p w14:paraId="78E1147C" w14:textId="391A5818"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Probably Damaging</w:t>
            </w:r>
          </w:p>
        </w:tc>
        <w:tc>
          <w:tcPr>
            <w:tcW w:w="0" w:type="dxa"/>
            <w:hideMark/>
          </w:tcPr>
          <w:p w14:paraId="6DDBD04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Probably Damaging</w:t>
            </w:r>
          </w:p>
        </w:tc>
        <w:tc>
          <w:tcPr>
            <w:tcW w:w="0" w:type="dxa"/>
            <w:hideMark/>
          </w:tcPr>
          <w:p w14:paraId="24D14D85"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Probably Damaging</w:t>
            </w:r>
          </w:p>
        </w:tc>
        <w:tc>
          <w:tcPr>
            <w:tcW w:w="0" w:type="dxa"/>
            <w:hideMark/>
          </w:tcPr>
          <w:p w14:paraId="0C979D3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Probably Damaging</w:t>
            </w:r>
          </w:p>
        </w:tc>
        <w:tc>
          <w:tcPr>
            <w:tcW w:w="0" w:type="dxa"/>
            <w:hideMark/>
          </w:tcPr>
          <w:p w14:paraId="2F762B48"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Probably Damaging</w:t>
            </w:r>
          </w:p>
        </w:tc>
        <w:tc>
          <w:tcPr>
            <w:tcW w:w="0" w:type="dxa"/>
          </w:tcPr>
          <w:p w14:paraId="318DA352" w14:textId="6DA740D4"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Probably Damaging</w:t>
            </w:r>
          </w:p>
        </w:tc>
      </w:tr>
      <w:tr w:rsidR="00067538" w:rsidRPr="00A73D67" w14:paraId="03F0FD99" w14:textId="1AF1ED46" w:rsidTr="003A0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ECE00F"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Mutation Taster</w:t>
            </w:r>
          </w:p>
        </w:tc>
        <w:tc>
          <w:tcPr>
            <w:tcW w:w="0" w:type="dxa"/>
            <w:hideMark/>
          </w:tcPr>
          <w:p w14:paraId="025C473E" w14:textId="4E61A7A4"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Disease Causing</w:t>
            </w:r>
          </w:p>
        </w:tc>
        <w:tc>
          <w:tcPr>
            <w:tcW w:w="0" w:type="dxa"/>
            <w:hideMark/>
          </w:tcPr>
          <w:p w14:paraId="2925B3F2"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Disease Causing</w:t>
            </w:r>
          </w:p>
        </w:tc>
        <w:tc>
          <w:tcPr>
            <w:tcW w:w="0" w:type="dxa"/>
            <w:hideMark/>
          </w:tcPr>
          <w:p w14:paraId="26751B04"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Disease Causing</w:t>
            </w:r>
          </w:p>
        </w:tc>
        <w:tc>
          <w:tcPr>
            <w:tcW w:w="0" w:type="dxa"/>
            <w:hideMark/>
          </w:tcPr>
          <w:p w14:paraId="759A3999"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Disease Causing</w:t>
            </w:r>
          </w:p>
        </w:tc>
        <w:tc>
          <w:tcPr>
            <w:tcW w:w="0" w:type="dxa"/>
            <w:hideMark/>
          </w:tcPr>
          <w:p w14:paraId="38A097EC"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73D67">
              <w:rPr>
                <w:rFonts w:ascii="Arial" w:eastAsia="Times New Roman" w:hAnsi="Arial" w:cs="Arial"/>
                <w:color w:val="222222"/>
                <w:lang w:val="en-US" w:eastAsia="en-GB"/>
              </w:rPr>
              <w:t>Disease Causing</w:t>
            </w:r>
          </w:p>
        </w:tc>
        <w:tc>
          <w:tcPr>
            <w:tcW w:w="0" w:type="dxa"/>
          </w:tcPr>
          <w:p w14:paraId="40D47466" w14:textId="446EE500"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Disease Causing</w:t>
            </w:r>
          </w:p>
        </w:tc>
      </w:tr>
      <w:tr w:rsidR="00067538" w:rsidRPr="00A73D67" w14:paraId="4CD2ADBD" w14:textId="7B09D68D" w:rsidTr="003A0ADB">
        <w:tc>
          <w:tcPr>
            <w:cnfStyle w:val="001000000000" w:firstRow="0" w:lastRow="0" w:firstColumn="1" w:lastColumn="0" w:oddVBand="0" w:evenVBand="0" w:oddHBand="0" w:evenHBand="0" w:firstRowFirstColumn="0" w:firstRowLastColumn="0" w:lastRowFirstColumn="0" w:lastRowLastColumn="0"/>
            <w:tcW w:w="0" w:type="dxa"/>
            <w:hideMark/>
          </w:tcPr>
          <w:p w14:paraId="4F3D8749"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SIFT</w:t>
            </w:r>
          </w:p>
        </w:tc>
        <w:tc>
          <w:tcPr>
            <w:tcW w:w="0" w:type="dxa"/>
            <w:hideMark/>
          </w:tcPr>
          <w:p w14:paraId="067BD7E9" w14:textId="4521ECC8"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0" w:type="dxa"/>
            <w:hideMark/>
          </w:tcPr>
          <w:p w14:paraId="5816B7B2"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0" w:type="dxa"/>
            <w:hideMark/>
          </w:tcPr>
          <w:p w14:paraId="7A920E63"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0" w:type="dxa"/>
            <w:hideMark/>
          </w:tcPr>
          <w:p w14:paraId="503EED4A"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0" w:type="dxa"/>
            <w:hideMark/>
          </w:tcPr>
          <w:p w14:paraId="19221D81" w14:textId="77777777"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Damaging</w:t>
            </w:r>
          </w:p>
        </w:tc>
        <w:tc>
          <w:tcPr>
            <w:tcW w:w="0" w:type="dxa"/>
          </w:tcPr>
          <w:p w14:paraId="6E39ED1C" w14:textId="6D53FEB3" w:rsidR="00067538" w:rsidRPr="00A73D67" w:rsidRDefault="00067538"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Damaging</w:t>
            </w:r>
          </w:p>
        </w:tc>
      </w:tr>
      <w:tr w:rsidR="00067538" w:rsidRPr="00A73D67" w14:paraId="7BFEE28C" w14:textId="110E941B" w:rsidTr="003A0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95FF743" w14:textId="77777777" w:rsidR="00067538" w:rsidRPr="00A73D67" w:rsidRDefault="00067538" w:rsidP="00067538">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PROVEAN</w:t>
            </w:r>
          </w:p>
        </w:tc>
        <w:tc>
          <w:tcPr>
            <w:tcW w:w="0" w:type="dxa"/>
            <w:hideMark/>
          </w:tcPr>
          <w:p w14:paraId="019DA9BF" w14:textId="398AC8E6"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0" w:type="dxa"/>
            <w:hideMark/>
          </w:tcPr>
          <w:p w14:paraId="1885C727"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0" w:type="dxa"/>
            <w:hideMark/>
          </w:tcPr>
          <w:p w14:paraId="5F35D093"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0" w:type="dxa"/>
            <w:hideMark/>
          </w:tcPr>
          <w:p w14:paraId="2E8F7F97"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0" w:type="dxa"/>
            <w:hideMark/>
          </w:tcPr>
          <w:p w14:paraId="521EA077" w14:textId="77777777"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Deleterious</w:t>
            </w:r>
          </w:p>
        </w:tc>
        <w:tc>
          <w:tcPr>
            <w:tcW w:w="0" w:type="dxa"/>
          </w:tcPr>
          <w:p w14:paraId="1F7F9C1B" w14:textId="4A5F00BA" w:rsidR="00067538" w:rsidRPr="00A73D67" w:rsidRDefault="00067538"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Deleterious</w:t>
            </w:r>
          </w:p>
        </w:tc>
      </w:tr>
      <w:tr w:rsidR="008520B0" w:rsidRPr="00A73D67" w14:paraId="72462993" w14:textId="77777777" w:rsidTr="00067538">
        <w:tc>
          <w:tcPr>
            <w:cnfStyle w:val="001000000000" w:firstRow="0" w:lastRow="0" w:firstColumn="1" w:lastColumn="0" w:oddVBand="0" w:evenVBand="0" w:oddHBand="0" w:evenHBand="0" w:firstRowFirstColumn="0" w:firstRowLastColumn="0" w:lastRowFirstColumn="0" w:lastRowLastColumn="0"/>
            <w:tcW w:w="2126" w:type="dxa"/>
          </w:tcPr>
          <w:p w14:paraId="2DC3E335" w14:textId="3B2C4211" w:rsidR="008520B0" w:rsidRPr="00A73D67" w:rsidRDefault="008520B0" w:rsidP="00067538">
            <w:pPr>
              <w:jc w:val="center"/>
              <w:rPr>
                <w:rFonts w:ascii="Arial" w:eastAsia="Times New Roman" w:hAnsi="Arial" w:cs="Arial"/>
                <w:color w:val="222222"/>
                <w:lang w:val="en-US" w:eastAsia="en-GB"/>
              </w:rPr>
            </w:pPr>
            <w:r>
              <w:rPr>
                <w:rFonts w:ascii="Arial" w:eastAsia="Times New Roman" w:hAnsi="Arial" w:cs="Arial"/>
                <w:color w:val="222222"/>
                <w:lang w:val="en-US" w:eastAsia="en-GB"/>
              </w:rPr>
              <w:t xml:space="preserve">Homozygous form in </w:t>
            </w:r>
            <w:proofErr w:type="spellStart"/>
            <w:r>
              <w:rPr>
                <w:rFonts w:ascii="Arial" w:eastAsia="Times New Roman" w:hAnsi="Arial" w:cs="Arial"/>
                <w:color w:val="222222"/>
                <w:lang w:val="en-US" w:eastAsia="en-GB"/>
              </w:rPr>
              <w:t>gnomAD</w:t>
            </w:r>
            <w:proofErr w:type="spellEnd"/>
          </w:p>
        </w:tc>
        <w:tc>
          <w:tcPr>
            <w:tcW w:w="1843" w:type="dxa"/>
          </w:tcPr>
          <w:p w14:paraId="4EF03102" w14:textId="68C6AA3F" w:rsidR="008520B0" w:rsidRPr="00A73D67" w:rsidRDefault="00E03FAF"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700" w:type="dxa"/>
          </w:tcPr>
          <w:p w14:paraId="6F9501E0" w14:textId="287E1DF6" w:rsidR="008520B0" w:rsidRPr="00A73D67" w:rsidRDefault="00E03FAF"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500" w:type="dxa"/>
          </w:tcPr>
          <w:p w14:paraId="4275DAA6" w14:textId="01BBC523" w:rsidR="008520B0" w:rsidRPr="00A73D67" w:rsidRDefault="008520B0"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500" w:type="dxa"/>
          </w:tcPr>
          <w:p w14:paraId="3E51D7EA" w14:textId="0F308556" w:rsidR="008520B0" w:rsidRPr="00A73D67" w:rsidRDefault="008520B0"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623" w:type="dxa"/>
          </w:tcPr>
          <w:p w14:paraId="64D4FC08" w14:textId="41D43947" w:rsidR="008520B0" w:rsidRPr="00A73D67" w:rsidRDefault="008520B0"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623" w:type="dxa"/>
          </w:tcPr>
          <w:p w14:paraId="59D59872" w14:textId="05A63782" w:rsidR="008520B0" w:rsidRDefault="008520B0" w:rsidP="0006753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r>
      <w:tr w:rsidR="008520B0" w:rsidRPr="00A73D67" w14:paraId="61A950C6" w14:textId="77777777" w:rsidTr="00067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336C649" w14:textId="641D415B" w:rsidR="008520B0" w:rsidRPr="00A73D67" w:rsidRDefault="008520B0" w:rsidP="00067538">
            <w:pPr>
              <w:jc w:val="center"/>
              <w:rPr>
                <w:rFonts w:ascii="Arial" w:eastAsia="Times New Roman" w:hAnsi="Arial" w:cs="Arial"/>
                <w:color w:val="222222"/>
                <w:lang w:val="en-US" w:eastAsia="en-GB"/>
              </w:rPr>
            </w:pPr>
            <w:proofErr w:type="spellStart"/>
            <w:r>
              <w:rPr>
                <w:rFonts w:ascii="Arial" w:eastAsia="Times New Roman" w:hAnsi="Arial" w:cs="Arial"/>
                <w:color w:val="222222"/>
                <w:lang w:val="en-US" w:eastAsia="en-GB"/>
              </w:rPr>
              <w:t>gnomAD</w:t>
            </w:r>
            <w:proofErr w:type="spellEnd"/>
            <w:r>
              <w:rPr>
                <w:rFonts w:ascii="Arial" w:eastAsia="Times New Roman" w:hAnsi="Arial" w:cs="Arial"/>
                <w:color w:val="222222"/>
                <w:lang w:val="en-US" w:eastAsia="en-GB"/>
              </w:rPr>
              <w:t xml:space="preserve"> MAF</w:t>
            </w:r>
          </w:p>
        </w:tc>
        <w:tc>
          <w:tcPr>
            <w:tcW w:w="1843" w:type="dxa"/>
          </w:tcPr>
          <w:p w14:paraId="7761C7DE" w14:textId="09502F80" w:rsidR="008520B0" w:rsidRPr="00A73D67" w:rsidRDefault="00E03FAF"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700" w:type="dxa"/>
          </w:tcPr>
          <w:p w14:paraId="7D3D7852" w14:textId="643AFFC3" w:rsidR="008520B0" w:rsidRPr="00A73D67" w:rsidRDefault="00E03FAF"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Not present</w:t>
            </w:r>
          </w:p>
        </w:tc>
        <w:tc>
          <w:tcPr>
            <w:tcW w:w="1500" w:type="dxa"/>
          </w:tcPr>
          <w:p w14:paraId="3A3DD88D" w14:textId="1B866DD7" w:rsidR="008520B0" w:rsidRPr="00A73D67" w:rsidRDefault="008520B0"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0.0001917</w:t>
            </w:r>
          </w:p>
        </w:tc>
        <w:tc>
          <w:tcPr>
            <w:tcW w:w="1500" w:type="dxa"/>
          </w:tcPr>
          <w:p w14:paraId="71A96F50" w14:textId="5223C89E" w:rsidR="008520B0" w:rsidRPr="00A73D67" w:rsidRDefault="008520B0"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0.00006155</w:t>
            </w:r>
          </w:p>
        </w:tc>
        <w:tc>
          <w:tcPr>
            <w:tcW w:w="1623" w:type="dxa"/>
          </w:tcPr>
          <w:p w14:paraId="0C2044F4" w14:textId="18351749" w:rsidR="008520B0" w:rsidRPr="00A73D67" w:rsidRDefault="008520B0"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0.0001770</w:t>
            </w:r>
          </w:p>
        </w:tc>
        <w:tc>
          <w:tcPr>
            <w:tcW w:w="1623" w:type="dxa"/>
          </w:tcPr>
          <w:p w14:paraId="4D0205E7" w14:textId="6972CAF6" w:rsidR="008520B0" w:rsidRDefault="008520B0" w:rsidP="0006753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0.00001625</w:t>
            </w:r>
          </w:p>
        </w:tc>
      </w:tr>
    </w:tbl>
    <w:p w14:paraId="7C461595" w14:textId="77777777" w:rsidR="004A7F1E" w:rsidRPr="00A73D67" w:rsidRDefault="004A7F1E" w:rsidP="00A73D67">
      <w:pPr>
        <w:autoSpaceDE w:val="0"/>
        <w:autoSpaceDN w:val="0"/>
        <w:adjustRightInd w:val="0"/>
        <w:spacing w:after="0" w:line="480" w:lineRule="auto"/>
        <w:rPr>
          <w:rFonts w:ascii="Arial" w:hAnsi="Arial" w:cs="Arial"/>
        </w:rPr>
      </w:pPr>
    </w:p>
    <w:p w14:paraId="27B6F7BB" w14:textId="5BFA735D" w:rsidR="004A7F1E" w:rsidRPr="00A73D67" w:rsidRDefault="004A7F1E" w:rsidP="00A73D67">
      <w:pPr>
        <w:autoSpaceDE w:val="0"/>
        <w:autoSpaceDN w:val="0"/>
        <w:adjustRightInd w:val="0"/>
        <w:spacing w:after="0" w:line="480" w:lineRule="auto"/>
        <w:jc w:val="center"/>
        <w:rPr>
          <w:rFonts w:ascii="Arial" w:hAnsi="Arial" w:cs="Arial"/>
        </w:rPr>
      </w:pPr>
      <w:r w:rsidRPr="00A73D67">
        <w:rPr>
          <w:rFonts w:ascii="Arial" w:hAnsi="Arial" w:cs="Arial"/>
        </w:rPr>
        <w:t xml:space="preserve">Table </w:t>
      </w:r>
      <w:r w:rsidR="00663DA6">
        <w:rPr>
          <w:rFonts w:ascii="Arial" w:hAnsi="Arial" w:cs="Arial"/>
        </w:rPr>
        <w:t>3</w:t>
      </w:r>
      <w:r w:rsidR="00E314DB" w:rsidRPr="00A73D67">
        <w:rPr>
          <w:rFonts w:ascii="Arial" w:hAnsi="Arial" w:cs="Arial"/>
        </w:rPr>
        <w:t>:</w:t>
      </w:r>
      <w:r w:rsidRPr="00A73D67">
        <w:rPr>
          <w:rFonts w:ascii="Arial" w:hAnsi="Arial" w:cs="Arial"/>
        </w:rPr>
        <w:t xml:space="preserve"> </w:t>
      </w:r>
      <w:r w:rsidR="003C6AC0" w:rsidRPr="00BD12CE">
        <w:rPr>
          <w:rFonts w:ascii="Arial" w:hAnsi="Arial" w:cs="Arial"/>
          <w:i/>
        </w:rPr>
        <w:t>TYR</w:t>
      </w:r>
      <w:r w:rsidR="003C6AC0">
        <w:rPr>
          <w:rFonts w:ascii="Arial" w:hAnsi="Arial" w:cs="Arial"/>
        </w:rPr>
        <w:t xml:space="preserve"> </w:t>
      </w:r>
      <w:r w:rsidR="00F9170B">
        <w:rPr>
          <w:rFonts w:ascii="Arial" w:hAnsi="Arial" w:cs="Arial"/>
        </w:rPr>
        <w:t>v</w:t>
      </w:r>
      <w:r w:rsidR="00CF0478" w:rsidRPr="00A73D67">
        <w:rPr>
          <w:rFonts w:ascii="Arial" w:hAnsi="Arial" w:cs="Arial"/>
        </w:rPr>
        <w:t>ariants</w:t>
      </w:r>
      <w:r w:rsidR="00FF1433" w:rsidRPr="00A73D67">
        <w:rPr>
          <w:rFonts w:ascii="Arial" w:hAnsi="Arial" w:cs="Arial"/>
        </w:rPr>
        <w:t xml:space="preserve"> identified </w:t>
      </w:r>
      <w:r w:rsidR="00CF0478" w:rsidRPr="00A73D67">
        <w:rPr>
          <w:rFonts w:ascii="Arial" w:hAnsi="Arial" w:cs="Arial"/>
        </w:rPr>
        <w:t>as a part of</w:t>
      </w:r>
      <w:r w:rsidR="00FF1433" w:rsidRPr="00A73D67">
        <w:rPr>
          <w:rFonts w:ascii="Arial" w:hAnsi="Arial" w:cs="Arial"/>
        </w:rPr>
        <w:t xml:space="preserve"> this stud</w:t>
      </w:r>
      <w:r w:rsidR="00F6616D" w:rsidRPr="00A73D67">
        <w:rPr>
          <w:rFonts w:ascii="Arial" w:hAnsi="Arial" w:cs="Arial"/>
        </w:rPr>
        <w:t>y</w:t>
      </w:r>
      <w:r w:rsidR="00E314DB" w:rsidRPr="00A73D67">
        <w:rPr>
          <w:rFonts w:ascii="Arial" w:hAnsi="Arial" w:cs="Arial"/>
        </w:rPr>
        <w:t>.</w:t>
      </w:r>
      <w:r w:rsidR="00FF1433" w:rsidRPr="00A73D67" w:rsidDel="00FF1433">
        <w:rPr>
          <w:rFonts w:ascii="Arial" w:hAnsi="Arial" w:cs="Arial"/>
        </w:rPr>
        <w:t xml:space="preserve"> </w:t>
      </w:r>
    </w:p>
    <w:p w14:paraId="314A8B7D" w14:textId="48BFF1EB" w:rsidR="00B1779C" w:rsidRDefault="00B1779C">
      <w:pPr>
        <w:rPr>
          <w:rFonts w:ascii="Arial" w:hAnsi="Arial" w:cs="Arial"/>
        </w:rPr>
      </w:pPr>
      <w:r>
        <w:rPr>
          <w:rFonts w:ascii="Arial" w:hAnsi="Arial" w:cs="Arial"/>
        </w:rPr>
        <w:br w:type="page"/>
      </w:r>
    </w:p>
    <w:tbl>
      <w:tblPr>
        <w:tblStyle w:val="GridTable6Colorful-Accent31"/>
        <w:tblW w:w="121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1700"/>
        <w:gridCol w:w="1984"/>
        <w:gridCol w:w="2410"/>
        <w:gridCol w:w="2126"/>
      </w:tblGrid>
      <w:tr w:rsidR="00EF4E0C" w:rsidRPr="00A73D67" w14:paraId="504D4FD0" w14:textId="77777777" w:rsidTr="00EF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765A1B2C" w14:textId="77777777" w:rsidR="00EF4E0C" w:rsidRPr="003A0ADB" w:rsidRDefault="00EF4E0C" w:rsidP="00C67DFF">
            <w:pPr>
              <w:jc w:val="center"/>
              <w:rPr>
                <w:rFonts w:ascii="Arial" w:eastAsia="Times New Roman" w:hAnsi="Arial" w:cs="Arial"/>
                <w:color w:val="auto"/>
                <w:lang w:eastAsia="en-GB"/>
              </w:rPr>
            </w:pPr>
            <w:r w:rsidRPr="003A0ADB">
              <w:rPr>
                <w:rFonts w:ascii="Arial" w:eastAsia="Times New Roman" w:hAnsi="Arial" w:cs="Arial"/>
                <w:color w:val="auto"/>
                <w:lang w:val="en-US" w:eastAsia="en-GB"/>
              </w:rPr>
              <w:lastRenderedPageBreak/>
              <w:t>Family</w:t>
            </w:r>
          </w:p>
        </w:tc>
        <w:tc>
          <w:tcPr>
            <w:tcW w:w="1843" w:type="dxa"/>
            <w:hideMark/>
          </w:tcPr>
          <w:p w14:paraId="79D14B63" w14:textId="728C3BC3" w:rsidR="00EF4E0C" w:rsidRPr="00C14051" w:rsidRDefault="00EF4E0C"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n-US" w:eastAsia="en-GB"/>
              </w:rPr>
            </w:pPr>
            <w:r w:rsidRPr="003A0ADB">
              <w:rPr>
                <w:rFonts w:ascii="Arial" w:eastAsia="Times New Roman" w:hAnsi="Arial" w:cs="Arial"/>
                <w:color w:val="auto"/>
                <w:lang w:val="en-US" w:eastAsia="en-GB"/>
              </w:rPr>
              <w:t>Family 7</w:t>
            </w:r>
            <w:r>
              <w:rPr>
                <w:rFonts w:ascii="Arial" w:eastAsia="Times New Roman" w:hAnsi="Arial" w:cs="Arial"/>
                <w:color w:val="auto"/>
                <w:lang w:val="en-US" w:eastAsia="en-GB"/>
              </w:rPr>
              <w:t xml:space="preserve"> </w:t>
            </w:r>
          </w:p>
        </w:tc>
        <w:tc>
          <w:tcPr>
            <w:tcW w:w="1700" w:type="dxa"/>
            <w:hideMark/>
          </w:tcPr>
          <w:p w14:paraId="6D45FE16" w14:textId="08DDAF04" w:rsidR="00EF4E0C" w:rsidRPr="003A0ADB" w:rsidRDefault="00EF4E0C" w:rsidP="00C67D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val="en-US" w:eastAsia="en-GB"/>
              </w:rPr>
              <w:t>Family 8</w:t>
            </w:r>
          </w:p>
        </w:tc>
        <w:tc>
          <w:tcPr>
            <w:tcW w:w="1984" w:type="dxa"/>
            <w:hideMark/>
          </w:tcPr>
          <w:p w14:paraId="43FF803F" w14:textId="5075C95A" w:rsidR="00EF4E0C" w:rsidRPr="003A0ADB" w:rsidRDefault="00EF4E0C"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Pr>
                <w:rFonts w:ascii="Arial" w:eastAsia="Times New Roman" w:hAnsi="Arial" w:cs="Arial"/>
                <w:color w:val="auto"/>
                <w:lang w:eastAsia="en-GB"/>
              </w:rPr>
              <w:t>Family 9</w:t>
            </w:r>
          </w:p>
        </w:tc>
        <w:tc>
          <w:tcPr>
            <w:tcW w:w="2410" w:type="dxa"/>
            <w:hideMark/>
          </w:tcPr>
          <w:p w14:paraId="4644F426" w14:textId="724132D0" w:rsidR="00EF4E0C" w:rsidRPr="003A0ADB" w:rsidRDefault="008C0F89" w:rsidP="003D3D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Pr>
                <w:rFonts w:ascii="Arial" w:eastAsia="Times New Roman" w:hAnsi="Arial" w:cs="Arial"/>
                <w:color w:val="auto"/>
                <w:lang w:eastAsia="en-GB"/>
              </w:rPr>
              <w:t>Family 10</w:t>
            </w:r>
          </w:p>
        </w:tc>
        <w:tc>
          <w:tcPr>
            <w:tcW w:w="2126" w:type="dxa"/>
          </w:tcPr>
          <w:p w14:paraId="5E5725AD" w14:textId="2FF441E1" w:rsidR="00EF4E0C" w:rsidRPr="003A0ADB" w:rsidRDefault="001008E5" w:rsidP="00C67D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Pr>
                <w:rFonts w:ascii="Arial" w:eastAsia="Times New Roman" w:hAnsi="Arial" w:cs="Arial"/>
                <w:color w:val="auto"/>
                <w:lang w:eastAsia="en-GB"/>
              </w:rPr>
              <w:t>Family 11</w:t>
            </w:r>
          </w:p>
        </w:tc>
      </w:tr>
      <w:tr w:rsidR="00EF4E0C" w:rsidRPr="00A73D67" w14:paraId="66A05503"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40FBC2F7" w14:textId="77777777" w:rsidR="00EF4E0C" w:rsidRPr="003A0ADB" w:rsidRDefault="00EF4E0C" w:rsidP="00C67DFF">
            <w:pPr>
              <w:jc w:val="center"/>
              <w:rPr>
                <w:rFonts w:ascii="Arial" w:eastAsia="Times New Roman" w:hAnsi="Arial" w:cs="Arial"/>
                <w:color w:val="auto"/>
                <w:lang w:eastAsia="en-GB"/>
              </w:rPr>
            </w:pPr>
            <w:r w:rsidRPr="003A0ADB">
              <w:rPr>
                <w:rFonts w:ascii="Arial" w:eastAsia="Times New Roman" w:hAnsi="Arial" w:cs="Arial"/>
                <w:color w:val="auto"/>
                <w:lang w:val="en-US" w:eastAsia="en-GB"/>
              </w:rPr>
              <w:t>Nucleotide variant</w:t>
            </w:r>
          </w:p>
        </w:tc>
        <w:tc>
          <w:tcPr>
            <w:tcW w:w="1843" w:type="dxa"/>
            <w:hideMark/>
          </w:tcPr>
          <w:p w14:paraId="157366DC" w14:textId="535FF83C"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c.1045-15T&gt;G</w:t>
            </w:r>
          </w:p>
        </w:tc>
        <w:tc>
          <w:tcPr>
            <w:tcW w:w="1700" w:type="dxa"/>
            <w:hideMark/>
          </w:tcPr>
          <w:p w14:paraId="073DB355" w14:textId="6FC6A973"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c.1045-15T&gt;G</w:t>
            </w:r>
          </w:p>
        </w:tc>
        <w:tc>
          <w:tcPr>
            <w:tcW w:w="1984" w:type="dxa"/>
            <w:hideMark/>
          </w:tcPr>
          <w:p w14:paraId="03FDEAD2" w14:textId="7A29D645"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c.2458T&gt;C</w:t>
            </w:r>
          </w:p>
        </w:tc>
        <w:tc>
          <w:tcPr>
            <w:tcW w:w="2410" w:type="dxa"/>
            <w:hideMark/>
          </w:tcPr>
          <w:p w14:paraId="5B45A32F" w14:textId="61137D14"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c.2020C&gt;G</w:t>
            </w:r>
          </w:p>
          <w:p w14:paraId="3F262A2B" w14:textId="43B24EC5"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c.408_409delTT</w:t>
            </w:r>
          </w:p>
        </w:tc>
        <w:tc>
          <w:tcPr>
            <w:tcW w:w="2126" w:type="dxa"/>
          </w:tcPr>
          <w:p w14:paraId="5CFA836B" w14:textId="5683511A"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lang w:eastAsia="en-GB"/>
              </w:rPr>
            </w:pPr>
            <w:r w:rsidRPr="003A0ADB">
              <w:rPr>
                <w:rFonts w:ascii="Arial" w:eastAsia="Times New Roman" w:hAnsi="Arial" w:cs="Arial"/>
                <w:bCs/>
                <w:color w:val="auto"/>
                <w:lang w:eastAsia="en-GB"/>
              </w:rPr>
              <w:t>c.1327G&gt;A</w:t>
            </w:r>
          </w:p>
          <w:p w14:paraId="362C9015" w14:textId="57CF16A0" w:rsidR="00EF4E0C" w:rsidRPr="003A0ADB" w:rsidRDefault="00EF4E0C" w:rsidP="004831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auto"/>
                <w:lang w:eastAsia="en-GB"/>
              </w:rPr>
            </w:pPr>
            <w:r w:rsidRPr="003A0ADB">
              <w:rPr>
                <w:rFonts w:ascii="Arial" w:eastAsia="Times New Roman" w:hAnsi="Arial" w:cs="Arial"/>
                <w:bCs/>
                <w:color w:val="auto"/>
                <w:lang w:eastAsia="en-GB"/>
              </w:rPr>
              <w:t>c.1762C&gt;T</w:t>
            </w:r>
          </w:p>
        </w:tc>
      </w:tr>
      <w:tr w:rsidR="00EF4E0C" w:rsidRPr="00A73D67" w14:paraId="335C7687" w14:textId="77777777" w:rsidTr="00EF4E0C">
        <w:trPr>
          <w:trHeight w:val="328"/>
        </w:trPr>
        <w:tc>
          <w:tcPr>
            <w:cnfStyle w:val="001000000000" w:firstRow="0" w:lastRow="0" w:firstColumn="1" w:lastColumn="0" w:oddVBand="0" w:evenVBand="0" w:oddHBand="0" w:evenHBand="0" w:firstRowFirstColumn="0" w:firstRowLastColumn="0" w:lastRowFirstColumn="0" w:lastRowLastColumn="0"/>
            <w:tcW w:w="2126" w:type="dxa"/>
            <w:hideMark/>
          </w:tcPr>
          <w:p w14:paraId="2FEA36B2" w14:textId="77777777" w:rsidR="00EF4E0C" w:rsidRPr="003A0ADB" w:rsidRDefault="00EF4E0C" w:rsidP="00C67DFF">
            <w:pPr>
              <w:jc w:val="center"/>
              <w:rPr>
                <w:rFonts w:ascii="Arial" w:eastAsia="Times New Roman" w:hAnsi="Arial" w:cs="Arial"/>
                <w:color w:val="auto"/>
                <w:lang w:eastAsia="en-GB"/>
              </w:rPr>
            </w:pPr>
            <w:r w:rsidRPr="003A0ADB">
              <w:rPr>
                <w:rFonts w:ascii="Arial" w:eastAsia="Times New Roman" w:hAnsi="Arial" w:cs="Arial"/>
                <w:color w:val="auto"/>
                <w:lang w:val="en-US" w:eastAsia="en-GB"/>
              </w:rPr>
              <w:t>Protein variant</w:t>
            </w:r>
          </w:p>
        </w:tc>
        <w:tc>
          <w:tcPr>
            <w:tcW w:w="1843" w:type="dxa"/>
            <w:hideMark/>
          </w:tcPr>
          <w:p w14:paraId="295BB7F3" w14:textId="12CD6B53" w:rsidR="00EF4E0C" w:rsidRPr="003A0ADB" w:rsidRDefault="00EF4E0C" w:rsidP="00F917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Splice site mutation</w:t>
            </w:r>
          </w:p>
        </w:tc>
        <w:tc>
          <w:tcPr>
            <w:tcW w:w="1700" w:type="dxa"/>
            <w:hideMark/>
          </w:tcPr>
          <w:p w14:paraId="0340FE2E" w14:textId="3453DEA5" w:rsidR="00EF4E0C" w:rsidRPr="003A0ADB" w:rsidRDefault="00EF4E0C" w:rsidP="003C6A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Splice site mutation</w:t>
            </w:r>
          </w:p>
        </w:tc>
        <w:tc>
          <w:tcPr>
            <w:tcW w:w="1984" w:type="dxa"/>
            <w:hideMark/>
          </w:tcPr>
          <w:p w14:paraId="16BAD59F" w14:textId="71712B3F" w:rsidR="00EF4E0C" w:rsidRPr="003A0ADB" w:rsidRDefault="00EF4E0C" w:rsidP="003C6A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p.Ser820Pro</w:t>
            </w:r>
          </w:p>
        </w:tc>
        <w:tc>
          <w:tcPr>
            <w:tcW w:w="2410" w:type="dxa"/>
            <w:hideMark/>
          </w:tcPr>
          <w:p w14:paraId="5B7BD117" w14:textId="2A84A1A0" w:rsidR="00EF4E0C" w:rsidRPr="003A0ADB" w:rsidRDefault="00EF4E0C" w:rsidP="003C6A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p.Leu674Val</w:t>
            </w:r>
          </w:p>
          <w:p w14:paraId="16E137A1" w14:textId="3D394A98" w:rsidR="00EF4E0C" w:rsidRPr="003A0ADB" w:rsidRDefault="00EF4E0C" w:rsidP="003C6A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p.Arg137Ilefs*83</w:t>
            </w:r>
          </w:p>
        </w:tc>
        <w:tc>
          <w:tcPr>
            <w:tcW w:w="2126" w:type="dxa"/>
          </w:tcPr>
          <w:p w14:paraId="25878AB6" w14:textId="2DEBA035" w:rsidR="00EF4E0C" w:rsidRPr="003A0ADB"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GB"/>
              </w:rPr>
            </w:pPr>
            <w:r w:rsidRPr="003A0ADB">
              <w:rPr>
                <w:rFonts w:ascii="Arial" w:eastAsia="Times New Roman" w:hAnsi="Arial" w:cs="Arial"/>
                <w:bCs/>
                <w:color w:val="auto"/>
                <w:lang w:eastAsia="en-GB"/>
              </w:rPr>
              <w:t>p.Val443Ile</w:t>
            </w:r>
          </w:p>
          <w:p w14:paraId="591FC885" w14:textId="009B67A1" w:rsidR="00EF4E0C" w:rsidRPr="003A0ADB" w:rsidRDefault="00EF4E0C" w:rsidP="004831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GB"/>
              </w:rPr>
            </w:pPr>
            <w:r w:rsidRPr="003A0ADB">
              <w:rPr>
                <w:rFonts w:ascii="Arial" w:eastAsia="Times New Roman" w:hAnsi="Arial" w:cs="Arial"/>
                <w:bCs/>
                <w:color w:val="auto"/>
                <w:lang w:eastAsia="en-GB"/>
              </w:rPr>
              <w:t>p.Arg588Trp</w:t>
            </w:r>
          </w:p>
        </w:tc>
      </w:tr>
      <w:tr w:rsidR="00EF4E0C" w:rsidRPr="00A73D67" w14:paraId="414907C8"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7D3BD535" w14:textId="77777777" w:rsidR="00EF4E0C" w:rsidRPr="003A0ADB" w:rsidRDefault="00EF4E0C" w:rsidP="00C67DFF">
            <w:pPr>
              <w:jc w:val="center"/>
              <w:rPr>
                <w:rFonts w:ascii="Arial" w:eastAsia="Times New Roman" w:hAnsi="Arial" w:cs="Arial"/>
                <w:color w:val="auto"/>
                <w:lang w:eastAsia="en-GB"/>
              </w:rPr>
            </w:pPr>
            <w:r w:rsidRPr="003A0ADB">
              <w:rPr>
                <w:rFonts w:ascii="Arial" w:eastAsia="Times New Roman" w:hAnsi="Arial" w:cs="Arial"/>
                <w:color w:val="auto"/>
                <w:lang w:val="en-US" w:eastAsia="en-GB"/>
              </w:rPr>
              <w:t>Status</w:t>
            </w:r>
          </w:p>
        </w:tc>
        <w:tc>
          <w:tcPr>
            <w:tcW w:w="1843" w:type="dxa"/>
            <w:hideMark/>
          </w:tcPr>
          <w:p w14:paraId="7B6F4CFC" w14:textId="2B8310A3"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val="en-US" w:eastAsia="en-GB"/>
              </w:rPr>
              <w:t>Homozygous</w:t>
            </w:r>
          </w:p>
        </w:tc>
        <w:tc>
          <w:tcPr>
            <w:tcW w:w="1700" w:type="dxa"/>
            <w:hideMark/>
          </w:tcPr>
          <w:p w14:paraId="5E2208BE" w14:textId="77777777"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US" w:eastAsia="en-GB"/>
              </w:rPr>
            </w:pPr>
            <w:r w:rsidRPr="003A0ADB">
              <w:rPr>
                <w:rFonts w:ascii="Arial" w:eastAsia="Times New Roman" w:hAnsi="Arial" w:cs="Arial"/>
                <w:color w:val="auto"/>
                <w:lang w:val="en-US" w:eastAsia="en-GB"/>
              </w:rPr>
              <w:t>Homozygous</w:t>
            </w:r>
          </w:p>
          <w:p w14:paraId="77E94DC3" w14:textId="5AB63E75"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val="en-US" w:eastAsia="en-GB"/>
              </w:rPr>
              <w:t>Heterozygous in 1 individual</w:t>
            </w:r>
          </w:p>
        </w:tc>
        <w:tc>
          <w:tcPr>
            <w:tcW w:w="1984" w:type="dxa"/>
            <w:hideMark/>
          </w:tcPr>
          <w:p w14:paraId="160114D0" w14:textId="1D950EBE"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Homozygous</w:t>
            </w:r>
          </w:p>
        </w:tc>
        <w:tc>
          <w:tcPr>
            <w:tcW w:w="2410" w:type="dxa"/>
            <w:hideMark/>
          </w:tcPr>
          <w:p w14:paraId="42883373" w14:textId="581ADCB3"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Heterozygous</w:t>
            </w:r>
          </w:p>
        </w:tc>
        <w:tc>
          <w:tcPr>
            <w:tcW w:w="2126" w:type="dxa"/>
          </w:tcPr>
          <w:p w14:paraId="7E2A8BFB" w14:textId="2E6E85E5" w:rsidR="00EF4E0C" w:rsidRPr="003A0ADB"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val="en-US" w:eastAsia="en-GB"/>
              </w:rPr>
            </w:pPr>
            <w:r w:rsidRPr="003A0ADB">
              <w:rPr>
                <w:rFonts w:ascii="Arial" w:eastAsia="Times New Roman" w:hAnsi="Arial" w:cs="Arial"/>
                <w:color w:val="auto"/>
                <w:lang w:val="en-US" w:eastAsia="en-GB"/>
              </w:rPr>
              <w:t>Heterozygous</w:t>
            </w:r>
          </w:p>
        </w:tc>
      </w:tr>
      <w:tr w:rsidR="00EF4E0C" w:rsidRPr="00A73D67" w14:paraId="5C994C48" w14:textId="77777777" w:rsidTr="00EF4E0C">
        <w:tc>
          <w:tcPr>
            <w:cnfStyle w:val="001000000000" w:firstRow="0" w:lastRow="0" w:firstColumn="1" w:lastColumn="0" w:oddVBand="0" w:evenVBand="0" w:oddHBand="0" w:evenHBand="0" w:firstRowFirstColumn="0" w:firstRowLastColumn="0" w:lastRowFirstColumn="0" w:lastRowLastColumn="0"/>
            <w:tcW w:w="2126" w:type="dxa"/>
            <w:hideMark/>
          </w:tcPr>
          <w:p w14:paraId="29BC5734" w14:textId="77777777" w:rsidR="00EF4E0C" w:rsidRPr="003A0ADB" w:rsidRDefault="00EF4E0C" w:rsidP="00C67DFF">
            <w:pPr>
              <w:jc w:val="center"/>
              <w:rPr>
                <w:rFonts w:ascii="Arial" w:eastAsia="Times New Roman" w:hAnsi="Arial" w:cs="Arial"/>
                <w:color w:val="auto"/>
                <w:lang w:eastAsia="en-GB"/>
              </w:rPr>
            </w:pPr>
            <w:r w:rsidRPr="003A0ADB">
              <w:rPr>
                <w:rFonts w:ascii="Arial" w:eastAsia="Times New Roman" w:hAnsi="Arial" w:cs="Arial"/>
                <w:color w:val="auto"/>
                <w:lang w:val="en-US" w:eastAsia="en-GB"/>
              </w:rPr>
              <w:t>Type of Mutation</w:t>
            </w:r>
          </w:p>
        </w:tc>
        <w:tc>
          <w:tcPr>
            <w:tcW w:w="1843" w:type="dxa"/>
            <w:hideMark/>
          </w:tcPr>
          <w:p w14:paraId="396A2DAC" w14:textId="204D4E99" w:rsidR="00EF4E0C" w:rsidRPr="003A0ADB" w:rsidRDefault="00EF4E0C" w:rsidP="004973E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Splice site mutation</w:t>
            </w:r>
          </w:p>
        </w:tc>
        <w:tc>
          <w:tcPr>
            <w:tcW w:w="1700" w:type="dxa"/>
            <w:hideMark/>
          </w:tcPr>
          <w:p w14:paraId="3966F9C6" w14:textId="50CCF974" w:rsidR="00EF4E0C" w:rsidRPr="003A0ADB"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Splice site mutation</w:t>
            </w:r>
          </w:p>
        </w:tc>
        <w:tc>
          <w:tcPr>
            <w:tcW w:w="1984" w:type="dxa"/>
            <w:hideMark/>
          </w:tcPr>
          <w:p w14:paraId="27541163" w14:textId="1927F02B" w:rsidR="00EF4E0C" w:rsidRPr="003A0ADB"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Missense</w:t>
            </w:r>
          </w:p>
        </w:tc>
        <w:tc>
          <w:tcPr>
            <w:tcW w:w="2410" w:type="dxa"/>
            <w:hideMark/>
          </w:tcPr>
          <w:p w14:paraId="41A42ECC" w14:textId="13FC47B1" w:rsidR="00EF4E0C" w:rsidRPr="003A0ADB" w:rsidRDefault="00EF4E0C" w:rsidP="004A6F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Missense</w:t>
            </w:r>
          </w:p>
          <w:p w14:paraId="5F2BD370" w14:textId="50571F60" w:rsidR="00EF4E0C" w:rsidRPr="003A0ADB" w:rsidRDefault="00EF4E0C" w:rsidP="004A6FE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GB"/>
              </w:rPr>
            </w:pPr>
            <w:r w:rsidRPr="003A0ADB">
              <w:rPr>
                <w:rFonts w:ascii="Arial" w:eastAsia="Times New Roman" w:hAnsi="Arial" w:cs="Arial"/>
                <w:color w:val="auto"/>
                <w:lang w:eastAsia="en-GB"/>
              </w:rPr>
              <w:t>Frameshift</w:t>
            </w:r>
          </w:p>
        </w:tc>
        <w:tc>
          <w:tcPr>
            <w:tcW w:w="2126" w:type="dxa"/>
          </w:tcPr>
          <w:p w14:paraId="223C3460" w14:textId="64E32C15" w:rsidR="00EF4E0C" w:rsidRPr="003A0ADB"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US" w:eastAsia="en-GB"/>
              </w:rPr>
            </w:pPr>
            <w:r w:rsidRPr="003A0ADB">
              <w:rPr>
                <w:rFonts w:ascii="Arial" w:eastAsia="Times New Roman" w:hAnsi="Arial" w:cs="Arial"/>
                <w:color w:val="auto"/>
                <w:lang w:val="en-US" w:eastAsia="en-GB"/>
              </w:rPr>
              <w:t>Missense</w:t>
            </w:r>
          </w:p>
          <w:p w14:paraId="2F5B4CAD" w14:textId="7A1EFBFE" w:rsidR="00EF4E0C" w:rsidRPr="003A0ADB"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val="en-US" w:eastAsia="en-GB"/>
              </w:rPr>
            </w:pPr>
            <w:r w:rsidRPr="003A0ADB">
              <w:rPr>
                <w:rFonts w:ascii="Arial" w:eastAsia="Times New Roman" w:hAnsi="Arial" w:cs="Arial"/>
                <w:color w:val="auto"/>
                <w:lang w:val="en-US" w:eastAsia="en-GB"/>
              </w:rPr>
              <w:t>Missense</w:t>
            </w:r>
          </w:p>
        </w:tc>
      </w:tr>
      <w:tr w:rsidR="004821E4" w:rsidRPr="004821E4" w14:paraId="607982D1"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00105248" w14:textId="7AB201EA" w:rsidR="00EF4E0C" w:rsidRPr="004821E4" w:rsidRDefault="00EF4E0C" w:rsidP="00C67DFF">
            <w:pPr>
              <w:jc w:val="center"/>
              <w:rPr>
                <w:rFonts w:ascii="Arial" w:eastAsia="Times New Roman" w:hAnsi="Arial" w:cs="Arial"/>
                <w:color w:val="000000" w:themeColor="text1"/>
                <w:lang w:eastAsia="en-GB"/>
              </w:rPr>
            </w:pPr>
            <w:r w:rsidRPr="004821E4">
              <w:rPr>
                <w:rFonts w:ascii="Arial" w:eastAsia="Times New Roman" w:hAnsi="Arial" w:cs="Arial"/>
                <w:color w:val="000000" w:themeColor="text1"/>
                <w:lang w:val="en-US" w:eastAsia="en-GB"/>
              </w:rPr>
              <w:t>Previously reported</w:t>
            </w:r>
          </w:p>
        </w:tc>
        <w:tc>
          <w:tcPr>
            <w:tcW w:w="1843" w:type="dxa"/>
            <w:hideMark/>
          </w:tcPr>
          <w:p w14:paraId="3733FC6A" w14:textId="5279094A" w:rsidR="00EF4E0C" w:rsidRPr="004821E4" w:rsidRDefault="00EF4E0C"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Yes </w:t>
            </w:r>
            <w:r w:rsidRPr="004821E4">
              <w:rPr>
                <w:rFonts w:ascii="Arial" w:eastAsia="Times New Roman" w:hAnsi="Arial" w:cs="Arial"/>
                <w:color w:val="000000" w:themeColor="text1"/>
                <w:lang w:eastAsia="en-GB"/>
              </w:rPr>
              <w:fldChar w:fldCharType="begin">
                <w:fldData xml:space="preserve">PEVuZE5vdGU+PENpdGU+PEF1dGhvcj5KYXdvcmVrPC9BdXRob3I+PFllYXI+MjAxMjwvWWVhcj48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</w:fldData>
              </w:fldChar>
            </w:r>
            <w:r w:rsidRPr="004821E4">
              <w:rPr>
                <w:rFonts w:ascii="Arial" w:eastAsia="Times New Roman" w:hAnsi="Arial" w:cs="Arial"/>
                <w:color w:val="000000" w:themeColor="text1"/>
                <w:lang w:eastAsia="en-GB"/>
              </w:rPr>
              <w:instrText xml:space="preserve"> ADDIN EN.CITE </w:instrText>
            </w:r>
            <w:r w:rsidRPr="004821E4">
              <w:rPr>
                <w:rFonts w:ascii="Arial" w:eastAsia="Times New Roman" w:hAnsi="Arial" w:cs="Arial"/>
                <w:color w:val="000000" w:themeColor="text1"/>
                <w:lang w:eastAsia="en-GB"/>
              </w:rPr>
              <w:fldChar w:fldCharType="begin">
                <w:fldData xml:space="preserve">PEVuZE5vdGU+PENpdGU+PEF1dGhvcj5KYXdvcmVrPC9BdXRob3I+PFllYXI+MjAxMjwvWWVhcj48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</w:fldData>
              </w:fldChar>
            </w:r>
            <w:r w:rsidRPr="004821E4">
              <w:rPr>
                <w:rFonts w:ascii="Arial" w:eastAsia="Times New Roman" w:hAnsi="Arial" w:cs="Arial"/>
                <w:color w:val="000000" w:themeColor="text1"/>
                <w:lang w:eastAsia="en-GB"/>
              </w:rPr>
              <w:instrText xml:space="preserve"> ADDIN EN.CITE.DATA </w:instrText>
            </w:r>
            <w:r w:rsidRPr="004821E4">
              <w:rPr>
                <w:rFonts w:ascii="Arial" w:eastAsia="Times New Roman" w:hAnsi="Arial" w:cs="Arial"/>
                <w:color w:val="000000" w:themeColor="text1"/>
                <w:lang w:eastAsia="en-GB"/>
              </w:rPr>
            </w:r>
            <w:r w:rsidRPr="004821E4">
              <w:rPr>
                <w:rFonts w:ascii="Arial" w:eastAsia="Times New Roman" w:hAnsi="Arial" w:cs="Arial"/>
                <w:color w:val="000000" w:themeColor="text1"/>
                <w:lang w:eastAsia="en-GB"/>
              </w:rPr>
              <w:fldChar w:fldCharType="end"/>
            </w:r>
            <w:r w:rsidRPr="004821E4">
              <w:rPr>
                <w:rFonts w:ascii="Arial" w:eastAsia="Times New Roman" w:hAnsi="Arial" w:cs="Arial"/>
                <w:color w:val="000000" w:themeColor="text1"/>
                <w:lang w:eastAsia="en-GB"/>
              </w:rPr>
            </w:r>
            <w:r w:rsidRPr="004821E4">
              <w:rPr>
                <w:rFonts w:ascii="Arial" w:eastAsia="Times New Roman" w:hAnsi="Arial" w:cs="Arial"/>
                <w:color w:val="000000" w:themeColor="text1"/>
                <w:lang w:eastAsia="en-GB"/>
              </w:rPr>
              <w:fldChar w:fldCharType="separate"/>
            </w:r>
            <w:r w:rsidRPr="004821E4">
              <w:rPr>
                <w:rFonts w:ascii="Arial" w:eastAsia="Times New Roman" w:hAnsi="Arial" w:cs="Arial"/>
                <w:noProof/>
                <w:color w:val="000000" w:themeColor="text1"/>
                <w:lang w:eastAsia="en-GB"/>
              </w:rPr>
              <w:t>(Jaworek et al., 2012; Shahzad et al., 2017)</w:t>
            </w:r>
            <w:r w:rsidRPr="004821E4">
              <w:rPr>
                <w:rFonts w:ascii="Arial" w:eastAsia="Times New Roman" w:hAnsi="Arial" w:cs="Arial"/>
                <w:color w:val="000000" w:themeColor="text1"/>
                <w:lang w:eastAsia="en-GB"/>
              </w:rPr>
              <w:fldChar w:fldCharType="end"/>
            </w:r>
          </w:p>
        </w:tc>
        <w:tc>
          <w:tcPr>
            <w:tcW w:w="1700" w:type="dxa"/>
            <w:hideMark/>
          </w:tcPr>
          <w:p w14:paraId="72114D53" w14:textId="1627C42F" w:rsidR="00EF4E0C" w:rsidRPr="004821E4" w:rsidRDefault="00EF4E0C" w:rsidP="00F513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Yes </w:t>
            </w:r>
            <w:r w:rsidRPr="004821E4">
              <w:rPr>
                <w:rFonts w:ascii="Arial" w:eastAsia="Times New Roman" w:hAnsi="Arial" w:cs="Arial"/>
                <w:color w:val="000000" w:themeColor="text1"/>
                <w:lang w:eastAsia="en-GB"/>
              </w:rPr>
              <w:fldChar w:fldCharType="begin">
                <w:fldData xml:space="preserve">PEVuZE5vdGU+PENpdGU+PEF1dGhvcj5KYXdvcmVrPC9BdXRob3I+PFllYXI+MjAxMjwvWWVhcj48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</w:fldData>
              </w:fldChar>
            </w:r>
            <w:r w:rsidRPr="004821E4">
              <w:rPr>
                <w:rFonts w:ascii="Arial" w:eastAsia="Times New Roman" w:hAnsi="Arial" w:cs="Arial"/>
                <w:color w:val="000000" w:themeColor="text1"/>
                <w:lang w:eastAsia="en-GB"/>
              </w:rPr>
              <w:instrText xml:space="preserve"> ADDIN EN.CITE </w:instrText>
            </w:r>
            <w:r w:rsidRPr="004821E4">
              <w:rPr>
                <w:rFonts w:ascii="Arial" w:eastAsia="Times New Roman" w:hAnsi="Arial" w:cs="Arial"/>
                <w:color w:val="000000" w:themeColor="text1"/>
                <w:lang w:eastAsia="en-GB"/>
              </w:rPr>
              <w:fldChar w:fldCharType="begin">
                <w:fldData xml:space="preserve">PEVuZE5vdGU+PENpdGU+PEF1dGhvcj5KYXdvcmVrPC9BdXRob3I+PFllYXI+MjAxMjwvWWVhcj48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</w:fldData>
              </w:fldChar>
            </w:r>
            <w:r w:rsidRPr="004821E4">
              <w:rPr>
                <w:rFonts w:ascii="Arial" w:eastAsia="Times New Roman" w:hAnsi="Arial" w:cs="Arial"/>
                <w:color w:val="000000" w:themeColor="text1"/>
                <w:lang w:eastAsia="en-GB"/>
              </w:rPr>
              <w:instrText xml:space="preserve"> ADDIN EN.CITE.DATA </w:instrText>
            </w:r>
            <w:r w:rsidRPr="004821E4">
              <w:rPr>
                <w:rFonts w:ascii="Arial" w:eastAsia="Times New Roman" w:hAnsi="Arial" w:cs="Arial"/>
                <w:color w:val="000000" w:themeColor="text1"/>
                <w:lang w:eastAsia="en-GB"/>
              </w:rPr>
            </w:r>
            <w:r w:rsidRPr="004821E4">
              <w:rPr>
                <w:rFonts w:ascii="Arial" w:eastAsia="Times New Roman" w:hAnsi="Arial" w:cs="Arial"/>
                <w:color w:val="000000" w:themeColor="text1"/>
                <w:lang w:eastAsia="en-GB"/>
              </w:rPr>
              <w:fldChar w:fldCharType="end"/>
            </w:r>
            <w:r w:rsidRPr="004821E4">
              <w:rPr>
                <w:rFonts w:ascii="Arial" w:eastAsia="Times New Roman" w:hAnsi="Arial" w:cs="Arial"/>
                <w:color w:val="000000" w:themeColor="text1"/>
                <w:lang w:eastAsia="en-GB"/>
              </w:rPr>
            </w:r>
            <w:r w:rsidRPr="004821E4">
              <w:rPr>
                <w:rFonts w:ascii="Arial" w:eastAsia="Times New Roman" w:hAnsi="Arial" w:cs="Arial"/>
                <w:color w:val="000000" w:themeColor="text1"/>
                <w:lang w:eastAsia="en-GB"/>
              </w:rPr>
              <w:fldChar w:fldCharType="separate"/>
            </w:r>
            <w:r w:rsidRPr="004821E4">
              <w:rPr>
                <w:rFonts w:ascii="Arial" w:eastAsia="Times New Roman" w:hAnsi="Arial" w:cs="Arial"/>
                <w:noProof/>
                <w:color w:val="000000" w:themeColor="text1"/>
                <w:lang w:eastAsia="en-GB"/>
              </w:rPr>
              <w:t>(Jaworek et al., 2012; Shahzad et al., 2017)</w:t>
            </w:r>
            <w:r w:rsidRPr="004821E4">
              <w:rPr>
                <w:rFonts w:ascii="Arial" w:eastAsia="Times New Roman" w:hAnsi="Arial" w:cs="Arial"/>
                <w:color w:val="000000" w:themeColor="text1"/>
                <w:lang w:eastAsia="en-GB"/>
              </w:rPr>
              <w:fldChar w:fldCharType="end"/>
            </w:r>
          </w:p>
        </w:tc>
        <w:tc>
          <w:tcPr>
            <w:tcW w:w="1984" w:type="dxa"/>
            <w:hideMark/>
          </w:tcPr>
          <w:p w14:paraId="022D1C65" w14:textId="2C35546D"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Novel (this study)</w:t>
            </w:r>
          </w:p>
        </w:tc>
        <w:tc>
          <w:tcPr>
            <w:tcW w:w="2410" w:type="dxa"/>
            <w:hideMark/>
          </w:tcPr>
          <w:p w14:paraId="1AE414CC" w14:textId="385A4FBC" w:rsidR="00EF4E0C" w:rsidRPr="004821E4" w:rsidRDefault="00EF4E0C" w:rsidP="00B067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Yes </w:t>
            </w:r>
            <w:r w:rsidRPr="004821E4">
              <w:rPr>
                <w:rFonts w:ascii="Arial" w:eastAsia="Times New Roman" w:hAnsi="Arial" w:cs="Arial"/>
                <w:color w:val="000000" w:themeColor="text1"/>
                <w:lang w:eastAsia="en-GB"/>
              </w:rPr>
              <w:fldChar w:fldCharType="begin"/>
            </w:r>
            <w:r w:rsidRPr="004821E4">
              <w:rPr>
                <w:rFonts w:ascii="Arial" w:eastAsia="Times New Roman" w:hAnsi="Arial" w:cs="Arial"/>
                <w:color w:val="000000" w:themeColor="text1"/>
                <w:lang w:eastAsia="en-GB"/>
              </w:rPr>
              <w:instrText xml:space="preserve"> ADDIN EN.CITE &lt;EndNote&gt;&lt;Cite&gt;&lt;Author&gt;Mondal&lt;/Author&gt;&lt;Year&gt;2012&lt;/Year&gt;&lt;RecNum&gt;20&lt;/RecNum&gt;&lt;DisplayText&gt;(Mondal et al., 2012)&lt;/DisplayText&gt;&lt;record&gt;&lt;rec-number&gt;20&lt;/rec-number&gt;&lt;foreign-keys&gt;&lt;key app="EN" db-id="r0vep0x085vrpceppxevxsfhrpzfze2vx9vf" timestamp="1513176569"&gt;20&lt;/key&gt;&lt;/foreign-keys&gt;&lt;ref-type name="Journal Article"&gt;17&lt;/ref-type&gt;&lt;contributors&gt;&lt;authors&gt;&lt;author&gt;Mondal, M.&lt;/author&gt;&lt;author&gt;Sengupta, M.&lt;/author&gt;&lt;author&gt;Samanta, S.&lt;/author&gt;&lt;author&gt;Sil, A.&lt;/author&gt;&lt;author&gt;Ray, K.&lt;/author&gt;&lt;/authors&gt;&lt;/contributors&gt;&lt;auth-address&gt;Molecular &amp;amp; Human Genetics Division, CSIR-Indian Institute of Chemical Biology, Kolkata-700032, India. maitreyee.bonny@gmail.com&lt;/auth-address&gt;&lt;titles&gt;&lt;title&gt;Molecular basis of albinism in India: evaluation of seven potential candidate genes and some new findings&lt;/title&gt;&lt;secondary-title&gt;Gene&lt;/secondary-title&gt;&lt;/titles&gt;&lt;periodical&gt;&lt;full-title&gt;Gene&lt;/full-title&gt;&lt;/periodical&gt;&lt;pages&gt;470-4&lt;/pages&gt;&lt;volume&gt;511&lt;/volume&gt;&lt;number&gt;2&lt;/number&gt;&lt;edition&gt;2012/09/27&lt;/edition&gt;&lt;keywords&gt;&lt;keyword&gt;Albinism/epidemiology/*genetics&lt;/keyword&gt;&lt;keyword&gt;Genes, Recessive&lt;/keyword&gt;&lt;keyword&gt;Humans&lt;/keyword&gt;&lt;keyword&gt;India/epidemiology&lt;/keyword&gt;&lt;keyword&gt;Mutation&lt;/keyword&gt;&lt;keyword&gt;Polymerase Chain Reaction&lt;/keyword&gt;&lt;/keywords&gt;&lt;dates&gt;&lt;year&gt;2012&lt;/year&gt;&lt;pub-dates&gt;&lt;date&gt;Dec 15&lt;/date&gt;&lt;/pub-dates&gt;&lt;/dates&gt;&lt;isbn&gt;1879-0038 (Electronic)&amp;#xD;0378-1119 (Linking)&lt;/isbn&gt;&lt;accession-num&gt;23010199&lt;/accession-num&gt;&lt;urls&gt;&lt;related-urls&gt;&lt;url&gt;https://www.ncbi.nlm.nih.gov/pubmed/23010199&lt;/url&gt;&lt;/related-urls&gt;&lt;/urls&gt;&lt;electronic-resource-num&gt;10.1016/j.gene.2012.09.012&lt;/electronic-resource-num&gt;&lt;/record&gt;&lt;/Cite&gt;&lt;/EndNote&gt;</w:instrText>
            </w:r>
            <w:r w:rsidRPr="004821E4">
              <w:rPr>
                <w:rFonts w:ascii="Arial" w:eastAsia="Times New Roman" w:hAnsi="Arial" w:cs="Arial"/>
                <w:color w:val="000000" w:themeColor="text1"/>
                <w:lang w:eastAsia="en-GB"/>
              </w:rPr>
              <w:fldChar w:fldCharType="separate"/>
            </w:r>
            <w:r w:rsidRPr="004821E4">
              <w:rPr>
                <w:rFonts w:ascii="Arial" w:eastAsia="Times New Roman" w:hAnsi="Arial" w:cs="Arial"/>
                <w:noProof/>
                <w:color w:val="000000" w:themeColor="text1"/>
                <w:lang w:eastAsia="en-GB"/>
              </w:rPr>
              <w:t>(Mondal et al., 2012)</w:t>
            </w:r>
            <w:r w:rsidRPr="004821E4">
              <w:rPr>
                <w:rFonts w:ascii="Arial" w:eastAsia="Times New Roman" w:hAnsi="Arial" w:cs="Arial"/>
                <w:color w:val="000000" w:themeColor="text1"/>
                <w:lang w:eastAsia="en-GB"/>
              </w:rPr>
              <w:fldChar w:fldCharType="end"/>
            </w:r>
          </w:p>
          <w:p w14:paraId="17A70E62" w14:textId="755DA682" w:rsidR="00EF4E0C" w:rsidRPr="004821E4" w:rsidRDefault="00EF4E0C" w:rsidP="00B0670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Novel (this study)</w:t>
            </w:r>
          </w:p>
        </w:tc>
        <w:tc>
          <w:tcPr>
            <w:tcW w:w="2126" w:type="dxa"/>
          </w:tcPr>
          <w:p w14:paraId="41F56783" w14:textId="6F74A201" w:rsidR="00EF4E0C" w:rsidRPr="004821E4" w:rsidRDefault="00EF4E0C" w:rsidP="004831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 xml:space="preserve">Yes </w:t>
            </w:r>
            <w:r w:rsidRPr="004821E4">
              <w:rPr>
                <w:rFonts w:ascii="Arial" w:eastAsia="Times New Roman" w:hAnsi="Arial" w:cs="Arial"/>
                <w:color w:val="000000" w:themeColor="text1"/>
                <w:lang w:val="en-US" w:eastAsia="en-GB"/>
              </w:rPr>
              <w:fldChar w:fldCharType="begin">
                <w:fldData xml:space="preserve">PEVuZE5vdGU+PENpdGU+PEF1dGhvcj5MZWU8L0F1dGhvcj48WWVhcj4xOTk0PC9ZZWFyPjxSZWNO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==
</w:fldData>
              </w:fldChar>
            </w:r>
            <w:r w:rsidRPr="004821E4">
              <w:rPr>
                <w:rFonts w:ascii="Arial" w:eastAsia="Times New Roman" w:hAnsi="Arial" w:cs="Arial"/>
                <w:color w:val="000000" w:themeColor="text1"/>
                <w:lang w:val="en-US" w:eastAsia="en-GB"/>
              </w:rPr>
              <w:instrText xml:space="preserve"> ADDIN EN.CITE </w:instrText>
            </w:r>
            <w:r w:rsidRPr="004821E4">
              <w:rPr>
                <w:rFonts w:ascii="Arial" w:eastAsia="Times New Roman" w:hAnsi="Arial" w:cs="Arial"/>
                <w:color w:val="000000" w:themeColor="text1"/>
                <w:lang w:val="en-US" w:eastAsia="en-GB"/>
              </w:rPr>
              <w:fldChar w:fldCharType="begin">
                <w:fldData xml:space="preserve">PEVuZE5vdGU+PENpdGU+PEF1dGhvcj5MZWU8L0F1dGhvcj48WWVhcj4xOTk0PC9ZZWFyPjxSZWNO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==
</w:fldData>
              </w:fldChar>
            </w:r>
            <w:r w:rsidRPr="004821E4">
              <w:rPr>
                <w:rFonts w:ascii="Arial" w:eastAsia="Times New Roman" w:hAnsi="Arial" w:cs="Arial"/>
                <w:color w:val="000000" w:themeColor="text1"/>
                <w:lang w:val="en-US" w:eastAsia="en-GB"/>
              </w:rPr>
              <w:instrText xml:space="preserve"> ADDIN EN.CITE.DATA </w:instrText>
            </w:r>
            <w:r w:rsidRPr="004821E4">
              <w:rPr>
                <w:rFonts w:ascii="Arial" w:eastAsia="Times New Roman" w:hAnsi="Arial" w:cs="Arial"/>
                <w:color w:val="000000" w:themeColor="text1"/>
                <w:lang w:val="en-US" w:eastAsia="en-GB"/>
              </w:rPr>
            </w:r>
            <w:r w:rsidRPr="004821E4">
              <w:rPr>
                <w:rFonts w:ascii="Arial" w:eastAsia="Times New Roman" w:hAnsi="Arial" w:cs="Arial"/>
                <w:color w:val="000000" w:themeColor="text1"/>
                <w:lang w:val="en-US" w:eastAsia="en-GB"/>
              </w:rPr>
              <w:fldChar w:fldCharType="end"/>
            </w:r>
            <w:r w:rsidRPr="004821E4">
              <w:rPr>
                <w:rFonts w:ascii="Arial" w:eastAsia="Times New Roman" w:hAnsi="Arial" w:cs="Arial"/>
                <w:color w:val="000000" w:themeColor="text1"/>
                <w:lang w:val="en-US" w:eastAsia="en-GB"/>
              </w:rPr>
            </w:r>
            <w:r w:rsidRPr="004821E4">
              <w:rPr>
                <w:rFonts w:ascii="Arial" w:eastAsia="Times New Roman" w:hAnsi="Arial" w:cs="Arial"/>
                <w:color w:val="000000" w:themeColor="text1"/>
                <w:lang w:val="en-US" w:eastAsia="en-GB"/>
              </w:rPr>
              <w:fldChar w:fldCharType="separate"/>
            </w:r>
            <w:r w:rsidRPr="004821E4">
              <w:rPr>
                <w:rFonts w:ascii="Arial" w:eastAsia="Times New Roman" w:hAnsi="Arial" w:cs="Arial"/>
                <w:noProof/>
                <w:color w:val="000000" w:themeColor="text1"/>
                <w:lang w:val="en-US" w:eastAsia="en-GB"/>
              </w:rPr>
              <w:t>(Lee et al., 1994; Zhang et al., 2013)</w:t>
            </w:r>
            <w:r w:rsidRPr="004821E4">
              <w:rPr>
                <w:rFonts w:ascii="Arial" w:eastAsia="Times New Roman" w:hAnsi="Arial" w:cs="Arial"/>
                <w:color w:val="000000" w:themeColor="text1"/>
                <w:lang w:val="en-US" w:eastAsia="en-GB"/>
              </w:rPr>
              <w:fldChar w:fldCharType="end"/>
            </w:r>
          </w:p>
          <w:p w14:paraId="7EDF8836" w14:textId="0FB5EE29" w:rsidR="00EF4E0C" w:rsidRPr="004821E4" w:rsidRDefault="00EF4E0C" w:rsidP="0018029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Novel (this study)</w:t>
            </w:r>
          </w:p>
        </w:tc>
      </w:tr>
      <w:tr w:rsidR="004821E4" w:rsidRPr="004821E4" w14:paraId="1C86A393" w14:textId="77777777" w:rsidTr="00EF4E0C">
        <w:tc>
          <w:tcPr>
            <w:cnfStyle w:val="001000000000" w:firstRow="0" w:lastRow="0" w:firstColumn="1" w:lastColumn="0" w:oddVBand="0" w:evenVBand="0" w:oddHBand="0" w:evenHBand="0" w:firstRowFirstColumn="0" w:firstRowLastColumn="0" w:lastRowFirstColumn="0" w:lastRowLastColumn="0"/>
            <w:tcW w:w="2126" w:type="dxa"/>
            <w:hideMark/>
          </w:tcPr>
          <w:p w14:paraId="309C67DD" w14:textId="10E2D7AD" w:rsidR="00EF4E0C" w:rsidRPr="004821E4" w:rsidRDefault="00EF4E0C" w:rsidP="00C67DFF">
            <w:pPr>
              <w:jc w:val="center"/>
              <w:rPr>
                <w:rFonts w:ascii="Arial" w:eastAsia="Times New Roman" w:hAnsi="Arial" w:cs="Arial"/>
                <w:color w:val="000000" w:themeColor="text1"/>
                <w:lang w:eastAsia="en-GB"/>
              </w:rPr>
            </w:pPr>
            <w:r w:rsidRPr="004821E4">
              <w:rPr>
                <w:rFonts w:ascii="Arial" w:eastAsia="Times New Roman" w:hAnsi="Arial" w:cs="Arial"/>
                <w:color w:val="000000" w:themeColor="text1"/>
                <w:lang w:val="en-US" w:eastAsia="en-GB"/>
              </w:rPr>
              <w:t>PolyPhen-2</w:t>
            </w:r>
          </w:p>
        </w:tc>
        <w:tc>
          <w:tcPr>
            <w:tcW w:w="1843" w:type="dxa"/>
            <w:hideMark/>
          </w:tcPr>
          <w:p w14:paraId="7B495E40" w14:textId="055777A5" w:rsidR="00EF4E0C" w:rsidRPr="004821E4" w:rsidRDefault="00EF4E0C" w:rsidP="00114A4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700" w:type="dxa"/>
            <w:hideMark/>
          </w:tcPr>
          <w:p w14:paraId="48B1BCB4" w14:textId="61913866"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 xml:space="preserve">- </w:t>
            </w:r>
            <w:r w:rsidRPr="004821E4">
              <w:rPr>
                <w:rFonts w:ascii="Arial" w:hAnsi="Arial" w:cs="Arial"/>
                <w:color w:val="000000" w:themeColor="text1"/>
                <w:vertAlign w:val="superscript"/>
              </w:rPr>
              <w:t>$</w:t>
            </w:r>
          </w:p>
        </w:tc>
        <w:tc>
          <w:tcPr>
            <w:tcW w:w="1984" w:type="dxa"/>
            <w:hideMark/>
          </w:tcPr>
          <w:p w14:paraId="710FADEA" w14:textId="77CC33ED"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Probably damaging</w:t>
            </w:r>
          </w:p>
        </w:tc>
        <w:tc>
          <w:tcPr>
            <w:tcW w:w="2410" w:type="dxa"/>
            <w:hideMark/>
          </w:tcPr>
          <w:p w14:paraId="2CDF022D" w14:textId="77777777"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Possible damaging</w:t>
            </w:r>
          </w:p>
          <w:p w14:paraId="018FD6BC" w14:textId="5F0DABD2"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 xml:space="preserve">- </w:t>
            </w:r>
            <w:r w:rsidRPr="004821E4">
              <w:rPr>
                <w:rFonts w:ascii="Arial" w:eastAsia="Times New Roman" w:hAnsi="Arial" w:cs="Arial"/>
                <w:color w:val="000000" w:themeColor="text1"/>
                <w:vertAlign w:val="superscript"/>
                <w:lang w:eastAsia="en-GB"/>
              </w:rPr>
              <w:t>§</w:t>
            </w:r>
          </w:p>
        </w:tc>
        <w:tc>
          <w:tcPr>
            <w:tcW w:w="2126" w:type="dxa"/>
          </w:tcPr>
          <w:p w14:paraId="59DDAA56" w14:textId="414D7513"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Probably damaging</w:t>
            </w:r>
          </w:p>
          <w:p w14:paraId="062D8CFE" w14:textId="27DC9902"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Benign</w:t>
            </w:r>
          </w:p>
        </w:tc>
      </w:tr>
      <w:tr w:rsidR="004821E4" w:rsidRPr="004821E4" w14:paraId="40F48079"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743DFF52" w14:textId="0263490D" w:rsidR="00EF4E0C" w:rsidRPr="004821E4" w:rsidRDefault="00EF4E0C" w:rsidP="00C67DFF">
            <w:pPr>
              <w:jc w:val="center"/>
              <w:rPr>
                <w:rFonts w:ascii="Arial" w:eastAsia="Times New Roman" w:hAnsi="Arial" w:cs="Arial"/>
                <w:color w:val="000000" w:themeColor="text1"/>
                <w:lang w:eastAsia="en-GB"/>
              </w:rPr>
            </w:pPr>
            <w:r w:rsidRPr="004821E4">
              <w:rPr>
                <w:rFonts w:ascii="Arial" w:eastAsia="Times New Roman" w:hAnsi="Arial" w:cs="Arial"/>
                <w:color w:val="000000" w:themeColor="text1"/>
                <w:lang w:val="en-US" w:eastAsia="en-GB"/>
              </w:rPr>
              <w:t>Mutation Taster</w:t>
            </w:r>
          </w:p>
        </w:tc>
        <w:tc>
          <w:tcPr>
            <w:tcW w:w="1843" w:type="dxa"/>
            <w:hideMark/>
          </w:tcPr>
          <w:p w14:paraId="0978E132" w14:textId="0795A08E"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700" w:type="dxa"/>
            <w:hideMark/>
          </w:tcPr>
          <w:p w14:paraId="7D63E259" w14:textId="1B2D8550"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 xml:space="preserve">- </w:t>
            </w:r>
            <w:r w:rsidRPr="004821E4">
              <w:rPr>
                <w:rFonts w:ascii="Arial" w:hAnsi="Arial" w:cs="Arial"/>
                <w:color w:val="000000" w:themeColor="text1"/>
                <w:vertAlign w:val="superscript"/>
              </w:rPr>
              <w:t>$</w:t>
            </w:r>
          </w:p>
        </w:tc>
        <w:tc>
          <w:tcPr>
            <w:tcW w:w="1984" w:type="dxa"/>
            <w:hideMark/>
          </w:tcPr>
          <w:p w14:paraId="2BBA29B9" w14:textId="2C0F7BB5"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Disease causing</w:t>
            </w:r>
          </w:p>
        </w:tc>
        <w:tc>
          <w:tcPr>
            <w:tcW w:w="2410" w:type="dxa"/>
            <w:hideMark/>
          </w:tcPr>
          <w:p w14:paraId="68621B6E" w14:textId="77777777"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Disease causing</w:t>
            </w:r>
          </w:p>
          <w:p w14:paraId="1FDF635E" w14:textId="2F5A8E05"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821E4">
              <w:rPr>
                <w:rFonts w:ascii="Arial" w:hAnsi="Arial" w:cs="Arial"/>
                <w:color w:val="000000" w:themeColor="text1"/>
              </w:rPr>
              <w:t xml:space="preserve">- </w:t>
            </w:r>
            <w:r w:rsidRPr="004821E4">
              <w:rPr>
                <w:rFonts w:ascii="Arial" w:eastAsia="Times New Roman" w:hAnsi="Arial" w:cs="Arial"/>
                <w:color w:val="000000" w:themeColor="text1"/>
                <w:vertAlign w:val="superscript"/>
                <w:lang w:eastAsia="en-GB"/>
              </w:rPr>
              <w:t>§</w:t>
            </w:r>
          </w:p>
        </w:tc>
        <w:tc>
          <w:tcPr>
            <w:tcW w:w="2126" w:type="dxa"/>
          </w:tcPr>
          <w:p w14:paraId="050C7B7D" w14:textId="47B7BCDD"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Disease causing automatic</w:t>
            </w:r>
          </w:p>
          <w:p w14:paraId="57F3D9B9" w14:textId="4AEA2095"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Polymorphism</w:t>
            </w:r>
          </w:p>
        </w:tc>
      </w:tr>
      <w:tr w:rsidR="004821E4" w:rsidRPr="004821E4" w14:paraId="6E69390B" w14:textId="77777777" w:rsidTr="00EF4E0C">
        <w:tc>
          <w:tcPr>
            <w:cnfStyle w:val="001000000000" w:firstRow="0" w:lastRow="0" w:firstColumn="1" w:lastColumn="0" w:oddVBand="0" w:evenVBand="0" w:oddHBand="0" w:evenHBand="0" w:firstRowFirstColumn="0" w:firstRowLastColumn="0" w:lastRowFirstColumn="0" w:lastRowLastColumn="0"/>
            <w:tcW w:w="2126" w:type="dxa"/>
            <w:hideMark/>
          </w:tcPr>
          <w:p w14:paraId="7EF17BDE" w14:textId="16C32C13" w:rsidR="00EF4E0C" w:rsidRPr="004821E4" w:rsidRDefault="00EF4E0C" w:rsidP="00C67DFF">
            <w:pPr>
              <w:jc w:val="center"/>
              <w:rPr>
                <w:rFonts w:ascii="Arial" w:eastAsia="Times New Roman" w:hAnsi="Arial" w:cs="Arial"/>
                <w:color w:val="000000" w:themeColor="text1"/>
                <w:lang w:eastAsia="en-GB"/>
              </w:rPr>
            </w:pPr>
            <w:r w:rsidRPr="004821E4">
              <w:rPr>
                <w:rFonts w:ascii="Arial" w:eastAsia="Times New Roman" w:hAnsi="Arial" w:cs="Arial"/>
                <w:color w:val="000000" w:themeColor="text1"/>
                <w:lang w:val="en-US" w:eastAsia="en-GB"/>
              </w:rPr>
              <w:t>SIFT</w:t>
            </w:r>
          </w:p>
        </w:tc>
        <w:tc>
          <w:tcPr>
            <w:tcW w:w="1843" w:type="dxa"/>
            <w:hideMark/>
          </w:tcPr>
          <w:p w14:paraId="1129F2A8" w14:textId="123D1020"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700" w:type="dxa"/>
            <w:hideMark/>
          </w:tcPr>
          <w:p w14:paraId="114EC604" w14:textId="3C6002E3"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984" w:type="dxa"/>
            <w:hideMark/>
          </w:tcPr>
          <w:p w14:paraId="60B0B581" w14:textId="16BA1FED"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Damaging</w:t>
            </w:r>
          </w:p>
        </w:tc>
        <w:tc>
          <w:tcPr>
            <w:tcW w:w="2410" w:type="dxa"/>
            <w:hideMark/>
          </w:tcPr>
          <w:p w14:paraId="38434B8D" w14:textId="77777777"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Damaging</w:t>
            </w:r>
          </w:p>
          <w:p w14:paraId="762FF3F8" w14:textId="19206DA1" w:rsidR="00EF4E0C" w:rsidRPr="004821E4" w:rsidRDefault="00EF4E0C" w:rsidP="007E59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2126" w:type="dxa"/>
          </w:tcPr>
          <w:p w14:paraId="16E23C5E" w14:textId="340C99F9"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Damaging</w:t>
            </w:r>
          </w:p>
          <w:p w14:paraId="28AF76B1" w14:textId="6CE20E3F"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Damaging</w:t>
            </w:r>
          </w:p>
        </w:tc>
      </w:tr>
      <w:tr w:rsidR="004821E4" w:rsidRPr="004821E4" w14:paraId="087831A5"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14:paraId="55BE458B" w14:textId="77777777" w:rsidR="00EF4E0C" w:rsidRPr="004821E4" w:rsidRDefault="00EF4E0C" w:rsidP="00C67DFF">
            <w:pPr>
              <w:jc w:val="center"/>
              <w:rPr>
                <w:rFonts w:ascii="Arial" w:eastAsia="Times New Roman" w:hAnsi="Arial" w:cs="Arial"/>
                <w:color w:val="000000" w:themeColor="text1"/>
                <w:lang w:eastAsia="en-GB"/>
              </w:rPr>
            </w:pPr>
            <w:r w:rsidRPr="004821E4">
              <w:rPr>
                <w:rFonts w:ascii="Arial" w:eastAsia="Times New Roman" w:hAnsi="Arial" w:cs="Arial"/>
                <w:color w:val="000000" w:themeColor="text1"/>
                <w:lang w:val="en-US" w:eastAsia="en-GB"/>
              </w:rPr>
              <w:t>PROVEAN</w:t>
            </w:r>
          </w:p>
        </w:tc>
        <w:tc>
          <w:tcPr>
            <w:tcW w:w="1843" w:type="dxa"/>
            <w:hideMark/>
          </w:tcPr>
          <w:p w14:paraId="7F7ECAB8" w14:textId="4BA0595E"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700" w:type="dxa"/>
            <w:hideMark/>
          </w:tcPr>
          <w:p w14:paraId="3E340442" w14:textId="4A5B9A7A"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1984" w:type="dxa"/>
            <w:hideMark/>
          </w:tcPr>
          <w:p w14:paraId="0A5986D8" w14:textId="7D677B3F"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Deleterious</w:t>
            </w:r>
          </w:p>
        </w:tc>
        <w:tc>
          <w:tcPr>
            <w:tcW w:w="2410" w:type="dxa"/>
            <w:hideMark/>
          </w:tcPr>
          <w:p w14:paraId="4DD937C8" w14:textId="77777777"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Neutral</w:t>
            </w:r>
          </w:p>
          <w:p w14:paraId="2796D1EE" w14:textId="6E5691E7"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 xml:space="preserve">- </w:t>
            </w:r>
            <w:r w:rsidRPr="004821E4">
              <w:rPr>
                <w:rFonts w:ascii="Arial" w:eastAsia="Times New Roman" w:hAnsi="Arial" w:cs="Arial"/>
                <w:color w:val="000000" w:themeColor="text1"/>
                <w:vertAlign w:val="superscript"/>
                <w:lang w:eastAsia="en-GB"/>
              </w:rPr>
              <w:t>§</w:t>
            </w:r>
          </w:p>
        </w:tc>
        <w:tc>
          <w:tcPr>
            <w:tcW w:w="2126" w:type="dxa"/>
          </w:tcPr>
          <w:p w14:paraId="0032B313" w14:textId="627BB687"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Neutral</w:t>
            </w:r>
          </w:p>
          <w:p w14:paraId="6000598C" w14:textId="37496CDD"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Deleterious</w:t>
            </w:r>
          </w:p>
        </w:tc>
      </w:tr>
      <w:tr w:rsidR="004821E4" w:rsidRPr="004821E4" w14:paraId="54619FBF" w14:textId="77777777" w:rsidTr="00EF4E0C">
        <w:tc>
          <w:tcPr>
            <w:cnfStyle w:val="001000000000" w:firstRow="0" w:lastRow="0" w:firstColumn="1" w:lastColumn="0" w:oddVBand="0" w:evenVBand="0" w:oddHBand="0" w:evenHBand="0" w:firstRowFirstColumn="0" w:firstRowLastColumn="0" w:lastRowFirstColumn="0" w:lastRowLastColumn="0"/>
            <w:tcW w:w="2126" w:type="dxa"/>
          </w:tcPr>
          <w:p w14:paraId="4DADD25E" w14:textId="2BEF58F9" w:rsidR="00EF4E0C" w:rsidRPr="004821E4" w:rsidRDefault="00EF4E0C" w:rsidP="00C67DFF">
            <w:pPr>
              <w:jc w:val="center"/>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 xml:space="preserve">Homozygous form in </w:t>
            </w:r>
            <w:proofErr w:type="spellStart"/>
            <w:r w:rsidRPr="004821E4">
              <w:rPr>
                <w:rFonts w:ascii="Arial" w:eastAsia="Times New Roman" w:hAnsi="Arial" w:cs="Arial"/>
                <w:color w:val="000000" w:themeColor="text1"/>
                <w:lang w:val="en-US" w:eastAsia="en-GB"/>
              </w:rPr>
              <w:t>gnomAD</w:t>
            </w:r>
            <w:proofErr w:type="spellEnd"/>
          </w:p>
        </w:tc>
        <w:tc>
          <w:tcPr>
            <w:tcW w:w="1843" w:type="dxa"/>
          </w:tcPr>
          <w:p w14:paraId="206C4095" w14:textId="3D5CA35C"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1700" w:type="dxa"/>
          </w:tcPr>
          <w:p w14:paraId="73F66533" w14:textId="25F3D22C"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1984" w:type="dxa"/>
          </w:tcPr>
          <w:p w14:paraId="4F5A9776" w14:textId="162E2B0E"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2410" w:type="dxa"/>
          </w:tcPr>
          <w:p w14:paraId="7FC6631D" w14:textId="77777777"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1 homozygote</w:t>
            </w:r>
          </w:p>
          <w:p w14:paraId="61715997" w14:textId="78D54339"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2126" w:type="dxa"/>
          </w:tcPr>
          <w:p w14:paraId="46A5004D" w14:textId="6E4E87F6"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4 homozygotes</w:t>
            </w:r>
          </w:p>
          <w:p w14:paraId="5486D9E2" w14:textId="43095E6B" w:rsidR="00EF4E0C" w:rsidRPr="004821E4" w:rsidRDefault="00EF4E0C"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5 homozygotes</w:t>
            </w:r>
          </w:p>
        </w:tc>
      </w:tr>
      <w:tr w:rsidR="004821E4" w:rsidRPr="004821E4" w14:paraId="565CCE05" w14:textId="77777777" w:rsidTr="00EF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2A35CC6" w14:textId="379C497B" w:rsidR="00EF4E0C" w:rsidRPr="004821E4" w:rsidRDefault="00EF4E0C" w:rsidP="00C67DFF">
            <w:pPr>
              <w:jc w:val="center"/>
              <w:rPr>
                <w:rFonts w:ascii="Arial" w:eastAsia="Times New Roman" w:hAnsi="Arial" w:cs="Arial"/>
                <w:color w:val="000000" w:themeColor="text1"/>
                <w:lang w:val="en-US" w:eastAsia="en-GB"/>
              </w:rPr>
            </w:pPr>
            <w:proofErr w:type="spellStart"/>
            <w:r w:rsidRPr="004821E4">
              <w:rPr>
                <w:rFonts w:ascii="Arial" w:eastAsia="Times New Roman" w:hAnsi="Arial" w:cs="Arial"/>
                <w:color w:val="000000" w:themeColor="text1"/>
                <w:lang w:val="en-US" w:eastAsia="en-GB"/>
              </w:rPr>
              <w:t>gnomAD</w:t>
            </w:r>
            <w:proofErr w:type="spellEnd"/>
            <w:r w:rsidRPr="004821E4">
              <w:rPr>
                <w:rFonts w:ascii="Arial" w:eastAsia="Times New Roman" w:hAnsi="Arial" w:cs="Arial"/>
                <w:color w:val="000000" w:themeColor="text1"/>
                <w:lang w:val="en-US" w:eastAsia="en-GB"/>
              </w:rPr>
              <w:t xml:space="preserve"> MAF</w:t>
            </w:r>
          </w:p>
        </w:tc>
        <w:tc>
          <w:tcPr>
            <w:tcW w:w="1843" w:type="dxa"/>
          </w:tcPr>
          <w:p w14:paraId="602AFE48" w14:textId="692ECE34"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0.00002445</w:t>
            </w:r>
          </w:p>
        </w:tc>
        <w:tc>
          <w:tcPr>
            <w:tcW w:w="1700" w:type="dxa"/>
          </w:tcPr>
          <w:p w14:paraId="6C69EEA3" w14:textId="5D2E6C0B"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0.00002445</w:t>
            </w:r>
          </w:p>
        </w:tc>
        <w:tc>
          <w:tcPr>
            <w:tcW w:w="1984" w:type="dxa"/>
          </w:tcPr>
          <w:p w14:paraId="6C0D2E4F" w14:textId="04367096"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2410" w:type="dxa"/>
          </w:tcPr>
          <w:p w14:paraId="2880CCEE" w14:textId="77777777"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0.0003333</w:t>
            </w:r>
          </w:p>
          <w:p w14:paraId="50B67227" w14:textId="70429D9A"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en-GB"/>
              </w:rPr>
            </w:pPr>
            <w:r w:rsidRPr="004821E4">
              <w:rPr>
                <w:rFonts w:ascii="Arial" w:eastAsia="Times New Roman" w:hAnsi="Arial" w:cs="Arial"/>
                <w:color w:val="000000" w:themeColor="text1"/>
                <w:lang w:eastAsia="en-GB"/>
              </w:rPr>
              <w:t>Not present</w:t>
            </w:r>
          </w:p>
        </w:tc>
        <w:tc>
          <w:tcPr>
            <w:tcW w:w="2126" w:type="dxa"/>
          </w:tcPr>
          <w:p w14:paraId="5B84A362" w14:textId="55C2E8B8"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0.003024</w:t>
            </w:r>
          </w:p>
          <w:p w14:paraId="024619EA" w14:textId="0A7CBC40" w:rsidR="00EF4E0C" w:rsidRPr="004821E4" w:rsidRDefault="00EF4E0C"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en-GB"/>
              </w:rPr>
            </w:pPr>
            <w:r w:rsidRPr="004821E4">
              <w:rPr>
                <w:rFonts w:ascii="Arial" w:eastAsia="Times New Roman" w:hAnsi="Arial" w:cs="Arial"/>
                <w:color w:val="000000" w:themeColor="text1"/>
                <w:lang w:val="en-US" w:eastAsia="en-GB"/>
              </w:rPr>
              <w:t>0.001021</w:t>
            </w:r>
          </w:p>
        </w:tc>
      </w:tr>
    </w:tbl>
    <w:p w14:paraId="156F6F88" w14:textId="77777777" w:rsidR="00F9170B" w:rsidRPr="004821E4" w:rsidRDefault="00F9170B" w:rsidP="003A0ADB">
      <w:pPr>
        <w:autoSpaceDE w:val="0"/>
        <w:autoSpaceDN w:val="0"/>
        <w:adjustRightInd w:val="0"/>
        <w:spacing w:after="0" w:line="480" w:lineRule="auto"/>
        <w:rPr>
          <w:rFonts w:ascii="Arial" w:hAnsi="Arial" w:cs="Arial"/>
          <w:color w:val="000000" w:themeColor="text1"/>
        </w:rPr>
      </w:pPr>
    </w:p>
    <w:p w14:paraId="14EE4F93" w14:textId="5BC7F5B3" w:rsidR="00F9170B" w:rsidRPr="004821E4" w:rsidRDefault="00F9170B" w:rsidP="001008E5">
      <w:pPr>
        <w:jc w:val="center"/>
        <w:rPr>
          <w:color w:val="000000" w:themeColor="text1"/>
        </w:rPr>
      </w:pPr>
      <w:r w:rsidRPr="004821E4">
        <w:rPr>
          <w:color w:val="000000" w:themeColor="text1"/>
        </w:rPr>
        <w:t xml:space="preserve">Table </w:t>
      </w:r>
      <w:r w:rsidR="00663DA6" w:rsidRPr="004821E4">
        <w:rPr>
          <w:color w:val="000000" w:themeColor="text1"/>
        </w:rPr>
        <w:t>4</w:t>
      </w:r>
      <w:r w:rsidRPr="004821E4">
        <w:rPr>
          <w:color w:val="000000" w:themeColor="text1"/>
        </w:rPr>
        <w:t xml:space="preserve">: </w:t>
      </w:r>
      <w:r w:rsidRPr="004821E4">
        <w:rPr>
          <w:i/>
          <w:color w:val="000000" w:themeColor="text1"/>
        </w:rPr>
        <w:t xml:space="preserve">OCA2 </w:t>
      </w:r>
      <w:r w:rsidRPr="004821E4">
        <w:rPr>
          <w:color w:val="000000" w:themeColor="text1"/>
        </w:rPr>
        <w:t>variants identified as a part of this study.</w:t>
      </w:r>
    </w:p>
    <w:p w14:paraId="17F40268" w14:textId="77777777" w:rsidR="00182B56" w:rsidRPr="004821E4" w:rsidRDefault="00182B56" w:rsidP="001008E5">
      <w:pPr>
        <w:jc w:val="center"/>
        <w:rPr>
          <w:color w:val="000000" w:themeColor="text1"/>
        </w:rPr>
      </w:pPr>
      <w:r w:rsidRPr="004821E4">
        <w:rPr>
          <w:color w:val="000000" w:themeColor="text1"/>
          <w:vertAlign w:val="superscript"/>
        </w:rPr>
        <w:t>§</w:t>
      </w:r>
      <w:r w:rsidRPr="004821E4">
        <w:rPr>
          <w:color w:val="000000" w:themeColor="text1"/>
        </w:rPr>
        <w:t>In silico predictions not available for frameshift variant</w:t>
      </w:r>
    </w:p>
    <w:p w14:paraId="06B09CDD" w14:textId="5C410D7E" w:rsidR="004A7F1E" w:rsidRPr="004821E4" w:rsidRDefault="00A75877" w:rsidP="001008E5">
      <w:pPr>
        <w:jc w:val="center"/>
        <w:rPr>
          <w:color w:val="000000" w:themeColor="text1"/>
        </w:rPr>
      </w:pPr>
      <w:r w:rsidRPr="004821E4">
        <w:rPr>
          <w:color w:val="000000" w:themeColor="text1"/>
          <w:vertAlign w:val="superscript"/>
        </w:rPr>
        <w:t>$</w:t>
      </w:r>
      <w:r w:rsidRPr="004821E4">
        <w:rPr>
          <w:color w:val="000000" w:themeColor="text1"/>
        </w:rPr>
        <w:t>In silico predictions for splice variant not available for PolyPhen-2, Mut</w:t>
      </w:r>
      <w:r w:rsidR="00316935" w:rsidRPr="004821E4">
        <w:rPr>
          <w:color w:val="000000" w:themeColor="text1"/>
        </w:rPr>
        <w:t xml:space="preserve">ation Taster, SIFT and PROVEAN. Instead in silico predictions using </w:t>
      </w:r>
      <w:proofErr w:type="spellStart"/>
      <w:r w:rsidR="00316935" w:rsidRPr="004821E4">
        <w:rPr>
          <w:color w:val="000000" w:themeColor="text1"/>
        </w:rPr>
        <w:t>MaxEnt</w:t>
      </w:r>
      <w:proofErr w:type="spellEnd"/>
      <w:r w:rsidR="00316935" w:rsidRPr="004821E4">
        <w:rPr>
          <w:color w:val="000000" w:themeColor="text1"/>
        </w:rPr>
        <w:t xml:space="preserve"> and NNSPLICE show variation scores of -15.3% and -0.4% respectively.</w:t>
      </w:r>
    </w:p>
    <w:tbl>
      <w:tblPr>
        <w:tblStyle w:val="GridTable6Colorful-Accent31"/>
        <w:tblW w:w="11754" w:type="dxa"/>
        <w:tblInd w:w="2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1617"/>
        <w:gridCol w:w="1616"/>
        <w:gridCol w:w="1616"/>
        <w:gridCol w:w="1750"/>
        <w:gridCol w:w="1616"/>
        <w:gridCol w:w="1616"/>
      </w:tblGrid>
      <w:tr w:rsidR="00067538" w:rsidRPr="00A73D67" w14:paraId="5F19839E" w14:textId="1C78B8F4" w:rsidTr="00C14051">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23" w:type="dxa"/>
            <w:tcBorders>
              <w:bottom w:val="none" w:sz="0" w:space="0" w:color="auto"/>
            </w:tcBorders>
            <w:hideMark/>
          </w:tcPr>
          <w:p w14:paraId="4DEF081A"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lastRenderedPageBreak/>
              <w:t>Parameters</w:t>
            </w:r>
          </w:p>
        </w:tc>
        <w:tc>
          <w:tcPr>
            <w:tcW w:w="1617" w:type="dxa"/>
            <w:tcBorders>
              <w:bottom w:val="none" w:sz="0" w:space="0" w:color="auto"/>
            </w:tcBorders>
          </w:tcPr>
          <w:p w14:paraId="056DDC9F" w14:textId="25E7812F" w:rsidR="00067538" w:rsidRPr="00A73D67" w:rsidRDefault="00067538" w:rsidP="00B177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22222"/>
                <w:lang w:val="en-US" w:eastAsia="en-GB"/>
              </w:rPr>
            </w:pPr>
            <w:r w:rsidRPr="00A73D67">
              <w:rPr>
                <w:rFonts w:ascii="Arial" w:eastAsia="Times New Roman" w:hAnsi="Arial" w:cs="Arial"/>
                <w:color w:val="222222"/>
                <w:lang w:val="en-US" w:eastAsia="en-GB"/>
              </w:rPr>
              <w:t>Family 1:</w:t>
            </w:r>
          </w:p>
          <w:p w14:paraId="22FEE356" w14:textId="3BB93493" w:rsidR="00067538" w:rsidRPr="00C14051"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II:4</w:t>
            </w:r>
          </w:p>
        </w:tc>
        <w:tc>
          <w:tcPr>
            <w:tcW w:w="1616" w:type="dxa"/>
            <w:tcBorders>
              <w:bottom w:val="none" w:sz="0" w:space="0" w:color="auto"/>
            </w:tcBorders>
          </w:tcPr>
          <w:p w14:paraId="21835DB1" w14:textId="05267044" w:rsidR="00067538" w:rsidRPr="00A73D67" w:rsidRDefault="00067538" w:rsidP="00B177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22222"/>
                <w:lang w:val="en-US" w:eastAsia="en-GB"/>
              </w:rPr>
            </w:pPr>
            <w:r w:rsidRPr="00A73D67">
              <w:rPr>
                <w:rFonts w:ascii="Arial" w:eastAsia="Times New Roman" w:hAnsi="Arial" w:cs="Arial"/>
                <w:color w:val="222222"/>
                <w:lang w:val="en-US" w:eastAsia="en-GB"/>
              </w:rPr>
              <w:t>Family 2:</w:t>
            </w:r>
          </w:p>
          <w:p w14:paraId="3EC8D243" w14:textId="0E661F2D" w:rsidR="00067538" w:rsidRPr="00C14051"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II:1</w:t>
            </w:r>
          </w:p>
        </w:tc>
        <w:tc>
          <w:tcPr>
            <w:tcW w:w="1616" w:type="dxa"/>
            <w:tcBorders>
              <w:bottom w:val="none" w:sz="0" w:space="0" w:color="auto"/>
            </w:tcBorders>
            <w:hideMark/>
          </w:tcPr>
          <w:p w14:paraId="6616B512" w14:textId="4C91170F" w:rsidR="00067538" w:rsidRPr="00A73D67" w:rsidRDefault="00067538" w:rsidP="00B177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3:</w:t>
            </w:r>
          </w:p>
          <w:p w14:paraId="102D5566" w14:textId="279DF9A1" w:rsidR="009162E2" w:rsidRPr="00C14051"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V:2</w:t>
            </w:r>
          </w:p>
        </w:tc>
        <w:tc>
          <w:tcPr>
            <w:tcW w:w="1750" w:type="dxa"/>
            <w:tcBorders>
              <w:bottom w:val="none" w:sz="0" w:space="0" w:color="auto"/>
            </w:tcBorders>
            <w:hideMark/>
          </w:tcPr>
          <w:p w14:paraId="3631E613" w14:textId="752E6A65" w:rsidR="00067538" w:rsidRPr="00A73D67" w:rsidRDefault="00067538" w:rsidP="00B177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Family 4:</w:t>
            </w:r>
          </w:p>
          <w:p w14:paraId="33542D56" w14:textId="7406A347" w:rsidR="009162E2" w:rsidRPr="00C14051"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IV:2</w:t>
            </w:r>
          </w:p>
        </w:tc>
        <w:tc>
          <w:tcPr>
            <w:tcW w:w="1616" w:type="dxa"/>
            <w:tcBorders>
              <w:bottom w:val="none" w:sz="0" w:space="0" w:color="auto"/>
            </w:tcBorders>
            <w:hideMark/>
          </w:tcPr>
          <w:p w14:paraId="494C865F" w14:textId="0899B606" w:rsidR="00067538" w:rsidRPr="00A73D67" w:rsidRDefault="00067538" w:rsidP="00B1779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22222"/>
                <w:lang w:val="en-US" w:eastAsia="en-GB"/>
              </w:rPr>
            </w:pPr>
            <w:r w:rsidRPr="00A73D67">
              <w:rPr>
                <w:rFonts w:ascii="Arial" w:eastAsia="Times New Roman" w:hAnsi="Arial" w:cs="Arial"/>
                <w:color w:val="222222"/>
                <w:lang w:val="en-US" w:eastAsia="en-GB"/>
              </w:rPr>
              <w:t>Family 5:</w:t>
            </w:r>
          </w:p>
          <w:p w14:paraId="17CBCACC" w14:textId="661611C2" w:rsidR="009162E2" w:rsidRPr="00C14051"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IV:5</w:t>
            </w:r>
          </w:p>
        </w:tc>
        <w:tc>
          <w:tcPr>
            <w:tcW w:w="1616" w:type="dxa"/>
            <w:tcBorders>
              <w:bottom w:val="none" w:sz="0" w:space="0" w:color="auto"/>
            </w:tcBorders>
          </w:tcPr>
          <w:p w14:paraId="67AACD13" w14:textId="77777777" w:rsidR="00067538" w:rsidRDefault="00067538" w:rsidP="0006753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Family 6:</w:t>
            </w:r>
          </w:p>
          <w:p w14:paraId="5E5C3165" w14:textId="536FC7C5" w:rsidR="009162E2" w:rsidRPr="00A73D67" w:rsidRDefault="00067538"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II:2</w:t>
            </w:r>
          </w:p>
        </w:tc>
      </w:tr>
      <w:tr w:rsidR="00067538" w:rsidRPr="00A73D67" w14:paraId="7DD906F3" w14:textId="11DFD7D8"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70DB25CD"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Age (years)</w:t>
            </w:r>
          </w:p>
        </w:tc>
        <w:tc>
          <w:tcPr>
            <w:tcW w:w="1617" w:type="dxa"/>
          </w:tcPr>
          <w:p w14:paraId="466906C1" w14:textId="395FE978"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bCs/>
                <w:color w:val="222222"/>
                <w:lang w:val="en-US" w:eastAsia="en-GB"/>
              </w:rPr>
              <w:t>12</w:t>
            </w:r>
          </w:p>
        </w:tc>
        <w:tc>
          <w:tcPr>
            <w:tcW w:w="1616" w:type="dxa"/>
          </w:tcPr>
          <w:p w14:paraId="15EAA143" w14:textId="7B230D26"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bCs/>
                <w:color w:val="222222"/>
                <w:lang w:val="en-US" w:eastAsia="en-GB"/>
              </w:rPr>
              <w:t>10</w:t>
            </w:r>
          </w:p>
        </w:tc>
        <w:tc>
          <w:tcPr>
            <w:tcW w:w="1616" w:type="dxa"/>
            <w:hideMark/>
          </w:tcPr>
          <w:p w14:paraId="22462EC6" w14:textId="63CFF972"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12</w:t>
            </w:r>
          </w:p>
        </w:tc>
        <w:tc>
          <w:tcPr>
            <w:tcW w:w="1750" w:type="dxa"/>
            <w:hideMark/>
          </w:tcPr>
          <w:p w14:paraId="797D1ACC"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5</w:t>
            </w:r>
          </w:p>
        </w:tc>
        <w:tc>
          <w:tcPr>
            <w:tcW w:w="1616" w:type="dxa"/>
            <w:hideMark/>
          </w:tcPr>
          <w:p w14:paraId="4F79FF24"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bCs/>
                <w:color w:val="222222"/>
                <w:lang w:val="en-US" w:eastAsia="en-GB"/>
              </w:rPr>
              <w:t>26</w:t>
            </w:r>
          </w:p>
        </w:tc>
        <w:tc>
          <w:tcPr>
            <w:tcW w:w="1616" w:type="dxa"/>
          </w:tcPr>
          <w:p w14:paraId="53683F60" w14:textId="3F4CCC47"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222222"/>
                <w:lang w:val="en-US" w:eastAsia="en-GB"/>
              </w:rPr>
            </w:pPr>
            <w:r>
              <w:rPr>
                <w:rFonts w:ascii="Arial" w:eastAsia="Times New Roman" w:hAnsi="Arial" w:cs="Arial"/>
                <w:bCs/>
                <w:color w:val="222222"/>
                <w:lang w:val="en-US" w:eastAsia="en-GB"/>
              </w:rPr>
              <w:t>9</w:t>
            </w:r>
          </w:p>
        </w:tc>
      </w:tr>
      <w:tr w:rsidR="00067538" w:rsidRPr="00A73D67" w14:paraId="2C6E0511" w14:textId="615431C5"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09EC97F5"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Gender</w:t>
            </w:r>
          </w:p>
        </w:tc>
        <w:tc>
          <w:tcPr>
            <w:tcW w:w="1617" w:type="dxa"/>
          </w:tcPr>
          <w:p w14:paraId="78F863E1" w14:textId="0A995E43"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Female</w:t>
            </w:r>
          </w:p>
        </w:tc>
        <w:tc>
          <w:tcPr>
            <w:tcW w:w="1616" w:type="dxa"/>
          </w:tcPr>
          <w:p w14:paraId="63E203EF" w14:textId="0ABC6BE9"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Male</w:t>
            </w:r>
          </w:p>
        </w:tc>
        <w:tc>
          <w:tcPr>
            <w:tcW w:w="1616" w:type="dxa"/>
            <w:hideMark/>
          </w:tcPr>
          <w:p w14:paraId="548E5943" w14:textId="1B838A41"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Male</w:t>
            </w:r>
          </w:p>
        </w:tc>
        <w:tc>
          <w:tcPr>
            <w:tcW w:w="1750" w:type="dxa"/>
            <w:hideMark/>
          </w:tcPr>
          <w:p w14:paraId="74032F36"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Female</w:t>
            </w:r>
          </w:p>
        </w:tc>
        <w:tc>
          <w:tcPr>
            <w:tcW w:w="1616" w:type="dxa"/>
            <w:hideMark/>
          </w:tcPr>
          <w:p w14:paraId="39371C95"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Male</w:t>
            </w:r>
          </w:p>
        </w:tc>
        <w:tc>
          <w:tcPr>
            <w:tcW w:w="1616" w:type="dxa"/>
          </w:tcPr>
          <w:p w14:paraId="760641FB" w14:textId="49B5C746" w:rsidR="00067538" w:rsidRPr="00A73D67" w:rsidRDefault="008B2634"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Male</w:t>
            </w:r>
          </w:p>
        </w:tc>
      </w:tr>
      <w:tr w:rsidR="00067538" w:rsidRPr="00A73D67" w14:paraId="4858EE5A" w14:textId="691E3E34"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13C53A3D"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Region, Province</w:t>
            </w:r>
          </w:p>
        </w:tc>
        <w:tc>
          <w:tcPr>
            <w:tcW w:w="1617" w:type="dxa"/>
          </w:tcPr>
          <w:p w14:paraId="206DC7F6" w14:textId="244FF7A8" w:rsidR="00067538" w:rsidRPr="00A73D67" w:rsidRDefault="002A7ED0"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bCs/>
                <w:color w:val="222222"/>
                <w:lang w:val="en-US" w:eastAsia="en-GB"/>
              </w:rPr>
              <w:t>Khyber Pakhtunkhwa</w:t>
            </w:r>
          </w:p>
        </w:tc>
        <w:tc>
          <w:tcPr>
            <w:tcW w:w="1616" w:type="dxa"/>
          </w:tcPr>
          <w:p w14:paraId="3EF9F78B" w14:textId="05C73F86" w:rsidR="00067538" w:rsidRPr="00A73D67" w:rsidRDefault="002A7ED0"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bCs/>
                <w:color w:val="222222"/>
                <w:lang w:val="en-US" w:eastAsia="en-GB"/>
              </w:rPr>
              <w:t>Khyber Pakhtunkhwa</w:t>
            </w:r>
          </w:p>
        </w:tc>
        <w:tc>
          <w:tcPr>
            <w:tcW w:w="1616" w:type="dxa"/>
            <w:hideMark/>
          </w:tcPr>
          <w:p w14:paraId="10580091" w14:textId="77B02249"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Punjab</w:t>
            </w:r>
          </w:p>
        </w:tc>
        <w:tc>
          <w:tcPr>
            <w:tcW w:w="1750" w:type="dxa"/>
            <w:hideMark/>
          </w:tcPr>
          <w:p w14:paraId="1B1A7C51"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Punjab</w:t>
            </w:r>
          </w:p>
        </w:tc>
        <w:tc>
          <w:tcPr>
            <w:tcW w:w="1616" w:type="dxa"/>
            <w:hideMark/>
          </w:tcPr>
          <w:p w14:paraId="621FE765"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Punjab</w:t>
            </w:r>
          </w:p>
        </w:tc>
        <w:tc>
          <w:tcPr>
            <w:tcW w:w="1616" w:type="dxa"/>
          </w:tcPr>
          <w:p w14:paraId="48455331" w14:textId="5C3AD2F7"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proofErr w:type="spellStart"/>
            <w:r>
              <w:rPr>
                <w:rFonts w:ascii="Arial" w:eastAsia="Times New Roman" w:hAnsi="Arial" w:cs="Arial"/>
                <w:color w:val="222222"/>
                <w:lang w:val="en-US" w:eastAsia="en-GB"/>
              </w:rPr>
              <w:t>Balochistan</w:t>
            </w:r>
            <w:proofErr w:type="spellEnd"/>
          </w:p>
        </w:tc>
      </w:tr>
      <w:tr w:rsidR="00067538" w:rsidRPr="00A73D67" w14:paraId="239F93C4" w14:textId="269553C5"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16BCD84D"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Caste</w:t>
            </w:r>
          </w:p>
        </w:tc>
        <w:tc>
          <w:tcPr>
            <w:tcW w:w="1617" w:type="dxa"/>
          </w:tcPr>
          <w:p w14:paraId="527141BA" w14:textId="01B8D3EB"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proofErr w:type="spellStart"/>
            <w:r w:rsidRPr="00A73D67">
              <w:rPr>
                <w:rFonts w:ascii="Arial" w:eastAsia="Times New Roman" w:hAnsi="Arial" w:cs="Arial"/>
                <w:bCs/>
                <w:color w:val="222222"/>
                <w:lang w:val="en-US" w:eastAsia="en-GB"/>
              </w:rPr>
              <w:t>Pathan</w:t>
            </w:r>
            <w:proofErr w:type="spellEnd"/>
          </w:p>
        </w:tc>
        <w:tc>
          <w:tcPr>
            <w:tcW w:w="1616" w:type="dxa"/>
          </w:tcPr>
          <w:p w14:paraId="3EFB4091" w14:textId="50C2C6BC"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proofErr w:type="spellStart"/>
            <w:r w:rsidRPr="00A73D67">
              <w:rPr>
                <w:rFonts w:ascii="Arial" w:eastAsia="Times New Roman" w:hAnsi="Arial" w:cs="Arial"/>
                <w:bCs/>
                <w:color w:val="222222"/>
                <w:lang w:val="en-US" w:eastAsia="en-GB"/>
              </w:rPr>
              <w:t>Pathan</w:t>
            </w:r>
            <w:proofErr w:type="spellEnd"/>
          </w:p>
        </w:tc>
        <w:tc>
          <w:tcPr>
            <w:tcW w:w="1616" w:type="dxa"/>
            <w:hideMark/>
          </w:tcPr>
          <w:p w14:paraId="65C2C123" w14:textId="61BCC2EB"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roofErr w:type="spellStart"/>
            <w:r w:rsidRPr="00A73D67">
              <w:rPr>
                <w:rFonts w:ascii="Arial" w:eastAsia="Times New Roman" w:hAnsi="Arial" w:cs="Arial"/>
                <w:color w:val="222222"/>
                <w:lang w:val="en-US" w:eastAsia="en-GB"/>
              </w:rPr>
              <w:t>Rajpoot</w:t>
            </w:r>
            <w:proofErr w:type="spellEnd"/>
          </w:p>
        </w:tc>
        <w:tc>
          <w:tcPr>
            <w:tcW w:w="1750" w:type="dxa"/>
            <w:hideMark/>
          </w:tcPr>
          <w:p w14:paraId="7B783A45"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Virk</w:t>
            </w:r>
          </w:p>
        </w:tc>
        <w:tc>
          <w:tcPr>
            <w:tcW w:w="1616" w:type="dxa"/>
            <w:hideMark/>
          </w:tcPr>
          <w:p w14:paraId="4E60721C" w14:textId="22ED7016"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Punjabi</w:t>
            </w:r>
          </w:p>
        </w:tc>
        <w:tc>
          <w:tcPr>
            <w:tcW w:w="1616" w:type="dxa"/>
          </w:tcPr>
          <w:p w14:paraId="49BB85A8" w14:textId="57BC22D9"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roofErr w:type="spellStart"/>
            <w:r>
              <w:rPr>
                <w:rFonts w:ascii="Arial" w:eastAsia="Times New Roman" w:hAnsi="Arial" w:cs="Arial"/>
                <w:color w:val="222222"/>
                <w:lang w:eastAsia="en-GB"/>
              </w:rPr>
              <w:t>Khatak</w:t>
            </w:r>
            <w:proofErr w:type="spellEnd"/>
          </w:p>
        </w:tc>
      </w:tr>
      <w:tr w:rsidR="00067538" w:rsidRPr="00A73D67" w14:paraId="0F99CA57" w14:textId="3A0356BF"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3BF498C6"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Hair color</w:t>
            </w:r>
          </w:p>
        </w:tc>
        <w:tc>
          <w:tcPr>
            <w:tcW w:w="1617" w:type="dxa"/>
          </w:tcPr>
          <w:p w14:paraId="5C1002C3" w14:textId="4BF06543"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White</w:t>
            </w:r>
          </w:p>
        </w:tc>
        <w:tc>
          <w:tcPr>
            <w:tcW w:w="1616" w:type="dxa"/>
          </w:tcPr>
          <w:p w14:paraId="49CBE206" w14:textId="1FF50F1D"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White</w:t>
            </w:r>
          </w:p>
        </w:tc>
        <w:tc>
          <w:tcPr>
            <w:tcW w:w="1616" w:type="dxa"/>
            <w:hideMark/>
          </w:tcPr>
          <w:p w14:paraId="3195C437" w14:textId="789E58D3"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White</w:t>
            </w:r>
          </w:p>
        </w:tc>
        <w:tc>
          <w:tcPr>
            <w:tcW w:w="1750" w:type="dxa"/>
            <w:hideMark/>
          </w:tcPr>
          <w:p w14:paraId="5995351D"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Light blonde</w:t>
            </w:r>
          </w:p>
        </w:tc>
        <w:tc>
          <w:tcPr>
            <w:tcW w:w="1616" w:type="dxa"/>
            <w:hideMark/>
          </w:tcPr>
          <w:p w14:paraId="4C239025"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White</w:t>
            </w:r>
          </w:p>
        </w:tc>
        <w:tc>
          <w:tcPr>
            <w:tcW w:w="1616" w:type="dxa"/>
          </w:tcPr>
          <w:p w14:paraId="2D23B9A0" w14:textId="6791C5DB"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White</w:t>
            </w:r>
          </w:p>
        </w:tc>
      </w:tr>
      <w:tr w:rsidR="00067538" w:rsidRPr="00A73D67" w14:paraId="2BB73F93" w14:textId="4E94F99A"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19F42DC5"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Skin  color</w:t>
            </w:r>
          </w:p>
        </w:tc>
        <w:tc>
          <w:tcPr>
            <w:tcW w:w="1617" w:type="dxa"/>
          </w:tcPr>
          <w:p w14:paraId="52D8E1D8" w14:textId="005A447C"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bCs/>
                <w:color w:val="222222"/>
                <w:lang w:val="en-US" w:eastAsia="en-GB"/>
              </w:rPr>
              <w:t>Reddish</w:t>
            </w:r>
            <w:r w:rsidR="003846E4">
              <w:rPr>
                <w:rFonts w:ascii="Arial" w:eastAsia="Times New Roman" w:hAnsi="Arial" w:cs="Arial"/>
                <w:color w:val="222222"/>
                <w:lang w:val="en-US" w:eastAsia="en-GB"/>
              </w:rPr>
              <w:t>-w</w:t>
            </w:r>
            <w:r w:rsidRPr="00A73D67">
              <w:rPr>
                <w:rFonts w:ascii="Arial" w:eastAsia="Times New Roman" w:hAnsi="Arial" w:cs="Arial"/>
                <w:color w:val="222222"/>
                <w:lang w:val="en-US" w:eastAsia="en-GB"/>
              </w:rPr>
              <w:t>hite</w:t>
            </w:r>
          </w:p>
        </w:tc>
        <w:tc>
          <w:tcPr>
            <w:tcW w:w="1616" w:type="dxa"/>
          </w:tcPr>
          <w:p w14:paraId="0C69DB4A" w14:textId="1751A1B5"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White</w:t>
            </w:r>
          </w:p>
        </w:tc>
        <w:tc>
          <w:tcPr>
            <w:tcW w:w="1616" w:type="dxa"/>
            <w:hideMark/>
          </w:tcPr>
          <w:p w14:paraId="478CA0F4" w14:textId="5AA11E12"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White</w:t>
            </w:r>
          </w:p>
        </w:tc>
        <w:tc>
          <w:tcPr>
            <w:tcW w:w="1750" w:type="dxa"/>
            <w:hideMark/>
          </w:tcPr>
          <w:p w14:paraId="790787EE"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White</w:t>
            </w:r>
          </w:p>
        </w:tc>
        <w:tc>
          <w:tcPr>
            <w:tcW w:w="1616" w:type="dxa"/>
            <w:hideMark/>
          </w:tcPr>
          <w:p w14:paraId="30F6A6C1"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White</w:t>
            </w:r>
          </w:p>
        </w:tc>
        <w:tc>
          <w:tcPr>
            <w:tcW w:w="1616" w:type="dxa"/>
          </w:tcPr>
          <w:p w14:paraId="443877EA" w14:textId="5E605965"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White</w:t>
            </w:r>
          </w:p>
        </w:tc>
      </w:tr>
      <w:tr w:rsidR="00067538" w:rsidRPr="00A73D67" w14:paraId="1597EAD3" w14:textId="455D2639"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300EA58F"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Skin rashes</w:t>
            </w:r>
          </w:p>
        </w:tc>
        <w:tc>
          <w:tcPr>
            <w:tcW w:w="1617" w:type="dxa"/>
          </w:tcPr>
          <w:p w14:paraId="3B721B68" w14:textId="4B9E6DA0"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Absent</w:t>
            </w:r>
          </w:p>
        </w:tc>
        <w:tc>
          <w:tcPr>
            <w:tcW w:w="1616" w:type="dxa"/>
          </w:tcPr>
          <w:p w14:paraId="441CC064" w14:textId="31B54BE3"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Absent</w:t>
            </w:r>
          </w:p>
        </w:tc>
        <w:tc>
          <w:tcPr>
            <w:tcW w:w="1616" w:type="dxa"/>
            <w:hideMark/>
          </w:tcPr>
          <w:p w14:paraId="3CF23528" w14:textId="3BDF4888"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Absent</w:t>
            </w:r>
          </w:p>
        </w:tc>
        <w:tc>
          <w:tcPr>
            <w:tcW w:w="1750" w:type="dxa"/>
            <w:hideMark/>
          </w:tcPr>
          <w:p w14:paraId="32EE0554"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Absent</w:t>
            </w:r>
          </w:p>
        </w:tc>
        <w:tc>
          <w:tcPr>
            <w:tcW w:w="1616" w:type="dxa"/>
            <w:hideMark/>
          </w:tcPr>
          <w:p w14:paraId="704F35BD"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Absent</w:t>
            </w:r>
          </w:p>
        </w:tc>
        <w:tc>
          <w:tcPr>
            <w:tcW w:w="1616" w:type="dxa"/>
          </w:tcPr>
          <w:p w14:paraId="219026DC" w14:textId="315254AE"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Absent</w:t>
            </w:r>
          </w:p>
        </w:tc>
      </w:tr>
      <w:tr w:rsidR="00067538" w:rsidRPr="00A73D67" w14:paraId="3B2FF935" w14:textId="322F8AB5"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00184AB1"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Visual acuity</w:t>
            </w:r>
          </w:p>
        </w:tc>
        <w:tc>
          <w:tcPr>
            <w:tcW w:w="1617" w:type="dxa"/>
          </w:tcPr>
          <w:p w14:paraId="38F2940B" w14:textId="17E07ECD"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Decreased</w:t>
            </w:r>
          </w:p>
        </w:tc>
        <w:tc>
          <w:tcPr>
            <w:tcW w:w="1616" w:type="dxa"/>
          </w:tcPr>
          <w:p w14:paraId="078960DA" w14:textId="132D009C"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Decreased</w:t>
            </w:r>
          </w:p>
        </w:tc>
        <w:tc>
          <w:tcPr>
            <w:tcW w:w="1616" w:type="dxa"/>
            <w:hideMark/>
          </w:tcPr>
          <w:p w14:paraId="3EF617F5" w14:textId="7762398E"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Decreased</w:t>
            </w:r>
          </w:p>
        </w:tc>
        <w:tc>
          <w:tcPr>
            <w:tcW w:w="1750" w:type="dxa"/>
            <w:hideMark/>
          </w:tcPr>
          <w:p w14:paraId="0201D991"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Decreased</w:t>
            </w:r>
          </w:p>
        </w:tc>
        <w:tc>
          <w:tcPr>
            <w:tcW w:w="1616" w:type="dxa"/>
            <w:hideMark/>
          </w:tcPr>
          <w:p w14:paraId="1C043C56"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Decreased</w:t>
            </w:r>
          </w:p>
        </w:tc>
        <w:tc>
          <w:tcPr>
            <w:tcW w:w="1616" w:type="dxa"/>
          </w:tcPr>
          <w:p w14:paraId="64E911DA" w14:textId="3E875AA6"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Decreased</w:t>
            </w:r>
          </w:p>
        </w:tc>
      </w:tr>
      <w:tr w:rsidR="00067538" w:rsidRPr="00A73D67" w14:paraId="6E72AB13" w14:textId="5C5EB8B4"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3A784065"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Iris color</w:t>
            </w:r>
          </w:p>
        </w:tc>
        <w:tc>
          <w:tcPr>
            <w:tcW w:w="1617" w:type="dxa"/>
          </w:tcPr>
          <w:p w14:paraId="4E674D09" w14:textId="1A6D32A0"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De-pigmented</w:t>
            </w:r>
          </w:p>
        </w:tc>
        <w:tc>
          <w:tcPr>
            <w:tcW w:w="1616" w:type="dxa"/>
          </w:tcPr>
          <w:p w14:paraId="2E7750F7" w14:textId="407D1C8A"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De-pigmented</w:t>
            </w:r>
          </w:p>
        </w:tc>
        <w:tc>
          <w:tcPr>
            <w:tcW w:w="1616" w:type="dxa"/>
            <w:hideMark/>
          </w:tcPr>
          <w:p w14:paraId="324B29E0" w14:textId="545123A5"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De-pigmented</w:t>
            </w:r>
          </w:p>
        </w:tc>
        <w:tc>
          <w:tcPr>
            <w:tcW w:w="1750" w:type="dxa"/>
            <w:hideMark/>
          </w:tcPr>
          <w:p w14:paraId="08923F49"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De-pigmented</w:t>
            </w:r>
          </w:p>
        </w:tc>
        <w:tc>
          <w:tcPr>
            <w:tcW w:w="1616" w:type="dxa"/>
            <w:hideMark/>
          </w:tcPr>
          <w:p w14:paraId="6D927CE1"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De-pigmented</w:t>
            </w:r>
          </w:p>
        </w:tc>
        <w:tc>
          <w:tcPr>
            <w:tcW w:w="1616" w:type="dxa"/>
          </w:tcPr>
          <w:p w14:paraId="38E0A96F" w14:textId="4EB9EC3A"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De-pigmented</w:t>
            </w:r>
          </w:p>
        </w:tc>
      </w:tr>
      <w:tr w:rsidR="00067538" w:rsidRPr="00A73D67" w14:paraId="08F7EF61" w14:textId="1DD0CB36"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4019F4F5"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Photophobia</w:t>
            </w:r>
          </w:p>
        </w:tc>
        <w:tc>
          <w:tcPr>
            <w:tcW w:w="1617" w:type="dxa"/>
          </w:tcPr>
          <w:p w14:paraId="5360A195" w14:textId="6A3BE7C8"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bCs/>
                <w:color w:val="222222"/>
                <w:lang w:val="en-US" w:eastAsia="en-GB"/>
              </w:rPr>
              <w:t>Not Present</w:t>
            </w:r>
          </w:p>
        </w:tc>
        <w:tc>
          <w:tcPr>
            <w:tcW w:w="1616" w:type="dxa"/>
          </w:tcPr>
          <w:p w14:paraId="24F9C9A5" w14:textId="1ABCB8FF"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bCs/>
                <w:color w:val="222222"/>
                <w:lang w:val="en-US" w:eastAsia="en-GB"/>
              </w:rPr>
              <w:t>Not Present</w:t>
            </w:r>
          </w:p>
        </w:tc>
        <w:tc>
          <w:tcPr>
            <w:tcW w:w="1616" w:type="dxa"/>
            <w:hideMark/>
          </w:tcPr>
          <w:p w14:paraId="3ED73AFD" w14:textId="46A124A0"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Present</w:t>
            </w:r>
          </w:p>
        </w:tc>
        <w:tc>
          <w:tcPr>
            <w:tcW w:w="1750" w:type="dxa"/>
            <w:hideMark/>
          </w:tcPr>
          <w:p w14:paraId="61FEC989"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Present</w:t>
            </w:r>
          </w:p>
        </w:tc>
        <w:tc>
          <w:tcPr>
            <w:tcW w:w="1616" w:type="dxa"/>
            <w:hideMark/>
          </w:tcPr>
          <w:p w14:paraId="06866D81"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Present</w:t>
            </w:r>
          </w:p>
        </w:tc>
        <w:tc>
          <w:tcPr>
            <w:tcW w:w="1616" w:type="dxa"/>
          </w:tcPr>
          <w:p w14:paraId="6E109FD2" w14:textId="4DA849FB"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Present</w:t>
            </w:r>
          </w:p>
        </w:tc>
      </w:tr>
      <w:tr w:rsidR="00067538" w:rsidRPr="00A73D67" w14:paraId="6A61DE76" w14:textId="0ED026E4"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2AA71DF4"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Nystagmus</w:t>
            </w:r>
          </w:p>
        </w:tc>
        <w:tc>
          <w:tcPr>
            <w:tcW w:w="1617" w:type="dxa"/>
          </w:tcPr>
          <w:p w14:paraId="1B884799" w14:textId="1737E4B0"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eastAsia="en-GB"/>
              </w:rPr>
              <w:t>Yes</w:t>
            </w:r>
          </w:p>
        </w:tc>
        <w:tc>
          <w:tcPr>
            <w:tcW w:w="1616" w:type="dxa"/>
          </w:tcPr>
          <w:p w14:paraId="6FF3F2B2" w14:textId="5511C0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eastAsia="en-GB"/>
              </w:rPr>
              <w:t>Yes</w:t>
            </w:r>
          </w:p>
        </w:tc>
        <w:tc>
          <w:tcPr>
            <w:tcW w:w="1616" w:type="dxa"/>
            <w:hideMark/>
          </w:tcPr>
          <w:p w14:paraId="6834D894" w14:textId="370C1FC2"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Yes</w:t>
            </w:r>
          </w:p>
        </w:tc>
        <w:tc>
          <w:tcPr>
            <w:tcW w:w="1750" w:type="dxa"/>
            <w:hideMark/>
          </w:tcPr>
          <w:p w14:paraId="4E6595C8"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Yes</w:t>
            </w:r>
          </w:p>
        </w:tc>
        <w:tc>
          <w:tcPr>
            <w:tcW w:w="1616" w:type="dxa"/>
            <w:hideMark/>
          </w:tcPr>
          <w:p w14:paraId="2A3008B4"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Yes</w:t>
            </w:r>
          </w:p>
        </w:tc>
        <w:tc>
          <w:tcPr>
            <w:tcW w:w="1616" w:type="dxa"/>
          </w:tcPr>
          <w:p w14:paraId="6270A602" w14:textId="4C2B0503"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Yes</w:t>
            </w:r>
          </w:p>
        </w:tc>
      </w:tr>
      <w:tr w:rsidR="00067538" w:rsidRPr="00A73D67" w14:paraId="4D4295E9" w14:textId="169D88E0" w:rsidTr="00BD12CE">
        <w:tc>
          <w:tcPr>
            <w:cnfStyle w:val="001000000000" w:firstRow="0" w:lastRow="0" w:firstColumn="1" w:lastColumn="0" w:oddVBand="0" w:evenVBand="0" w:oddHBand="0" w:evenHBand="0" w:firstRowFirstColumn="0" w:firstRowLastColumn="0" w:lastRowFirstColumn="0" w:lastRowLastColumn="0"/>
            <w:tcW w:w="1923" w:type="dxa"/>
            <w:hideMark/>
          </w:tcPr>
          <w:p w14:paraId="47A047E2"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Foveal hypoplasia</w:t>
            </w:r>
          </w:p>
        </w:tc>
        <w:tc>
          <w:tcPr>
            <w:tcW w:w="1617" w:type="dxa"/>
          </w:tcPr>
          <w:p w14:paraId="75318308" w14:textId="6D029F5C"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616" w:type="dxa"/>
          </w:tcPr>
          <w:p w14:paraId="65844BBF" w14:textId="18A87806"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616" w:type="dxa"/>
            <w:hideMark/>
          </w:tcPr>
          <w:p w14:paraId="6AF27BF8" w14:textId="7B9B4C6F"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Present</w:t>
            </w:r>
          </w:p>
        </w:tc>
        <w:tc>
          <w:tcPr>
            <w:tcW w:w="1750" w:type="dxa"/>
            <w:hideMark/>
          </w:tcPr>
          <w:p w14:paraId="738AD53F"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Present</w:t>
            </w:r>
          </w:p>
        </w:tc>
        <w:tc>
          <w:tcPr>
            <w:tcW w:w="1616" w:type="dxa"/>
            <w:hideMark/>
          </w:tcPr>
          <w:p w14:paraId="3023D157" w14:textId="77777777" w:rsidR="00067538" w:rsidRPr="00A73D67" w:rsidRDefault="00067538"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eastAsia="en-GB"/>
              </w:rPr>
              <w:t>Present</w:t>
            </w:r>
          </w:p>
        </w:tc>
        <w:tc>
          <w:tcPr>
            <w:tcW w:w="1616" w:type="dxa"/>
          </w:tcPr>
          <w:p w14:paraId="3498AD4D" w14:textId="4BB3A544" w:rsidR="00067538" w:rsidRPr="00A73D67" w:rsidRDefault="00801FB1" w:rsidP="00B1779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Unable to determine</w:t>
            </w:r>
          </w:p>
        </w:tc>
      </w:tr>
      <w:tr w:rsidR="00067538" w:rsidRPr="00A73D67" w14:paraId="61575DD6" w14:textId="603D3817" w:rsidTr="00BD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hideMark/>
          </w:tcPr>
          <w:p w14:paraId="0E7DFB11" w14:textId="77777777" w:rsidR="00067538" w:rsidRPr="00A73D67" w:rsidRDefault="00067538" w:rsidP="00B1779C">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Fundus</w:t>
            </w:r>
          </w:p>
        </w:tc>
        <w:tc>
          <w:tcPr>
            <w:tcW w:w="1617" w:type="dxa"/>
          </w:tcPr>
          <w:p w14:paraId="57237FC8" w14:textId="12112B5D"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616" w:type="dxa"/>
          </w:tcPr>
          <w:p w14:paraId="7734D0E9" w14:textId="37B95691"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616" w:type="dxa"/>
            <w:hideMark/>
          </w:tcPr>
          <w:p w14:paraId="1215727A" w14:textId="43FB6734"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roofErr w:type="spellStart"/>
            <w:r w:rsidRPr="00A73D67">
              <w:rPr>
                <w:rFonts w:ascii="Arial" w:eastAsia="Times New Roman" w:hAnsi="Arial" w:cs="Arial"/>
                <w:color w:val="222222"/>
                <w:lang w:val="en-US" w:eastAsia="en-GB"/>
              </w:rPr>
              <w:t>Albinotic</w:t>
            </w:r>
            <w:proofErr w:type="spellEnd"/>
          </w:p>
        </w:tc>
        <w:tc>
          <w:tcPr>
            <w:tcW w:w="1750" w:type="dxa"/>
            <w:hideMark/>
          </w:tcPr>
          <w:p w14:paraId="5BD567BE"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roofErr w:type="spellStart"/>
            <w:r w:rsidRPr="00A73D67">
              <w:rPr>
                <w:rFonts w:ascii="Arial" w:eastAsia="Times New Roman" w:hAnsi="Arial" w:cs="Arial"/>
                <w:color w:val="222222"/>
                <w:lang w:val="en-US" w:eastAsia="en-GB"/>
              </w:rPr>
              <w:t>Albinotic</w:t>
            </w:r>
            <w:proofErr w:type="spellEnd"/>
          </w:p>
        </w:tc>
        <w:tc>
          <w:tcPr>
            <w:tcW w:w="1616" w:type="dxa"/>
            <w:hideMark/>
          </w:tcPr>
          <w:p w14:paraId="24F9D16C" w14:textId="77777777" w:rsidR="00067538" w:rsidRPr="00A73D67" w:rsidRDefault="00067538"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roofErr w:type="spellStart"/>
            <w:r w:rsidRPr="00A73D67">
              <w:rPr>
                <w:rFonts w:ascii="Arial" w:eastAsia="Times New Roman" w:hAnsi="Arial" w:cs="Arial"/>
                <w:color w:val="222222"/>
                <w:lang w:val="en-US" w:eastAsia="en-GB"/>
              </w:rPr>
              <w:t>Albinotic</w:t>
            </w:r>
            <w:proofErr w:type="spellEnd"/>
          </w:p>
        </w:tc>
        <w:tc>
          <w:tcPr>
            <w:tcW w:w="1616" w:type="dxa"/>
          </w:tcPr>
          <w:p w14:paraId="279DB162" w14:textId="45D80236" w:rsidR="00067538" w:rsidRPr="00A73D67" w:rsidRDefault="00801FB1" w:rsidP="00B1779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Unable to determine</w:t>
            </w:r>
          </w:p>
        </w:tc>
      </w:tr>
    </w:tbl>
    <w:p w14:paraId="268FE1F9" w14:textId="77777777" w:rsidR="00304FBF" w:rsidRDefault="00304FBF" w:rsidP="001008E5">
      <w:pPr>
        <w:spacing w:after="0" w:line="480" w:lineRule="auto"/>
        <w:jc w:val="center"/>
        <w:rPr>
          <w:rFonts w:ascii="Arial" w:hAnsi="Arial" w:cs="Arial"/>
        </w:rPr>
      </w:pPr>
    </w:p>
    <w:p w14:paraId="64304CC1" w14:textId="325FF6E8" w:rsidR="00F9170B" w:rsidRDefault="004A7F1E" w:rsidP="001008E5">
      <w:pPr>
        <w:spacing w:after="0" w:line="480" w:lineRule="auto"/>
        <w:jc w:val="center"/>
        <w:rPr>
          <w:rFonts w:ascii="Arial" w:hAnsi="Arial" w:cs="Arial"/>
        </w:rPr>
        <w:sectPr w:rsidR="00F9170B" w:rsidSect="00DD21AA">
          <w:pgSz w:w="16838" w:h="11906" w:orient="landscape"/>
          <w:pgMar w:top="1440" w:right="1440" w:bottom="1440" w:left="1440" w:header="708" w:footer="708" w:gutter="0"/>
          <w:cols w:space="708"/>
          <w:docGrid w:linePitch="360"/>
        </w:sectPr>
      </w:pPr>
      <w:r w:rsidRPr="00A73D67">
        <w:rPr>
          <w:rFonts w:ascii="Arial" w:hAnsi="Arial" w:cs="Arial"/>
        </w:rPr>
        <w:t xml:space="preserve">Table </w:t>
      </w:r>
      <w:r w:rsidR="00663DA6">
        <w:rPr>
          <w:rFonts w:ascii="Arial" w:hAnsi="Arial" w:cs="Arial"/>
        </w:rPr>
        <w:t>5</w:t>
      </w:r>
      <w:r w:rsidRPr="00A73D67">
        <w:rPr>
          <w:rFonts w:ascii="Arial" w:hAnsi="Arial" w:cs="Arial"/>
        </w:rPr>
        <w:t xml:space="preserve">: </w:t>
      </w:r>
      <w:r w:rsidR="00FF1433" w:rsidRPr="00A73D67">
        <w:rPr>
          <w:rFonts w:ascii="Arial" w:hAnsi="Arial" w:cs="Arial"/>
        </w:rPr>
        <w:t xml:space="preserve">Summary of clinical features </w:t>
      </w:r>
      <w:r w:rsidR="003E034D" w:rsidRPr="00A73D67">
        <w:rPr>
          <w:rFonts w:ascii="Arial" w:hAnsi="Arial" w:cs="Arial"/>
        </w:rPr>
        <w:t>observed</w:t>
      </w:r>
      <w:r w:rsidR="00FF1433" w:rsidRPr="00A73D67">
        <w:rPr>
          <w:rFonts w:ascii="Arial" w:hAnsi="Arial" w:cs="Arial"/>
        </w:rPr>
        <w:t xml:space="preserve"> in families 1-</w:t>
      </w:r>
      <w:r w:rsidR="006F6201">
        <w:rPr>
          <w:rFonts w:ascii="Arial" w:hAnsi="Arial" w:cs="Arial"/>
        </w:rPr>
        <w:t>6</w:t>
      </w:r>
      <w:r w:rsidR="00F9170B">
        <w:rPr>
          <w:rFonts w:ascii="Arial" w:hAnsi="Arial" w:cs="Arial"/>
        </w:rPr>
        <w:t xml:space="preserve"> with pathogenic </w:t>
      </w:r>
      <w:r w:rsidR="00F9170B" w:rsidRPr="00BD12CE">
        <w:rPr>
          <w:rFonts w:ascii="Arial" w:hAnsi="Arial" w:cs="Arial"/>
          <w:i/>
        </w:rPr>
        <w:t>TYR</w:t>
      </w:r>
      <w:r w:rsidR="00F9170B">
        <w:rPr>
          <w:rFonts w:ascii="Arial" w:hAnsi="Arial" w:cs="Arial"/>
        </w:rPr>
        <w:t xml:space="preserve"> variants</w:t>
      </w:r>
    </w:p>
    <w:tbl>
      <w:tblPr>
        <w:tblStyle w:val="GridTable6Colorful-Accent31"/>
        <w:tblW w:w="10154" w:type="dxa"/>
        <w:tblInd w:w="2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701"/>
        <w:gridCol w:w="1701"/>
        <w:gridCol w:w="1750"/>
        <w:gridCol w:w="1616"/>
        <w:gridCol w:w="1616"/>
      </w:tblGrid>
      <w:tr w:rsidR="0021394E" w:rsidRPr="00A73D67" w14:paraId="3EA06596" w14:textId="77777777" w:rsidTr="0021394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770" w:type="dxa"/>
            <w:hideMark/>
          </w:tcPr>
          <w:p w14:paraId="262D4E23"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lastRenderedPageBreak/>
              <w:t>Parameters</w:t>
            </w:r>
          </w:p>
        </w:tc>
        <w:tc>
          <w:tcPr>
            <w:tcW w:w="1701" w:type="dxa"/>
          </w:tcPr>
          <w:p w14:paraId="331B58E7" w14:textId="6FB2321B" w:rsidR="0021394E" w:rsidRPr="00A73D67" w:rsidRDefault="0021394E" w:rsidP="00C67D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222222"/>
                <w:lang w:val="en-US" w:eastAsia="en-GB"/>
              </w:rPr>
            </w:pPr>
            <w:r w:rsidRPr="00A73D67">
              <w:rPr>
                <w:rFonts w:ascii="Arial" w:eastAsia="Times New Roman" w:hAnsi="Arial" w:cs="Arial"/>
                <w:color w:val="222222"/>
                <w:lang w:val="en-US" w:eastAsia="en-GB"/>
              </w:rPr>
              <w:t>Fam</w:t>
            </w:r>
            <w:r>
              <w:rPr>
                <w:rFonts w:ascii="Arial" w:eastAsia="Times New Roman" w:hAnsi="Arial" w:cs="Arial"/>
                <w:color w:val="222222"/>
                <w:lang w:val="en-US" w:eastAsia="en-GB"/>
              </w:rPr>
              <w:t>ily 7</w:t>
            </w:r>
            <w:r w:rsidRPr="00A73D67">
              <w:rPr>
                <w:rFonts w:ascii="Arial" w:eastAsia="Times New Roman" w:hAnsi="Arial" w:cs="Arial"/>
                <w:color w:val="222222"/>
                <w:lang w:val="en-US" w:eastAsia="en-GB"/>
              </w:rPr>
              <w:t>:</w:t>
            </w:r>
          </w:p>
          <w:p w14:paraId="7B71A5F6" w14:textId="24A87011" w:rsidR="0021394E" w:rsidRPr="00C14051" w:rsidRDefault="0021394E"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IV:4</w:t>
            </w:r>
          </w:p>
        </w:tc>
        <w:tc>
          <w:tcPr>
            <w:tcW w:w="1701" w:type="dxa"/>
          </w:tcPr>
          <w:p w14:paraId="2EAC33C2" w14:textId="77777777" w:rsidR="0021394E" w:rsidRDefault="0021394E" w:rsidP="00E30C0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Family 8</w:t>
            </w:r>
            <w:r w:rsidRPr="00A73D67">
              <w:rPr>
                <w:rFonts w:ascii="Arial" w:eastAsia="Times New Roman" w:hAnsi="Arial" w:cs="Arial"/>
                <w:color w:val="222222"/>
                <w:lang w:val="en-US" w:eastAsia="en-GB"/>
              </w:rPr>
              <w:t>:</w:t>
            </w:r>
          </w:p>
          <w:p w14:paraId="4A06EE60" w14:textId="6A99F60E" w:rsidR="0021394E" w:rsidRPr="00C14051" w:rsidRDefault="0021394E"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VI:5</w:t>
            </w:r>
          </w:p>
        </w:tc>
        <w:tc>
          <w:tcPr>
            <w:tcW w:w="1750" w:type="dxa"/>
            <w:hideMark/>
          </w:tcPr>
          <w:p w14:paraId="264E263C" w14:textId="18456782" w:rsidR="0021394E" w:rsidRDefault="0021394E" w:rsidP="00E30C0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Family 9</w:t>
            </w:r>
            <w:r w:rsidRPr="00A73D67">
              <w:rPr>
                <w:rFonts w:ascii="Arial" w:eastAsia="Times New Roman" w:hAnsi="Arial" w:cs="Arial"/>
                <w:color w:val="222222"/>
                <w:lang w:val="en-US" w:eastAsia="en-GB"/>
              </w:rPr>
              <w:t>:</w:t>
            </w:r>
          </w:p>
          <w:p w14:paraId="02060D87" w14:textId="7259C477" w:rsidR="0021394E" w:rsidRPr="00C14051" w:rsidRDefault="0021394E"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V:3</w:t>
            </w:r>
          </w:p>
        </w:tc>
        <w:tc>
          <w:tcPr>
            <w:tcW w:w="1616" w:type="dxa"/>
            <w:hideMark/>
          </w:tcPr>
          <w:p w14:paraId="76BBF7BE" w14:textId="643D7D25" w:rsidR="0021394E" w:rsidRDefault="0021394E" w:rsidP="00E30C0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Family 10</w:t>
            </w:r>
            <w:r w:rsidRPr="00A73D67">
              <w:rPr>
                <w:rFonts w:ascii="Arial" w:eastAsia="Times New Roman" w:hAnsi="Arial" w:cs="Arial"/>
                <w:color w:val="222222"/>
                <w:lang w:val="en-US" w:eastAsia="en-GB"/>
              </w:rPr>
              <w:t>:</w:t>
            </w:r>
          </w:p>
          <w:p w14:paraId="1C68181D" w14:textId="53CA3150" w:rsidR="0021394E" w:rsidRPr="00C14051" w:rsidRDefault="0021394E"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III:1</w:t>
            </w:r>
          </w:p>
        </w:tc>
        <w:tc>
          <w:tcPr>
            <w:tcW w:w="1616" w:type="dxa"/>
          </w:tcPr>
          <w:p w14:paraId="3F894440" w14:textId="083D72DE" w:rsidR="0021394E" w:rsidRDefault="0021394E" w:rsidP="00E30C0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 xml:space="preserve">Family 11: </w:t>
            </w:r>
          </w:p>
          <w:p w14:paraId="06EC9F1A" w14:textId="7A0FDF8D" w:rsidR="0021394E" w:rsidRPr="00A73D67" w:rsidRDefault="0021394E" w:rsidP="00C1405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III:1</w:t>
            </w:r>
          </w:p>
        </w:tc>
      </w:tr>
      <w:tr w:rsidR="0021394E" w:rsidRPr="00A73D67" w14:paraId="6E553F94"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2A660DBA"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Age (years)</w:t>
            </w:r>
          </w:p>
        </w:tc>
        <w:tc>
          <w:tcPr>
            <w:tcW w:w="1701" w:type="dxa"/>
          </w:tcPr>
          <w:p w14:paraId="28295111" w14:textId="544F60C7" w:rsidR="0021394E" w:rsidRPr="00A73D67" w:rsidRDefault="0021394E" w:rsidP="007F16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4</w:t>
            </w:r>
          </w:p>
        </w:tc>
        <w:tc>
          <w:tcPr>
            <w:tcW w:w="1701" w:type="dxa"/>
          </w:tcPr>
          <w:p w14:paraId="5417D15E" w14:textId="296C3456" w:rsidR="0021394E" w:rsidRPr="00A73D67" w:rsidRDefault="0021394E" w:rsidP="00801F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5</w:t>
            </w:r>
          </w:p>
        </w:tc>
        <w:tc>
          <w:tcPr>
            <w:tcW w:w="1750" w:type="dxa"/>
            <w:hideMark/>
          </w:tcPr>
          <w:p w14:paraId="7D42156B" w14:textId="6983929B" w:rsidR="0021394E" w:rsidRPr="00A73D67" w:rsidRDefault="0021394E" w:rsidP="00801F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
        </w:tc>
        <w:tc>
          <w:tcPr>
            <w:tcW w:w="1616" w:type="dxa"/>
            <w:hideMark/>
          </w:tcPr>
          <w:p w14:paraId="6B3C9637" w14:textId="74A0700C"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2</w:t>
            </w:r>
          </w:p>
        </w:tc>
        <w:tc>
          <w:tcPr>
            <w:tcW w:w="1616" w:type="dxa"/>
          </w:tcPr>
          <w:p w14:paraId="0E5BAF00" w14:textId="49F76DE0"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222222"/>
                <w:lang w:val="en-US" w:eastAsia="en-GB"/>
              </w:rPr>
            </w:pPr>
            <w:r>
              <w:rPr>
                <w:rFonts w:ascii="Arial" w:eastAsia="Times New Roman" w:hAnsi="Arial" w:cs="Arial"/>
                <w:bCs/>
                <w:color w:val="222222"/>
                <w:lang w:val="en-US" w:eastAsia="en-GB"/>
              </w:rPr>
              <w:t>8</w:t>
            </w:r>
          </w:p>
        </w:tc>
      </w:tr>
      <w:tr w:rsidR="0021394E" w:rsidRPr="00A73D67" w14:paraId="4053F20F"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577513E4"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Gender</w:t>
            </w:r>
          </w:p>
        </w:tc>
        <w:tc>
          <w:tcPr>
            <w:tcW w:w="1701" w:type="dxa"/>
          </w:tcPr>
          <w:p w14:paraId="4188E6DF" w14:textId="7A98CA30"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Male</w:t>
            </w:r>
          </w:p>
        </w:tc>
        <w:tc>
          <w:tcPr>
            <w:tcW w:w="1701" w:type="dxa"/>
          </w:tcPr>
          <w:p w14:paraId="3C0DD912" w14:textId="77777777"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Male</w:t>
            </w:r>
          </w:p>
        </w:tc>
        <w:tc>
          <w:tcPr>
            <w:tcW w:w="1750" w:type="dxa"/>
            <w:hideMark/>
          </w:tcPr>
          <w:p w14:paraId="04D460F8" w14:textId="77777777"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sidRPr="00A73D67">
              <w:rPr>
                <w:rFonts w:ascii="Arial" w:eastAsia="Times New Roman" w:hAnsi="Arial" w:cs="Arial"/>
                <w:color w:val="222222"/>
                <w:lang w:val="en-US" w:eastAsia="en-GB"/>
              </w:rPr>
              <w:t>Female</w:t>
            </w:r>
          </w:p>
        </w:tc>
        <w:tc>
          <w:tcPr>
            <w:tcW w:w="1616" w:type="dxa"/>
            <w:hideMark/>
          </w:tcPr>
          <w:p w14:paraId="6298AAB0" w14:textId="654F31F5" w:rsidR="0021394E" w:rsidRPr="00A73D67" w:rsidRDefault="0021394E" w:rsidP="00DD225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Female</w:t>
            </w:r>
          </w:p>
        </w:tc>
        <w:tc>
          <w:tcPr>
            <w:tcW w:w="1616" w:type="dxa"/>
          </w:tcPr>
          <w:p w14:paraId="15D8FC4E" w14:textId="1F7C0783"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Male</w:t>
            </w:r>
          </w:p>
        </w:tc>
      </w:tr>
      <w:tr w:rsidR="0021394E" w:rsidRPr="00A73D67" w14:paraId="6E5DE78E"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6F7A0C5A"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Region, Province</w:t>
            </w:r>
          </w:p>
        </w:tc>
        <w:tc>
          <w:tcPr>
            <w:tcW w:w="1701" w:type="dxa"/>
          </w:tcPr>
          <w:p w14:paraId="3838CFE8" w14:textId="04408B29" w:rsidR="0021394E" w:rsidRPr="00A73D67" w:rsidRDefault="0021394E" w:rsidP="007F16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Punjab</w:t>
            </w:r>
          </w:p>
        </w:tc>
        <w:tc>
          <w:tcPr>
            <w:tcW w:w="1701" w:type="dxa"/>
          </w:tcPr>
          <w:p w14:paraId="768CD0D1" w14:textId="78768580"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bCs/>
                <w:color w:val="222222"/>
                <w:lang w:val="en-US" w:eastAsia="en-GB"/>
              </w:rPr>
              <w:t>Khyber Pakhtunkhwa</w:t>
            </w:r>
          </w:p>
        </w:tc>
        <w:tc>
          <w:tcPr>
            <w:tcW w:w="1750" w:type="dxa"/>
            <w:hideMark/>
          </w:tcPr>
          <w:p w14:paraId="48CFF9CD" w14:textId="0740D320"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Punjab</w:t>
            </w:r>
          </w:p>
        </w:tc>
        <w:tc>
          <w:tcPr>
            <w:tcW w:w="1616" w:type="dxa"/>
            <w:hideMark/>
          </w:tcPr>
          <w:p w14:paraId="6DAF0822" w14:textId="0C875298"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bCs/>
                <w:color w:val="222222"/>
                <w:lang w:val="en-US" w:eastAsia="en-GB"/>
              </w:rPr>
              <w:t>Khyber Pakhtunkhwa</w:t>
            </w:r>
          </w:p>
        </w:tc>
        <w:tc>
          <w:tcPr>
            <w:tcW w:w="1616" w:type="dxa"/>
          </w:tcPr>
          <w:p w14:paraId="6ED7F84F" w14:textId="6FBE28A7"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Punjab</w:t>
            </w:r>
          </w:p>
        </w:tc>
      </w:tr>
      <w:tr w:rsidR="0021394E" w:rsidRPr="00A73D67" w14:paraId="12946098"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23893257"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Caste</w:t>
            </w:r>
          </w:p>
        </w:tc>
        <w:tc>
          <w:tcPr>
            <w:tcW w:w="1701" w:type="dxa"/>
          </w:tcPr>
          <w:p w14:paraId="615D01E7" w14:textId="3B2767B5"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proofErr w:type="spellStart"/>
            <w:r>
              <w:rPr>
                <w:rFonts w:ascii="Arial" w:eastAsia="Times New Roman" w:hAnsi="Arial" w:cs="Arial"/>
                <w:color w:val="222222"/>
                <w:lang w:val="en-US" w:eastAsia="en-GB"/>
              </w:rPr>
              <w:t>Niaz</w:t>
            </w:r>
            <w:proofErr w:type="spellEnd"/>
          </w:p>
        </w:tc>
        <w:tc>
          <w:tcPr>
            <w:tcW w:w="1701" w:type="dxa"/>
          </w:tcPr>
          <w:p w14:paraId="481EF400" w14:textId="0C50AA68"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bCs/>
                <w:color w:val="222222"/>
                <w:lang w:val="en-US" w:eastAsia="en-GB"/>
              </w:rPr>
              <w:t>Afridi</w:t>
            </w:r>
          </w:p>
        </w:tc>
        <w:tc>
          <w:tcPr>
            <w:tcW w:w="1750" w:type="dxa"/>
            <w:hideMark/>
          </w:tcPr>
          <w:p w14:paraId="608D4F99" w14:textId="5CF02760"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proofErr w:type="spellStart"/>
            <w:r>
              <w:rPr>
                <w:rFonts w:ascii="Arial" w:eastAsia="Times New Roman" w:hAnsi="Arial" w:cs="Arial"/>
                <w:color w:val="222222"/>
                <w:lang w:eastAsia="en-GB"/>
              </w:rPr>
              <w:t>Niaz</w:t>
            </w:r>
            <w:proofErr w:type="spellEnd"/>
          </w:p>
        </w:tc>
        <w:tc>
          <w:tcPr>
            <w:tcW w:w="1616" w:type="dxa"/>
            <w:hideMark/>
          </w:tcPr>
          <w:p w14:paraId="283397F2" w14:textId="1336A417"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bCs/>
                <w:color w:val="222222"/>
                <w:lang w:val="en-US" w:eastAsia="en-GB"/>
              </w:rPr>
              <w:t>Yousafzai</w:t>
            </w:r>
          </w:p>
        </w:tc>
        <w:tc>
          <w:tcPr>
            <w:tcW w:w="1616" w:type="dxa"/>
          </w:tcPr>
          <w:p w14:paraId="5E58DFF3" w14:textId="3241CF90"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Saraiki</w:t>
            </w:r>
          </w:p>
        </w:tc>
      </w:tr>
      <w:tr w:rsidR="0021394E" w:rsidRPr="00A73D67" w14:paraId="736851C1"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614A6F99"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Hair color</w:t>
            </w:r>
          </w:p>
        </w:tc>
        <w:tc>
          <w:tcPr>
            <w:tcW w:w="1701" w:type="dxa"/>
          </w:tcPr>
          <w:p w14:paraId="7FA82C40" w14:textId="007D74BD" w:rsidR="0021394E" w:rsidRPr="00A73D67" w:rsidRDefault="0021394E" w:rsidP="007F16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Golden/blonde</w:t>
            </w:r>
          </w:p>
        </w:tc>
        <w:tc>
          <w:tcPr>
            <w:tcW w:w="1701" w:type="dxa"/>
          </w:tcPr>
          <w:p w14:paraId="71B69420" w14:textId="31AED6FD"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White</w:t>
            </w:r>
            <w:r>
              <w:rPr>
                <w:rFonts w:ascii="Arial" w:eastAsia="Times New Roman" w:hAnsi="Arial" w:cs="Arial"/>
                <w:color w:val="222222"/>
                <w:lang w:val="en-US" w:eastAsia="en-GB"/>
              </w:rPr>
              <w:t>/brown</w:t>
            </w:r>
          </w:p>
        </w:tc>
        <w:tc>
          <w:tcPr>
            <w:tcW w:w="1750" w:type="dxa"/>
            <w:hideMark/>
          </w:tcPr>
          <w:p w14:paraId="1110B00C" w14:textId="042362EC"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Golden</w:t>
            </w:r>
          </w:p>
        </w:tc>
        <w:tc>
          <w:tcPr>
            <w:tcW w:w="1616" w:type="dxa"/>
            <w:hideMark/>
          </w:tcPr>
          <w:p w14:paraId="483E6E90" w14:textId="1B7B8D99"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White/brown</w:t>
            </w:r>
          </w:p>
        </w:tc>
        <w:tc>
          <w:tcPr>
            <w:tcW w:w="1616" w:type="dxa"/>
          </w:tcPr>
          <w:p w14:paraId="1E24589D" w14:textId="4EDC0DBE"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White/brown</w:t>
            </w:r>
          </w:p>
        </w:tc>
      </w:tr>
      <w:tr w:rsidR="0021394E" w:rsidRPr="00A73D67" w14:paraId="042322AA"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04154756"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Skin  color</w:t>
            </w:r>
          </w:p>
        </w:tc>
        <w:tc>
          <w:tcPr>
            <w:tcW w:w="1701" w:type="dxa"/>
          </w:tcPr>
          <w:p w14:paraId="3F5E6936" w14:textId="3154B20B"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White</w:t>
            </w:r>
          </w:p>
        </w:tc>
        <w:tc>
          <w:tcPr>
            <w:tcW w:w="1701" w:type="dxa"/>
          </w:tcPr>
          <w:p w14:paraId="23F71496" w14:textId="77777777"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White</w:t>
            </w:r>
          </w:p>
        </w:tc>
        <w:tc>
          <w:tcPr>
            <w:tcW w:w="1750" w:type="dxa"/>
            <w:hideMark/>
          </w:tcPr>
          <w:p w14:paraId="43D43878" w14:textId="5C96B16E"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Reddish-white</w:t>
            </w:r>
          </w:p>
        </w:tc>
        <w:tc>
          <w:tcPr>
            <w:tcW w:w="1616" w:type="dxa"/>
            <w:hideMark/>
          </w:tcPr>
          <w:p w14:paraId="3F873ED1" w14:textId="6DF3D45C"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White</w:t>
            </w:r>
          </w:p>
        </w:tc>
        <w:tc>
          <w:tcPr>
            <w:tcW w:w="1616" w:type="dxa"/>
          </w:tcPr>
          <w:p w14:paraId="4281AEFE" w14:textId="6B081DB1"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White</w:t>
            </w:r>
          </w:p>
        </w:tc>
      </w:tr>
      <w:tr w:rsidR="0021394E" w:rsidRPr="00A73D67" w14:paraId="14A5F3CB"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52F585CF"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Skin rashes</w:t>
            </w:r>
          </w:p>
        </w:tc>
        <w:tc>
          <w:tcPr>
            <w:tcW w:w="1701" w:type="dxa"/>
          </w:tcPr>
          <w:p w14:paraId="301B3CED" w14:textId="193F0E7D" w:rsidR="0021394E" w:rsidRPr="00A73D67" w:rsidRDefault="0021394E" w:rsidP="007F167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Present</w:t>
            </w:r>
          </w:p>
        </w:tc>
        <w:tc>
          <w:tcPr>
            <w:tcW w:w="1701" w:type="dxa"/>
          </w:tcPr>
          <w:p w14:paraId="1FFD2B10" w14:textId="279E15ED" w:rsidR="0021394E" w:rsidRPr="00A73D67" w:rsidRDefault="0021394E" w:rsidP="00DD22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Absent</w:t>
            </w:r>
          </w:p>
        </w:tc>
        <w:tc>
          <w:tcPr>
            <w:tcW w:w="1750" w:type="dxa"/>
            <w:hideMark/>
          </w:tcPr>
          <w:p w14:paraId="4BC0DEAC" w14:textId="1C219D8F"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Absent</w:t>
            </w:r>
          </w:p>
        </w:tc>
        <w:tc>
          <w:tcPr>
            <w:tcW w:w="1616" w:type="dxa"/>
            <w:hideMark/>
          </w:tcPr>
          <w:p w14:paraId="412B4054" w14:textId="3E26CCF3"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Absent</w:t>
            </w:r>
          </w:p>
        </w:tc>
        <w:tc>
          <w:tcPr>
            <w:tcW w:w="1616" w:type="dxa"/>
          </w:tcPr>
          <w:p w14:paraId="334FBA2C" w14:textId="3168102E"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Absent</w:t>
            </w:r>
          </w:p>
        </w:tc>
      </w:tr>
      <w:tr w:rsidR="0021394E" w:rsidRPr="00A73D67" w14:paraId="01601B64"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3D866300"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Visual acuity</w:t>
            </w:r>
          </w:p>
        </w:tc>
        <w:tc>
          <w:tcPr>
            <w:tcW w:w="1701" w:type="dxa"/>
          </w:tcPr>
          <w:p w14:paraId="6790CFF0" w14:textId="231B979F"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Decreased</w:t>
            </w:r>
          </w:p>
        </w:tc>
        <w:tc>
          <w:tcPr>
            <w:tcW w:w="1701" w:type="dxa"/>
          </w:tcPr>
          <w:p w14:paraId="39861B54" w14:textId="7191661C" w:rsidR="0021394E" w:rsidRPr="00A73D67" w:rsidRDefault="0021394E" w:rsidP="00DD225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Decreased</w:t>
            </w:r>
          </w:p>
        </w:tc>
        <w:tc>
          <w:tcPr>
            <w:tcW w:w="1750" w:type="dxa"/>
            <w:hideMark/>
          </w:tcPr>
          <w:p w14:paraId="0CCA855F" w14:textId="50A62D32" w:rsidR="0021394E" w:rsidRPr="00A73D67" w:rsidRDefault="0021394E" w:rsidP="00F736F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Decreased</w:t>
            </w:r>
          </w:p>
        </w:tc>
        <w:tc>
          <w:tcPr>
            <w:tcW w:w="1616" w:type="dxa"/>
            <w:hideMark/>
          </w:tcPr>
          <w:p w14:paraId="506B36CC" w14:textId="72072639"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Decreased</w:t>
            </w:r>
          </w:p>
        </w:tc>
        <w:tc>
          <w:tcPr>
            <w:tcW w:w="1616" w:type="dxa"/>
          </w:tcPr>
          <w:p w14:paraId="3C220D2C" w14:textId="00417860"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Decreased</w:t>
            </w:r>
          </w:p>
        </w:tc>
      </w:tr>
      <w:tr w:rsidR="0021394E" w:rsidRPr="00A73D67" w14:paraId="0A5FCD76"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5F078CF7"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Iris color</w:t>
            </w:r>
          </w:p>
        </w:tc>
        <w:tc>
          <w:tcPr>
            <w:tcW w:w="1701" w:type="dxa"/>
          </w:tcPr>
          <w:p w14:paraId="3FB7BE11" w14:textId="749469CD"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De-pigmented</w:t>
            </w:r>
          </w:p>
        </w:tc>
        <w:tc>
          <w:tcPr>
            <w:tcW w:w="1701" w:type="dxa"/>
          </w:tcPr>
          <w:p w14:paraId="07036B6B" w14:textId="77777777"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val="en-US" w:eastAsia="en-GB"/>
              </w:rPr>
              <w:t>De-pigmented</w:t>
            </w:r>
          </w:p>
        </w:tc>
        <w:tc>
          <w:tcPr>
            <w:tcW w:w="1750" w:type="dxa"/>
            <w:hideMark/>
          </w:tcPr>
          <w:p w14:paraId="170C00E4" w14:textId="1220C47D"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De-pigmented</w:t>
            </w:r>
          </w:p>
        </w:tc>
        <w:tc>
          <w:tcPr>
            <w:tcW w:w="1616" w:type="dxa"/>
            <w:hideMark/>
          </w:tcPr>
          <w:p w14:paraId="428AF60E" w14:textId="175241D6"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De-pigmented</w:t>
            </w:r>
          </w:p>
        </w:tc>
        <w:tc>
          <w:tcPr>
            <w:tcW w:w="1616" w:type="dxa"/>
          </w:tcPr>
          <w:p w14:paraId="680E5F02" w14:textId="6AB3AF2C"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De-pigmented</w:t>
            </w:r>
          </w:p>
        </w:tc>
      </w:tr>
      <w:tr w:rsidR="0021394E" w:rsidRPr="00A73D67" w14:paraId="62B8C80E"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1859D367"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Photophobia</w:t>
            </w:r>
          </w:p>
        </w:tc>
        <w:tc>
          <w:tcPr>
            <w:tcW w:w="1701" w:type="dxa"/>
          </w:tcPr>
          <w:p w14:paraId="490FDE59" w14:textId="7CABE2C4"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Present</w:t>
            </w:r>
          </w:p>
        </w:tc>
        <w:tc>
          <w:tcPr>
            <w:tcW w:w="1701" w:type="dxa"/>
          </w:tcPr>
          <w:p w14:paraId="00D1E490" w14:textId="0739F9C1"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Present</w:t>
            </w:r>
          </w:p>
        </w:tc>
        <w:tc>
          <w:tcPr>
            <w:tcW w:w="1750" w:type="dxa"/>
            <w:hideMark/>
          </w:tcPr>
          <w:p w14:paraId="41579C6E" w14:textId="0E1EA36A"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Present</w:t>
            </w:r>
          </w:p>
        </w:tc>
        <w:tc>
          <w:tcPr>
            <w:tcW w:w="1616" w:type="dxa"/>
            <w:hideMark/>
          </w:tcPr>
          <w:p w14:paraId="5918FCE4" w14:textId="65819C3A"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Present</w:t>
            </w:r>
          </w:p>
        </w:tc>
        <w:tc>
          <w:tcPr>
            <w:tcW w:w="1616" w:type="dxa"/>
          </w:tcPr>
          <w:p w14:paraId="2EAA9F94" w14:textId="0A5422F3"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Present</w:t>
            </w:r>
          </w:p>
        </w:tc>
      </w:tr>
      <w:tr w:rsidR="0021394E" w:rsidRPr="00A73D67" w14:paraId="6B0DC2FB"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65DFB260"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Nystagmus</w:t>
            </w:r>
          </w:p>
        </w:tc>
        <w:tc>
          <w:tcPr>
            <w:tcW w:w="1701" w:type="dxa"/>
          </w:tcPr>
          <w:p w14:paraId="51CAFF4A" w14:textId="69277ECC"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Yes</w:t>
            </w:r>
          </w:p>
        </w:tc>
        <w:tc>
          <w:tcPr>
            <w:tcW w:w="1701" w:type="dxa"/>
          </w:tcPr>
          <w:p w14:paraId="73B0A1BB" w14:textId="5F04FCD9"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sidRPr="00A73D67">
              <w:rPr>
                <w:rFonts w:ascii="Arial" w:eastAsia="Times New Roman" w:hAnsi="Arial" w:cs="Arial"/>
                <w:color w:val="222222"/>
                <w:lang w:eastAsia="en-GB"/>
              </w:rPr>
              <w:t>Yes</w:t>
            </w:r>
            <w:r>
              <w:rPr>
                <w:rFonts w:ascii="Arial" w:eastAsia="Times New Roman" w:hAnsi="Arial" w:cs="Arial"/>
                <w:color w:val="222222"/>
                <w:lang w:eastAsia="en-GB"/>
              </w:rPr>
              <w:t xml:space="preserve"> </w:t>
            </w:r>
          </w:p>
        </w:tc>
        <w:tc>
          <w:tcPr>
            <w:tcW w:w="1750" w:type="dxa"/>
            <w:hideMark/>
          </w:tcPr>
          <w:p w14:paraId="69FE77C1" w14:textId="486FCF3B"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Yes</w:t>
            </w:r>
          </w:p>
        </w:tc>
        <w:tc>
          <w:tcPr>
            <w:tcW w:w="1616" w:type="dxa"/>
            <w:hideMark/>
          </w:tcPr>
          <w:p w14:paraId="62451C00" w14:textId="49B45C39"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Yes</w:t>
            </w:r>
          </w:p>
        </w:tc>
        <w:tc>
          <w:tcPr>
            <w:tcW w:w="1616" w:type="dxa"/>
          </w:tcPr>
          <w:p w14:paraId="105013A1" w14:textId="58CD7EB8"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Yes</w:t>
            </w:r>
          </w:p>
        </w:tc>
      </w:tr>
      <w:tr w:rsidR="0021394E" w:rsidRPr="00A73D67" w14:paraId="6A358E49" w14:textId="77777777" w:rsidTr="0021394E">
        <w:tc>
          <w:tcPr>
            <w:cnfStyle w:val="001000000000" w:firstRow="0" w:lastRow="0" w:firstColumn="1" w:lastColumn="0" w:oddVBand="0" w:evenVBand="0" w:oddHBand="0" w:evenHBand="0" w:firstRowFirstColumn="0" w:firstRowLastColumn="0" w:lastRowFirstColumn="0" w:lastRowLastColumn="0"/>
            <w:tcW w:w="1770" w:type="dxa"/>
            <w:hideMark/>
          </w:tcPr>
          <w:p w14:paraId="09FDF991"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Foveal hypoplasia</w:t>
            </w:r>
          </w:p>
        </w:tc>
        <w:tc>
          <w:tcPr>
            <w:tcW w:w="1701" w:type="dxa"/>
          </w:tcPr>
          <w:p w14:paraId="6F5BF62E" w14:textId="2B385338"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val="en-US" w:eastAsia="en-GB"/>
              </w:rPr>
              <w:t>Present</w:t>
            </w:r>
          </w:p>
        </w:tc>
        <w:tc>
          <w:tcPr>
            <w:tcW w:w="1701" w:type="dxa"/>
          </w:tcPr>
          <w:p w14:paraId="36003FFE" w14:textId="116F2C16"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750" w:type="dxa"/>
            <w:hideMark/>
          </w:tcPr>
          <w:p w14:paraId="1F4BB6DE" w14:textId="046DED58"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Present</w:t>
            </w:r>
          </w:p>
        </w:tc>
        <w:tc>
          <w:tcPr>
            <w:tcW w:w="1616" w:type="dxa"/>
            <w:hideMark/>
          </w:tcPr>
          <w:p w14:paraId="36B32243" w14:textId="5367BA40"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Unable to determine</w:t>
            </w:r>
          </w:p>
        </w:tc>
        <w:tc>
          <w:tcPr>
            <w:tcW w:w="1616" w:type="dxa"/>
          </w:tcPr>
          <w:p w14:paraId="11364659" w14:textId="20EAF68F" w:rsidR="0021394E" w:rsidRPr="00A73D67" w:rsidRDefault="0021394E" w:rsidP="00C67D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Unable to determine</w:t>
            </w:r>
          </w:p>
        </w:tc>
      </w:tr>
      <w:tr w:rsidR="0021394E" w:rsidRPr="00A73D67" w14:paraId="1EE2613D" w14:textId="77777777" w:rsidTr="0021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hideMark/>
          </w:tcPr>
          <w:p w14:paraId="23A06B13" w14:textId="77777777" w:rsidR="0021394E" w:rsidRPr="00A73D67" w:rsidRDefault="0021394E" w:rsidP="00C67DFF">
            <w:pPr>
              <w:jc w:val="center"/>
              <w:rPr>
                <w:rFonts w:ascii="Arial" w:eastAsia="Times New Roman" w:hAnsi="Arial" w:cs="Arial"/>
                <w:color w:val="222222"/>
                <w:lang w:eastAsia="en-GB"/>
              </w:rPr>
            </w:pPr>
            <w:r w:rsidRPr="00A73D67">
              <w:rPr>
                <w:rFonts w:ascii="Arial" w:eastAsia="Times New Roman" w:hAnsi="Arial" w:cs="Arial"/>
                <w:color w:val="222222"/>
                <w:lang w:val="en-US" w:eastAsia="en-GB"/>
              </w:rPr>
              <w:t>Fundus</w:t>
            </w:r>
          </w:p>
        </w:tc>
        <w:tc>
          <w:tcPr>
            <w:tcW w:w="1701" w:type="dxa"/>
          </w:tcPr>
          <w:p w14:paraId="5C388899" w14:textId="2ADD4F88"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proofErr w:type="spellStart"/>
            <w:r>
              <w:rPr>
                <w:rFonts w:ascii="Arial" w:eastAsia="Times New Roman" w:hAnsi="Arial" w:cs="Arial"/>
                <w:color w:val="222222"/>
                <w:lang w:val="en-US" w:eastAsia="en-GB"/>
              </w:rPr>
              <w:t>Albinotic</w:t>
            </w:r>
            <w:proofErr w:type="spellEnd"/>
          </w:p>
        </w:tc>
        <w:tc>
          <w:tcPr>
            <w:tcW w:w="1701" w:type="dxa"/>
          </w:tcPr>
          <w:p w14:paraId="7FDD4778" w14:textId="70FAF1A6"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c>
          <w:tcPr>
            <w:tcW w:w="1750" w:type="dxa"/>
            <w:hideMark/>
          </w:tcPr>
          <w:p w14:paraId="4A604BA6" w14:textId="0836F375"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proofErr w:type="spellStart"/>
            <w:r>
              <w:rPr>
                <w:rFonts w:ascii="Arial" w:eastAsia="Times New Roman" w:hAnsi="Arial" w:cs="Arial"/>
                <w:color w:val="222222"/>
                <w:lang w:eastAsia="en-GB"/>
              </w:rPr>
              <w:t>Albinotic</w:t>
            </w:r>
            <w:proofErr w:type="spellEnd"/>
          </w:p>
        </w:tc>
        <w:tc>
          <w:tcPr>
            <w:tcW w:w="1616" w:type="dxa"/>
            <w:hideMark/>
          </w:tcPr>
          <w:p w14:paraId="6B42F9AA" w14:textId="4D611838"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eastAsia="en-GB"/>
              </w:rPr>
            </w:pPr>
            <w:r>
              <w:rPr>
                <w:rFonts w:ascii="Arial" w:eastAsia="Times New Roman" w:hAnsi="Arial" w:cs="Arial"/>
                <w:color w:val="222222"/>
                <w:lang w:eastAsia="en-GB"/>
              </w:rPr>
              <w:t>Unable to determine</w:t>
            </w:r>
          </w:p>
        </w:tc>
        <w:tc>
          <w:tcPr>
            <w:tcW w:w="1616" w:type="dxa"/>
          </w:tcPr>
          <w:p w14:paraId="0370F136" w14:textId="71019A19" w:rsidR="0021394E" w:rsidRPr="00A73D67" w:rsidRDefault="0021394E" w:rsidP="00C67D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lang w:val="en-US" w:eastAsia="en-GB"/>
              </w:rPr>
            </w:pPr>
            <w:r>
              <w:rPr>
                <w:rFonts w:ascii="Arial" w:eastAsia="Times New Roman" w:hAnsi="Arial" w:cs="Arial"/>
                <w:color w:val="222222"/>
                <w:lang w:eastAsia="en-GB"/>
              </w:rPr>
              <w:t>Unable to determine</w:t>
            </w:r>
          </w:p>
        </w:tc>
      </w:tr>
    </w:tbl>
    <w:p w14:paraId="24DEEDFC" w14:textId="77777777" w:rsidR="00A7789A" w:rsidRDefault="00A7789A" w:rsidP="00A73D67">
      <w:pPr>
        <w:spacing w:after="0" w:line="480" w:lineRule="auto"/>
        <w:rPr>
          <w:rFonts w:ascii="Arial" w:hAnsi="Arial" w:cs="Arial"/>
        </w:rPr>
      </w:pPr>
    </w:p>
    <w:p w14:paraId="6055068C" w14:textId="0CF647D9" w:rsidR="0075671C" w:rsidRDefault="00A7789A" w:rsidP="00DC7A11">
      <w:pPr>
        <w:spacing w:after="0" w:line="480" w:lineRule="auto"/>
        <w:jc w:val="center"/>
        <w:rPr>
          <w:rFonts w:ascii="Arial" w:hAnsi="Arial" w:cs="Arial"/>
        </w:rPr>
        <w:sectPr w:rsidR="0075671C" w:rsidSect="00DD21AA">
          <w:pgSz w:w="16838" w:h="11906" w:orient="landscape"/>
          <w:pgMar w:top="1440" w:right="1440" w:bottom="1440" w:left="1440" w:header="708" w:footer="708" w:gutter="0"/>
          <w:cols w:space="708"/>
          <w:docGrid w:linePitch="360"/>
        </w:sectPr>
      </w:pPr>
      <w:r w:rsidRPr="00A73D67">
        <w:rPr>
          <w:rFonts w:ascii="Arial" w:hAnsi="Arial" w:cs="Arial"/>
        </w:rPr>
        <w:t xml:space="preserve">Table </w:t>
      </w:r>
      <w:r w:rsidR="00663DA6">
        <w:rPr>
          <w:rFonts w:ascii="Arial" w:hAnsi="Arial" w:cs="Arial"/>
        </w:rPr>
        <w:t>6</w:t>
      </w:r>
      <w:r w:rsidRPr="00A73D67">
        <w:rPr>
          <w:rFonts w:ascii="Arial" w:hAnsi="Arial" w:cs="Arial"/>
        </w:rPr>
        <w:t xml:space="preserve">: Summary of clinical features observed in families </w:t>
      </w:r>
      <w:r w:rsidR="003A0ADB">
        <w:rPr>
          <w:rFonts w:ascii="Arial" w:hAnsi="Arial" w:cs="Arial"/>
        </w:rPr>
        <w:t>7</w:t>
      </w:r>
      <w:r w:rsidRPr="00A73D67">
        <w:rPr>
          <w:rFonts w:ascii="Arial" w:hAnsi="Arial" w:cs="Arial"/>
        </w:rPr>
        <w:t>-</w:t>
      </w:r>
      <w:r w:rsidR="00FF7E5E">
        <w:rPr>
          <w:rFonts w:ascii="Arial" w:hAnsi="Arial" w:cs="Arial"/>
        </w:rPr>
        <w:t>11</w:t>
      </w:r>
      <w:r>
        <w:rPr>
          <w:rFonts w:ascii="Arial" w:hAnsi="Arial" w:cs="Arial"/>
        </w:rPr>
        <w:t xml:space="preserve"> with pathogenic </w:t>
      </w:r>
      <w:r w:rsidR="003A0ADB">
        <w:rPr>
          <w:rFonts w:ascii="Arial" w:hAnsi="Arial" w:cs="Arial"/>
          <w:i/>
        </w:rPr>
        <w:t>OCA2</w:t>
      </w:r>
      <w:r w:rsidR="00DC7A11">
        <w:rPr>
          <w:rFonts w:ascii="Arial" w:hAnsi="Arial" w:cs="Arial"/>
        </w:rPr>
        <w:t xml:space="preserve"> variants</w:t>
      </w:r>
    </w:p>
    <w:p w14:paraId="175CB56A" w14:textId="7CDCFC2F" w:rsidR="00A7789A" w:rsidRDefault="00F7622C" w:rsidP="00A73D67">
      <w:pPr>
        <w:spacing w:after="0" w:line="480" w:lineRule="auto"/>
        <w:rPr>
          <w:rFonts w:ascii="Arial" w:hAnsi="Arial" w:cs="Arial"/>
        </w:rPr>
      </w:pPr>
      <w:r>
        <w:rPr>
          <w:rFonts w:ascii="Arial" w:hAnsi="Arial" w:cs="Arial"/>
          <w:noProof/>
          <w:lang w:eastAsia="en-GB"/>
        </w:rPr>
        <w:lastRenderedPageBreak/>
        <w:drawing>
          <wp:anchor distT="0" distB="0" distL="114300" distR="114300" simplePos="0" relativeHeight="251676672" behindDoc="0" locked="0" layoutInCell="1" allowOverlap="1" wp14:anchorId="0BE28FE3" wp14:editId="4E2FC099">
            <wp:simplePos x="0" y="0"/>
            <wp:positionH relativeFrom="margin">
              <wp:align>center</wp:align>
            </wp:positionH>
            <wp:positionV relativeFrom="margin">
              <wp:posOffset>-3175</wp:posOffset>
            </wp:positionV>
            <wp:extent cx="8143875" cy="471360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3875" cy="4713605"/>
                    </a:xfrm>
                    <a:prstGeom prst="rect">
                      <a:avLst/>
                    </a:prstGeom>
                  </pic:spPr>
                </pic:pic>
              </a:graphicData>
            </a:graphic>
            <wp14:sizeRelH relativeFrom="margin">
              <wp14:pctWidth>0</wp14:pctWidth>
            </wp14:sizeRelH>
            <wp14:sizeRelV relativeFrom="margin">
              <wp14:pctHeight>0</wp14:pctHeight>
            </wp14:sizeRelV>
          </wp:anchor>
        </w:drawing>
      </w:r>
    </w:p>
    <w:p w14:paraId="3038F266" w14:textId="7CA91023" w:rsidR="00C14051" w:rsidRPr="00DE2B1C" w:rsidRDefault="001D6F76" w:rsidP="00A73D67">
      <w:pPr>
        <w:spacing w:after="0" w:line="480" w:lineRule="auto"/>
        <w:rPr>
          <w:rFonts w:ascii="Arial" w:hAnsi="Arial" w:cs="Arial"/>
          <w:color w:val="FF0000"/>
        </w:rPr>
        <w:sectPr w:rsidR="00C14051" w:rsidRPr="00DE2B1C" w:rsidSect="001D6F76">
          <w:pgSz w:w="16838" w:h="11906" w:orient="landscape"/>
          <w:pgMar w:top="1440" w:right="1440" w:bottom="1440" w:left="1440" w:header="708" w:footer="708" w:gutter="0"/>
          <w:cols w:space="708"/>
          <w:docGrid w:linePitch="360"/>
        </w:sectPr>
      </w:pPr>
      <w:r>
        <w:rPr>
          <w:rFonts w:ascii="Arial" w:hAnsi="Arial" w:cs="Arial"/>
        </w:rPr>
        <w:t>Figure 1: Pedigrees of 6 families</w:t>
      </w:r>
      <w:r w:rsidR="00C14051">
        <w:rPr>
          <w:rFonts w:ascii="Arial" w:hAnsi="Arial" w:cs="Arial"/>
        </w:rPr>
        <w:t xml:space="preserve"> with </w:t>
      </w:r>
      <w:proofErr w:type="spellStart"/>
      <w:r w:rsidR="00C14051">
        <w:rPr>
          <w:rFonts w:ascii="Arial" w:hAnsi="Arial" w:cs="Arial"/>
        </w:rPr>
        <w:t>oculocutaneous</w:t>
      </w:r>
      <w:proofErr w:type="spellEnd"/>
      <w:r w:rsidR="00C14051">
        <w:rPr>
          <w:rFonts w:ascii="Arial" w:hAnsi="Arial" w:cs="Arial"/>
        </w:rPr>
        <w:t xml:space="preserve"> albinism</w:t>
      </w:r>
      <w:r w:rsidR="00AD4B17">
        <w:rPr>
          <w:rFonts w:ascii="Arial" w:hAnsi="Arial" w:cs="Arial"/>
        </w:rPr>
        <w:t xml:space="preserve"> co-</w:t>
      </w:r>
      <w:r w:rsidR="00AD4B17" w:rsidRPr="004821E4">
        <w:rPr>
          <w:rFonts w:ascii="Arial" w:hAnsi="Arial" w:cs="Arial"/>
          <w:color w:val="000000" w:themeColor="text1"/>
        </w:rPr>
        <w:t>segregating</w:t>
      </w:r>
      <w:r w:rsidR="00C14051" w:rsidRPr="004821E4">
        <w:rPr>
          <w:rFonts w:ascii="Arial" w:hAnsi="Arial" w:cs="Arial"/>
          <w:color w:val="000000" w:themeColor="text1"/>
        </w:rPr>
        <w:t xml:space="preserve"> for </w:t>
      </w:r>
      <w:r w:rsidR="00AD4B17" w:rsidRPr="004821E4">
        <w:rPr>
          <w:rFonts w:ascii="Arial" w:hAnsi="Arial" w:cs="Arial"/>
          <w:i/>
          <w:color w:val="000000" w:themeColor="text1"/>
        </w:rPr>
        <w:t>TYR</w:t>
      </w:r>
      <w:r w:rsidR="00C14051" w:rsidRPr="004821E4">
        <w:rPr>
          <w:rFonts w:ascii="Arial" w:hAnsi="Arial" w:cs="Arial"/>
          <w:color w:val="000000" w:themeColor="text1"/>
        </w:rPr>
        <w:t xml:space="preserve"> mutations</w:t>
      </w:r>
      <w:r w:rsidR="00DE2B1C" w:rsidRPr="004821E4">
        <w:rPr>
          <w:rFonts w:ascii="Arial" w:hAnsi="Arial" w:cs="Arial"/>
          <w:color w:val="000000" w:themeColor="text1"/>
        </w:rPr>
        <w:t>. Presence or absence of the variant is indicated by a + or - sign respectively.</w:t>
      </w:r>
    </w:p>
    <w:p w14:paraId="5DD666B2" w14:textId="2C30666F" w:rsidR="00835A51" w:rsidRDefault="008440E1" w:rsidP="00DE2B1C">
      <w:pPr>
        <w:spacing w:after="0" w:line="480" w:lineRule="auto"/>
        <w:rPr>
          <w:rFonts w:ascii="Arial" w:hAnsi="Arial" w:cs="Arial"/>
        </w:rPr>
      </w:pPr>
      <w:r>
        <w:rPr>
          <w:rFonts w:ascii="Arial" w:hAnsi="Arial" w:cs="Arial"/>
          <w:noProof/>
          <w:lang w:eastAsia="en-GB"/>
        </w:rPr>
        <w:lastRenderedPageBreak/>
        <w:drawing>
          <wp:inline distT="0" distB="0" distL="0" distR="0" wp14:anchorId="38E4DBEB" wp14:editId="0761C920">
            <wp:extent cx="9222804" cy="4398263"/>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1723" cy="4402516"/>
                    </a:xfrm>
                    <a:prstGeom prst="rect">
                      <a:avLst/>
                    </a:prstGeom>
                    <a:noFill/>
                  </pic:spPr>
                </pic:pic>
              </a:graphicData>
            </a:graphic>
          </wp:inline>
        </w:drawing>
      </w:r>
    </w:p>
    <w:p w14:paraId="71C2063B" w14:textId="5AE9D3A7" w:rsidR="008C4D7D" w:rsidRPr="00DE2B1C" w:rsidRDefault="00835A51" w:rsidP="00DE2B1C">
      <w:pPr>
        <w:spacing w:after="0" w:line="480" w:lineRule="auto"/>
        <w:rPr>
          <w:rFonts w:ascii="Arial" w:hAnsi="Arial" w:cs="Arial"/>
          <w:color w:val="FF0000"/>
        </w:rPr>
        <w:sectPr w:rsidR="008C4D7D" w:rsidRPr="00DE2B1C" w:rsidSect="001D6F76">
          <w:pgSz w:w="16838" w:h="11906" w:orient="landscape"/>
          <w:pgMar w:top="1440" w:right="1440" w:bottom="1440" w:left="1440" w:header="708" w:footer="708" w:gutter="0"/>
          <w:cols w:space="708"/>
          <w:docGrid w:linePitch="360"/>
        </w:sectPr>
      </w:pPr>
      <w:r>
        <w:rPr>
          <w:rFonts w:ascii="Arial" w:hAnsi="Arial" w:cs="Arial"/>
        </w:rPr>
        <w:t xml:space="preserve">Figure 2: </w:t>
      </w:r>
      <w:r w:rsidRPr="004821E4">
        <w:rPr>
          <w:rFonts w:ascii="Arial" w:hAnsi="Arial" w:cs="Arial"/>
          <w:color w:val="000000" w:themeColor="text1"/>
        </w:rPr>
        <w:t>Pedigrees of 5</w:t>
      </w:r>
      <w:r w:rsidR="00C14051" w:rsidRPr="004821E4">
        <w:rPr>
          <w:rFonts w:ascii="Arial" w:hAnsi="Arial" w:cs="Arial"/>
          <w:color w:val="000000" w:themeColor="text1"/>
        </w:rPr>
        <w:t xml:space="preserve"> families with </w:t>
      </w:r>
      <w:proofErr w:type="spellStart"/>
      <w:r w:rsidR="00C14051" w:rsidRPr="004821E4">
        <w:rPr>
          <w:rFonts w:ascii="Arial" w:hAnsi="Arial" w:cs="Arial"/>
          <w:color w:val="000000" w:themeColor="text1"/>
        </w:rPr>
        <w:t>oculocutaneous</w:t>
      </w:r>
      <w:proofErr w:type="spellEnd"/>
      <w:r w:rsidR="00C14051" w:rsidRPr="004821E4">
        <w:rPr>
          <w:rFonts w:ascii="Arial" w:hAnsi="Arial" w:cs="Arial"/>
          <w:color w:val="000000" w:themeColor="text1"/>
        </w:rPr>
        <w:t xml:space="preserve"> albinism co-segregating for </w:t>
      </w:r>
      <w:r w:rsidR="00C14051" w:rsidRPr="004821E4">
        <w:rPr>
          <w:rFonts w:ascii="Arial" w:hAnsi="Arial" w:cs="Arial"/>
          <w:i/>
          <w:color w:val="000000" w:themeColor="text1"/>
        </w:rPr>
        <w:t>OCA2</w:t>
      </w:r>
      <w:r w:rsidR="00C14051" w:rsidRPr="004821E4">
        <w:rPr>
          <w:rFonts w:ascii="Arial" w:hAnsi="Arial" w:cs="Arial"/>
          <w:color w:val="000000" w:themeColor="text1"/>
        </w:rPr>
        <w:t xml:space="preserve"> mutations</w:t>
      </w:r>
      <w:r w:rsidR="00DE2B1C" w:rsidRPr="004821E4">
        <w:rPr>
          <w:rFonts w:ascii="Arial" w:hAnsi="Arial" w:cs="Arial"/>
          <w:color w:val="000000" w:themeColor="text1"/>
        </w:rPr>
        <w:t>. Presence or absence of the variant is indicated by a + or - sign respectively.</w:t>
      </w:r>
      <w:r w:rsidRPr="004821E4">
        <w:rPr>
          <w:rFonts w:ascii="Arial" w:hAnsi="Arial" w:cs="Arial"/>
          <w:color w:val="000000" w:themeColor="text1"/>
        </w:rPr>
        <w:t xml:space="preserve"> For compound heterozygous mutations, the different </w:t>
      </w:r>
      <w:r w:rsidRPr="004821E4">
        <w:rPr>
          <w:rFonts w:ascii="Arial" w:hAnsi="Arial" w:cs="Arial"/>
          <w:i/>
          <w:color w:val="000000" w:themeColor="text1"/>
        </w:rPr>
        <w:t>OCA2</w:t>
      </w:r>
      <w:r w:rsidRPr="004821E4">
        <w:rPr>
          <w:rFonts w:ascii="Arial" w:hAnsi="Arial" w:cs="Arial"/>
          <w:color w:val="000000" w:themeColor="text1"/>
        </w:rPr>
        <w:t xml:space="preserve"> variants within the same family are displayed in different colours.</w:t>
      </w:r>
    </w:p>
    <w:p w14:paraId="34E51316" w14:textId="6314CB7E" w:rsidR="00F27FC9" w:rsidRDefault="000E5461" w:rsidP="00A73D67">
      <w:pPr>
        <w:spacing w:after="0" w:line="480" w:lineRule="auto"/>
        <w:rPr>
          <w:rFonts w:ascii="Arial" w:hAnsi="Arial" w:cs="Arial"/>
        </w:rPr>
      </w:pPr>
      <w:r w:rsidRPr="000E5461">
        <w:rPr>
          <w:rFonts w:ascii="Arial" w:hAnsi="Arial" w:cs="Arial"/>
          <w:noProof/>
          <w:lang w:eastAsia="en-GB"/>
        </w:rPr>
        <w:lastRenderedPageBreak/>
        <w:drawing>
          <wp:anchor distT="0" distB="0" distL="114300" distR="114300" simplePos="0" relativeHeight="251675648" behindDoc="0" locked="0" layoutInCell="1" allowOverlap="1" wp14:anchorId="2398AC00" wp14:editId="23E35BD0">
            <wp:simplePos x="0" y="0"/>
            <wp:positionH relativeFrom="column">
              <wp:posOffset>8088533</wp:posOffset>
            </wp:positionH>
            <wp:positionV relativeFrom="page">
              <wp:posOffset>702652</wp:posOffset>
            </wp:positionV>
            <wp:extent cx="1097280" cy="700405"/>
            <wp:effectExtent l="0" t="0" r="0" b="0"/>
            <wp:wrapSquare wrapText="bothSides"/>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D2CBFAA-2FB1-044C-A35A-54B02A846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D2CBFAA-2FB1-044C-A35A-54B02A846A1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097280" cy="700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22A073D3" wp14:editId="0F72ACBB">
                <wp:simplePos x="0" y="0"/>
                <wp:positionH relativeFrom="column">
                  <wp:posOffset>8072706</wp:posOffset>
                </wp:positionH>
                <wp:positionV relativeFrom="page">
                  <wp:posOffset>510833</wp:posOffset>
                </wp:positionV>
                <wp:extent cx="1151890" cy="1028700"/>
                <wp:effectExtent l="0" t="0" r="10160" b="1905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028700"/>
                        </a:xfrm>
                        <a:prstGeom prst="rect">
                          <a:avLst/>
                        </a:prstGeom>
                        <a:solidFill>
                          <a:srgbClr val="FFFFFF">
                            <a:alpha val="0"/>
                          </a:srgbClr>
                        </a:solidFill>
                        <a:ln w="9525">
                          <a:solidFill>
                            <a:srgbClr val="000000"/>
                          </a:solidFill>
                          <a:miter lim="800000"/>
                          <a:headEnd/>
                          <a:tailEnd/>
                        </a:ln>
                      </wps:spPr>
                      <wps:txbx>
                        <w:txbxContent>
                          <w:p w14:paraId="68760AA3" w14:textId="47B118CA" w:rsidR="00E37EA7" w:rsidRPr="00B758F7" w:rsidRDefault="00E37EA7" w:rsidP="00A45408">
                            <w:pPr>
                              <w:rPr>
                                <w:b/>
                              </w:rPr>
                            </w:pPr>
                            <w:r>
                              <w:rPr>
                                <w:b/>
                              </w:rPr>
                              <w:t>OCA2</w:t>
                            </w:r>
                            <w:r w:rsidRPr="00B758F7">
                              <w:rPr>
                                <w:b/>
                              </w:rPr>
                              <w:t xml:space="preserve"> variants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A073D3" id="_x0000_t202" coordsize="21600,21600" o:spt="202" path="m,l,21600r21600,l21600,xe">
                <v:stroke joinstyle="miter"/>
                <v:path gradientshapeok="t" o:connecttype="rect"/>
              </v:shapetype>
              <v:shape id="Text Box 2" o:spid="_x0000_s1026" type="#_x0000_t202" style="position:absolute;margin-left:635.65pt;margin-top:40.2pt;width:90.7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">
                <v:fill opacity="0"/>
                <v:textbox>
                  <w:txbxContent>
                    <w:p w14:paraId="68760AA3" w14:textId="47B118CA" w:rsidR="00E37EA7" w:rsidRPr="00B758F7" w:rsidRDefault="00E37EA7" w:rsidP="00A45408">
                      <w:pPr>
                        <w:rPr>
                          <w:b/>
                        </w:rPr>
                      </w:pPr>
                      <w:r>
                        <w:rPr>
                          <w:b/>
                        </w:rPr>
                        <w:t>OCA2</w:t>
                      </w:r>
                      <w:r w:rsidRPr="00B758F7">
                        <w:rPr>
                          <w:b/>
                        </w:rPr>
                        <w:t xml:space="preserve"> variants</w:t>
                      </w:r>
                    </w:p>
                  </w:txbxContent>
                </v:textbox>
                <w10:wrap type="topAndBottom" anchory="page"/>
              </v:shape>
            </w:pict>
          </mc:Fallback>
        </mc:AlternateContent>
      </w:r>
      <w:r w:rsidRPr="000E5461">
        <w:rPr>
          <w:rFonts w:ascii="Arial" w:hAnsi="Arial" w:cs="Arial"/>
          <w:noProof/>
          <w:lang w:eastAsia="en-GB"/>
        </w:rPr>
        <w:drawing>
          <wp:anchor distT="0" distB="0" distL="114300" distR="114300" simplePos="0" relativeHeight="251674624" behindDoc="0" locked="0" layoutInCell="1" allowOverlap="1" wp14:anchorId="3A037815" wp14:editId="32B0B21F">
            <wp:simplePos x="0" y="0"/>
            <wp:positionH relativeFrom="column">
              <wp:posOffset>3234983</wp:posOffset>
            </wp:positionH>
            <wp:positionV relativeFrom="page">
              <wp:posOffset>1561318</wp:posOffset>
            </wp:positionV>
            <wp:extent cx="6381750" cy="4162425"/>
            <wp:effectExtent l="0" t="0" r="6350" b="0"/>
            <wp:wrapSquare wrapText="bothSides"/>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4F2557D-9367-3147-BF7F-F67F1D58E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24F2557D-9367-3147-BF7F-F67F1D58EF2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9349"/>
                    <a:stretch/>
                  </pic:blipFill>
                  <pic:spPr>
                    <a:xfrm>
                      <a:off x="0" y="0"/>
                      <a:ext cx="6381750" cy="4162425"/>
                    </a:xfrm>
                    <a:prstGeom prst="rect">
                      <a:avLst/>
                    </a:prstGeom>
                  </pic:spPr>
                </pic:pic>
              </a:graphicData>
            </a:graphic>
            <wp14:sizeRelH relativeFrom="page">
              <wp14:pctWidth>0</wp14:pctWidth>
            </wp14:sizeRelH>
            <wp14:sizeRelV relativeFrom="page">
              <wp14:pctHeight>0</wp14:pctHeight>
            </wp14:sizeRelV>
          </wp:anchor>
        </w:drawing>
      </w:r>
      <w:r w:rsidR="001008E5">
        <w:rPr>
          <w:rFonts w:ascii="Arial" w:hAnsi="Arial" w:cs="Arial"/>
          <w:noProof/>
          <w:lang w:eastAsia="en-GB"/>
        </w:rPr>
        <mc:AlternateContent>
          <mc:Choice Requires="wpg">
            <w:drawing>
              <wp:anchor distT="0" distB="0" distL="114300" distR="114300" simplePos="0" relativeHeight="251660288" behindDoc="0" locked="0" layoutInCell="1" allowOverlap="1" wp14:anchorId="5FF649A6" wp14:editId="705C630A">
                <wp:simplePos x="0" y="0"/>
                <wp:positionH relativeFrom="column">
                  <wp:posOffset>2162175</wp:posOffset>
                </wp:positionH>
                <wp:positionV relativeFrom="page">
                  <wp:posOffset>526415</wp:posOffset>
                </wp:positionV>
                <wp:extent cx="1059815" cy="949960"/>
                <wp:effectExtent l="0" t="0" r="26035" b="21590"/>
                <wp:wrapTopAndBottom/>
                <wp:docPr id="9" name="Group 9"/>
                <wp:cNvGraphicFramePr/>
                <a:graphic xmlns:a="http://schemas.openxmlformats.org/drawingml/2006/main">
                  <a:graphicData uri="http://schemas.microsoft.com/office/word/2010/wordprocessingGroup">
                    <wpg:wgp>
                      <wpg:cNvGrpSpPr/>
                      <wpg:grpSpPr>
                        <a:xfrm>
                          <a:off x="0" y="0"/>
                          <a:ext cx="1059815" cy="949960"/>
                          <a:chOff x="0" y="0"/>
                          <a:chExt cx="1059815" cy="949960"/>
                        </a:xfrm>
                      </wpg:grpSpPr>
                      <wps:wsp>
                        <wps:cNvPr id="217" name="Text Box 2"/>
                        <wps:cNvSpPr txBox="1">
                          <a:spLocks noChangeArrowheads="1"/>
                        </wps:cNvSpPr>
                        <wps:spPr bwMode="auto">
                          <a:xfrm>
                            <a:off x="0" y="0"/>
                            <a:ext cx="1059815" cy="949960"/>
                          </a:xfrm>
                          <a:prstGeom prst="rect">
                            <a:avLst/>
                          </a:prstGeom>
                          <a:solidFill>
                            <a:srgbClr val="FFFFFF">
                              <a:alpha val="0"/>
                            </a:srgbClr>
                          </a:solidFill>
                          <a:ln w="9525">
                            <a:solidFill>
                              <a:srgbClr val="000000"/>
                            </a:solidFill>
                            <a:miter lim="800000"/>
                            <a:headEnd/>
                            <a:tailEnd/>
                          </a:ln>
                        </wps:spPr>
                        <wps:txbx>
                          <w:txbxContent>
                            <w:p w14:paraId="696B33D6" w14:textId="3A1B23B7" w:rsidR="00E37EA7" w:rsidRPr="00B758F7" w:rsidRDefault="00E37EA7">
                              <w:pPr>
                                <w:rPr>
                                  <w:b/>
                                </w:rPr>
                              </w:pPr>
                              <w:r w:rsidRPr="00B758F7">
                                <w:rPr>
                                  <w:b/>
                                </w:rPr>
                                <w:t>TYR variants</w:t>
                              </w:r>
                            </w:p>
                          </w:txbxContent>
                        </wps:txbx>
                        <wps:bodyPr rot="0" vert="horz" wrap="square" lIns="91440" tIns="45720" rIns="91440" bIns="45720" anchor="t" anchorCtr="0">
                          <a:noAutofit/>
                        </wps:bodyPr>
                      </wps:wsp>
                      <pic:pic xmlns:pic="http://schemas.openxmlformats.org/drawingml/2006/picture">
                        <pic:nvPicPr>
                          <pic:cNvPr id="8" name="Picture 4" descr="http://wlab.ethz.ch/protter/create?up=P14679&amp;tm=auto&amp;mc=lightsalmon&amp;lc=blue&amp;tml=none&amp;legend&amp;n:signal%20peptide,fc:lightsteelblue,bc:lightsteelblue=UP.SIGNAL&amp;n:p.Gly419Arg,fc:red,bc:red=419&amp;n:p.Arg217Trp,fc:red,bc:red=217&amp;n:p.Trp80Cys,fc:red,bc:red=80&amp;n:p.Ser44Arg,fc:red,bc:red=44&amp;format=png"/>
                          <pic:cNvPicPr>
                            <a:picLocks noChangeAspect="1"/>
                          </pic:cNvPicPr>
                        </pic:nvPicPr>
                        <pic:blipFill rotWithShape="1">
                          <a:blip r:embed="rId18">
                            <a:extLst>
                              <a:ext uri="{28A0092B-C50C-407E-A947-70E740481C1C}">
                                <a14:useLocalDpi xmlns:a14="http://schemas.microsoft.com/office/drawing/2010/main" val="0"/>
                              </a:ext>
                            </a:extLst>
                          </a:blip>
                          <a:srcRect l="82751" t="1506" r="7403" b="90973"/>
                          <a:stretch/>
                        </pic:blipFill>
                        <pic:spPr bwMode="auto">
                          <a:xfrm>
                            <a:off x="71252" y="201880"/>
                            <a:ext cx="922655" cy="629285"/>
                          </a:xfrm>
                          <a:prstGeom prst="rect">
                            <a:avLst/>
                          </a:prstGeom>
                          <a:noFill/>
                          <a:extLst/>
                        </pic:spPr>
                      </pic:pic>
                    </wpg:wgp>
                  </a:graphicData>
                </a:graphic>
              </wp:anchor>
            </w:drawing>
          </mc:Choice>
          <mc:Fallback xmlns:w15="http://schemas.microsoft.com/office/word/2012/wordml">
            <w:pict>
              <v:group w14:anchorId="5FF649A6" id="Group 9" o:spid="_x0000_s1027" style="position:absolute;margin-left:170.25pt;margin-top:41.45pt;width:83.45pt;height:74.8pt;z-index:251660288;mso-position-vertical-relative:page" coordsize="10598,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">
                <v:shape id="_x0000_s1028" type="#_x0000_t202" style="position:absolute;width:10598;height:9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m+cIA&#10;AADcAAAADwAAAGRycy9kb3ducmV2LnhtbESP3YrCMBSE7xd8h3AE79ZU1z+qUYqLrLerPsCxObbV&#10;5qQk0da33wjCXg4z8w2z2nSmFg9yvrKsYDRMQBDnVldcKDgdd58LED4ga6wtk4Inedisex8rTLVt&#10;+Zceh1CICGGfooIyhCaV0uclGfRD2xBH72KdwRClK6R22Ea4qeU4SWbSYMVxocSGtiXlt8PdKPgO&#10;u8vct+eMppNs6mbm57S4fik16HfZEkSgLvyH3+29VjAezeF1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qb5wgAAANwAAAAPAAAAAAAAAAAAAAAAAJgCAABkcnMvZG93&#10;bnJldi54bWxQSwUGAAAAAAQABAD1AAAAhwMAAAAA&#10;">
                  <v:fill opacity="0"/>
                  <v:textbox>
                    <w:txbxContent>
                      <w:p w14:paraId="696B33D6" w14:textId="3A1B23B7" w:rsidR="00E37EA7" w:rsidRPr="00B758F7" w:rsidRDefault="00E37EA7">
                        <w:pPr>
                          <w:rPr>
                            <w:b/>
                          </w:rPr>
                        </w:pPr>
                        <w:r w:rsidRPr="00B758F7">
                          <w:rPr>
                            <w:b/>
                          </w:rPr>
                          <w:t>TYR variants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ttp://wlab.ethz.ch/protter/create?up=P14679&amp;tm=auto&amp;mc=lightsalmon&amp;lc=blue&amp;tml=none&amp;legend&amp;n:signal%20peptide,fc:lightsteelblue,bc:lightsteelblue=UP.SIGNAL&amp;n:p.Gly419Arg,fc:red,bc:red=419&amp;n:p.Arg217Trp,fc:red,bc:red=217&amp;n:p.Trp80Cys,fc:red,bc:red=80&amp;n:p.Ser44Arg,fc:red,bc:red=44&amp;format=png" style="position:absolute;left:712;top:2018;width:9227;height:6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hZYq+AAAA2gAAAA8AAABkcnMvZG93bnJldi54bWxET8uKwjAU3Q/4D+EK7sZUBRmrUcQ3uPKB&#10;bq/NtS02N6WJtv69WQizPJz3ZNaYQryocrllBb1uBII4sTrnVMH5tP79A+E8ssbCMil4k4PZtPUz&#10;wVjbmg/0OvpUhBB2MSrIvC9jKV2SkUHXtSVx4O62MugDrFKpK6xDuClkP4qG0mDOoSHDkhYZJY/j&#10;0yjg/W60v123l8F9uHnKQb00K1oq1Wk38zEIT43/F3/dO60gbA1Xwg2Q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hZYq+AAAA2gAAAA8AAAAAAAAAAAAAAAAAnwIAAGRy&#10;cy9kb3ducmV2LnhtbFBLBQYAAAAABAAEAPcAAACKAwAAAAA=&#10;">
                  <v:imagedata r:id="rId19" o:title="red=44&amp;format=png" croptop="987f" cropbottom="59620f" cropleft="54232f" cropright="4852f"/>
                  <v:path arrowok="t"/>
                </v:shape>
                <w10:wrap type="topAndBottom" anchory="page"/>
              </v:group>
            </w:pict>
          </mc:Fallback>
        </mc:AlternateContent>
      </w:r>
      <w:r w:rsidR="00C86B4C">
        <w:rPr>
          <w:noProof/>
          <w:lang w:eastAsia="en-GB"/>
        </w:rPr>
        <mc:AlternateContent>
          <mc:Choice Requires="wps">
            <w:drawing>
              <wp:anchor distT="0" distB="0" distL="114300" distR="114300" simplePos="0" relativeHeight="251641856" behindDoc="0" locked="0" layoutInCell="1" allowOverlap="1" wp14:anchorId="0502FA97" wp14:editId="4E0A4C41">
                <wp:simplePos x="0" y="0"/>
                <wp:positionH relativeFrom="column">
                  <wp:posOffset>-1270</wp:posOffset>
                </wp:positionH>
                <wp:positionV relativeFrom="page">
                  <wp:posOffset>651510</wp:posOffset>
                </wp:positionV>
                <wp:extent cx="1339850" cy="401320"/>
                <wp:effectExtent l="0" t="0" r="0" b="0"/>
                <wp:wrapTopAndBottom/>
                <wp:docPr id="16" name="TextBox 7"/>
                <wp:cNvGraphicFramePr/>
                <a:graphic xmlns:a="http://schemas.openxmlformats.org/drawingml/2006/main">
                  <a:graphicData uri="http://schemas.microsoft.com/office/word/2010/wordprocessingShape">
                    <wps:wsp>
                      <wps:cNvSpPr txBox="1"/>
                      <wps:spPr>
                        <a:xfrm>
                          <a:off x="0" y="0"/>
                          <a:ext cx="1339850" cy="401320"/>
                        </a:xfrm>
                        <a:prstGeom prst="rect">
                          <a:avLst/>
                        </a:prstGeom>
                        <a:noFill/>
                      </wps:spPr>
                      <wps:txbx>
                        <w:txbxContent>
                          <w:p w14:paraId="5D66DF43" w14:textId="77777777" w:rsidR="00E37EA7" w:rsidRDefault="00E37EA7" w:rsidP="007722A0">
                            <w:pPr>
                              <w:pStyle w:val="NormalWeb"/>
                              <w:spacing w:before="0" w:beforeAutospacing="0" w:after="0" w:afterAutospacing="0"/>
                            </w:pPr>
                            <w:r>
                              <w:rPr>
                                <w:rFonts w:asciiTheme="minorHAnsi" w:hAnsi="Calibri" w:cstheme="minorBidi"/>
                                <w:b/>
                                <w:bCs/>
                                <w:color w:val="000000" w:themeColor="text1"/>
                                <w:kern w:val="24"/>
                                <w:sz w:val="40"/>
                                <w:szCs w:val="40"/>
                              </w:rPr>
                              <w:t>TYR</w:t>
                            </w:r>
                          </w:p>
                        </w:txbxContent>
                      </wps:txbx>
                      <wps:bodyPr wrap="square" rtlCol="0">
                        <a:spAutoFit/>
                      </wps:bodyPr>
                    </wps:wsp>
                  </a:graphicData>
                </a:graphic>
              </wp:anchor>
            </w:drawing>
          </mc:Choice>
          <mc:Fallback xmlns:w15="http://schemas.microsoft.com/office/word/2012/wordml">
            <w:pict>
              <v:shape w14:anchorId="0502FA97" id="TextBox 7" o:spid="_x0000_s1030" type="#_x0000_t202" style="position:absolute;margin-left:-.1pt;margin-top:51.3pt;width:105.5pt;height:31.6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" filled="f" stroked="f">
                <v:textbox style="mso-fit-shape-to-text:t">
                  <w:txbxContent>
                    <w:p w14:paraId="5D66DF43" w14:textId="77777777" w:rsidR="00E37EA7" w:rsidRDefault="00E37EA7" w:rsidP="007722A0">
                      <w:pPr>
                        <w:pStyle w:val="NormalWeb"/>
                        <w:spacing w:before="0" w:beforeAutospacing="0" w:after="0" w:afterAutospacing="0"/>
                      </w:pPr>
                      <w:r>
                        <w:rPr>
                          <w:rFonts w:asciiTheme="minorHAnsi" w:hAnsi="Calibri" w:cstheme="minorBidi"/>
                          <w:b/>
                          <w:bCs/>
                          <w:color w:val="000000" w:themeColor="text1"/>
                          <w:kern w:val="24"/>
                          <w:sz w:val="40"/>
                          <w:szCs w:val="40"/>
                        </w:rPr>
                        <w:t>TYR</w:t>
                      </w:r>
                    </w:p>
                  </w:txbxContent>
                </v:textbox>
                <w10:wrap type="topAndBottom" anchory="page"/>
              </v:shape>
            </w:pict>
          </mc:Fallback>
        </mc:AlternateContent>
      </w:r>
      <w:r w:rsidR="00C86B4C" w:rsidRPr="007722A0">
        <w:rPr>
          <w:rFonts w:ascii="Arial" w:hAnsi="Arial" w:cs="Arial"/>
          <w:noProof/>
          <w:color w:val="FF0000"/>
          <w:lang w:eastAsia="en-GB"/>
        </w:rPr>
        <w:drawing>
          <wp:anchor distT="0" distB="0" distL="114300" distR="114300" simplePos="0" relativeHeight="251645952" behindDoc="0" locked="0" layoutInCell="1" allowOverlap="1" wp14:anchorId="704A6150" wp14:editId="36CE0C57">
            <wp:simplePos x="0" y="0"/>
            <wp:positionH relativeFrom="column">
              <wp:posOffset>-635</wp:posOffset>
            </wp:positionH>
            <wp:positionV relativeFrom="page">
              <wp:posOffset>1351280</wp:posOffset>
            </wp:positionV>
            <wp:extent cx="986790" cy="161290"/>
            <wp:effectExtent l="0" t="0" r="0" b="0"/>
            <wp:wrapTopAndBottom/>
            <wp:docPr id="7" name="Picture 2" descr="http://wlab.ethz.ch/protter/create?up=P14679&amp;tm=auto&amp;mc=lightsalmon&amp;lc=blue&amp;tml=none&amp;legend&amp;n:signal%20peptide,fc:lightsteelblue,bc:lightsteelblue=UP.SIGNAL&amp;n:p.Trp80Cys,fc:red,bc:red=80&amp;n:p.Arg217Trp,fc:red,bc:red=217&amp;n:p.Gly419Arg,fc:red,bc:red=419&amp;n:p.Ser44Arg,fc:red,bc:red=44&amp;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lab.ethz.ch/protter/create?up=P14679&amp;tm=auto&amp;mc=lightsalmon&amp;lc=blue&amp;tml=none&amp;legend&amp;n:signal%20peptide,fc:lightsteelblue,bc:lightsteelblue=UP.SIGNAL&amp;n:p.Trp80Cys,fc:red,bc:red=80&amp;n:p.Arg217Trp,fc:red,bc:red=217&amp;n:p.Gly419Arg,fc:red,bc:red=419&amp;n:p.Ser44Arg,fc:red,bc:red=44&amp;format=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2178" t="8974" r="6221" b="88889"/>
                    <a:stretch/>
                  </pic:blipFill>
                  <pic:spPr bwMode="auto">
                    <a:xfrm>
                      <a:off x="0" y="0"/>
                      <a:ext cx="986790" cy="161290"/>
                    </a:xfrm>
                    <a:prstGeom prst="rect">
                      <a:avLst/>
                    </a:prstGeom>
                    <a:noFill/>
                    <a:extLst/>
                  </pic:spPr>
                </pic:pic>
              </a:graphicData>
            </a:graphic>
            <wp14:sizeRelH relativeFrom="margin">
              <wp14:pctWidth>0</wp14:pctWidth>
            </wp14:sizeRelH>
            <wp14:sizeRelV relativeFrom="margin">
              <wp14:pctHeight>0</wp14:pctHeight>
            </wp14:sizeRelV>
          </wp:anchor>
        </w:drawing>
      </w:r>
      <w:r w:rsidR="00C86B4C" w:rsidRPr="007722A0">
        <w:rPr>
          <w:rFonts w:ascii="Arial" w:hAnsi="Arial" w:cs="Arial"/>
          <w:noProof/>
          <w:lang w:eastAsia="en-GB"/>
        </w:rPr>
        <w:drawing>
          <wp:anchor distT="0" distB="0" distL="114300" distR="114300" simplePos="0" relativeHeight="251651072" behindDoc="0" locked="0" layoutInCell="1" allowOverlap="1" wp14:anchorId="1D1C7E2C" wp14:editId="18A12DB1">
            <wp:simplePos x="0" y="0"/>
            <wp:positionH relativeFrom="column">
              <wp:posOffset>-394335</wp:posOffset>
            </wp:positionH>
            <wp:positionV relativeFrom="page">
              <wp:posOffset>1647825</wp:posOffset>
            </wp:positionV>
            <wp:extent cx="3728720" cy="3959860"/>
            <wp:effectExtent l="0" t="0" r="0" b="0"/>
            <wp:wrapTopAndBottom/>
            <wp:docPr id="1026" name="Picture 2" descr="http://wlab.ethz.ch/protter/create?up=P14679&amp;tm=auto&amp;mc=lightsalmon&amp;lc=blue&amp;tml=none&amp;n:signal%20peptide,fc:lightsteelblue,bc:lightsteelblue=UP.SIGNAL&amp;n:p.Trp80Cys,fc:red,bc:red=80&amp;n:p.Arg217Trp,fc:red,bc:red=217&amp;n:p.Gly419Arg,fc:red,bc:red=419&amp;n:p.Ser44Arg,fc:red,bc:red=44&amp;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lab.ethz.ch/protter/create?up=P14679&amp;tm=auto&amp;mc=lightsalmon&amp;lc=blue&amp;tml=none&amp;n:signal%20peptide,fc:lightsteelblue,bc:lightsteelblue=UP.SIGNAL&amp;n:p.Trp80Cys,fc:red,bc:red=80&amp;n:p.Arg217Trp,fc:red,bc:red=217&amp;n:p.Gly419Arg,fc:red,bc:red=419&amp;n:p.Ser44Arg,fc:red,bc:red=44&amp;form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8720" cy="3959860"/>
                    </a:xfrm>
                    <a:prstGeom prst="rect">
                      <a:avLst/>
                    </a:prstGeom>
                    <a:noFill/>
                    <a:extLst/>
                  </pic:spPr>
                </pic:pic>
              </a:graphicData>
            </a:graphic>
            <wp14:sizeRelH relativeFrom="page">
              <wp14:pctWidth>0</wp14:pctWidth>
            </wp14:sizeRelH>
            <wp14:sizeRelV relativeFrom="page">
              <wp14:pctHeight>0</wp14:pctHeight>
            </wp14:sizeRelV>
          </wp:anchor>
        </w:drawing>
      </w:r>
      <w:r w:rsidR="00A45408">
        <w:rPr>
          <w:noProof/>
          <w:lang w:eastAsia="en-GB"/>
        </w:rPr>
        <mc:AlternateContent>
          <mc:Choice Requires="wps">
            <w:drawing>
              <wp:anchor distT="0" distB="0" distL="114300" distR="114300" simplePos="0" relativeHeight="251656192" behindDoc="0" locked="0" layoutInCell="1" allowOverlap="1" wp14:anchorId="0CFCBC84" wp14:editId="395BB4F6">
                <wp:simplePos x="0" y="0"/>
                <wp:positionH relativeFrom="column">
                  <wp:posOffset>4655128</wp:posOffset>
                </wp:positionH>
                <wp:positionV relativeFrom="page">
                  <wp:posOffset>665241</wp:posOffset>
                </wp:positionV>
                <wp:extent cx="1339850" cy="401320"/>
                <wp:effectExtent l="0" t="0" r="0" b="0"/>
                <wp:wrapTopAndBottom/>
                <wp:docPr id="15" name="TextBox 7"/>
                <wp:cNvGraphicFramePr/>
                <a:graphic xmlns:a="http://schemas.openxmlformats.org/drawingml/2006/main">
                  <a:graphicData uri="http://schemas.microsoft.com/office/word/2010/wordprocessingShape">
                    <wps:wsp>
                      <wps:cNvSpPr txBox="1"/>
                      <wps:spPr>
                        <a:xfrm>
                          <a:off x="0" y="0"/>
                          <a:ext cx="1339850" cy="401320"/>
                        </a:xfrm>
                        <a:prstGeom prst="rect">
                          <a:avLst/>
                        </a:prstGeom>
                        <a:noFill/>
                      </wps:spPr>
                      <wps:txbx>
                        <w:txbxContent>
                          <w:p w14:paraId="24BD60F2" w14:textId="39B9E7EA" w:rsidR="00E37EA7" w:rsidRDefault="00E37EA7" w:rsidP="00A45408">
                            <w:pPr>
                              <w:pStyle w:val="NormalWeb"/>
                              <w:spacing w:before="0" w:beforeAutospacing="0" w:after="0" w:afterAutospacing="0"/>
                            </w:pPr>
                            <w:r>
                              <w:rPr>
                                <w:rFonts w:asciiTheme="minorHAnsi" w:hAnsi="Calibri" w:cstheme="minorBidi"/>
                                <w:b/>
                                <w:bCs/>
                                <w:color w:val="000000" w:themeColor="text1"/>
                                <w:kern w:val="24"/>
                                <w:sz w:val="40"/>
                                <w:szCs w:val="40"/>
                              </w:rPr>
                              <w:t>OCA2</w:t>
                            </w:r>
                          </w:p>
                        </w:txbxContent>
                      </wps:txbx>
                      <wps:bodyPr wrap="square" rtlCol="0">
                        <a:spAutoFit/>
                      </wps:bodyPr>
                    </wps:wsp>
                  </a:graphicData>
                </a:graphic>
              </wp:anchor>
            </w:drawing>
          </mc:Choice>
          <mc:Fallback xmlns:w15="http://schemas.microsoft.com/office/word/2012/wordml">
            <w:pict>
              <v:shape w14:anchorId="0CFCBC84" id="_x0000_s1031" type="#_x0000_t202" style="position:absolute;margin-left:366.55pt;margin-top:52.4pt;width:105.5pt;height:31.6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" filled="f" stroked="f">
                <v:textbox style="mso-fit-shape-to-text:t">
                  <w:txbxContent>
                    <w:p w14:paraId="24BD60F2" w14:textId="39B9E7EA" w:rsidR="00E37EA7" w:rsidRDefault="00E37EA7" w:rsidP="00A45408">
                      <w:pPr>
                        <w:pStyle w:val="NormalWeb"/>
                        <w:spacing w:before="0" w:beforeAutospacing="0" w:after="0" w:afterAutospacing="0"/>
                      </w:pPr>
                      <w:r>
                        <w:rPr>
                          <w:rFonts w:asciiTheme="minorHAnsi" w:hAnsi="Calibri" w:cstheme="minorBidi"/>
                          <w:b/>
                          <w:bCs/>
                          <w:color w:val="000000" w:themeColor="text1"/>
                          <w:kern w:val="24"/>
                          <w:sz w:val="40"/>
                          <w:szCs w:val="40"/>
                        </w:rPr>
                        <w:t>OCA2</w:t>
                      </w:r>
                    </w:p>
                  </w:txbxContent>
                </v:textbox>
                <w10:wrap type="topAndBottom" anchory="page"/>
              </v:shape>
            </w:pict>
          </mc:Fallback>
        </mc:AlternateContent>
      </w:r>
    </w:p>
    <w:p w14:paraId="258B65AC" w14:textId="1455E6CF" w:rsidR="00F27FC9" w:rsidRDefault="00F27FC9" w:rsidP="00A73D67">
      <w:pPr>
        <w:spacing w:after="0" w:line="480" w:lineRule="auto"/>
        <w:rPr>
          <w:rFonts w:ascii="Arial" w:hAnsi="Arial" w:cs="Arial"/>
        </w:rPr>
      </w:pPr>
    </w:p>
    <w:p w14:paraId="7779192D" w14:textId="5717B409" w:rsidR="00C14051" w:rsidRPr="004821E4" w:rsidRDefault="00F27FC9" w:rsidP="00A73D67">
      <w:pPr>
        <w:spacing w:after="0" w:line="480" w:lineRule="auto"/>
        <w:rPr>
          <w:rFonts w:ascii="Arial" w:hAnsi="Arial" w:cs="Arial"/>
          <w:color w:val="000000" w:themeColor="text1"/>
        </w:rPr>
        <w:sectPr w:rsidR="00C14051" w:rsidRPr="004821E4" w:rsidSect="001D6F76">
          <w:pgSz w:w="16838" w:h="11906" w:orient="landscape"/>
          <w:pgMar w:top="1440" w:right="1440" w:bottom="1440" w:left="1440" w:header="708" w:footer="708" w:gutter="0"/>
          <w:cols w:space="708"/>
          <w:docGrid w:linePitch="360"/>
        </w:sectPr>
      </w:pPr>
      <w:bookmarkStart w:id="1" w:name="_GoBack"/>
      <w:r w:rsidRPr="004821E4">
        <w:rPr>
          <w:rFonts w:ascii="Arial" w:hAnsi="Arial" w:cs="Arial"/>
          <w:color w:val="000000" w:themeColor="text1"/>
        </w:rPr>
        <w:t xml:space="preserve">Figure 3: Localisation of </w:t>
      </w:r>
      <w:r w:rsidR="00172B06" w:rsidRPr="004821E4">
        <w:rPr>
          <w:rFonts w:ascii="Arial" w:hAnsi="Arial" w:cs="Arial"/>
          <w:color w:val="000000" w:themeColor="text1"/>
        </w:rPr>
        <w:t xml:space="preserve">the TYR and OCA2 </w:t>
      </w:r>
      <w:r w:rsidRPr="004821E4">
        <w:rPr>
          <w:rFonts w:ascii="Arial" w:hAnsi="Arial" w:cs="Arial"/>
          <w:color w:val="000000" w:themeColor="text1"/>
        </w:rPr>
        <w:t>missense variants identifi</w:t>
      </w:r>
      <w:r w:rsidRPr="004821E4">
        <w:rPr>
          <w:rFonts w:ascii="Arial" w:hAnsi="Arial" w:cs="Arial"/>
          <w:noProof/>
          <w:color w:val="000000" w:themeColor="text1"/>
          <w:lang w:eastAsia="en-GB"/>
        </w:rPr>
        <w:t>ed in the study</w:t>
      </w:r>
    </w:p>
    <w:bookmarkEnd w:id="1"/>
    <w:p w14:paraId="03EA584D" w14:textId="77777777" w:rsidR="00D2578E" w:rsidRPr="00D2578E" w:rsidRDefault="00DA229C" w:rsidP="00D2578E">
      <w:pPr>
        <w:pStyle w:val="EndNoteBibliographyTitle"/>
      </w:pPr>
      <w:r w:rsidRPr="00A73D67">
        <w:lastRenderedPageBreak/>
        <w:fldChar w:fldCharType="begin"/>
      </w:r>
      <w:r w:rsidRPr="00A73D67">
        <w:instrText xml:space="preserve"> ADDIN EN.REFLIST </w:instrText>
      </w:r>
      <w:r w:rsidRPr="00A73D67">
        <w:fldChar w:fldCharType="separate"/>
      </w:r>
      <w:r w:rsidR="00D2578E" w:rsidRPr="00D2578E">
        <w:t>REFERENCES</w:t>
      </w:r>
    </w:p>
    <w:p w14:paraId="4B69DD82" w14:textId="77777777" w:rsidR="00D2578E" w:rsidRPr="00D2578E" w:rsidRDefault="00D2578E" w:rsidP="00D2578E">
      <w:pPr>
        <w:pStyle w:val="EndNoteBibliographyTitle"/>
      </w:pPr>
    </w:p>
    <w:p w14:paraId="41C4FDB3" w14:textId="77777777" w:rsidR="00D2578E" w:rsidRPr="00D2578E" w:rsidRDefault="00D2578E" w:rsidP="00D2578E">
      <w:pPr>
        <w:pStyle w:val="EndNoteBibliography"/>
        <w:spacing w:after="0"/>
        <w:ind w:left="720" w:hanging="720"/>
      </w:pPr>
      <w:r w:rsidRPr="00D2578E">
        <w:t>Ammann, S., Schulz, A., Krageloh-Mann, I., Dieckmann, N.M., Niethammer, K., Fuchs, S., Eckl, K.M., Plank, R., Werner, R., Altmuller, J., Thiele, H., Nurnberg, P., Bank, J., Strauss, A., von Bernuth, H., Zur Stadt, U., Grieve, S., Griffiths, G.M., Lehmberg, K., Hennies, H.C. and Ehl, S., 2016. Mutations in AP3D1 associated with immunodeficiency and seizures define a new type of Hermansky-Pudlak syndrome. Blood 127, 997-1006.</w:t>
      </w:r>
    </w:p>
    <w:p w14:paraId="4CCE7ED0" w14:textId="77777777" w:rsidR="00D2578E" w:rsidRPr="00D2578E" w:rsidRDefault="00D2578E" w:rsidP="00D2578E">
      <w:pPr>
        <w:pStyle w:val="EndNoteBibliography"/>
        <w:spacing w:after="0"/>
        <w:ind w:left="720" w:hanging="720"/>
      </w:pPr>
      <w:r w:rsidRPr="00D2578E">
        <w:t>Chaki, M., Sengupta, M., Mondal, M., Bhattacharya, A., Mallick, S., Bhadra, R., Indian Genome Variation, C. and Ray, K., 2011. Molecular and functional studies of tyrosinase variants among Indian oculocutaneous albinism type 1 patients. J Invest Dermatol 131, 260-2.</w:t>
      </w:r>
    </w:p>
    <w:p w14:paraId="610AA1E5" w14:textId="77777777" w:rsidR="00D2578E" w:rsidRPr="00D2578E" w:rsidRDefault="00D2578E" w:rsidP="00D2578E">
      <w:pPr>
        <w:pStyle w:val="EndNoteBibliography"/>
        <w:spacing w:after="0"/>
        <w:ind w:left="720" w:hanging="720"/>
      </w:pPr>
      <w:r w:rsidRPr="00D2578E">
        <w:t>Chen, K., Manga, P. and Orlow, S.J., 2002. Pink-eyed dilution protein controls the processing of tyrosinase. Mol Biol Cell 13, 1953-64.</w:t>
      </w:r>
    </w:p>
    <w:p w14:paraId="25382789" w14:textId="77777777" w:rsidR="00D2578E" w:rsidRPr="00D2578E" w:rsidRDefault="00D2578E" w:rsidP="00D2578E">
      <w:pPr>
        <w:pStyle w:val="EndNoteBibliography"/>
        <w:spacing w:after="0"/>
        <w:ind w:left="720" w:hanging="720"/>
      </w:pPr>
      <w:r w:rsidRPr="00D2578E">
        <w:t>Chiang, P.W., Fulton, A.B., Spector, E. and Hisama, F.M., 2008. Synergistic interaction of the OCA2 and OCA3 genes in a family. Am J Med Genet A 146A, 2427-30.</w:t>
      </w:r>
    </w:p>
    <w:p w14:paraId="7500EE82" w14:textId="77777777" w:rsidR="00D2578E" w:rsidRPr="00D2578E" w:rsidRDefault="00D2578E" w:rsidP="00D2578E">
      <w:pPr>
        <w:pStyle w:val="EndNoteBibliography"/>
        <w:spacing w:after="0"/>
        <w:ind w:left="720" w:hanging="720"/>
      </w:pPr>
      <w:r w:rsidRPr="00D2578E">
        <w:t>Cruz-Inigo, A.E., Ladizinski, B. and Sethi, A., 2011. Albinism in Africa: stigma, slaughter and awareness campaigns. Dermatol Clin 29, 79-87.</w:t>
      </w:r>
    </w:p>
    <w:p w14:paraId="1F6CC8B7" w14:textId="77777777" w:rsidR="00D2578E" w:rsidRPr="00D2578E" w:rsidRDefault="00D2578E" w:rsidP="00D2578E">
      <w:pPr>
        <w:pStyle w:val="EndNoteBibliography"/>
        <w:spacing w:after="0"/>
        <w:ind w:left="720" w:hanging="720"/>
      </w:pPr>
      <w:r w:rsidRPr="00D2578E">
        <w:t>Fernandez, L.P., Milne, R.L., Pita, G., Aviles, J.A., Lazaro, P., Benitez, J. and Ribas, G., 2008. SLC45A2: a novel malignant melanoma-associated gene. Hum Mutat 29, 1161-7.</w:t>
      </w:r>
    </w:p>
    <w:p w14:paraId="215E9474" w14:textId="77777777" w:rsidR="00D2578E" w:rsidRPr="00D2578E" w:rsidRDefault="00D2578E" w:rsidP="00D2578E">
      <w:pPr>
        <w:pStyle w:val="EndNoteBibliography"/>
        <w:spacing w:after="0"/>
        <w:ind w:left="720" w:hanging="720"/>
      </w:pPr>
      <w:r w:rsidRPr="00D2578E">
        <w:t>Fukamachi, S., Shimada, A. and Shima, A., 2001. Mutations in the gene encoding B, a novel transporter protein, reduce melanin content in medaka. Nat Genet 28, 381-5.</w:t>
      </w:r>
    </w:p>
    <w:p w14:paraId="24E21481" w14:textId="77777777" w:rsidR="00D2578E" w:rsidRPr="00D2578E" w:rsidRDefault="00D2578E" w:rsidP="00D2578E">
      <w:pPr>
        <w:pStyle w:val="EndNoteBibliography"/>
        <w:spacing w:after="0"/>
        <w:ind w:left="720" w:hanging="720"/>
      </w:pPr>
      <w:r w:rsidRPr="00D2578E">
        <w:t>Gershoni-Baruch, R., Rosenmann, A., Droetto, S., Holmes, S., Tripathi, R.K. and Spritz, R.A., 1994. Mutations of the tyrosinase gene in patients with oculocutaneous albinism from various ethnic groups in Israel. Am J Hum Genet 54, 586-94.</w:t>
      </w:r>
    </w:p>
    <w:p w14:paraId="7F6321F6" w14:textId="77777777" w:rsidR="00D2578E" w:rsidRPr="00D2578E" w:rsidRDefault="00D2578E" w:rsidP="00D2578E">
      <w:pPr>
        <w:pStyle w:val="EndNoteBibliography"/>
        <w:spacing w:after="0"/>
        <w:ind w:left="720" w:hanging="720"/>
      </w:pPr>
      <w:r w:rsidRPr="00D2578E">
        <w:t>Hutton, S.M. and Spritz, R.A., 2008. Comprehensive analysis of oculocutaneous albinism among non-Hispanic caucasians shows that OCA1 is the most prevalent OCA type. J Invest Dermatol 128, 2442-50.</w:t>
      </w:r>
    </w:p>
    <w:p w14:paraId="28C5A729" w14:textId="77777777" w:rsidR="00D2578E" w:rsidRPr="00D2578E" w:rsidRDefault="00D2578E" w:rsidP="00D2578E">
      <w:pPr>
        <w:pStyle w:val="EndNoteBibliography"/>
        <w:spacing w:after="0"/>
        <w:ind w:left="720" w:hanging="720"/>
      </w:pPr>
      <w:r w:rsidRPr="00D2578E">
        <w:t>Jaworek, T.J., Kausar, T., Bell, S.M., Tariq, N., Maqsood, M.I., Sohail, A., Ali, M., Iqbal, F., Rasool, S., Riazuddin, S., Shaikh, R.S. and Ahmed, Z.M., 2012. Molecular genetic studies and delineation of the oculocutaneous albinism phenotype in the Pakistani population. Orphanet J Rare Dis 7, 44.</w:t>
      </w:r>
    </w:p>
    <w:p w14:paraId="0C64E35B" w14:textId="77777777" w:rsidR="00D2578E" w:rsidRPr="00D2578E" w:rsidRDefault="00D2578E" w:rsidP="00D2578E">
      <w:pPr>
        <w:pStyle w:val="EndNoteBibliography"/>
        <w:spacing w:after="0"/>
        <w:ind w:left="720" w:hanging="720"/>
      </w:pPr>
      <w:r w:rsidRPr="00D2578E">
        <w:t>Kamaraj, B. and Purohit, R., 2014. Mutational analysis of oculocutaneous albinism: a compact review. Biomed Res Int 2014, 905472.</w:t>
      </w:r>
    </w:p>
    <w:p w14:paraId="06E4E2C4" w14:textId="77777777" w:rsidR="00D2578E" w:rsidRPr="00D2578E" w:rsidRDefault="00D2578E" w:rsidP="00D2578E">
      <w:pPr>
        <w:pStyle w:val="EndNoteBibliography"/>
        <w:spacing w:after="0"/>
        <w:ind w:left="720" w:hanging="720"/>
      </w:pPr>
      <w:r w:rsidRPr="00D2578E">
        <w:t>King, R.A., Willaert, R.K., Schmidt, R.M., Pietsch, J., Savage, S., Brott, M.J., Fryer, J.P., Summers, C.G. and Oetting, W.S., 2003. MC1R mutations modify the classic phenotype of oculocutaneous albinism type 2 (OCA2). Am J Hum Genet 73, 638-45.</w:t>
      </w:r>
    </w:p>
    <w:p w14:paraId="53EB6FE0" w14:textId="77777777" w:rsidR="00D2578E" w:rsidRPr="00D2578E" w:rsidRDefault="00D2578E" w:rsidP="00D2578E">
      <w:pPr>
        <w:pStyle w:val="EndNoteBibliography"/>
        <w:spacing w:after="0"/>
        <w:ind w:left="720" w:hanging="720"/>
      </w:pPr>
      <w:r w:rsidRPr="00D2578E">
        <w:t>Lee, S.T., Nicholls, R.D., Bundey, S., Laxova, R., Musarella, M. and Spritz, R.A., 1994. Mutations of the P gene in oculocutaneous albinism, ocular albinism, and Prader-Willi syndrome plus albinism. N Engl J Med 330, 529-34.</w:t>
      </w:r>
    </w:p>
    <w:p w14:paraId="6D8D8DE1" w14:textId="77777777" w:rsidR="00D2578E" w:rsidRPr="00D2578E" w:rsidRDefault="00D2578E" w:rsidP="00D2578E">
      <w:pPr>
        <w:pStyle w:val="EndNoteBibliography"/>
        <w:spacing w:after="0"/>
        <w:ind w:left="720" w:hanging="720"/>
      </w:pPr>
      <w:r w:rsidRPr="00D2578E">
        <w:t>Matsunaga, J., Dakeishi-Hara, M., Miyamura, Y., Nakamura, E., Tanita, M., Satomura, K. and Tomita, Y., 1998. Sequence-based diagnosis of tyrosinase-related oculocutaneous albinism: successful sequence analysis of the tyrosinase gene from blood spots dried on filter paper. Dermatology 196, 189-93.</w:t>
      </w:r>
    </w:p>
    <w:p w14:paraId="21037126" w14:textId="77777777" w:rsidR="00D2578E" w:rsidRPr="00D2578E" w:rsidRDefault="00D2578E" w:rsidP="00D2578E">
      <w:pPr>
        <w:pStyle w:val="EndNoteBibliography"/>
        <w:spacing w:after="0"/>
        <w:ind w:left="720" w:hanging="720"/>
      </w:pPr>
      <w:r w:rsidRPr="00D2578E">
        <w:t>Mondal, M., Sengupta, M., Samanta, S., Sil, A. and Ray, K., 2012. Molecular basis of albinism in India: evaluation of seven potential candidate genes and some new findings. Gene 511, 470-4.</w:t>
      </w:r>
    </w:p>
    <w:p w14:paraId="0362C68D" w14:textId="77777777" w:rsidR="00D2578E" w:rsidRPr="00D2578E" w:rsidRDefault="00D2578E" w:rsidP="00D2578E">
      <w:pPr>
        <w:pStyle w:val="EndNoteBibliography"/>
        <w:spacing w:after="0"/>
        <w:ind w:left="720" w:hanging="720"/>
      </w:pPr>
      <w:r w:rsidRPr="00D2578E">
        <w:t>Norman, C.S., O'Gorman, L., Gibson, J., Pengelly, R.J., Baralle, D., Ratnayaka, J.A., Griffiths, H., Rose-Zerilli, M., Ranger, M., Bunyan, D., Lee, H., Page, R., Newall, T., Shawkat, F., Mattocks, C., Ward, D., Ennis, S. and Self, J.E., 2017. Identification of a functionally significant tri-allelic genotype in the Tyrosinase gene (TYR) causing hypomorphic oculocutaneous albinism (OCA1B). Sci Rep 7, 4415.</w:t>
      </w:r>
    </w:p>
    <w:p w14:paraId="1BD3114C" w14:textId="77777777" w:rsidR="00D2578E" w:rsidRPr="00D2578E" w:rsidRDefault="00D2578E" w:rsidP="00D2578E">
      <w:pPr>
        <w:pStyle w:val="EndNoteBibliography"/>
        <w:spacing w:after="0"/>
        <w:ind w:left="720" w:hanging="720"/>
      </w:pPr>
      <w:r w:rsidRPr="00D2578E">
        <w:t>Orlow, S.J. and Brilliant, M.H., 1999. The pink-eyed dilution locus controls the biogenesis of melanosomes and levels of melanosomal proteins in the eye. Exp Eye Res 68, 147-54.</w:t>
      </w:r>
    </w:p>
    <w:p w14:paraId="1EE34CEB" w14:textId="77777777" w:rsidR="00D2578E" w:rsidRPr="00D2578E" w:rsidRDefault="00D2578E" w:rsidP="00D2578E">
      <w:pPr>
        <w:pStyle w:val="EndNoteBibliography"/>
        <w:spacing w:after="0"/>
        <w:ind w:left="720" w:hanging="720"/>
      </w:pPr>
      <w:r w:rsidRPr="00D2578E">
        <w:lastRenderedPageBreak/>
        <w:t>Preising, M.N., Forster, H., Tan, H., Lorenz, B., de Jong, P.T. and Plomp, A.S., 2007. Mutation analysis in a family with oculocutaneous albinism manifesting in the same generation of three branches. Mol Vis 13, 1851-5.</w:t>
      </w:r>
    </w:p>
    <w:p w14:paraId="60F18A4E" w14:textId="77777777" w:rsidR="00D2578E" w:rsidRPr="00D2578E" w:rsidRDefault="00D2578E" w:rsidP="00D2578E">
      <w:pPr>
        <w:pStyle w:val="EndNoteBibliography"/>
        <w:spacing w:after="0"/>
        <w:ind w:left="720" w:hanging="720"/>
      </w:pPr>
      <w:r w:rsidRPr="00D2578E">
        <w:t>Puri, N., Gardner, J.M. and Brilliant, M.H., 2000. Aberrant pH of melanosomes in pink-eyed dilution (p) mutant melanocytes. J Invest Dermatol 115, 607-13.</w:t>
      </w:r>
    </w:p>
    <w:p w14:paraId="0C8848E9" w14:textId="77777777" w:rsidR="00D2578E" w:rsidRPr="00D2578E" w:rsidRDefault="00D2578E" w:rsidP="00D2578E">
      <w:pPr>
        <w:pStyle w:val="EndNoteBibliography"/>
        <w:spacing w:after="0"/>
        <w:ind w:left="720" w:hanging="720"/>
      </w:pPr>
      <w:r w:rsidRPr="00D2578E">
        <w:t>Rooryck, C., Morice-Picard, F., Elcioglu, N.H., Lacombe, D., Taieb, A. and Arveiler, B., 2008. Molecular diagnosis of oculocutaneous albinism: new mutations in the OCA1-4 genes and practical aspects. Pigment Cell Melanoma Res 21, 583-7.</w:t>
      </w:r>
    </w:p>
    <w:p w14:paraId="21EA47E4" w14:textId="77777777" w:rsidR="00D2578E" w:rsidRPr="00D2578E" w:rsidRDefault="00D2578E" w:rsidP="00D2578E">
      <w:pPr>
        <w:pStyle w:val="EndNoteBibliography"/>
        <w:spacing w:after="0"/>
        <w:ind w:left="720" w:hanging="720"/>
      </w:pPr>
      <w:r w:rsidRPr="00D2578E">
        <w:t>Rosemblat, S., Sviderskaya, E.V., Easty, D.J., Wilson, A., Kwon, B.S., Bennett, D.C. and Orlow, S.J., 1998. Melanosomal defects in melanocytes from mice lacking expression of the pink-eyed dilution gene: correction by culture in the presence of excess tyrosine. Exp Cell Res 239, 344-52.</w:t>
      </w:r>
    </w:p>
    <w:p w14:paraId="10E096E4" w14:textId="77777777" w:rsidR="00D2578E" w:rsidRPr="00D2578E" w:rsidRDefault="00D2578E" w:rsidP="00D2578E">
      <w:pPr>
        <w:pStyle w:val="EndNoteBibliography"/>
        <w:spacing w:after="0"/>
        <w:ind w:left="720" w:hanging="720"/>
      </w:pPr>
      <w:r w:rsidRPr="00D2578E">
        <w:t>Schnur, R.E., Sellinger, B.T., Holmes, S.A., Wick, P.A., Tatsumura, Y.O. and Spritz, R.A., 1996. Type I oculocutaneous albinism associated with a full-length deletion of the tyrosinase gene. J Invest Dermatol 106, 1137-40.</w:t>
      </w:r>
    </w:p>
    <w:p w14:paraId="3BEECC34" w14:textId="77777777" w:rsidR="00D2578E" w:rsidRPr="00D2578E" w:rsidRDefault="00D2578E" w:rsidP="00D2578E">
      <w:pPr>
        <w:pStyle w:val="EndNoteBibliography"/>
        <w:spacing w:after="0"/>
        <w:ind w:left="720" w:hanging="720"/>
      </w:pPr>
      <w:r w:rsidRPr="00D2578E">
        <w:t>Shah, S.A., Raheem, N., Daud, S., Mubeen, J., Shaikh, A.A., Baloch, A.H., Nadeem, A., Tayyab, M., Babar, M.E. and Ahmad, J., 2015. Mutational spectrum of the TYR and SLC45A2 genes in Pakistani families with oculocutaneous albinism, and potential founder effect of missense substitution (p.Arg77Gln) of tyrosinase. Clin Exp Dermatol 40, 774-80.</w:t>
      </w:r>
    </w:p>
    <w:p w14:paraId="2366F066" w14:textId="77777777" w:rsidR="00D2578E" w:rsidRPr="00D2578E" w:rsidRDefault="00D2578E" w:rsidP="00D2578E">
      <w:pPr>
        <w:pStyle w:val="EndNoteBibliography"/>
        <w:spacing w:after="0"/>
        <w:ind w:left="720" w:hanging="720"/>
      </w:pPr>
      <w:r w:rsidRPr="00D2578E">
        <w:t>Shahzad, M., Yousaf, S., Waryah, Y.M., Gul, H., Kausar, T., Tariq, N., Mahmood, U., Ali, M., Khan, M.A., Waryah, A.M., Shaikh, R.S., Riazuddin, S., Ahmed, Z.M. and University of Washington Center for Mendelian Genomics, C., 2017. Molecular outcomes, clinical consequences, and genetic diagnosis of Oculocutaneous Albinism in Pakistani population. Sci Rep 7, 44185.</w:t>
      </w:r>
    </w:p>
    <w:p w14:paraId="696DDDA8" w14:textId="77777777" w:rsidR="00D2578E" w:rsidRPr="00D2578E" w:rsidRDefault="00D2578E" w:rsidP="00D2578E">
      <w:pPr>
        <w:pStyle w:val="EndNoteBibliography"/>
        <w:spacing w:after="0"/>
        <w:ind w:left="720" w:hanging="720"/>
      </w:pPr>
      <w:r w:rsidRPr="00D2578E">
        <w:t>Simeonov, D.R., Wang, X., Wang, C., Sergeev, Y., Dolinska, M., Bower, M., Fischer, R., Winer, D., Dubrovsky, G., Balog, J.Z., Huizing, M., Hart, R., Zein, W.M., Gahl, W.A., Brooks, B.P. and Adams, D.R., 2013. DNA variations in oculocutaneous albinism: an updated mutation list and current outstanding issues in molecular diagnostics. Hum Mutat 34, 827-35.</w:t>
      </w:r>
    </w:p>
    <w:p w14:paraId="199DECD4" w14:textId="77777777" w:rsidR="00D2578E" w:rsidRPr="00D2578E" w:rsidRDefault="00D2578E" w:rsidP="00D2578E">
      <w:pPr>
        <w:pStyle w:val="EndNoteBibliography"/>
        <w:spacing w:after="0"/>
        <w:ind w:left="720" w:hanging="720"/>
      </w:pPr>
      <w:r w:rsidRPr="00D2578E">
        <w:t>Tripathi, R.K., Strunk, K.M., Giebel, L.B., Weleber, R.G. and Spritz, R.A., 1992. Tyrosinase gene mutations in type I (tyrosinase-deficient) oculocutaneous albinism define two clusters of missense substitutions. Am J Med Genet 43, 865-71.</w:t>
      </w:r>
    </w:p>
    <w:p w14:paraId="099BAEFD" w14:textId="77777777" w:rsidR="00D2578E" w:rsidRPr="00D2578E" w:rsidRDefault="00D2578E" w:rsidP="00D2578E">
      <w:pPr>
        <w:pStyle w:val="EndNoteBibliography"/>
        <w:spacing w:after="0"/>
        <w:ind w:left="720" w:hanging="720"/>
      </w:pPr>
      <w:r w:rsidRPr="00D2578E">
        <w:t>Wang, X., Zhu, Y., Shen, N., Peng, J., Wang, C., Liu, H. and Lu, Y., 2016. Mutation analysis of a Chinese family with oculocutaneous albinism. Oncotarget 7, 84981-84988.</w:t>
      </w:r>
    </w:p>
    <w:p w14:paraId="3081696B" w14:textId="77777777" w:rsidR="00D2578E" w:rsidRPr="00D2578E" w:rsidRDefault="00D2578E" w:rsidP="00D2578E">
      <w:pPr>
        <w:pStyle w:val="EndNoteBibliography"/>
        <w:spacing w:after="0"/>
        <w:ind w:left="720" w:hanging="720"/>
      </w:pPr>
      <w:r w:rsidRPr="00D2578E">
        <w:t>Zhang, L., Xu, B., Zhong, Y., Chen, X., Zheng, H., Jiang, W. and Li, H., 2013. [A de novo mutation of P gene causes oculocutaneous albinism type 2 with prenatal diagnosis]. Zhonghua Yi Xue Yi Chuan Xue Za Zhi 30, 318-21.</w:t>
      </w:r>
    </w:p>
    <w:p w14:paraId="2B75C2CD" w14:textId="77777777" w:rsidR="00D2578E" w:rsidRPr="00D2578E" w:rsidRDefault="00D2578E" w:rsidP="00D2578E">
      <w:pPr>
        <w:pStyle w:val="EndNoteBibliography"/>
        <w:ind w:left="720" w:hanging="720"/>
      </w:pPr>
      <w:r w:rsidRPr="00D2578E">
        <w:t>Zollo, M., Ahmed, M., Ferrucci, V., Salpietro, V., Asadzadeh, F., Carotenuto, M., Maroofian, R., Al-Amri, A., Singh, R., Scognamiglio, I., Mojarrad, M., Musella, L., Duilio, A., Di Somma, A., Karaca, E., Rajab, A., Al-Khayat, A., Mohan Mohapatra, T., Eslahi, A., Ashrafzadeh, F., Rawlins, L.E., Prasad, R., Gupta, R., Kumari, P., Srivastava, M., Cozzolino, F., Kumar Rai, S., Monti, M., Harlalka, G.V., Simpson, M.A., Rich, P., Al-Salmi, F., Patton, M.A., Chioza, B.A., Efthymiou, S., Granata, F., Di Rosa, G., Wiethoff, S., Borgione, E., Scuderi, C., Mankad, K., Hanna, M.G., Pucci, P., Houlden, H., Lupski, J.R., Crosby, A.H. and Baple, E.L., 2017. PRUNE is crucial for normal brain development and mutated in microcephaly with neurodevelopmental impairment. Brain 140, 940-952.</w:t>
      </w:r>
    </w:p>
    <w:p w14:paraId="75D63E70" w14:textId="18481433" w:rsidR="000E640C" w:rsidRPr="00A73D67" w:rsidRDefault="00DA229C" w:rsidP="00A73D67">
      <w:pPr>
        <w:spacing w:line="480" w:lineRule="auto"/>
        <w:jc w:val="both"/>
        <w:rPr>
          <w:rFonts w:ascii="Arial" w:hAnsi="Arial" w:cs="Arial"/>
        </w:rPr>
      </w:pPr>
      <w:r w:rsidRPr="00A73D67">
        <w:rPr>
          <w:rFonts w:ascii="Arial" w:hAnsi="Arial" w:cs="Arial"/>
        </w:rPr>
        <w:fldChar w:fldCharType="end"/>
      </w:r>
    </w:p>
    <w:sectPr w:rsidR="000E640C" w:rsidRPr="00A73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D4546" w14:textId="77777777" w:rsidR="00B82428" w:rsidRDefault="00B82428" w:rsidP="00DF178C">
      <w:pPr>
        <w:spacing w:after="0" w:line="240" w:lineRule="auto"/>
      </w:pPr>
      <w:r>
        <w:separator/>
      </w:r>
    </w:p>
  </w:endnote>
  <w:endnote w:type="continuationSeparator" w:id="0">
    <w:p w14:paraId="23CD2DF4" w14:textId="77777777" w:rsidR="00B82428" w:rsidRDefault="00B82428" w:rsidP="00DF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AA621" w14:textId="77777777" w:rsidR="00B82428" w:rsidRDefault="00B82428" w:rsidP="00DF178C">
      <w:pPr>
        <w:spacing w:after="0" w:line="240" w:lineRule="auto"/>
      </w:pPr>
      <w:r>
        <w:separator/>
      </w:r>
    </w:p>
  </w:footnote>
  <w:footnote w:type="continuationSeparator" w:id="0">
    <w:p w14:paraId="1AFB7C0B" w14:textId="77777777" w:rsidR="00B82428" w:rsidRDefault="00B82428" w:rsidP="00DF1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D4602"/>
    <w:multiLevelType w:val="hybridMultilevel"/>
    <w:tmpl w:val="1938E452"/>
    <w:lvl w:ilvl="0" w:tplc="A01267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296A45"/>
    <w:multiLevelType w:val="hybridMultilevel"/>
    <w:tmpl w:val="C50274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105044B"/>
    <w:multiLevelType w:val="hybridMultilevel"/>
    <w:tmpl w:val="FD544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8C631FE"/>
    <w:multiLevelType w:val="hybridMultilevel"/>
    <w:tmpl w:val="71067062"/>
    <w:lvl w:ilvl="0" w:tplc="AD5ADB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F26591"/>
    <w:multiLevelType w:val="hybridMultilevel"/>
    <w:tmpl w:val="ABF6941E"/>
    <w:lvl w:ilvl="0" w:tplc="9F6ECA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D40AB"/>
    <w:multiLevelType w:val="hybridMultilevel"/>
    <w:tmpl w:val="52AE2D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e&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vep0x085vrpceppxevxsfhrpzfze2vx9vf&quot;&gt;PAKISTAN TY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2&lt;/item&gt;&lt;/record-ids&gt;&lt;/item&gt;&lt;/Libraries&gt;"/>
  </w:docVars>
  <w:rsids>
    <w:rsidRoot w:val="00C618F5"/>
    <w:rsid w:val="00015D1F"/>
    <w:rsid w:val="00020CB4"/>
    <w:rsid w:val="00031892"/>
    <w:rsid w:val="0003380D"/>
    <w:rsid w:val="00041A7F"/>
    <w:rsid w:val="000465B8"/>
    <w:rsid w:val="00054D2B"/>
    <w:rsid w:val="00065B87"/>
    <w:rsid w:val="00067538"/>
    <w:rsid w:val="000715B1"/>
    <w:rsid w:val="00076378"/>
    <w:rsid w:val="000832A4"/>
    <w:rsid w:val="000840EE"/>
    <w:rsid w:val="00091CBD"/>
    <w:rsid w:val="00097C51"/>
    <w:rsid w:val="000A101A"/>
    <w:rsid w:val="000A6DDB"/>
    <w:rsid w:val="000B0994"/>
    <w:rsid w:val="000B152B"/>
    <w:rsid w:val="000B5D03"/>
    <w:rsid w:val="000D30A0"/>
    <w:rsid w:val="000D43C4"/>
    <w:rsid w:val="000D5C46"/>
    <w:rsid w:val="000D628E"/>
    <w:rsid w:val="000E5461"/>
    <w:rsid w:val="000E640C"/>
    <w:rsid w:val="000F0F1E"/>
    <w:rsid w:val="000F484C"/>
    <w:rsid w:val="001008E5"/>
    <w:rsid w:val="00103C20"/>
    <w:rsid w:val="00111438"/>
    <w:rsid w:val="00112C94"/>
    <w:rsid w:val="00113224"/>
    <w:rsid w:val="00114A46"/>
    <w:rsid w:val="00121B4B"/>
    <w:rsid w:val="00130487"/>
    <w:rsid w:val="00134FC2"/>
    <w:rsid w:val="00141B1B"/>
    <w:rsid w:val="001422D1"/>
    <w:rsid w:val="00142FB4"/>
    <w:rsid w:val="00146FC2"/>
    <w:rsid w:val="00155972"/>
    <w:rsid w:val="00160470"/>
    <w:rsid w:val="00164E97"/>
    <w:rsid w:val="00171400"/>
    <w:rsid w:val="00172B06"/>
    <w:rsid w:val="001739DB"/>
    <w:rsid w:val="00174C39"/>
    <w:rsid w:val="0018029F"/>
    <w:rsid w:val="00182B56"/>
    <w:rsid w:val="00182E82"/>
    <w:rsid w:val="00187FF8"/>
    <w:rsid w:val="001A4BB8"/>
    <w:rsid w:val="001C0E4D"/>
    <w:rsid w:val="001C745E"/>
    <w:rsid w:val="001D5C3F"/>
    <w:rsid w:val="001D6F76"/>
    <w:rsid w:val="001E004E"/>
    <w:rsid w:val="001E2BD0"/>
    <w:rsid w:val="001E397C"/>
    <w:rsid w:val="001F0ECE"/>
    <w:rsid w:val="001F2B08"/>
    <w:rsid w:val="001F3EB1"/>
    <w:rsid w:val="001F7D83"/>
    <w:rsid w:val="002064C0"/>
    <w:rsid w:val="00212072"/>
    <w:rsid w:val="002127F1"/>
    <w:rsid w:val="00212860"/>
    <w:rsid w:val="0021394E"/>
    <w:rsid w:val="00216560"/>
    <w:rsid w:val="00216806"/>
    <w:rsid w:val="0021699E"/>
    <w:rsid w:val="002178BC"/>
    <w:rsid w:val="00230655"/>
    <w:rsid w:val="00233261"/>
    <w:rsid w:val="0024292F"/>
    <w:rsid w:val="00243C9B"/>
    <w:rsid w:val="0025010E"/>
    <w:rsid w:val="0026521F"/>
    <w:rsid w:val="002667A3"/>
    <w:rsid w:val="00272935"/>
    <w:rsid w:val="00281DE4"/>
    <w:rsid w:val="0028711A"/>
    <w:rsid w:val="00295630"/>
    <w:rsid w:val="0029625E"/>
    <w:rsid w:val="0029766E"/>
    <w:rsid w:val="002A2608"/>
    <w:rsid w:val="002A4DC5"/>
    <w:rsid w:val="002A71AF"/>
    <w:rsid w:val="002A7ED0"/>
    <w:rsid w:val="002C3726"/>
    <w:rsid w:val="002C3D7A"/>
    <w:rsid w:val="002D25A6"/>
    <w:rsid w:val="002D63FF"/>
    <w:rsid w:val="002E12ED"/>
    <w:rsid w:val="002E590A"/>
    <w:rsid w:val="002F28D8"/>
    <w:rsid w:val="002F6E49"/>
    <w:rsid w:val="002F7938"/>
    <w:rsid w:val="00303C94"/>
    <w:rsid w:val="00304FBF"/>
    <w:rsid w:val="00311586"/>
    <w:rsid w:val="00316935"/>
    <w:rsid w:val="00320F99"/>
    <w:rsid w:val="0032157F"/>
    <w:rsid w:val="00325846"/>
    <w:rsid w:val="00332D6E"/>
    <w:rsid w:val="00336344"/>
    <w:rsid w:val="003465BF"/>
    <w:rsid w:val="00356763"/>
    <w:rsid w:val="00362C8D"/>
    <w:rsid w:val="0037231C"/>
    <w:rsid w:val="00372C4E"/>
    <w:rsid w:val="00373713"/>
    <w:rsid w:val="00373CFC"/>
    <w:rsid w:val="003760CE"/>
    <w:rsid w:val="00376E7A"/>
    <w:rsid w:val="00380080"/>
    <w:rsid w:val="003832A0"/>
    <w:rsid w:val="003846E4"/>
    <w:rsid w:val="00394EE0"/>
    <w:rsid w:val="003A0ADB"/>
    <w:rsid w:val="003B2C5A"/>
    <w:rsid w:val="003B5606"/>
    <w:rsid w:val="003B5803"/>
    <w:rsid w:val="003C62D9"/>
    <w:rsid w:val="003C6AC0"/>
    <w:rsid w:val="003D0F5F"/>
    <w:rsid w:val="003D3DF2"/>
    <w:rsid w:val="003E034D"/>
    <w:rsid w:val="003E3FA5"/>
    <w:rsid w:val="003E42A1"/>
    <w:rsid w:val="003F23D0"/>
    <w:rsid w:val="003F3759"/>
    <w:rsid w:val="00410695"/>
    <w:rsid w:val="00411D28"/>
    <w:rsid w:val="00411E89"/>
    <w:rsid w:val="00416AA4"/>
    <w:rsid w:val="00423CEA"/>
    <w:rsid w:val="004461D7"/>
    <w:rsid w:val="00451A54"/>
    <w:rsid w:val="0045732B"/>
    <w:rsid w:val="004575A2"/>
    <w:rsid w:val="00457BC3"/>
    <w:rsid w:val="00472C14"/>
    <w:rsid w:val="00474DFE"/>
    <w:rsid w:val="004813EE"/>
    <w:rsid w:val="004821E4"/>
    <w:rsid w:val="00483156"/>
    <w:rsid w:val="00485453"/>
    <w:rsid w:val="00485693"/>
    <w:rsid w:val="0048570F"/>
    <w:rsid w:val="004973E0"/>
    <w:rsid w:val="004A091F"/>
    <w:rsid w:val="004A3D08"/>
    <w:rsid w:val="004A588F"/>
    <w:rsid w:val="004A6FE8"/>
    <w:rsid w:val="004A74B1"/>
    <w:rsid w:val="004A7F1E"/>
    <w:rsid w:val="004B028A"/>
    <w:rsid w:val="004B7200"/>
    <w:rsid w:val="004C26CB"/>
    <w:rsid w:val="004C37DE"/>
    <w:rsid w:val="004D3212"/>
    <w:rsid w:val="004D6B9F"/>
    <w:rsid w:val="004E28AB"/>
    <w:rsid w:val="004F59CB"/>
    <w:rsid w:val="005011F1"/>
    <w:rsid w:val="00510B74"/>
    <w:rsid w:val="00517A40"/>
    <w:rsid w:val="00524A93"/>
    <w:rsid w:val="00524C6E"/>
    <w:rsid w:val="005330BD"/>
    <w:rsid w:val="00543D96"/>
    <w:rsid w:val="005473E7"/>
    <w:rsid w:val="005541F5"/>
    <w:rsid w:val="00557474"/>
    <w:rsid w:val="00560804"/>
    <w:rsid w:val="00560E99"/>
    <w:rsid w:val="005656CB"/>
    <w:rsid w:val="00565C21"/>
    <w:rsid w:val="005739B0"/>
    <w:rsid w:val="00573C60"/>
    <w:rsid w:val="0058538B"/>
    <w:rsid w:val="005925D0"/>
    <w:rsid w:val="00596FB9"/>
    <w:rsid w:val="00597005"/>
    <w:rsid w:val="005A1F02"/>
    <w:rsid w:val="005A5133"/>
    <w:rsid w:val="005B0562"/>
    <w:rsid w:val="005B1D00"/>
    <w:rsid w:val="005C609E"/>
    <w:rsid w:val="005D09A5"/>
    <w:rsid w:val="005E38B9"/>
    <w:rsid w:val="005E4C4F"/>
    <w:rsid w:val="005F0949"/>
    <w:rsid w:val="00611B12"/>
    <w:rsid w:val="00611F19"/>
    <w:rsid w:val="0061232B"/>
    <w:rsid w:val="00617FEF"/>
    <w:rsid w:val="006230BA"/>
    <w:rsid w:val="00625500"/>
    <w:rsid w:val="006404F0"/>
    <w:rsid w:val="0064083F"/>
    <w:rsid w:val="00663DA6"/>
    <w:rsid w:val="0066611B"/>
    <w:rsid w:val="0067540E"/>
    <w:rsid w:val="00676508"/>
    <w:rsid w:val="00677118"/>
    <w:rsid w:val="00677EE9"/>
    <w:rsid w:val="00677FC3"/>
    <w:rsid w:val="00680B9A"/>
    <w:rsid w:val="0068227C"/>
    <w:rsid w:val="0068432A"/>
    <w:rsid w:val="0068469B"/>
    <w:rsid w:val="006867DB"/>
    <w:rsid w:val="00693CB6"/>
    <w:rsid w:val="00694A12"/>
    <w:rsid w:val="006A0F11"/>
    <w:rsid w:val="006A26C6"/>
    <w:rsid w:val="006A7567"/>
    <w:rsid w:val="006D0F56"/>
    <w:rsid w:val="006D125B"/>
    <w:rsid w:val="006D3A36"/>
    <w:rsid w:val="006D4CDF"/>
    <w:rsid w:val="006D6796"/>
    <w:rsid w:val="006F1115"/>
    <w:rsid w:val="006F2C36"/>
    <w:rsid w:val="006F6201"/>
    <w:rsid w:val="00705369"/>
    <w:rsid w:val="00714742"/>
    <w:rsid w:val="0071738A"/>
    <w:rsid w:val="00721FFA"/>
    <w:rsid w:val="00727F74"/>
    <w:rsid w:val="007348A5"/>
    <w:rsid w:val="00745251"/>
    <w:rsid w:val="00750959"/>
    <w:rsid w:val="00754A80"/>
    <w:rsid w:val="0075546B"/>
    <w:rsid w:val="0075671C"/>
    <w:rsid w:val="0076281A"/>
    <w:rsid w:val="00770975"/>
    <w:rsid w:val="007722A0"/>
    <w:rsid w:val="007724B3"/>
    <w:rsid w:val="0077518C"/>
    <w:rsid w:val="007815BE"/>
    <w:rsid w:val="00781B36"/>
    <w:rsid w:val="007826E2"/>
    <w:rsid w:val="007865E0"/>
    <w:rsid w:val="007909B3"/>
    <w:rsid w:val="0079793B"/>
    <w:rsid w:val="00797ED1"/>
    <w:rsid w:val="007A351C"/>
    <w:rsid w:val="007A5B80"/>
    <w:rsid w:val="007A7FBA"/>
    <w:rsid w:val="007B3CFE"/>
    <w:rsid w:val="007B404F"/>
    <w:rsid w:val="007C1700"/>
    <w:rsid w:val="007C5C01"/>
    <w:rsid w:val="007C6093"/>
    <w:rsid w:val="007D0538"/>
    <w:rsid w:val="007D343E"/>
    <w:rsid w:val="007E2EAA"/>
    <w:rsid w:val="007E46F0"/>
    <w:rsid w:val="007E5989"/>
    <w:rsid w:val="007E7656"/>
    <w:rsid w:val="007F167D"/>
    <w:rsid w:val="007F16EE"/>
    <w:rsid w:val="007F2D8D"/>
    <w:rsid w:val="007F389F"/>
    <w:rsid w:val="007F4BB8"/>
    <w:rsid w:val="007F7B21"/>
    <w:rsid w:val="00801FB1"/>
    <w:rsid w:val="00813319"/>
    <w:rsid w:val="008231F1"/>
    <w:rsid w:val="00825C84"/>
    <w:rsid w:val="008302A2"/>
    <w:rsid w:val="00830756"/>
    <w:rsid w:val="00835A51"/>
    <w:rsid w:val="00835EBA"/>
    <w:rsid w:val="00840A2E"/>
    <w:rsid w:val="008440E1"/>
    <w:rsid w:val="00851F35"/>
    <w:rsid w:val="008520B0"/>
    <w:rsid w:val="0085219A"/>
    <w:rsid w:val="008571E7"/>
    <w:rsid w:val="008633D6"/>
    <w:rsid w:val="008669B8"/>
    <w:rsid w:val="00873CF3"/>
    <w:rsid w:val="00882EDF"/>
    <w:rsid w:val="00891E49"/>
    <w:rsid w:val="00897868"/>
    <w:rsid w:val="008A46AA"/>
    <w:rsid w:val="008B0084"/>
    <w:rsid w:val="008B1ABA"/>
    <w:rsid w:val="008B2634"/>
    <w:rsid w:val="008C0D60"/>
    <w:rsid w:val="008C0F89"/>
    <w:rsid w:val="008C4D7D"/>
    <w:rsid w:val="008C526F"/>
    <w:rsid w:val="008D0B95"/>
    <w:rsid w:val="008D44A1"/>
    <w:rsid w:val="008D5B57"/>
    <w:rsid w:val="008D78B9"/>
    <w:rsid w:val="008E39A0"/>
    <w:rsid w:val="008F130B"/>
    <w:rsid w:val="00900E91"/>
    <w:rsid w:val="00904B89"/>
    <w:rsid w:val="0091024E"/>
    <w:rsid w:val="009115E6"/>
    <w:rsid w:val="00911B23"/>
    <w:rsid w:val="00916016"/>
    <w:rsid w:val="009162E2"/>
    <w:rsid w:val="00923C59"/>
    <w:rsid w:val="009254BE"/>
    <w:rsid w:val="0092633F"/>
    <w:rsid w:val="0092773B"/>
    <w:rsid w:val="009302AD"/>
    <w:rsid w:val="0094356E"/>
    <w:rsid w:val="00946E9D"/>
    <w:rsid w:val="00954D18"/>
    <w:rsid w:val="009646D6"/>
    <w:rsid w:val="0096727B"/>
    <w:rsid w:val="009719B7"/>
    <w:rsid w:val="00971CBE"/>
    <w:rsid w:val="00975BD8"/>
    <w:rsid w:val="00980C13"/>
    <w:rsid w:val="009843EB"/>
    <w:rsid w:val="00986DA9"/>
    <w:rsid w:val="00987FA8"/>
    <w:rsid w:val="00994C09"/>
    <w:rsid w:val="009A49BD"/>
    <w:rsid w:val="009B0110"/>
    <w:rsid w:val="009C0A2F"/>
    <w:rsid w:val="009D207A"/>
    <w:rsid w:val="009D728B"/>
    <w:rsid w:val="009E14D4"/>
    <w:rsid w:val="009E3AE3"/>
    <w:rsid w:val="009E3C14"/>
    <w:rsid w:val="009E605E"/>
    <w:rsid w:val="009F2BEA"/>
    <w:rsid w:val="00A0181A"/>
    <w:rsid w:val="00A05B1E"/>
    <w:rsid w:val="00A161FE"/>
    <w:rsid w:val="00A16871"/>
    <w:rsid w:val="00A202E3"/>
    <w:rsid w:val="00A35032"/>
    <w:rsid w:val="00A35BC3"/>
    <w:rsid w:val="00A45408"/>
    <w:rsid w:val="00A70A7B"/>
    <w:rsid w:val="00A72660"/>
    <w:rsid w:val="00A73D67"/>
    <w:rsid w:val="00A746D8"/>
    <w:rsid w:val="00A75877"/>
    <w:rsid w:val="00A7789A"/>
    <w:rsid w:val="00A809B5"/>
    <w:rsid w:val="00A850A4"/>
    <w:rsid w:val="00A94E7B"/>
    <w:rsid w:val="00A9534E"/>
    <w:rsid w:val="00A97755"/>
    <w:rsid w:val="00AA0D6B"/>
    <w:rsid w:val="00AA2586"/>
    <w:rsid w:val="00AA551C"/>
    <w:rsid w:val="00AB0B1B"/>
    <w:rsid w:val="00AB56D8"/>
    <w:rsid w:val="00AC1E97"/>
    <w:rsid w:val="00AC2FAF"/>
    <w:rsid w:val="00AD144D"/>
    <w:rsid w:val="00AD4B17"/>
    <w:rsid w:val="00AD5C8E"/>
    <w:rsid w:val="00AD78C3"/>
    <w:rsid w:val="00AE21A0"/>
    <w:rsid w:val="00AE2F78"/>
    <w:rsid w:val="00AF3584"/>
    <w:rsid w:val="00B004AD"/>
    <w:rsid w:val="00B0670E"/>
    <w:rsid w:val="00B15D93"/>
    <w:rsid w:val="00B173BF"/>
    <w:rsid w:val="00B1779C"/>
    <w:rsid w:val="00B2489D"/>
    <w:rsid w:val="00B42222"/>
    <w:rsid w:val="00B45D7E"/>
    <w:rsid w:val="00B47303"/>
    <w:rsid w:val="00B4750D"/>
    <w:rsid w:val="00B559C8"/>
    <w:rsid w:val="00B621EA"/>
    <w:rsid w:val="00B6430D"/>
    <w:rsid w:val="00B666BC"/>
    <w:rsid w:val="00B7055F"/>
    <w:rsid w:val="00B75401"/>
    <w:rsid w:val="00B758F7"/>
    <w:rsid w:val="00B77624"/>
    <w:rsid w:val="00B82428"/>
    <w:rsid w:val="00B83CF8"/>
    <w:rsid w:val="00B858B7"/>
    <w:rsid w:val="00B928F8"/>
    <w:rsid w:val="00BA3084"/>
    <w:rsid w:val="00BA7F2E"/>
    <w:rsid w:val="00BB0767"/>
    <w:rsid w:val="00BB1940"/>
    <w:rsid w:val="00BB7270"/>
    <w:rsid w:val="00BB7910"/>
    <w:rsid w:val="00BC6156"/>
    <w:rsid w:val="00BD12CE"/>
    <w:rsid w:val="00BD70D8"/>
    <w:rsid w:val="00BE3FA6"/>
    <w:rsid w:val="00BF51E0"/>
    <w:rsid w:val="00C025E5"/>
    <w:rsid w:val="00C0346F"/>
    <w:rsid w:val="00C14051"/>
    <w:rsid w:val="00C16B0A"/>
    <w:rsid w:val="00C2197A"/>
    <w:rsid w:val="00C254CF"/>
    <w:rsid w:val="00C26615"/>
    <w:rsid w:val="00C35747"/>
    <w:rsid w:val="00C513BB"/>
    <w:rsid w:val="00C53E49"/>
    <w:rsid w:val="00C54351"/>
    <w:rsid w:val="00C618F5"/>
    <w:rsid w:val="00C62CC1"/>
    <w:rsid w:val="00C67DFF"/>
    <w:rsid w:val="00C74695"/>
    <w:rsid w:val="00C7558A"/>
    <w:rsid w:val="00C84619"/>
    <w:rsid w:val="00C85BEB"/>
    <w:rsid w:val="00C86B4C"/>
    <w:rsid w:val="00C97697"/>
    <w:rsid w:val="00CA75C4"/>
    <w:rsid w:val="00CC44A5"/>
    <w:rsid w:val="00CC47E7"/>
    <w:rsid w:val="00CF0478"/>
    <w:rsid w:val="00CF31EE"/>
    <w:rsid w:val="00D01C9D"/>
    <w:rsid w:val="00D02F3A"/>
    <w:rsid w:val="00D0302B"/>
    <w:rsid w:val="00D064A5"/>
    <w:rsid w:val="00D20457"/>
    <w:rsid w:val="00D2578E"/>
    <w:rsid w:val="00D36F9C"/>
    <w:rsid w:val="00D37543"/>
    <w:rsid w:val="00D41826"/>
    <w:rsid w:val="00D42CDD"/>
    <w:rsid w:val="00D573FE"/>
    <w:rsid w:val="00D8450B"/>
    <w:rsid w:val="00D906FD"/>
    <w:rsid w:val="00D952A6"/>
    <w:rsid w:val="00DA0EBF"/>
    <w:rsid w:val="00DA229C"/>
    <w:rsid w:val="00DB1123"/>
    <w:rsid w:val="00DB6FE1"/>
    <w:rsid w:val="00DC06A1"/>
    <w:rsid w:val="00DC500B"/>
    <w:rsid w:val="00DC7A11"/>
    <w:rsid w:val="00DD1DB6"/>
    <w:rsid w:val="00DD21AA"/>
    <w:rsid w:val="00DD2254"/>
    <w:rsid w:val="00DD3BC0"/>
    <w:rsid w:val="00DD441E"/>
    <w:rsid w:val="00DD77EC"/>
    <w:rsid w:val="00DE2B1C"/>
    <w:rsid w:val="00DE4F98"/>
    <w:rsid w:val="00DE569D"/>
    <w:rsid w:val="00DF178C"/>
    <w:rsid w:val="00DF37D2"/>
    <w:rsid w:val="00DF57C1"/>
    <w:rsid w:val="00DF7D9C"/>
    <w:rsid w:val="00E00BA6"/>
    <w:rsid w:val="00E03FAF"/>
    <w:rsid w:val="00E10EAF"/>
    <w:rsid w:val="00E1431B"/>
    <w:rsid w:val="00E23458"/>
    <w:rsid w:val="00E30C03"/>
    <w:rsid w:val="00E314DB"/>
    <w:rsid w:val="00E3367F"/>
    <w:rsid w:val="00E341E5"/>
    <w:rsid w:val="00E37EA7"/>
    <w:rsid w:val="00E44696"/>
    <w:rsid w:val="00E4650A"/>
    <w:rsid w:val="00E4730E"/>
    <w:rsid w:val="00E72CDE"/>
    <w:rsid w:val="00E80BC9"/>
    <w:rsid w:val="00E82E81"/>
    <w:rsid w:val="00E85854"/>
    <w:rsid w:val="00E957D9"/>
    <w:rsid w:val="00EA389A"/>
    <w:rsid w:val="00EA506D"/>
    <w:rsid w:val="00EA5A84"/>
    <w:rsid w:val="00EB055B"/>
    <w:rsid w:val="00EB597F"/>
    <w:rsid w:val="00EC0124"/>
    <w:rsid w:val="00EC5FFA"/>
    <w:rsid w:val="00EC773F"/>
    <w:rsid w:val="00ED2125"/>
    <w:rsid w:val="00ED7786"/>
    <w:rsid w:val="00EE16F8"/>
    <w:rsid w:val="00EE3101"/>
    <w:rsid w:val="00EE4A44"/>
    <w:rsid w:val="00EE771B"/>
    <w:rsid w:val="00EE7CF8"/>
    <w:rsid w:val="00EF24FB"/>
    <w:rsid w:val="00EF4E0C"/>
    <w:rsid w:val="00F1117C"/>
    <w:rsid w:val="00F27FC9"/>
    <w:rsid w:val="00F318A9"/>
    <w:rsid w:val="00F35D5B"/>
    <w:rsid w:val="00F36AC1"/>
    <w:rsid w:val="00F513D1"/>
    <w:rsid w:val="00F52BEF"/>
    <w:rsid w:val="00F55736"/>
    <w:rsid w:val="00F63B81"/>
    <w:rsid w:val="00F64A47"/>
    <w:rsid w:val="00F65E98"/>
    <w:rsid w:val="00F6616D"/>
    <w:rsid w:val="00F736FE"/>
    <w:rsid w:val="00F7622C"/>
    <w:rsid w:val="00F81A6F"/>
    <w:rsid w:val="00F831C6"/>
    <w:rsid w:val="00F87036"/>
    <w:rsid w:val="00F9170B"/>
    <w:rsid w:val="00F9406B"/>
    <w:rsid w:val="00FA3209"/>
    <w:rsid w:val="00FA7683"/>
    <w:rsid w:val="00FB104E"/>
    <w:rsid w:val="00FB3C2A"/>
    <w:rsid w:val="00FC402B"/>
    <w:rsid w:val="00FD49C1"/>
    <w:rsid w:val="00FD52A6"/>
    <w:rsid w:val="00FD7BDE"/>
    <w:rsid w:val="00FE7E27"/>
    <w:rsid w:val="00FF134F"/>
    <w:rsid w:val="00FF1433"/>
    <w:rsid w:val="00FF618E"/>
    <w:rsid w:val="00FF7E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618F5"/>
    <w:pPr>
      <w:keepNext/>
      <w:keepLines/>
      <w:spacing w:before="240" w:after="0" w:line="276" w:lineRule="auto"/>
      <w:outlineLvl w:val="0"/>
    </w:pPr>
    <w:rPr>
      <w:rFonts w:ascii="Times New Roman" w:eastAsia="Times New Roman" w:hAnsi="Times New Roman" w:cs="Times New Roman"/>
      <w:b/>
      <w:sz w:val="32"/>
      <w:szCs w:val="32"/>
      <w:lang w:val="en-US" w:bidi="he-IL"/>
    </w:rPr>
  </w:style>
  <w:style w:type="paragraph" w:styleId="Heading2">
    <w:name w:val="heading 2"/>
    <w:basedOn w:val="Normal"/>
    <w:next w:val="Normal"/>
    <w:link w:val="Heading2Char"/>
    <w:uiPriority w:val="9"/>
    <w:unhideWhenUsed/>
    <w:qFormat/>
    <w:rsid w:val="00EC01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18F5"/>
    <w:rPr>
      <w:rFonts w:ascii="Times New Roman" w:eastAsia="Times New Roman" w:hAnsi="Times New Roman" w:cs="Times New Roman"/>
      <w:b/>
      <w:sz w:val="32"/>
      <w:szCs w:val="32"/>
      <w:lang w:val="en-US" w:bidi="he-IL"/>
    </w:rPr>
  </w:style>
  <w:style w:type="paragraph" w:styleId="NormalWeb">
    <w:name w:val="Normal (Web)"/>
    <w:basedOn w:val="Normal"/>
    <w:uiPriority w:val="99"/>
    <w:semiHidden/>
    <w:unhideWhenUsed/>
    <w:rsid w:val="00362C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C0124"/>
    <w:rPr>
      <w:rFonts w:cs="Times New Roman"/>
      <w:color w:val="0000FF"/>
      <w:u w:val="single"/>
    </w:rPr>
  </w:style>
  <w:style w:type="character" w:customStyle="1" w:styleId="Heading2Char">
    <w:name w:val="Heading 2 Char"/>
    <w:basedOn w:val="DefaultParagraphFont"/>
    <w:link w:val="Heading2"/>
    <w:uiPriority w:val="9"/>
    <w:rsid w:val="00EC0124"/>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0715B1"/>
  </w:style>
  <w:style w:type="paragraph" w:styleId="BalloonText">
    <w:name w:val="Balloon Text"/>
    <w:basedOn w:val="Normal"/>
    <w:link w:val="BalloonTextChar"/>
    <w:uiPriority w:val="99"/>
    <w:semiHidden/>
    <w:unhideWhenUsed/>
    <w:rsid w:val="008133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319"/>
    <w:rPr>
      <w:rFonts w:ascii="Segoe UI" w:hAnsi="Segoe UI" w:cs="Segoe UI"/>
      <w:sz w:val="18"/>
      <w:szCs w:val="18"/>
    </w:rPr>
  </w:style>
  <w:style w:type="character" w:styleId="CommentReference">
    <w:name w:val="annotation reference"/>
    <w:basedOn w:val="DefaultParagraphFont"/>
    <w:uiPriority w:val="99"/>
    <w:semiHidden/>
    <w:unhideWhenUsed/>
    <w:rsid w:val="00E1431B"/>
    <w:rPr>
      <w:sz w:val="16"/>
      <w:szCs w:val="16"/>
    </w:rPr>
  </w:style>
  <w:style w:type="paragraph" w:styleId="CommentText">
    <w:name w:val="annotation text"/>
    <w:basedOn w:val="Normal"/>
    <w:link w:val="CommentTextChar"/>
    <w:uiPriority w:val="99"/>
    <w:semiHidden/>
    <w:unhideWhenUsed/>
    <w:rsid w:val="00E1431B"/>
    <w:pPr>
      <w:spacing w:line="240" w:lineRule="auto"/>
    </w:pPr>
    <w:rPr>
      <w:sz w:val="20"/>
      <w:szCs w:val="20"/>
    </w:rPr>
  </w:style>
  <w:style w:type="character" w:customStyle="1" w:styleId="CommentTextChar">
    <w:name w:val="Comment Text Char"/>
    <w:basedOn w:val="DefaultParagraphFont"/>
    <w:link w:val="CommentText"/>
    <w:uiPriority w:val="99"/>
    <w:semiHidden/>
    <w:rsid w:val="00E1431B"/>
    <w:rPr>
      <w:sz w:val="20"/>
      <w:szCs w:val="20"/>
    </w:rPr>
  </w:style>
  <w:style w:type="paragraph" w:styleId="CommentSubject">
    <w:name w:val="annotation subject"/>
    <w:basedOn w:val="CommentText"/>
    <w:next w:val="CommentText"/>
    <w:link w:val="CommentSubjectChar"/>
    <w:uiPriority w:val="99"/>
    <w:semiHidden/>
    <w:unhideWhenUsed/>
    <w:rsid w:val="00E1431B"/>
    <w:rPr>
      <w:b/>
      <w:bCs/>
    </w:rPr>
  </w:style>
  <w:style w:type="character" w:customStyle="1" w:styleId="CommentSubjectChar">
    <w:name w:val="Comment Subject Char"/>
    <w:basedOn w:val="CommentTextChar"/>
    <w:link w:val="CommentSubject"/>
    <w:uiPriority w:val="99"/>
    <w:semiHidden/>
    <w:rsid w:val="00E1431B"/>
    <w:rPr>
      <w:b/>
      <w:bCs/>
      <w:sz w:val="20"/>
      <w:szCs w:val="20"/>
    </w:rPr>
  </w:style>
  <w:style w:type="paragraph" w:styleId="ListParagraph">
    <w:name w:val="List Paragraph"/>
    <w:basedOn w:val="Normal"/>
    <w:uiPriority w:val="34"/>
    <w:qFormat/>
    <w:rsid w:val="007B404F"/>
    <w:pPr>
      <w:ind w:left="720"/>
      <w:contextualSpacing/>
    </w:pPr>
  </w:style>
  <w:style w:type="paragraph" w:customStyle="1" w:styleId="EndNoteBibliographyTitle">
    <w:name w:val="EndNote Bibliography Title"/>
    <w:basedOn w:val="Normal"/>
    <w:link w:val="EndNoteBibliographyTitleChar"/>
    <w:rsid w:val="00DA229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A229C"/>
    <w:rPr>
      <w:rFonts w:ascii="Calibri" w:hAnsi="Calibri"/>
      <w:noProof/>
      <w:lang w:val="en-US"/>
    </w:rPr>
  </w:style>
  <w:style w:type="paragraph" w:customStyle="1" w:styleId="EndNoteBibliography">
    <w:name w:val="EndNote Bibliography"/>
    <w:basedOn w:val="Normal"/>
    <w:link w:val="EndNoteBibliographyChar"/>
    <w:rsid w:val="00DA229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A229C"/>
    <w:rPr>
      <w:rFonts w:ascii="Calibri" w:hAnsi="Calibri"/>
      <w:noProof/>
      <w:lang w:val="en-US"/>
    </w:rPr>
  </w:style>
  <w:style w:type="paragraph" w:styleId="Header">
    <w:name w:val="header"/>
    <w:basedOn w:val="Normal"/>
    <w:link w:val="HeaderChar"/>
    <w:uiPriority w:val="99"/>
    <w:unhideWhenUsed/>
    <w:rsid w:val="00DF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78C"/>
  </w:style>
  <w:style w:type="paragraph" w:styleId="Footer">
    <w:name w:val="footer"/>
    <w:basedOn w:val="Normal"/>
    <w:link w:val="FooterChar"/>
    <w:uiPriority w:val="99"/>
    <w:unhideWhenUsed/>
    <w:rsid w:val="00DF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78C"/>
  </w:style>
  <w:style w:type="table" w:customStyle="1" w:styleId="GridTable5Dark-Accent51">
    <w:name w:val="Grid Table 5 Dark - Accent 51"/>
    <w:basedOn w:val="TableNormal"/>
    <w:uiPriority w:val="50"/>
    <w:rsid w:val="00423C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rsid w:val="00423C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1">
    <w:name w:val="Grid Table 6 Colorful1"/>
    <w:basedOn w:val="TableNormal"/>
    <w:uiPriority w:val="51"/>
    <w:rsid w:val="00332D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31">
    <w:name w:val="List Table 4 - Accent 31"/>
    <w:basedOn w:val="TableNormal"/>
    <w:uiPriority w:val="49"/>
    <w:rsid w:val="00332D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1">
    <w:name w:val="Grid Table 6 Colorful - Accent 31"/>
    <w:basedOn w:val="TableNormal"/>
    <w:uiPriority w:val="51"/>
    <w:rsid w:val="00332D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Accent31">
    <w:name w:val="Grid Table 7 Colorful - Accent 31"/>
    <w:basedOn w:val="TableNormal"/>
    <w:uiPriority w:val="52"/>
    <w:rsid w:val="00A94E7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Spacing">
    <w:name w:val="No Spacing"/>
    <w:link w:val="NoSpacingChar"/>
    <w:uiPriority w:val="1"/>
    <w:qFormat/>
    <w:rsid w:val="000B0994"/>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0B0994"/>
    <w:rPr>
      <w:rFonts w:eastAsiaTheme="minorEastAsia"/>
      <w:lang w:eastAsia="zh-CN"/>
    </w:rPr>
  </w:style>
  <w:style w:type="character" w:styleId="Emphasis">
    <w:name w:val="Emphasis"/>
    <w:basedOn w:val="DefaultParagraphFont"/>
    <w:uiPriority w:val="20"/>
    <w:qFormat/>
    <w:rsid w:val="00B4750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618F5"/>
    <w:pPr>
      <w:keepNext/>
      <w:keepLines/>
      <w:spacing w:before="240" w:after="0" w:line="276" w:lineRule="auto"/>
      <w:outlineLvl w:val="0"/>
    </w:pPr>
    <w:rPr>
      <w:rFonts w:ascii="Times New Roman" w:eastAsia="Times New Roman" w:hAnsi="Times New Roman" w:cs="Times New Roman"/>
      <w:b/>
      <w:sz w:val="32"/>
      <w:szCs w:val="32"/>
      <w:lang w:val="en-US" w:bidi="he-IL"/>
    </w:rPr>
  </w:style>
  <w:style w:type="paragraph" w:styleId="Heading2">
    <w:name w:val="heading 2"/>
    <w:basedOn w:val="Normal"/>
    <w:next w:val="Normal"/>
    <w:link w:val="Heading2Char"/>
    <w:uiPriority w:val="9"/>
    <w:unhideWhenUsed/>
    <w:qFormat/>
    <w:rsid w:val="00EC01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18F5"/>
    <w:rPr>
      <w:rFonts w:ascii="Times New Roman" w:eastAsia="Times New Roman" w:hAnsi="Times New Roman" w:cs="Times New Roman"/>
      <w:b/>
      <w:sz w:val="32"/>
      <w:szCs w:val="32"/>
      <w:lang w:val="en-US" w:bidi="he-IL"/>
    </w:rPr>
  </w:style>
  <w:style w:type="paragraph" w:styleId="NormalWeb">
    <w:name w:val="Normal (Web)"/>
    <w:basedOn w:val="Normal"/>
    <w:uiPriority w:val="99"/>
    <w:semiHidden/>
    <w:unhideWhenUsed/>
    <w:rsid w:val="00362C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C0124"/>
    <w:rPr>
      <w:rFonts w:cs="Times New Roman"/>
      <w:color w:val="0000FF"/>
      <w:u w:val="single"/>
    </w:rPr>
  </w:style>
  <w:style w:type="character" w:customStyle="1" w:styleId="Heading2Char">
    <w:name w:val="Heading 2 Char"/>
    <w:basedOn w:val="DefaultParagraphFont"/>
    <w:link w:val="Heading2"/>
    <w:uiPriority w:val="9"/>
    <w:rsid w:val="00EC0124"/>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0715B1"/>
  </w:style>
  <w:style w:type="paragraph" w:styleId="BalloonText">
    <w:name w:val="Balloon Text"/>
    <w:basedOn w:val="Normal"/>
    <w:link w:val="BalloonTextChar"/>
    <w:uiPriority w:val="99"/>
    <w:semiHidden/>
    <w:unhideWhenUsed/>
    <w:rsid w:val="008133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319"/>
    <w:rPr>
      <w:rFonts w:ascii="Segoe UI" w:hAnsi="Segoe UI" w:cs="Segoe UI"/>
      <w:sz w:val="18"/>
      <w:szCs w:val="18"/>
    </w:rPr>
  </w:style>
  <w:style w:type="character" w:styleId="CommentReference">
    <w:name w:val="annotation reference"/>
    <w:basedOn w:val="DefaultParagraphFont"/>
    <w:uiPriority w:val="99"/>
    <w:semiHidden/>
    <w:unhideWhenUsed/>
    <w:rsid w:val="00E1431B"/>
    <w:rPr>
      <w:sz w:val="16"/>
      <w:szCs w:val="16"/>
    </w:rPr>
  </w:style>
  <w:style w:type="paragraph" w:styleId="CommentText">
    <w:name w:val="annotation text"/>
    <w:basedOn w:val="Normal"/>
    <w:link w:val="CommentTextChar"/>
    <w:uiPriority w:val="99"/>
    <w:semiHidden/>
    <w:unhideWhenUsed/>
    <w:rsid w:val="00E1431B"/>
    <w:pPr>
      <w:spacing w:line="240" w:lineRule="auto"/>
    </w:pPr>
    <w:rPr>
      <w:sz w:val="20"/>
      <w:szCs w:val="20"/>
    </w:rPr>
  </w:style>
  <w:style w:type="character" w:customStyle="1" w:styleId="CommentTextChar">
    <w:name w:val="Comment Text Char"/>
    <w:basedOn w:val="DefaultParagraphFont"/>
    <w:link w:val="CommentText"/>
    <w:uiPriority w:val="99"/>
    <w:semiHidden/>
    <w:rsid w:val="00E1431B"/>
    <w:rPr>
      <w:sz w:val="20"/>
      <w:szCs w:val="20"/>
    </w:rPr>
  </w:style>
  <w:style w:type="paragraph" w:styleId="CommentSubject">
    <w:name w:val="annotation subject"/>
    <w:basedOn w:val="CommentText"/>
    <w:next w:val="CommentText"/>
    <w:link w:val="CommentSubjectChar"/>
    <w:uiPriority w:val="99"/>
    <w:semiHidden/>
    <w:unhideWhenUsed/>
    <w:rsid w:val="00E1431B"/>
    <w:rPr>
      <w:b/>
      <w:bCs/>
    </w:rPr>
  </w:style>
  <w:style w:type="character" w:customStyle="1" w:styleId="CommentSubjectChar">
    <w:name w:val="Comment Subject Char"/>
    <w:basedOn w:val="CommentTextChar"/>
    <w:link w:val="CommentSubject"/>
    <w:uiPriority w:val="99"/>
    <w:semiHidden/>
    <w:rsid w:val="00E1431B"/>
    <w:rPr>
      <w:b/>
      <w:bCs/>
      <w:sz w:val="20"/>
      <w:szCs w:val="20"/>
    </w:rPr>
  </w:style>
  <w:style w:type="paragraph" w:styleId="ListParagraph">
    <w:name w:val="List Paragraph"/>
    <w:basedOn w:val="Normal"/>
    <w:uiPriority w:val="34"/>
    <w:qFormat/>
    <w:rsid w:val="007B404F"/>
    <w:pPr>
      <w:ind w:left="720"/>
      <w:contextualSpacing/>
    </w:pPr>
  </w:style>
  <w:style w:type="paragraph" w:customStyle="1" w:styleId="EndNoteBibliographyTitle">
    <w:name w:val="EndNote Bibliography Title"/>
    <w:basedOn w:val="Normal"/>
    <w:link w:val="EndNoteBibliographyTitleChar"/>
    <w:rsid w:val="00DA229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A229C"/>
    <w:rPr>
      <w:rFonts w:ascii="Calibri" w:hAnsi="Calibri"/>
      <w:noProof/>
      <w:lang w:val="en-US"/>
    </w:rPr>
  </w:style>
  <w:style w:type="paragraph" w:customStyle="1" w:styleId="EndNoteBibliography">
    <w:name w:val="EndNote Bibliography"/>
    <w:basedOn w:val="Normal"/>
    <w:link w:val="EndNoteBibliographyChar"/>
    <w:rsid w:val="00DA229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A229C"/>
    <w:rPr>
      <w:rFonts w:ascii="Calibri" w:hAnsi="Calibri"/>
      <w:noProof/>
      <w:lang w:val="en-US"/>
    </w:rPr>
  </w:style>
  <w:style w:type="paragraph" w:styleId="Header">
    <w:name w:val="header"/>
    <w:basedOn w:val="Normal"/>
    <w:link w:val="HeaderChar"/>
    <w:uiPriority w:val="99"/>
    <w:unhideWhenUsed/>
    <w:rsid w:val="00DF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78C"/>
  </w:style>
  <w:style w:type="paragraph" w:styleId="Footer">
    <w:name w:val="footer"/>
    <w:basedOn w:val="Normal"/>
    <w:link w:val="FooterChar"/>
    <w:uiPriority w:val="99"/>
    <w:unhideWhenUsed/>
    <w:rsid w:val="00DF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78C"/>
  </w:style>
  <w:style w:type="table" w:customStyle="1" w:styleId="GridTable5Dark-Accent51">
    <w:name w:val="Grid Table 5 Dark - Accent 51"/>
    <w:basedOn w:val="TableNormal"/>
    <w:uiPriority w:val="50"/>
    <w:rsid w:val="00423C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rsid w:val="00423C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6Colorful1">
    <w:name w:val="Grid Table 6 Colorful1"/>
    <w:basedOn w:val="TableNormal"/>
    <w:uiPriority w:val="51"/>
    <w:rsid w:val="00332D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31">
    <w:name w:val="List Table 4 - Accent 31"/>
    <w:basedOn w:val="TableNormal"/>
    <w:uiPriority w:val="49"/>
    <w:rsid w:val="00332D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1">
    <w:name w:val="Grid Table 6 Colorful - Accent 31"/>
    <w:basedOn w:val="TableNormal"/>
    <w:uiPriority w:val="51"/>
    <w:rsid w:val="00332D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Accent31">
    <w:name w:val="Grid Table 7 Colorful - Accent 31"/>
    <w:basedOn w:val="TableNormal"/>
    <w:uiPriority w:val="52"/>
    <w:rsid w:val="00A94E7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Spacing">
    <w:name w:val="No Spacing"/>
    <w:link w:val="NoSpacingChar"/>
    <w:uiPriority w:val="1"/>
    <w:qFormat/>
    <w:rsid w:val="000B0994"/>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0B0994"/>
    <w:rPr>
      <w:rFonts w:eastAsiaTheme="minorEastAsia"/>
      <w:lang w:eastAsia="zh-CN"/>
    </w:rPr>
  </w:style>
  <w:style w:type="character" w:styleId="Emphasis">
    <w:name w:val="Emphasis"/>
    <w:basedOn w:val="DefaultParagraphFont"/>
    <w:uiPriority w:val="20"/>
    <w:qFormat/>
    <w:rsid w:val="00B475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179">
      <w:bodyDiv w:val="1"/>
      <w:marLeft w:val="0"/>
      <w:marRight w:val="0"/>
      <w:marTop w:val="0"/>
      <w:marBottom w:val="0"/>
      <w:divBdr>
        <w:top w:val="none" w:sz="0" w:space="0" w:color="auto"/>
        <w:left w:val="none" w:sz="0" w:space="0" w:color="auto"/>
        <w:bottom w:val="none" w:sz="0" w:space="0" w:color="auto"/>
        <w:right w:val="none" w:sz="0" w:space="0" w:color="auto"/>
      </w:divBdr>
    </w:div>
    <w:div w:id="350958659">
      <w:bodyDiv w:val="1"/>
      <w:marLeft w:val="0"/>
      <w:marRight w:val="0"/>
      <w:marTop w:val="0"/>
      <w:marBottom w:val="0"/>
      <w:divBdr>
        <w:top w:val="none" w:sz="0" w:space="0" w:color="auto"/>
        <w:left w:val="none" w:sz="0" w:space="0" w:color="auto"/>
        <w:bottom w:val="none" w:sz="0" w:space="0" w:color="auto"/>
        <w:right w:val="none" w:sz="0" w:space="0" w:color="auto"/>
      </w:divBdr>
    </w:div>
    <w:div w:id="422459323">
      <w:bodyDiv w:val="1"/>
      <w:marLeft w:val="0"/>
      <w:marRight w:val="0"/>
      <w:marTop w:val="0"/>
      <w:marBottom w:val="0"/>
      <w:divBdr>
        <w:top w:val="none" w:sz="0" w:space="0" w:color="auto"/>
        <w:left w:val="none" w:sz="0" w:space="0" w:color="auto"/>
        <w:bottom w:val="none" w:sz="0" w:space="0" w:color="auto"/>
        <w:right w:val="none" w:sz="0" w:space="0" w:color="auto"/>
      </w:divBdr>
    </w:div>
    <w:div w:id="502739621">
      <w:bodyDiv w:val="1"/>
      <w:marLeft w:val="0"/>
      <w:marRight w:val="0"/>
      <w:marTop w:val="0"/>
      <w:marBottom w:val="0"/>
      <w:divBdr>
        <w:top w:val="none" w:sz="0" w:space="0" w:color="auto"/>
        <w:left w:val="none" w:sz="0" w:space="0" w:color="auto"/>
        <w:bottom w:val="none" w:sz="0" w:space="0" w:color="auto"/>
        <w:right w:val="none" w:sz="0" w:space="0" w:color="auto"/>
      </w:divBdr>
    </w:div>
    <w:div w:id="625697756">
      <w:bodyDiv w:val="1"/>
      <w:marLeft w:val="0"/>
      <w:marRight w:val="0"/>
      <w:marTop w:val="0"/>
      <w:marBottom w:val="0"/>
      <w:divBdr>
        <w:top w:val="none" w:sz="0" w:space="0" w:color="auto"/>
        <w:left w:val="none" w:sz="0" w:space="0" w:color="auto"/>
        <w:bottom w:val="none" w:sz="0" w:space="0" w:color="auto"/>
        <w:right w:val="none" w:sz="0" w:space="0" w:color="auto"/>
      </w:divBdr>
    </w:div>
    <w:div w:id="864904578">
      <w:bodyDiv w:val="1"/>
      <w:marLeft w:val="0"/>
      <w:marRight w:val="0"/>
      <w:marTop w:val="0"/>
      <w:marBottom w:val="0"/>
      <w:divBdr>
        <w:top w:val="none" w:sz="0" w:space="0" w:color="auto"/>
        <w:left w:val="none" w:sz="0" w:space="0" w:color="auto"/>
        <w:bottom w:val="none" w:sz="0" w:space="0" w:color="auto"/>
        <w:right w:val="none" w:sz="0" w:space="0" w:color="auto"/>
      </w:divBdr>
    </w:div>
    <w:div w:id="1113091645">
      <w:bodyDiv w:val="1"/>
      <w:marLeft w:val="0"/>
      <w:marRight w:val="0"/>
      <w:marTop w:val="0"/>
      <w:marBottom w:val="0"/>
      <w:divBdr>
        <w:top w:val="none" w:sz="0" w:space="0" w:color="auto"/>
        <w:left w:val="none" w:sz="0" w:space="0" w:color="auto"/>
        <w:bottom w:val="none" w:sz="0" w:space="0" w:color="auto"/>
        <w:right w:val="none" w:sz="0" w:space="0" w:color="auto"/>
      </w:divBdr>
    </w:div>
    <w:div w:id="1123841294">
      <w:bodyDiv w:val="1"/>
      <w:marLeft w:val="0"/>
      <w:marRight w:val="0"/>
      <w:marTop w:val="0"/>
      <w:marBottom w:val="0"/>
      <w:divBdr>
        <w:top w:val="none" w:sz="0" w:space="0" w:color="auto"/>
        <w:left w:val="none" w:sz="0" w:space="0" w:color="auto"/>
        <w:bottom w:val="none" w:sz="0" w:space="0" w:color="auto"/>
        <w:right w:val="none" w:sz="0" w:space="0" w:color="auto"/>
      </w:divBdr>
    </w:div>
    <w:div w:id="1266033602">
      <w:bodyDiv w:val="1"/>
      <w:marLeft w:val="0"/>
      <w:marRight w:val="0"/>
      <w:marTop w:val="0"/>
      <w:marBottom w:val="0"/>
      <w:divBdr>
        <w:top w:val="none" w:sz="0" w:space="0" w:color="auto"/>
        <w:left w:val="none" w:sz="0" w:space="0" w:color="auto"/>
        <w:bottom w:val="none" w:sz="0" w:space="0" w:color="auto"/>
        <w:right w:val="none" w:sz="0" w:space="0" w:color="auto"/>
      </w:divBdr>
    </w:div>
    <w:div w:id="1640499100">
      <w:bodyDiv w:val="1"/>
      <w:marLeft w:val="0"/>
      <w:marRight w:val="0"/>
      <w:marTop w:val="0"/>
      <w:marBottom w:val="0"/>
      <w:divBdr>
        <w:top w:val="none" w:sz="0" w:space="0" w:color="auto"/>
        <w:left w:val="none" w:sz="0" w:space="0" w:color="auto"/>
        <w:bottom w:val="none" w:sz="0" w:space="0" w:color="auto"/>
        <w:right w:val="none" w:sz="0" w:space="0" w:color="auto"/>
      </w:divBdr>
    </w:div>
    <w:div w:id="1900168757">
      <w:bodyDiv w:val="1"/>
      <w:marLeft w:val="0"/>
      <w:marRight w:val="0"/>
      <w:marTop w:val="0"/>
      <w:marBottom w:val="0"/>
      <w:divBdr>
        <w:top w:val="none" w:sz="0" w:space="0" w:color="auto"/>
        <w:left w:val="none" w:sz="0" w:space="0" w:color="auto"/>
        <w:bottom w:val="none" w:sz="0" w:space="0" w:color="auto"/>
        <w:right w:val="none" w:sz="0" w:space="0" w:color="auto"/>
      </w:divBdr>
    </w:div>
    <w:div w:id="203634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lab.ethz.ch/protter/star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ncbi.nlm.nih.gov/SNP/"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vs.gs.washington.edu/EVS/"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dnanexus.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gnomad.broadinstitute.org"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0F44F-13EB-404B-810C-BE9488B6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7930</Words>
  <Characters>45203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53027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Waqar, Muhammad</dc:creator>
  <cp:lastModifiedBy>Crosby, Andrew</cp:lastModifiedBy>
  <cp:revision>2</cp:revision>
  <dcterms:created xsi:type="dcterms:W3CDTF">2018-06-13T08:06:00Z</dcterms:created>
  <dcterms:modified xsi:type="dcterms:W3CDTF">2018-06-13T08:06:00Z</dcterms:modified>
</cp:coreProperties>
</file>