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65F1AD" w14:textId="5AFB0DC0" w:rsidR="000B27AE" w:rsidRPr="000B27AE" w:rsidRDefault="005E6720" w:rsidP="006C0DC8">
      <w:pPr>
        <w:pStyle w:val="Heading1"/>
        <w:spacing w:line="360" w:lineRule="auto"/>
        <w:rPr>
          <w:rFonts w:ascii="Times" w:hAnsi="Times"/>
          <w:b w:val="0"/>
          <w:sz w:val="44"/>
        </w:rPr>
      </w:pPr>
      <w:r>
        <w:rPr>
          <w:rFonts w:ascii="Times" w:hAnsi="Times"/>
          <w:b w:val="0"/>
          <w:sz w:val="44"/>
        </w:rPr>
        <w:t xml:space="preserve">Effect of </w:t>
      </w:r>
      <w:r w:rsidR="000B27AE" w:rsidRPr="000B27AE">
        <w:rPr>
          <w:rFonts w:ascii="Times" w:hAnsi="Times"/>
          <w:b w:val="0"/>
          <w:sz w:val="44"/>
        </w:rPr>
        <w:t xml:space="preserve">Intra-Myocardial Algisyl-LVR™ Injectates </w:t>
      </w:r>
      <w:r>
        <w:rPr>
          <w:rFonts w:ascii="Times" w:hAnsi="Times"/>
          <w:b w:val="0"/>
          <w:sz w:val="44"/>
        </w:rPr>
        <w:t>on</w:t>
      </w:r>
      <w:r w:rsidR="000B27AE" w:rsidRPr="000B27AE">
        <w:rPr>
          <w:rFonts w:ascii="Times" w:hAnsi="Times"/>
          <w:b w:val="0"/>
          <w:sz w:val="44"/>
        </w:rPr>
        <w:t xml:space="preserve"> </w:t>
      </w:r>
      <w:r>
        <w:rPr>
          <w:rFonts w:ascii="Times" w:hAnsi="Times"/>
          <w:b w:val="0"/>
          <w:sz w:val="44"/>
        </w:rPr>
        <w:t>Fiber</w:t>
      </w:r>
      <w:r w:rsidRPr="000B27AE">
        <w:rPr>
          <w:rFonts w:ascii="Times" w:hAnsi="Times"/>
          <w:b w:val="0"/>
          <w:sz w:val="44"/>
        </w:rPr>
        <w:t xml:space="preserve"> </w:t>
      </w:r>
      <w:r w:rsidR="000B27AE" w:rsidRPr="000B27AE">
        <w:rPr>
          <w:rFonts w:ascii="Times" w:hAnsi="Times"/>
          <w:b w:val="0"/>
          <w:sz w:val="44"/>
        </w:rPr>
        <w:t>Structure in Porcine Heart</w:t>
      </w:r>
      <w:r>
        <w:rPr>
          <w:rFonts w:ascii="Times" w:hAnsi="Times"/>
          <w:b w:val="0"/>
          <w:sz w:val="44"/>
        </w:rPr>
        <w:t xml:space="preserve"> Failure</w:t>
      </w:r>
    </w:p>
    <w:p w14:paraId="07F553EA" w14:textId="77777777" w:rsidR="000B27AE" w:rsidRPr="000B27AE" w:rsidRDefault="000B27AE" w:rsidP="00CE3CA0">
      <w:pPr>
        <w:rPr>
          <w:lang w:eastAsia="en-GB"/>
        </w:rPr>
      </w:pPr>
    </w:p>
    <w:p w14:paraId="69A0F838" w14:textId="333AF2CB" w:rsidR="000B27AE" w:rsidRPr="000B27AE" w:rsidRDefault="000B27AE" w:rsidP="00CE3CA0">
      <w:pPr>
        <w:rPr>
          <w:bCs/>
          <w:vertAlign w:val="superscript"/>
          <w:lang w:eastAsia="en-GB"/>
        </w:rPr>
      </w:pPr>
      <w:r w:rsidRPr="000B27AE">
        <w:rPr>
          <w:lang w:eastAsia="en-GB"/>
        </w:rPr>
        <w:t xml:space="preserve">Sack KL </w:t>
      </w:r>
      <w:r w:rsidR="00A21470">
        <w:rPr>
          <w:vertAlign w:val="superscript"/>
          <w:lang w:eastAsia="en-GB"/>
        </w:rPr>
        <w:t>a</w:t>
      </w:r>
      <w:r w:rsidR="00943135">
        <w:rPr>
          <w:vertAlign w:val="superscript"/>
          <w:lang w:eastAsia="en-GB"/>
        </w:rPr>
        <w:t>,</w:t>
      </w:r>
      <w:r w:rsidR="00A21470">
        <w:rPr>
          <w:vertAlign w:val="superscript"/>
          <w:lang w:eastAsia="en-GB"/>
        </w:rPr>
        <w:t>b</w:t>
      </w:r>
      <w:r w:rsidRPr="000B27AE">
        <w:rPr>
          <w:lang w:eastAsia="en-GB"/>
        </w:rPr>
        <w:t xml:space="preserve">, Aliotta E </w:t>
      </w:r>
      <w:r w:rsidR="00A21470">
        <w:rPr>
          <w:vertAlign w:val="superscript"/>
          <w:lang w:eastAsia="en-GB"/>
        </w:rPr>
        <w:t>c</w:t>
      </w:r>
      <w:r w:rsidRPr="000B27AE">
        <w:rPr>
          <w:lang w:eastAsia="en-GB"/>
        </w:rPr>
        <w:t xml:space="preserve">, Choy JS </w:t>
      </w:r>
      <w:r w:rsidR="00A21470">
        <w:rPr>
          <w:vertAlign w:val="superscript"/>
          <w:lang w:eastAsia="en-GB"/>
        </w:rPr>
        <w:t>d</w:t>
      </w:r>
      <w:r w:rsidRPr="000B27AE">
        <w:rPr>
          <w:lang w:eastAsia="en-GB"/>
        </w:rPr>
        <w:t xml:space="preserve">, Ennis DB </w:t>
      </w:r>
      <w:r w:rsidR="00A21470">
        <w:rPr>
          <w:vertAlign w:val="superscript"/>
          <w:lang w:eastAsia="en-GB"/>
        </w:rPr>
        <w:t>c</w:t>
      </w:r>
      <w:r w:rsidRPr="000B27AE">
        <w:rPr>
          <w:lang w:eastAsia="en-GB"/>
        </w:rPr>
        <w:t>,</w:t>
      </w:r>
      <w:r w:rsidR="007F1FF9">
        <w:rPr>
          <w:lang w:eastAsia="en-GB"/>
        </w:rPr>
        <w:t xml:space="preserve"> Davies N</w:t>
      </w:r>
      <w:r w:rsidR="0070623E">
        <w:rPr>
          <w:lang w:eastAsia="en-GB"/>
        </w:rPr>
        <w:t>H</w:t>
      </w:r>
      <w:r w:rsidR="007F1FF9">
        <w:rPr>
          <w:lang w:eastAsia="en-GB"/>
        </w:rPr>
        <w:t xml:space="preserve"> </w:t>
      </w:r>
      <w:r w:rsidR="00A21470">
        <w:rPr>
          <w:vertAlign w:val="superscript"/>
          <w:lang w:eastAsia="en-GB"/>
        </w:rPr>
        <w:t>a</w:t>
      </w:r>
      <w:r w:rsidR="007F1FF9">
        <w:rPr>
          <w:lang w:eastAsia="en-GB"/>
        </w:rPr>
        <w:t>,</w:t>
      </w:r>
      <w:r w:rsidRPr="000B27AE">
        <w:rPr>
          <w:bCs/>
          <w:lang w:eastAsia="en-GB"/>
        </w:rPr>
        <w:t xml:space="preserve"> </w:t>
      </w:r>
      <w:r w:rsidRPr="000B27AE">
        <w:rPr>
          <w:lang w:eastAsia="en-GB"/>
        </w:rPr>
        <w:t xml:space="preserve">Franz T </w:t>
      </w:r>
      <w:r w:rsidR="00A21470">
        <w:rPr>
          <w:vertAlign w:val="superscript"/>
          <w:lang w:eastAsia="en-GB"/>
        </w:rPr>
        <w:t>a</w:t>
      </w:r>
      <w:r w:rsidRPr="000B27AE">
        <w:rPr>
          <w:vertAlign w:val="superscript"/>
          <w:lang w:eastAsia="en-GB"/>
        </w:rPr>
        <w:t>,</w:t>
      </w:r>
      <w:r w:rsidR="00A21470">
        <w:rPr>
          <w:vertAlign w:val="superscript"/>
          <w:lang w:eastAsia="en-GB"/>
        </w:rPr>
        <w:t>e</w:t>
      </w:r>
      <w:r w:rsidRPr="000B27AE">
        <w:rPr>
          <w:lang w:eastAsia="en-GB"/>
        </w:rPr>
        <w:t xml:space="preserve">, </w:t>
      </w:r>
      <w:r w:rsidRPr="000B27AE">
        <w:rPr>
          <w:bCs/>
          <w:lang w:eastAsia="en-GB"/>
        </w:rPr>
        <w:t xml:space="preserve">Kassab GS </w:t>
      </w:r>
      <w:r w:rsidR="00A21470">
        <w:rPr>
          <w:bCs/>
          <w:vertAlign w:val="superscript"/>
          <w:lang w:eastAsia="en-GB"/>
        </w:rPr>
        <w:t>d</w:t>
      </w:r>
      <w:r w:rsidRPr="000B27AE">
        <w:rPr>
          <w:lang w:eastAsia="en-GB"/>
        </w:rPr>
        <w:t xml:space="preserve">, </w:t>
      </w:r>
      <w:r w:rsidRPr="000B27AE">
        <w:rPr>
          <w:bCs/>
          <w:lang w:eastAsia="en-GB"/>
        </w:rPr>
        <w:t xml:space="preserve">Guccione JM </w:t>
      </w:r>
      <w:r w:rsidR="00A21470">
        <w:rPr>
          <w:bCs/>
          <w:vertAlign w:val="superscript"/>
          <w:lang w:eastAsia="en-GB"/>
        </w:rPr>
        <w:t>b</w:t>
      </w:r>
    </w:p>
    <w:p w14:paraId="5F5F6FBB" w14:textId="77777777" w:rsidR="000B27AE" w:rsidRPr="000B27AE" w:rsidRDefault="000B27AE" w:rsidP="00CE3CA0">
      <w:pPr>
        <w:rPr>
          <w:vertAlign w:val="superscript"/>
          <w:lang w:eastAsia="en-GB"/>
        </w:rPr>
      </w:pPr>
    </w:p>
    <w:p w14:paraId="6B4E4EA5" w14:textId="7B19CBD8" w:rsidR="000B27AE" w:rsidRDefault="00A21470" w:rsidP="00CE3CA0">
      <w:pPr>
        <w:rPr>
          <w:lang w:eastAsia="en-GB"/>
        </w:rPr>
      </w:pPr>
      <w:r>
        <w:rPr>
          <w:i/>
          <w:vertAlign w:val="superscript"/>
          <w:lang w:eastAsia="en-GB"/>
        </w:rPr>
        <w:t>a</w:t>
      </w:r>
      <w:r w:rsidR="000B27AE" w:rsidRPr="000B27AE">
        <w:rPr>
          <w:lang w:eastAsia="en-GB"/>
        </w:rPr>
        <w:t xml:space="preserve"> Division of Biomedical Engineering, Department of Human Biology, University of Cape Town, Cape Town, South Africa</w:t>
      </w:r>
    </w:p>
    <w:p w14:paraId="05351550" w14:textId="5E675936" w:rsidR="00943135" w:rsidRPr="00943135" w:rsidRDefault="00A21470" w:rsidP="00CE3CA0">
      <w:pPr>
        <w:rPr>
          <w:rFonts w:eastAsia="Times New Roman"/>
          <w:i/>
          <w:lang w:eastAsia="en-GB"/>
        </w:rPr>
      </w:pPr>
      <w:r>
        <w:rPr>
          <w:vertAlign w:val="superscript"/>
        </w:rPr>
        <w:t>b</w:t>
      </w:r>
      <w:r w:rsidR="00943135" w:rsidRPr="000B27AE">
        <w:rPr>
          <w:vertAlign w:val="superscript"/>
        </w:rPr>
        <w:t xml:space="preserve"> </w:t>
      </w:r>
      <w:r w:rsidR="00943135" w:rsidRPr="000B27AE">
        <w:t>Department of Surgery, University of California at San Francisco, San Francisco, California, USA</w:t>
      </w:r>
    </w:p>
    <w:p w14:paraId="362BF77E" w14:textId="0323B5A2" w:rsidR="000B27AE" w:rsidRPr="000B27AE" w:rsidRDefault="00943135" w:rsidP="00CE3CA0">
      <w:pPr>
        <w:rPr>
          <w:rFonts w:eastAsia="Times New Roman"/>
          <w:i/>
          <w:lang w:eastAsia="en-GB"/>
        </w:rPr>
      </w:pPr>
      <w:r>
        <w:rPr>
          <w:rFonts w:eastAsia="Times New Roman"/>
          <w:bCs/>
          <w:i/>
          <w:vertAlign w:val="superscript"/>
          <w:lang w:eastAsia="en-GB"/>
        </w:rPr>
        <w:t>3</w:t>
      </w:r>
      <w:r w:rsidR="000B27AE" w:rsidRPr="000B27AE">
        <w:rPr>
          <w:vertAlign w:val="superscript"/>
        </w:rPr>
        <w:t xml:space="preserve"> </w:t>
      </w:r>
      <w:r w:rsidR="000B27AE" w:rsidRPr="000B27AE">
        <w:t>Department of Radiological Sciences, University of California, Los Angeles, California, USA</w:t>
      </w:r>
    </w:p>
    <w:p w14:paraId="4FC277D0" w14:textId="6348066B" w:rsidR="000B27AE" w:rsidRPr="000B27AE" w:rsidRDefault="00A21470" w:rsidP="00CE3CA0">
      <w:r>
        <w:rPr>
          <w:rFonts w:eastAsia="Times New Roman"/>
          <w:bCs/>
          <w:i/>
          <w:vertAlign w:val="superscript"/>
          <w:lang w:eastAsia="en-GB"/>
        </w:rPr>
        <w:t>d</w:t>
      </w:r>
      <w:r w:rsidR="000B27AE" w:rsidRPr="000B27AE">
        <w:rPr>
          <w:rFonts w:eastAsia="Times New Roman"/>
          <w:bCs/>
          <w:i/>
          <w:vertAlign w:val="superscript"/>
          <w:lang w:eastAsia="en-GB"/>
        </w:rPr>
        <w:t xml:space="preserve"> </w:t>
      </w:r>
      <w:r w:rsidR="000B27AE" w:rsidRPr="000B27AE">
        <w:t>California Medical Innovations Institute, Inc., San Diego, California, USA</w:t>
      </w:r>
    </w:p>
    <w:p w14:paraId="727B34A3" w14:textId="5DA4C8CE" w:rsidR="000B27AE" w:rsidRPr="000B27AE" w:rsidRDefault="00A21470" w:rsidP="00CE3CA0">
      <w:pPr>
        <w:rPr>
          <w:rFonts w:eastAsia="Times New Roman"/>
          <w:bCs/>
          <w:i/>
          <w:lang w:eastAsia="en-GB"/>
        </w:rPr>
      </w:pPr>
      <w:r>
        <w:rPr>
          <w:vertAlign w:val="superscript"/>
        </w:rPr>
        <w:t>e</w:t>
      </w:r>
      <w:r w:rsidR="000B27AE" w:rsidRPr="000B27AE">
        <w:t xml:space="preserve"> Bioengineering Science Research Group, Engineering Sciences, Faculty of Engineering and the Environment, University of Southampton, Southampton, UK</w:t>
      </w:r>
    </w:p>
    <w:p w14:paraId="25D037FD" w14:textId="77777777" w:rsidR="000B27AE" w:rsidRPr="000B27AE" w:rsidRDefault="000B27AE" w:rsidP="00CE3CA0"/>
    <w:p w14:paraId="4000A5B9" w14:textId="77777777" w:rsidR="000B27AE" w:rsidRPr="000B27AE" w:rsidRDefault="000B27AE" w:rsidP="00CE3CA0">
      <w:r w:rsidRPr="000B27AE">
        <w:t xml:space="preserve">Corresponding Author: </w:t>
      </w:r>
    </w:p>
    <w:p w14:paraId="73E2889D" w14:textId="77777777" w:rsidR="000B27AE" w:rsidRPr="000B27AE" w:rsidRDefault="000B27AE" w:rsidP="00CE3CA0">
      <w:r w:rsidRPr="000B27AE">
        <w:t xml:space="preserve">Julius M. Guccione, Jr., Ph.D. </w:t>
      </w:r>
    </w:p>
    <w:p w14:paraId="549FEA24" w14:textId="77777777" w:rsidR="000B27AE" w:rsidRPr="000B27AE" w:rsidRDefault="000B27AE" w:rsidP="00CE3CA0">
      <w:r w:rsidRPr="000B27AE">
        <w:t xml:space="preserve">Professor, Division of Adult Cardiothoracic Surgery </w:t>
      </w:r>
    </w:p>
    <w:p w14:paraId="15E651B4" w14:textId="77777777" w:rsidR="000B27AE" w:rsidRPr="000B27AE" w:rsidRDefault="000B27AE" w:rsidP="00CE3CA0">
      <w:r w:rsidRPr="000B27AE">
        <w:t xml:space="preserve">Department of Surgery, School of Medicine, UCSF </w:t>
      </w:r>
    </w:p>
    <w:p w14:paraId="3FD92C13" w14:textId="77777777" w:rsidR="000B27AE" w:rsidRPr="000B27AE" w:rsidRDefault="000B27AE" w:rsidP="00CE3CA0">
      <w:r w:rsidRPr="000B27AE">
        <w:t xml:space="preserve">1657 Scott St., Mount Zion Harold Brunn Institute for Cardiovascular Research, Room 219 </w:t>
      </w:r>
    </w:p>
    <w:p w14:paraId="097CABE6" w14:textId="77777777" w:rsidR="000B27AE" w:rsidRPr="000B27AE" w:rsidRDefault="000B27AE" w:rsidP="00CE3CA0">
      <w:r w:rsidRPr="000B27AE">
        <w:t xml:space="preserve">San Francisco, CA 94143 </w:t>
      </w:r>
    </w:p>
    <w:p w14:paraId="0EDB459D" w14:textId="77777777" w:rsidR="000B27AE" w:rsidRPr="000B27AE" w:rsidRDefault="000B27AE" w:rsidP="00CE3CA0">
      <w:r w:rsidRPr="000B27AE">
        <w:t>Phone: 415-680-6285</w:t>
      </w:r>
    </w:p>
    <w:p w14:paraId="0D0A4E36" w14:textId="77777777" w:rsidR="000B27AE" w:rsidRPr="000B27AE" w:rsidRDefault="000B27AE" w:rsidP="00CE3CA0">
      <w:r w:rsidRPr="000B27AE">
        <w:t xml:space="preserve">415.750.2181 (Fax) </w:t>
      </w:r>
    </w:p>
    <w:p w14:paraId="5F672D9B" w14:textId="77777777" w:rsidR="000B27AE" w:rsidRPr="000B27AE" w:rsidRDefault="000B27AE" w:rsidP="00CE3CA0">
      <w:r w:rsidRPr="000B27AE">
        <w:t>Email: julius.guccione@ucsfmedctr.org</w:t>
      </w:r>
    </w:p>
    <w:p w14:paraId="7A135475" w14:textId="48199B7E" w:rsidR="000B27AE" w:rsidRPr="000B27AE" w:rsidRDefault="000B27AE" w:rsidP="00CE3CA0">
      <w:pPr>
        <w:rPr>
          <w:rFonts w:eastAsiaTheme="majorEastAsia"/>
          <w:lang w:val="en-ZA"/>
        </w:rPr>
      </w:pPr>
      <w:r w:rsidRPr="000B27AE">
        <w:br w:type="page"/>
      </w:r>
    </w:p>
    <w:p w14:paraId="529BF2EE" w14:textId="77777777" w:rsidR="000B27AE" w:rsidRPr="000B27AE" w:rsidRDefault="000B27AE" w:rsidP="006C0DC8">
      <w:pPr>
        <w:pStyle w:val="Heading1"/>
        <w:spacing w:line="360" w:lineRule="auto"/>
        <w:rPr>
          <w:rFonts w:ascii="Times" w:hAnsi="Times"/>
          <w:sz w:val="24"/>
          <w:szCs w:val="24"/>
        </w:rPr>
      </w:pPr>
      <w:r w:rsidRPr="000B27AE">
        <w:rPr>
          <w:rFonts w:ascii="Times" w:hAnsi="Times"/>
          <w:sz w:val="24"/>
          <w:szCs w:val="24"/>
        </w:rPr>
        <w:lastRenderedPageBreak/>
        <w:t>Abstract</w:t>
      </w:r>
    </w:p>
    <w:p w14:paraId="43C379FD" w14:textId="1FF54487" w:rsidR="000B27AE" w:rsidRPr="000B27AE" w:rsidRDefault="000B27AE" w:rsidP="00CE3CA0">
      <w:r w:rsidRPr="000B27AE">
        <w:t xml:space="preserve">Recent preclinical trials have shown that alginate injections are a promising treatment for ischemic heart disease. Although improvements in heart function and global structure have been reported following alginate implants, the underlying </w:t>
      </w:r>
      <w:r w:rsidR="005E6720">
        <w:t>structure</w:t>
      </w:r>
      <w:r w:rsidR="005E6720" w:rsidRPr="000B27AE">
        <w:t xml:space="preserve"> </w:t>
      </w:r>
      <w:r w:rsidRPr="000B27AE">
        <w:t xml:space="preserve">is poorly understood. Using high resolution ex vivo MRI and DT-MRI of the hearts of normal control swine (n=8), swine with induced heart failure (n=5), and swine with heart failure and alginate injection treatment (n=6), we </w:t>
      </w:r>
      <w:r w:rsidR="005E6720">
        <w:t xml:space="preserve">visualized and </w:t>
      </w:r>
      <w:r w:rsidRPr="000B27AE">
        <w:t>quantified the fiber distribution and implant material geometry. Our findings show that the alginate injectates form solid ellipsoids with a retention rate</w:t>
      </w:r>
      <w:r w:rsidR="00943135">
        <w:t xml:space="preserve"> of 68.7%±21.3% (mean±SD) and a </w:t>
      </w:r>
      <w:r w:rsidRPr="000B27AE">
        <w:t xml:space="preserve">sphericity index of 0.37±0.03. These ellipsoidal shapes solidified predominantly at the mid-wall position with an inclination of -4.9°±31.4° relative to the local circumferential direction. Overall, the change to left ventricular wall thickness and myofiber orientation was minor and was associated with heart failure and not the presence of injectates. These results show that alginate injectates conform to the pre-existing tissue structure, likely expanding along directions of least resistance as mass is added to the injection sites. The alginate displaces the myocardial tissue predominantly in the longitudinal direction, causing minimal disruption to the surrounding myofiber orientations.  </w:t>
      </w:r>
    </w:p>
    <w:p w14:paraId="3D2BBD78" w14:textId="77777777" w:rsidR="000B27AE" w:rsidRPr="000B27AE" w:rsidRDefault="000B27AE" w:rsidP="00CE3CA0"/>
    <w:p w14:paraId="52108746" w14:textId="77777777" w:rsidR="000B27AE" w:rsidRPr="000B27AE" w:rsidRDefault="000B27AE" w:rsidP="00CE3CA0">
      <w:r w:rsidRPr="000B27AE">
        <w:rPr>
          <w:b/>
          <w:i/>
        </w:rPr>
        <w:t>Keywords</w:t>
      </w:r>
      <w:r w:rsidRPr="000B27AE">
        <w:t>: Heart Failure, Biomaterial injection therapy, Alginate, Diffusion tensor imaging, Myofiber orientation</w:t>
      </w:r>
    </w:p>
    <w:p w14:paraId="5F226ABC" w14:textId="77777777" w:rsidR="00697EDC" w:rsidRDefault="000B27AE" w:rsidP="00CE3CA0">
      <w:r w:rsidRPr="000B27AE">
        <w:rPr>
          <w:b/>
          <w:i/>
        </w:rPr>
        <w:t>New and Noteworthy</w:t>
      </w:r>
      <w:r w:rsidRPr="000B27AE">
        <w:t xml:space="preserve">: This is the first study to quantify the impact of intra-myocardial biomaterial injectates on the structure of the surrounding tissue in hearts with heart failure. Using high resolution </w:t>
      </w:r>
      <w:r w:rsidRPr="000B27AE">
        <w:rPr>
          <w:i/>
        </w:rPr>
        <w:t>ex vivo</w:t>
      </w:r>
      <w:r w:rsidRPr="000B27AE">
        <w:t xml:space="preserve"> MRI and DT-MRI</w:t>
      </w:r>
      <w:r w:rsidRPr="000B27AE">
        <w:rPr>
          <w:b/>
          <w:i/>
        </w:rPr>
        <w:t xml:space="preserve"> </w:t>
      </w:r>
      <w:r w:rsidRPr="000B27AE">
        <w:t>techniques we characterized local myofiber orientations and wall thickness changes, revealing the method of tissue displacement.</w:t>
      </w:r>
    </w:p>
    <w:p w14:paraId="196F1122" w14:textId="54F10F74" w:rsidR="00943135" w:rsidRPr="000B27AE" w:rsidRDefault="00943135" w:rsidP="00CE3CA0">
      <w:r w:rsidRPr="000B27AE">
        <w:rPr>
          <w:b/>
          <w:i/>
        </w:rPr>
        <w:t>Running Title</w:t>
      </w:r>
      <w:r w:rsidRPr="000B27AE">
        <w:t>:</w:t>
      </w:r>
      <w:r w:rsidRPr="000B27AE">
        <w:rPr>
          <w:b/>
        </w:rPr>
        <w:t xml:space="preserve"> </w:t>
      </w:r>
      <w:r w:rsidRPr="000B27AE">
        <w:t>Algisyl-LVR does not Adversely Affect Heart Tissue Structure</w:t>
      </w:r>
    </w:p>
    <w:p w14:paraId="46659420" w14:textId="77777777" w:rsidR="004A528B" w:rsidRPr="000B27AE" w:rsidRDefault="004A528B" w:rsidP="00CE3CA0">
      <w:pPr>
        <w:rPr>
          <w:rFonts w:eastAsiaTheme="majorEastAsia" w:cstheme="majorBidi"/>
          <w:sz w:val="32"/>
          <w:szCs w:val="26"/>
        </w:rPr>
      </w:pPr>
      <w:bookmarkStart w:id="0" w:name="_Toc361987139"/>
      <w:r w:rsidRPr="000B27AE">
        <w:br w:type="page"/>
      </w:r>
    </w:p>
    <w:p w14:paraId="41F063B2" w14:textId="77777777" w:rsidR="00697EDC" w:rsidRPr="000B27AE" w:rsidRDefault="00697EDC" w:rsidP="00CE3CA0">
      <w:pPr>
        <w:pStyle w:val="Heading2"/>
      </w:pPr>
      <w:r w:rsidRPr="000B27AE">
        <w:lastRenderedPageBreak/>
        <w:t>Introduction</w:t>
      </w:r>
      <w:bookmarkEnd w:id="0"/>
    </w:p>
    <w:p w14:paraId="3E2D75DC" w14:textId="68E171F1" w:rsidR="00697EDC" w:rsidRPr="000B27AE" w:rsidRDefault="00697EDC" w:rsidP="00CE3CA0">
      <w:r w:rsidRPr="000B27AE">
        <w:t>There is considerable interest in intra-myocardial biomaterial (e.g., alginate) injections as a treatment of myocardial infarction (MI) and infarct-induced heart failure (HF).</w:t>
      </w:r>
      <w:r w:rsidRPr="000B27AE" w:rsidDel="00D62510">
        <w:t xml:space="preserve"> </w:t>
      </w:r>
      <w:r w:rsidRPr="000B27AE">
        <w:t xml:space="preserve">Injectable biomaterials have shown promise in pre-clinical studies resulting in a range of improvements including increased ventricular wall thickness </w:t>
      </w:r>
      <w:r w:rsidRPr="000B27AE">
        <w:fldChar w:fldCharType="begin">
          <w:fldData xml:space="preserve">PEVuZE5vdGU+PENpdGU+PEF1dGhvcj5DaHJpc3RtYW48L0F1dGhvcj48WWVhcj4yMDA0PC9ZZWFy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</w:fldData>
        </w:fldChar>
      </w:r>
      <w:r w:rsidR="00CB1FDB">
        <w:instrText xml:space="preserve"> ADDIN EN.CITE </w:instrText>
      </w:r>
      <w:r w:rsidR="00CB1FDB">
        <w:fldChar w:fldCharType="begin">
          <w:fldData xml:space="preserve">PEVuZE5vdGU+PENpdGU+PEF1dGhvcj5DaHJpc3RtYW48L0F1dGhvcj48WWVhcj4yMDA0PC9ZZWFy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</w:fldData>
        </w:fldChar>
      </w:r>
      <w:r w:rsidR="00CB1FDB">
        <w:instrText xml:space="preserve"> ADDIN EN.CITE.DATA </w:instrText>
      </w:r>
      <w:r w:rsidR="00CB1FDB">
        <w:fldChar w:fldCharType="end"/>
      </w:r>
      <w:r w:rsidRPr="000B27AE">
        <w:fldChar w:fldCharType="separate"/>
      </w:r>
      <w:r w:rsidR="00CB1FDB">
        <w:rPr>
          <w:noProof/>
        </w:rPr>
        <w:t>[1-7]</w:t>
      </w:r>
      <w:r w:rsidRPr="000B27AE">
        <w:fldChar w:fldCharType="end"/>
      </w:r>
      <w:r w:rsidRPr="000B27AE">
        <w:t xml:space="preserve">, increased scar thickness </w:t>
      </w:r>
      <w:r w:rsidRPr="000B27AE">
        <w:fldChar w:fldCharType="begin">
          <w:fldData xml:space="preserve">PEVuZE5vdGU+PENpdGU+PEF1dGhvcj5LYWRuZXI8L0F1dGhvcj48WWVhcj4yMDEyPC9ZZWFyPjxS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</w:fldData>
        </w:fldChar>
      </w:r>
      <w:r w:rsidR="00CB1FDB">
        <w:instrText xml:space="preserve"> ADDIN EN.CITE </w:instrText>
      </w:r>
      <w:r w:rsidR="00CB1FDB">
        <w:fldChar w:fldCharType="begin">
          <w:fldData xml:space="preserve">PEVuZE5vdGU+PENpdGU+PEF1dGhvcj5LYWRuZXI8L0F1dGhvcj48WWVhcj4yMDEyPC9ZZWFyPjxS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</w:fldData>
        </w:fldChar>
      </w:r>
      <w:r w:rsidR="00CB1FDB">
        <w:instrText xml:space="preserve"> ADDIN EN.CITE.DATA </w:instrText>
      </w:r>
      <w:r w:rsidR="00CB1FDB">
        <w:fldChar w:fldCharType="end"/>
      </w:r>
      <w:r w:rsidRPr="000B27AE">
        <w:fldChar w:fldCharType="separate"/>
      </w:r>
      <w:r w:rsidR="00CB1FDB">
        <w:rPr>
          <w:noProof/>
        </w:rPr>
        <w:t>[2, 4, 7]</w:t>
      </w:r>
      <w:r w:rsidRPr="000B27AE">
        <w:fldChar w:fldCharType="end"/>
      </w:r>
      <w:r w:rsidRPr="000B27AE">
        <w:t xml:space="preserve">, higher ejection fractions </w:t>
      </w:r>
      <w:r w:rsidRPr="000B27AE">
        <w:fldChar w:fldCharType="begin">
          <w:fldData xml:space="preserve">PEVuZE5vdGU+PENpdGU+PEF1dGhvcj5DaHJpc3RtYW48L0F1dGhvcj48WWVhcj4yMDA0PC9ZZWFy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=
</w:fldData>
        </w:fldChar>
      </w:r>
      <w:r w:rsidR="00CB1FDB">
        <w:instrText xml:space="preserve"> ADDIN EN.CITE </w:instrText>
      </w:r>
      <w:r w:rsidR="00CB1FDB">
        <w:fldChar w:fldCharType="begin">
          <w:fldData xml:space="preserve">PEVuZE5vdGU+PENpdGU+PEF1dGhvcj5DaHJpc3RtYW48L0F1dGhvcj48WWVhcj4yMDA0PC9ZZWFy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=
</w:fldData>
        </w:fldChar>
      </w:r>
      <w:r w:rsidR="00CB1FDB">
        <w:instrText xml:space="preserve"> ADDIN EN.CITE.DATA </w:instrText>
      </w:r>
      <w:r w:rsidR="00CB1FDB">
        <w:fldChar w:fldCharType="end"/>
      </w:r>
      <w:r w:rsidRPr="000B27AE">
        <w:fldChar w:fldCharType="separate"/>
      </w:r>
      <w:r w:rsidR="00CB1FDB">
        <w:rPr>
          <w:noProof/>
        </w:rPr>
        <w:t>[1-4, 6]</w:t>
      </w:r>
      <w:r w:rsidRPr="000B27AE">
        <w:fldChar w:fldCharType="end"/>
      </w:r>
      <w:r w:rsidRPr="000B27AE">
        <w:t xml:space="preserve"> and decreased ventricular dilation </w:t>
      </w:r>
      <w:r w:rsidRPr="000B27AE">
        <w:fldChar w:fldCharType="begin">
          <w:fldData xml:space="preserve">PEVuZE5vdGU+PENpdGU+PEF1dGhvcj5DaHJpc3RtYW48L0F1dGhvcj48WWVhcj4yMDA0PC9ZZWFy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</w:fldData>
        </w:fldChar>
      </w:r>
      <w:r w:rsidR="00CB1FDB">
        <w:instrText xml:space="preserve"> ADDIN EN.CITE </w:instrText>
      </w:r>
      <w:r w:rsidR="00CB1FDB">
        <w:fldChar w:fldCharType="begin">
          <w:fldData xml:space="preserve">PEVuZE5vdGU+PENpdGU+PEF1dGhvcj5DaHJpc3RtYW48L0F1dGhvcj48WWVhcj4yMDA0PC9ZZWFy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</w:fldData>
        </w:fldChar>
      </w:r>
      <w:r w:rsidR="00CB1FDB">
        <w:instrText xml:space="preserve"> ADDIN EN.CITE.DATA </w:instrText>
      </w:r>
      <w:r w:rsidR="00CB1FDB">
        <w:fldChar w:fldCharType="end"/>
      </w:r>
      <w:r w:rsidRPr="000B27AE">
        <w:fldChar w:fldCharType="separate"/>
      </w:r>
      <w:r w:rsidR="00CB1FDB">
        <w:rPr>
          <w:noProof/>
        </w:rPr>
        <w:t>[1-7]</w:t>
      </w:r>
      <w:r w:rsidRPr="000B27AE">
        <w:fldChar w:fldCharType="end"/>
      </w:r>
      <w:r w:rsidRPr="000B27AE">
        <w:t xml:space="preserve">. Alginate injections are known to have nonthrombogenic properties </w:t>
      </w:r>
      <w:r w:rsidRPr="000B27AE">
        <w:fldChar w:fldCharType="begin"/>
      </w:r>
      <w:r w:rsidR="00CB1FDB">
        <w:instrText xml:space="preserve"> ADDIN EN.CITE &lt;EndNote&gt;&lt;Cite&gt;&lt;Author&gt;Lee&lt;/Author&gt;&lt;Year&gt;2001&lt;/Year&gt;&lt;RecNum&gt;8815&lt;/RecNum&gt;&lt;DisplayText&gt;[8, 9]&lt;/DisplayText&gt;&lt;record&gt;&lt;rec-number&gt;8815&lt;/rec-number&gt;&lt;foreign-keys&gt;&lt;key app="EN" db-id="fwtfawa2ges92resf98xerxi5t2rw9aedzfs" timestamp="1473163932"&gt;8815&lt;/key&gt;&lt;/foreign-keys&gt;&lt;ref-type name="Journal Article"&gt;17&lt;/ref-type&gt;&lt;contributors&gt;&lt;authors&gt;&lt;author&gt;Lee, Kuen Yong&lt;/author&gt;&lt;author&gt;Mooney, David J&lt;/author&gt;&lt;/authors&gt;&lt;/contributors&gt;&lt;titles&gt;&lt;title&gt;Hydrogels for tissue engineering&lt;/title&gt;&lt;secondary-title&gt;Chemical reviews&lt;/secondary-title&gt;&lt;/titles&gt;&lt;periodical&gt;&lt;full-title&gt;Chemical Reviews&lt;/full-title&gt;&lt;abbr-1&gt;Chem. Rev.&lt;/abbr-1&gt;&lt;abbr-2&gt;Chem Rev&lt;/abbr-2&gt;&lt;/periodical&gt;&lt;pages&gt;1869-1880&lt;/pages&gt;&lt;volume&gt;101&lt;/volume&gt;&lt;number&gt;7&lt;/number&gt;&lt;dates&gt;&lt;year&gt;2001&lt;/year&gt;&lt;/dates&gt;&lt;isbn&gt;0009-2665&lt;/isbn&gt;&lt;urls&gt;&lt;related-urls&gt;&lt;url&gt;http://pubs.acs.org/doi/pdfplus/10.1021/cr000108x&lt;/url&gt;&lt;/related-urls&gt;&lt;/urls&gt;&lt;/record&gt;&lt;/Cite&gt;&lt;Cite&gt;&lt;Author&gt;Cabrales&lt;/Author&gt;&lt;Year&gt;2005&lt;/Year&gt;&lt;RecNum&gt;8816&lt;/RecNum&gt;&lt;record&gt;&lt;rec-number&gt;8816&lt;/rec-number&gt;&lt;foreign-keys&gt;&lt;key app="EN" db-id="fwtfawa2ges92resf98xerxi5t2rw9aedzfs" timestamp="1473163974"&gt;8816&lt;/key&gt;&lt;/foreign-keys&gt;&lt;ref-type name="Journal Article"&gt;17&lt;/ref-type&gt;&lt;contributors&gt;&lt;authors&gt;&lt;author&gt;Cabrales, Pedro&lt;/author&gt;&lt;author&gt;Tsai, Amy G&lt;/author&gt;&lt;author&gt;Intaglietta, Marcos&lt;/author&gt;&lt;/authors&gt;&lt;/contributors&gt;&lt;titles&gt;&lt;title&gt;Alginate plasma expander maintains perfusion and plasma viscosity during extreme hemodilution&lt;/title&gt;&lt;secondary-title&gt;American Journal of Physiology-Heart and Circulatory Physiology&lt;/secondary-title&gt;&lt;/titles&gt;&lt;pages&gt;H1708-H1716&lt;/pages&gt;&lt;volume&gt;288&lt;/volume&gt;&lt;number&gt;4&lt;/number&gt;&lt;dates&gt;&lt;year&gt;2005&lt;/year&gt;&lt;/dates&gt;&lt;isbn&gt;0363-6135&lt;/isbn&gt;&lt;urls&gt;&lt;/urls&gt;&lt;/record&gt;&lt;/Cite&gt;&lt;/EndNote&gt;</w:instrText>
      </w:r>
      <w:r w:rsidRPr="000B27AE">
        <w:fldChar w:fldCharType="separate"/>
      </w:r>
      <w:r w:rsidR="00CB1FDB">
        <w:rPr>
          <w:noProof/>
        </w:rPr>
        <w:t>[8, 9]</w:t>
      </w:r>
      <w:r w:rsidRPr="000B27AE">
        <w:fldChar w:fldCharType="end"/>
      </w:r>
      <w:r w:rsidRPr="000B27AE">
        <w:t xml:space="preserve"> in addition to mitigating the effects of adverse ventricular remodelling following MI, which makes them a particularly viable potential therapy.</w:t>
      </w:r>
    </w:p>
    <w:p w14:paraId="710F5CB9" w14:textId="6052AEA1" w:rsidR="00697EDC" w:rsidRPr="000B27AE" w:rsidRDefault="00697EDC" w:rsidP="00CE3CA0">
      <w:pPr>
        <w:rPr>
          <w:rFonts w:eastAsia="Times New Roman"/>
          <w:lang w:bidi="en-US"/>
        </w:rPr>
      </w:pPr>
      <w:r w:rsidRPr="000B27AE">
        <w:t xml:space="preserve">Human HF patients treated with Algisyl-LVR™, a commercialized injectable alginate polymer, and coronary-artery bypass-grafting showed dramatic improvements in ejection fraction, decreased ventricular wall stress, and increased wall thickness at 3 and 6 months post treatment </w:t>
      </w:r>
      <w:r w:rsidRPr="000B27AE">
        <w:fldChar w:fldCharType="begin">
          <w:fldData xml:space="preserve">PEVuZE5vdGU+PENpdGU+PEF1dGhvcj5MZWU8L0F1dGhvcj48WWVhcj4yMDEzPC9ZZWFyPjxSZWNO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</w:fldData>
        </w:fldChar>
      </w:r>
      <w:r w:rsidR="00CB1FDB">
        <w:instrText xml:space="preserve"> ADDIN EN.CITE </w:instrText>
      </w:r>
      <w:r w:rsidR="00CB1FDB">
        <w:fldChar w:fldCharType="begin">
          <w:fldData xml:space="preserve">PEVuZE5vdGU+PENpdGU+PEF1dGhvcj5MZWU8L0F1dGhvcj48WWVhcj4yMDEzPC9ZZWFyPjxSZWNO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</w:fldData>
        </w:fldChar>
      </w:r>
      <w:r w:rsidR="00CB1FDB">
        <w:instrText xml:space="preserve"> ADDIN EN.CITE.DATA </w:instrText>
      </w:r>
      <w:r w:rsidR="00CB1FDB">
        <w:fldChar w:fldCharType="end"/>
      </w:r>
      <w:r w:rsidRPr="000B27AE">
        <w:fldChar w:fldCharType="separate"/>
      </w:r>
      <w:r w:rsidR="00CB1FDB">
        <w:rPr>
          <w:noProof/>
        </w:rPr>
        <w:t>[10]</w:t>
      </w:r>
      <w:r w:rsidRPr="000B27AE">
        <w:fldChar w:fldCharType="end"/>
      </w:r>
      <w:r w:rsidRPr="000B27AE">
        <w:t xml:space="preserve">. Additionally, HF patients enrolled in clinical trials experienced significant improvement in </w:t>
      </w:r>
      <w:ins w:id="1" w:author="Kevin Sack" w:date="2018-06-29T12:30:00Z">
        <w:r w:rsidR="00707565">
          <w:t>New York Heart Association (</w:t>
        </w:r>
      </w:ins>
      <w:r w:rsidRPr="000B27AE">
        <w:t>NYHA</w:t>
      </w:r>
      <w:ins w:id="2" w:author="Kevin Sack" w:date="2018-06-29T12:30:00Z">
        <w:r w:rsidR="00707565">
          <w:t>)</w:t>
        </w:r>
      </w:ins>
      <w:r w:rsidRPr="000B27AE">
        <w:t xml:space="preserve"> class description, mean peak VO</w:t>
      </w:r>
      <w:r w:rsidRPr="000B27AE">
        <w:rPr>
          <w:vertAlign w:val="subscript"/>
        </w:rPr>
        <w:t>2</w:t>
      </w:r>
      <w:r w:rsidRPr="000B27AE">
        <w:t xml:space="preserve"> and quality of life </w:t>
      </w:r>
      <w:r w:rsidRPr="000B27AE">
        <w:fldChar w:fldCharType="begin">
          <w:fldData xml:space="preserve">PEVuZE5vdGU+PENpdGU+PEF1dGhvcj5MZWU8L0F1dGhvcj48WWVhcj4yMDE1PC9ZZWFyPjxSZWNO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</w:fldData>
        </w:fldChar>
      </w:r>
      <w:r w:rsidR="00CB1FDB">
        <w:instrText xml:space="preserve"> ADDIN EN.CITE </w:instrText>
      </w:r>
      <w:r w:rsidR="00CB1FDB">
        <w:fldChar w:fldCharType="begin">
          <w:fldData xml:space="preserve">PEVuZE5vdGU+PENpdGU+PEF1dGhvcj5MZWU8L0F1dGhvcj48WWVhcj4yMDE1PC9ZZWFyPjxSZWNO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</w:fldData>
        </w:fldChar>
      </w:r>
      <w:r w:rsidR="00CB1FDB">
        <w:instrText xml:space="preserve"> ADDIN EN.CITE.DATA </w:instrText>
      </w:r>
      <w:r w:rsidR="00CB1FDB">
        <w:fldChar w:fldCharType="end"/>
      </w:r>
      <w:r w:rsidRPr="000B27AE">
        <w:fldChar w:fldCharType="separate"/>
      </w:r>
      <w:r w:rsidR="00CB1FDB">
        <w:rPr>
          <w:noProof/>
        </w:rPr>
        <w:t>[11, 12]</w:t>
      </w:r>
      <w:r w:rsidRPr="000B27AE">
        <w:fldChar w:fldCharType="end"/>
      </w:r>
      <w:r w:rsidRPr="000B27AE">
        <w:t>. These studies all recognize the potential of Algisyl-LVR™ as an emerging therapy for HF and recommend further development and investigation in order to aid the development of a more effective (and potentially patient-specific) treatment.</w:t>
      </w:r>
    </w:p>
    <w:p w14:paraId="3E67A88A" w14:textId="1DC04532" w:rsidR="00485DAF" w:rsidRPr="0070623E" w:rsidRDefault="00697EDC" w:rsidP="00CE3CA0">
      <w:r w:rsidRPr="000B27AE">
        <w:t xml:space="preserve">The degree of efficacy likely depends on a range of factors, especially the local interactions between the alginate material and the surrounding tissue. The impact on the surrounding myofibre structure and the nature of myocardial tissue displacement is poorly understood. For example, the increased wall thickness reported in several studies has been ascribed to several causes, including radial displacement of the tissue, tissue growth, or possibly an inflammatory response to the foreign material </w:t>
      </w:r>
      <w:r w:rsidRPr="000B27AE">
        <w:rPr>
          <w:color w:val="232323"/>
        </w:rPr>
        <w:fldChar w:fldCharType="begin"/>
      </w:r>
      <w:r w:rsidR="00CB1FDB">
        <w:rPr>
          <w:color w:val="232323"/>
        </w:rPr>
        <w:instrText xml:space="preserve"> ADDIN EN.CITE &lt;EndNote&gt;&lt;Cite&gt;&lt;Author&gt;Nelson&lt;/Author&gt;&lt;Year&gt;2011&lt;/Year&gt;&lt;RecNum&gt;8817&lt;/RecNum&gt;&lt;DisplayText&gt;[13]&lt;/DisplayText&gt;&lt;record&gt;&lt;rec-number&gt;8817&lt;/rec-number&gt;&lt;foreign-keys&gt;&lt;key app="EN" db-id="fwtfawa2ges92resf98xerxi5t2rw9aedzfs" timestamp="1473168851"&gt;8817&lt;/key&gt;&lt;/foreign-keys&gt;&lt;ref-type name="Journal Article"&gt;17&lt;/ref-type&gt;&lt;contributors&gt;&lt;authors&gt;&lt;author&gt;Nelson, Devin M&lt;/author&gt;&lt;author&gt;Ma, Zuwei&lt;/author&gt;&lt;author&gt;Fujimoto, Kazuro L&lt;/author&gt;&lt;author&gt;Hashizume, Ryotaro&lt;/author&gt;&lt;author&gt;Wagner, William R&lt;/author&gt;&lt;/authors&gt;&lt;/contributors&gt;&lt;titles&gt;&lt;title&gt;Intra-myocardial biomaterial injection therapy in the treatment of heart failure: Materials, outcomes and challenges&lt;/title&gt;&lt;secondary-title&gt;Acta biomaterialia&lt;/secondary-title&gt;&lt;/titles&gt;&lt;periodical&gt;&lt;full-title&gt;Acta Biomaterialia&lt;/full-title&gt;&lt;abbr-1&gt;Acta Biomater.&lt;/abbr-1&gt;&lt;abbr-2&gt;Acta Biomater&lt;/abbr-2&gt;&lt;/periodical&gt;&lt;pages&gt;1-15&lt;/pages&gt;&lt;volume&gt;7&lt;/volume&gt;&lt;number&gt;1&lt;/number&gt;&lt;dates&gt;&lt;year&gt;2011&lt;/year&gt;&lt;/dates&gt;&lt;isbn&gt;1742-7061&lt;/isbn&gt;&lt;urls&gt;&lt;related-urls&gt;&lt;url&gt;http://ac.els-cdn.com/S1742706110003053/1-s2.0-S1742706110003053-main.pdf?_tid=a6716eb4-7436-11e6-9e31-00000aab0f01&amp;amp;acdnat=1473169055_9435d9d691297ec96e21817a6b790203&lt;/url&gt;&lt;/related-urls&gt;&lt;/urls&gt;&lt;/record&gt;&lt;/Cite&gt;&lt;/EndNote&gt;</w:instrText>
      </w:r>
      <w:r w:rsidRPr="000B27AE">
        <w:rPr>
          <w:color w:val="232323"/>
        </w:rPr>
        <w:fldChar w:fldCharType="separate"/>
      </w:r>
      <w:r w:rsidR="00CB1FDB">
        <w:rPr>
          <w:noProof/>
          <w:color w:val="232323"/>
        </w:rPr>
        <w:t>[13]</w:t>
      </w:r>
      <w:r w:rsidRPr="000B27AE">
        <w:rPr>
          <w:color w:val="232323"/>
        </w:rPr>
        <w:fldChar w:fldCharType="end"/>
      </w:r>
      <w:r w:rsidRPr="000B27AE">
        <w:t xml:space="preserve">. A better understanding of the mechanical effect of the alginate injectates can more clearly identify the mechanisms responsible for the observed efficacy and assist with design of better treatment protocols to maximize </w:t>
      </w:r>
      <w:r w:rsidRPr="0070623E">
        <w:t xml:space="preserve">clinical outcome. </w:t>
      </w:r>
      <w:r w:rsidR="008349EB" w:rsidRPr="0070623E">
        <w:t>To aid this, w</w:t>
      </w:r>
      <w:r w:rsidR="00ED7156" w:rsidRPr="0070623E">
        <w:t>e us</w:t>
      </w:r>
      <w:r w:rsidR="005E6720">
        <w:t>ed</w:t>
      </w:r>
      <w:r w:rsidR="00ED7156" w:rsidRPr="0070623E">
        <w:t xml:space="preserve"> Algisyl-LVR</w:t>
      </w:r>
      <w:r w:rsidR="008349EB" w:rsidRPr="0070623E">
        <w:t>™ to treat HF</w:t>
      </w:r>
      <w:r w:rsidR="00ED7156" w:rsidRPr="0070623E">
        <w:t xml:space="preserve"> in porcine subjects. Our </w:t>
      </w:r>
      <w:r w:rsidR="007F1FF9" w:rsidRPr="0070623E">
        <w:t xml:space="preserve">recently published </w:t>
      </w:r>
      <w:r w:rsidR="00485DAF" w:rsidRPr="0070623E">
        <w:t xml:space="preserve">findings regarding the </w:t>
      </w:r>
      <w:r w:rsidR="00485DAF" w:rsidRPr="0070623E">
        <w:rPr>
          <w:i/>
        </w:rPr>
        <w:t>in vivo</w:t>
      </w:r>
      <w:r w:rsidR="00ED7156" w:rsidRPr="0070623E">
        <w:t xml:space="preserve"> effects</w:t>
      </w:r>
      <w:r w:rsidR="00485DAF" w:rsidRPr="0070623E">
        <w:t xml:space="preserve"> confirmed previous findings</w:t>
      </w:r>
      <w:r w:rsidR="00ED7156" w:rsidRPr="0070623E">
        <w:t xml:space="preserve"> o</w:t>
      </w:r>
      <w:r w:rsidR="00485DAF" w:rsidRPr="0070623E">
        <w:t xml:space="preserve">f increased ejection fraction, </w:t>
      </w:r>
      <w:r w:rsidR="00ED7156" w:rsidRPr="0070623E">
        <w:t xml:space="preserve">increased wall thickness in the infarcted region and </w:t>
      </w:r>
      <w:r w:rsidR="00485DAF" w:rsidRPr="0070623E">
        <w:t xml:space="preserve">reduction of stress </w:t>
      </w:r>
      <w:r w:rsidR="00FE2C8F" w:rsidRPr="0070623E">
        <w:fldChar w:fldCharType="begin"/>
      </w:r>
      <w:r w:rsidR="00FE2C8F" w:rsidRPr="0070623E">
        <w:instrText xml:space="preserve"> ADDIN EN.CITE &lt;EndNote&gt;&lt;Cite&gt;&lt;Author&gt;Choy&lt;/Author&gt;&lt;Year&gt;2018&lt;/Year&gt;&lt;RecNum&gt;8964&lt;/RecNum&gt;&lt;DisplayText&gt;[14]&lt;/DisplayText&gt;&lt;record&gt;&lt;rec-number&gt;8964&lt;/rec-number&gt;&lt;foreign-keys&gt;&lt;key app="EN" db-id="fwtfawa2ges92resf98xerxi5t2rw9aedzfs" timestamp="1524059551"&gt;8964&lt;/key&gt;&lt;/foreign-keys&gt;&lt;ref-type name="Journal Article"&gt;17&lt;/ref-type&gt;&lt;contributors&gt;&lt;authors&gt;&lt;author&gt;Choy, Jenny S&lt;/author&gt;&lt;author&gt;Leng, Shuang&lt;/author&gt;&lt;author&gt;Acevedo-Bolton, Gabriel&lt;/author&gt;&lt;author&gt;Shaul, Semion&lt;/author&gt;&lt;author&gt;Fu, Lijuan&lt;/author&gt;&lt;author&gt;Guo, Xiaomei&lt;/author&gt;&lt;author&gt;Zhong, Liang&lt;/author&gt;&lt;author&gt;Guccione, Julius M&lt;/author&gt;&lt;author&gt;Kassab, Ghassan S&lt;/author&gt;&lt;/authors&gt;&lt;/contributors&gt;&lt;titles&gt;&lt;title&gt;Efficacy of intramyocardial injection of Algisyl-LVR for the treatment of ischemic heart failure in swine&lt;/title&gt;&lt;secondary-title&gt;International journal of cardiology&lt;/secondary-title&gt;&lt;/titles&gt;&lt;periodical&gt;&lt;full-title&gt;International Journal of Cardiology&lt;/full-title&gt;&lt;abbr-1&gt;Int. J. Cardiol.&lt;/abbr-1&gt;&lt;abbr-2&gt;Int J Cardiol&lt;/abbr-2&gt;&lt;/periodical&gt;&lt;pages&gt;129-135&lt;/pages&gt;&lt;volume&gt;255&lt;/volume&gt;&lt;dates&gt;&lt;year&gt;2018&lt;/year&gt;&lt;/dates&gt;&lt;isbn&gt;0167-5273&lt;/isbn&gt;&lt;urls&gt;&lt;related-urls&gt;&lt;url&gt;https://www.sciencedirect.com/science/article/pii/S0167527317337221?via%3Dihub&lt;/url&gt;&lt;/related-urls&gt;&lt;/urls&gt;&lt;/record&gt;&lt;/Cite&gt;&lt;/EndNote&gt;</w:instrText>
      </w:r>
      <w:r w:rsidR="00FE2C8F" w:rsidRPr="0070623E">
        <w:fldChar w:fldCharType="separate"/>
      </w:r>
      <w:r w:rsidR="00FE2C8F" w:rsidRPr="0070623E">
        <w:rPr>
          <w:noProof/>
        </w:rPr>
        <w:t>[14]</w:t>
      </w:r>
      <w:r w:rsidR="00FE2C8F" w:rsidRPr="0070623E">
        <w:fldChar w:fldCharType="end"/>
      </w:r>
      <w:r w:rsidR="00FE2C8F" w:rsidRPr="0070623E">
        <w:t>.</w:t>
      </w:r>
      <w:r w:rsidR="00FE2C8F" w:rsidRPr="0070623E">
        <w:rPr>
          <w:b/>
        </w:rPr>
        <w:t xml:space="preserve">  </w:t>
      </w:r>
      <w:r w:rsidR="00485DAF" w:rsidRPr="0070623E">
        <w:t xml:space="preserve">In a follow-up to that study, here we report on the </w:t>
      </w:r>
      <w:r w:rsidR="00485DAF" w:rsidRPr="0070623E">
        <w:rPr>
          <w:i/>
        </w:rPr>
        <w:t>ex vivo</w:t>
      </w:r>
      <w:r w:rsidR="00485DAF" w:rsidRPr="0070623E">
        <w:t xml:space="preserve"> findings. </w:t>
      </w:r>
    </w:p>
    <w:p w14:paraId="44088283" w14:textId="44BB0F86" w:rsidR="00697EDC" w:rsidRPr="00485DAF" w:rsidRDefault="00485DAF" w:rsidP="00CE3CA0">
      <w:pPr>
        <w:rPr>
          <w:b/>
        </w:rPr>
      </w:pPr>
      <w:r w:rsidRPr="0070623E">
        <w:t xml:space="preserve">It is difficult to separate form and function in the </w:t>
      </w:r>
      <w:r w:rsidRPr="0070623E">
        <w:rPr>
          <w:i/>
        </w:rPr>
        <w:t>in vivo</w:t>
      </w:r>
      <w:r w:rsidRPr="0070623E">
        <w:t xml:space="preserve"> heart. By </w:t>
      </w:r>
      <w:r w:rsidR="00697EDC" w:rsidRPr="0070623E">
        <w:t>quantify</w:t>
      </w:r>
      <w:r w:rsidRPr="0070623E">
        <w:t>ing</w:t>
      </w:r>
      <w:r w:rsidR="00697EDC" w:rsidRPr="0070623E">
        <w:t xml:space="preserve"> the impact of Algisyl-LVR™ injections in healthy and HF myocardial tissue </w:t>
      </w:r>
      <w:r w:rsidRPr="0070623E">
        <w:rPr>
          <w:i/>
        </w:rPr>
        <w:t>ex vivo</w:t>
      </w:r>
      <w:r w:rsidRPr="0070623E">
        <w:t>, we provide completely objective and consistent measurements. This is achieved by i</w:t>
      </w:r>
      <w:r w:rsidR="00697EDC" w:rsidRPr="0070623E">
        <w:t xml:space="preserve">nvestigating changes to regional myofibre orientations and global myocardial structure using </w:t>
      </w:r>
      <w:r w:rsidR="00697EDC" w:rsidRPr="0070623E">
        <w:rPr>
          <w:i/>
        </w:rPr>
        <w:t>ex</w:t>
      </w:r>
      <w:r w:rsidR="00697EDC" w:rsidRPr="000B27AE">
        <w:rPr>
          <w:i/>
        </w:rPr>
        <w:t xml:space="preserve"> vivo</w:t>
      </w:r>
      <w:r w:rsidR="00697EDC" w:rsidRPr="000B27AE">
        <w:t xml:space="preserve"> diffusion tensor magnetic resonance imaging (DT-MRI) techniques. DT-MRI is a well-established method for quantifying myofibre orientation </w:t>
      </w:r>
      <w:r w:rsidR="00697EDC" w:rsidRPr="000B27AE">
        <w:fldChar w:fldCharType="begin">
          <w:fldData xml:space="preserve">PEVuZE5vdGU+PENpdGU+PEF1dGhvcj5Ib2xtZXM8L0F1dGhvcj48WWVhcj4yMDAwPC9ZZWFyPjxS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</w:fldData>
        </w:fldChar>
      </w:r>
      <w:r w:rsidR="00FE2C8F">
        <w:instrText xml:space="preserve"> ADDIN EN.CITE </w:instrText>
      </w:r>
      <w:r w:rsidR="00FE2C8F">
        <w:fldChar w:fldCharType="begin">
          <w:fldData xml:space="preserve">PEVuZE5vdGU+PENpdGU+PEF1dGhvcj5Ib2xtZXM8L0F1dGhvcj48WWVhcj4yMDAwPC9ZZWFyPjxS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</w:fldData>
        </w:fldChar>
      </w:r>
      <w:r w:rsidR="00FE2C8F">
        <w:instrText xml:space="preserve"> ADDIN EN.CITE.DATA </w:instrText>
      </w:r>
      <w:r w:rsidR="00FE2C8F">
        <w:fldChar w:fldCharType="end"/>
      </w:r>
      <w:r w:rsidR="00697EDC" w:rsidRPr="000B27AE">
        <w:fldChar w:fldCharType="separate"/>
      </w:r>
      <w:r w:rsidR="00FE2C8F">
        <w:rPr>
          <w:noProof/>
        </w:rPr>
        <w:t>[15, 16]</w:t>
      </w:r>
      <w:r w:rsidR="00697EDC" w:rsidRPr="000B27AE">
        <w:fldChar w:fldCharType="end"/>
      </w:r>
      <w:r w:rsidR="00697EDC" w:rsidRPr="000B27AE">
        <w:t xml:space="preserve"> and the laminar structure </w:t>
      </w:r>
      <w:r w:rsidR="00697EDC" w:rsidRPr="000B27AE">
        <w:fldChar w:fldCharType="begin">
          <w:fldData xml:space="preserve">PEVuZE5vdGU+PENpdGU+PEF1dGhvcj5IZWxtPC9BdXRob3I+PFllYXI+MjAwNTwvWWVhcj48UmVj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</w:fldData>
        </w:fldChar>
      </w:r>
      <w:r w:rsidR="00FE2C8F">
        <w:instrText xml:space="preserve"> ADDIN EN.CITE </w:instrText>
      </w:r>
      <w:r w:rsidR="00FE2C8F">
        <w:fldChar w:fldCharType="begin">
          <w:fldData xml:space="preserve">PEVuZE5vdGU+PENpdGU+PEF1dGhvcj5IZWxtPC9BdXRob3I+PFllYXI+MjAwNTwvWWVhcj48UmVj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</w:fldData>
        </w:fldChar>
      </w:r>
      <w:r w:rsidR="00FE2C8F">
        <w:instrText xml:space="preserve"> ADDIN EN.CITE.DATA </w:instrText>
      </w:r>
      <w:r w:rsidR="00FE2C8F">
        <w:fldChar w:fldCharType="end"/>
      </w:r>
      <w:r w:rsidR="00697EDC" w:rsidRPr="000B27AE">
        <w:fldChar w:fldCharType="separate"/>
      </w:r>
      <w:r w:rsidR="00FE2C8F">
        <w:rPr>
          <w:noProof/>
        </w:rPr>
        <w:t>[17, 18]</w:t>
      </w:r>
      <w:r w:rsidR="00697EDC" w:rsidRPr="000B27AE">
        <w:fldChar w:fldCharType="end"/>
      </w:r>
      <w:r w:rsidR="00697EDC" w:rsidRPr="000B27AE">
        <w:t xml:space="preserve"> from </w:t>
      </w:r>
      <w:r w:rsidR="00697EDC" w:rsidRPr="000B27AE">
        <w:rPr>
          <w:i/>
        </w:rPr>
        <w:t xml:space="preserve">ex vivo </w:t>
      </w:r>
      <w:r w:rsidR="00697EDC" w:rsidRPr="000B27AE">
        <w:t>myocardium. We also sought to quantify the retent</w:t>
      </w:r>
      <w:r w:rsidR="007F1FF9">
        <w:t>ion rate and morphology of the a</w:t>
      </w:r>
      <w:r w:rsidR="00697EDC" w:rsidRPr="000B27AE">
        <w:t>lginate injectates</w:t>
      </w:r>
      <w:r w:rsidR="005E6720">
        <w:t xml:space="preserve"> in order to clarify the mechanism of action</w:t>
      </w:r>
      <w:r w:rsidR="00697EDC" w:rsidRPr="000B27AE">
        <w:t xml:space="preserve">. </w:t>
      </w:r>
    </w:p>
    <w:p w14:paraId="1583BC53" w14:textId="77777777" w:rsidR="00697EDC" w:rsidRPr="000B27AE" w:rsidRDefault="00697EDC" w:rsidP="00CE3CA0">
      <w:pPr>
        <w:pStyle w:val="Heading2"/>
      </w:pPr>
      <w:bookmarkStart w:id="3" w:name="_Toc361987140"/>
      <w:r w:rsidRPr="000B27AE">
        <w:lastRenderedPageBreak/>
        <w:t>Materials and Methods</w:t>
      </w:r>
      <w:bookmarkEnd w:id="3"/>
    </w:p>
    <w:p w14:paraId="79DC82BB" w14:textId="77777777" w:rsidR="00697EDC" w:rsidRPr="000B27AE" w:rsidRDefault="00697EDC" w:rsidP="00CE3CA0">
      <w:r w:rsidRPr="000B27AE">
        <w:t>Animals used in this study were treated under a protocol approved by the California Medical Innovations Institute's Institutional Animal Care and Use Committee and in compliance with the “Guide for the Care and Use of Laboratory Animals” prepared by the Institute of Laboratory Animal Resources, National Research Council, and published by the National Academy Press, revised 1996.</w:t>
      </w:r>
    </w:p>
    <w:p w14:paraId="1B90442F" w14:textId="77777777" w:rsidR="00697EDC" w:rsidRPr="000B27AE" w:rsidRDefault="00697EDC" w:rsidP="00CE3CA0">
      <w:pPr>
        <w:pStyle w:val="Heading3"/>
      </w:pPr>
      <w:bookmarkStart w:id="4" w:name="_Toc361987141"/>
      <w:r w:rsidRPr="000B27AE">
        <w:t>Experimental protocol</w:t>
      </w:r>
      <w:bookmarkEnd w:id="4"/>
    </w:p>
    <w:p w14:paraId="0894897B" w14:textId="77777777" w:rsidR="00697EDC" w:rsidRPr="000B27AE" w:rsidRDefault="00697EDC" w:rsidP="00CE3CA0">
      <w:r w:rsidRPr="000B27AE">
        <w:t>Eleven domestic swine with HF weighing 42.6 ± 1.9 kg and eight controls weighing 61.3 ± 13.4 kg were used in this study. The animals and subsequent data were divided into groups according to treatment as follows:</w:t>
      </w:r>
      <w:r w:rsidRPr="000B27AE">
        <w:rPr>
          <w:rStyle w:val="CommentReference"/>
          <w:rFonts w:eastAsia="SimSun" w:cs="Calibri"/>
          <w:kern w:val="1"/>
          <w:lang w:eastAsia="ar-SA"/>
        </w:rPr>
        <w:t xml:space="preserve"> </w:t>
      </w:r>
      <w:r w:rsidRPr="000B27AE">
        <w:t xml:space="preserve">Normal control (NC) subjects that served as a control (n=8); Heart-failure injected (HFI) subjects that received biomaterial injections (n=6), and heart-failure control (HFC) subjects that served as control (n=5).  </w:t>
      </w:r>
    </w:p>
    <w:p w14:paraId="456AF552" w14:textId="134C4911" w:rsidR="00697EDC" w:rsidRDefault="00697EDC" w:rsidP="00CE3CA0">
      <w:pPr>
        <w:rPr>
          <w:ins w:id="5" w:author="Kevin Sack" w:date="2018-06-29T13:14:00Z"/>
          <w:noProof/>
        </w:rPr>
      </w:pPr>
      <w:r w:rsidRPr="000B27AE">
        <w:t>To induce HF, the obtuse marginal branches of the left circumflex artery were occluded in each animal. This was achieved via the percutaneous placement of embolization coils using a microcatheter (Cantata 2.9, Cook Medical, Bloomington, IN) to access the artery. Delivery of one to three 2- or 3-mm diameter embolization coils (depending on the anatomical variation) at two different time points (week 0 and week 2) resulted in ischemia and subsequent HF. The animals designated for treatment recovered for eight weeks before biomaterial injection therapy. The control animals recovered for sixteen weeks without biomaterial treatment.</w:t>
      </w:r>
      <w:r w:rsidRPr="000B27AE">
        <w:rPr>
          <w:noProof/>
        </w:rPr>
        <w:t xml:space="preserve"> </w:t>
      </w:r>
      <w:ins w:id="6" w:author="Kevin Sack" w:date="2018-06-29T13:14:00Z">
        <w:r w:rsidR="00462034">
          <w:rPr>
            <w:noProof/>
          </w:rPr>
          <w:t xml:space="preserve">The experimental protocol for the HFI group is illustrated in </w:t>
        </w:r>
      </w:ins>
      <w:r w:rsidR="00462034">
        <w:rPr>
          <w:noProof/>
        </w:rPr>
        <w:fldChar w:fldCharType="begin"/>
      </w:r>
      <w:r w:rsidR="00462034">
        <w:rPr>
          <w:noProof/>
        </w:rPr>
        <w:instrText xml:space="preserve"> REF _Ref518041673 \h </w:instrText>
      </w:r>
      <w:r w:rsidR="00462034">
        <w:rPr>
          <w:noProof/>
        </w:rPr>
      </w:r>
      <w:r w:rsidR="00462034">
        <w:rPr>
          <w:noProof/>
        </w:rPr>
        <w:fldChar w:fldCharType="separate"/>
      </w:r>
      <w:r w:rsidR="00462034">
        <w:t xml:space="preserve">Figure </w:t>
      </w:r>
      <w:r w:rsidR="00462034">
        <w:rPr>
          <w:noProof/>
        </w:rPr>
        <w:t>1</w:t>
      </w:r>
      <w:r w:rsidR="00462034">
        <w:rPr>
          <w:noProof/>
        </w:rPr>
        <w:fldChar w:fldCharType="end"/>
      </w:r>
    </w:p>
    <w:p w14:paraId="00FC3173" w14:textId="206A1DFE" w:rsidR="00462034" w:rsidRDefault="007233EA" w:rsidP="00462034">
      <w:pPr>
        <w:keepNext/>
      </w:pPr>
      <w:r>
        <w:rPr>
          <w:noProof/>
          <w:lang w:eastAsia="en-GB"/>
        </w:rPr>
        <w:drawing>
          <wp:inline distT="0" distB="0" distL="0" distR="0" wp14:anchorId="0DFED1B3" wp14:editId="4C4F7C8D">
            <wp:extent cx="5730240" cy="1440180"/>
            <wp:effectExtent l="0" t="0" r="3810" b="7620"/>
            <wp:docPr id="8" name="Picture 8" descr="E:\Google Drive\Postdoc\Manuscripts\Aglinate_exvivo\Figure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Google Drive\Postdoc\Manuscripts\Aglinate_exvivo\Figure0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240" cy="1440180"/>
                    </a:xfrm>
                    <a:prstGeom prst="rect">
                      <a:avLst/>
                    </a:prstGeom>
                    <a:noFill/>
                    <a:ln>
                      <a:noFill/>
                    </a:ln>
                  </pic:spPr>
                </pic:pic>
              </a:graphicData>
            </a:graphic>
          </wp:inline>
        </w:drawing>
      </w:r>
      <w:bookmarkStart w:id="7" w:name="_GoBack"/>
      <w:bookmarkEnd w:id="7"/>
    </w:p>
    <w:p w14:paraId="60A5F313" w14:textId="742A183C" w:rsidR="00462034" w:rsidRPr="000B27AE" w:rsidRDefault="00462034" w:rsidP="00462034">
      <w:pPr>
        <w:pStyle w:val="Caption"/>
      </w:pPr>
      <w:bookmarkStart w:id="8" w:name="_Ref518041673"/>
      <w:r>
        <w:t xml:space="preserve">Figure </w:t>
      </w:r>
      <w:r>
        <w:fldChar w:fldCharType="begin"/>
      </w:r>
      <w:r>
        <w:instrText xml:space="preserve"> SEQ Figure \* ARABIC </w:instrText>
      </w:r>
      <w:r>
        <w:fldChar w:fldCharType="separate"/>
      </w:r>
      <w:r>
        <w:rPr>
          <w:noProof/>
        </w:rPr>
        <w:t>1</w:t>
      </w:r>
      <w:r>
        <w:fldChar w:fldCharType="end"/>
      </w:r>
      <w:bookmarkEnd w:id="8"/>
      <w:r>
        <w:t xml:space="preserve">: Schematic illustrating the experimental protocol for the HFI group. The HFC group received the same protocol treatment for weeks 0, 2 and 16 (i.e. excluding the biomaterial injection therapy).  </w:t>
      </w:r>
    </w:p>
    <w:p w14:paraId="33522920" w14:textId="1397D4FA" w:rsidR="00697EDC" w:rsidRPr="000B27AE" w:rsidRDefault="00697EDC" w:rsidP="00CE3CA0">
      <w:r w:rsidRPr="000B27AE">
        <w:t xml:space="preserve">The calcium-alginate biomaterial Algisyl-LVR™ (LoneStar Heart Inc. Laguna Hills, CA) used in this study has previously been described in detail </w:t>
      </w:r>
      <w:r w:rsidRPr="000B27AE">
        <w:fldChar w:fldCharType="begin"/>
      </w:r>
      <w:r w:rsidR="00CB1FDB">
        <w:instrText xml:space="preserve"> ADDIN EN.CITE &lt;EndNote&gt;&lt;Cite&gt;&lt;Author&gt;Lee&lt;/Author&gt;&lt;Year&gt;2015&lt;/Year&gt;&lt;RecNum&gt;8855&lt;/RecNum&gt;&lt;DisplayText&gt;[11]&lt;/DisplayText&gt;&lt;record&gt;&lt;rec-number&gt;8855&lt;/rec-number&gt;&lt;foreign-keys&gt;&lt;key app="EN" db-id="fwtfawa2ges92resf98xerxi5t2rw9aedzfs" timestamp="1482234081"&gt;8855&lt;/key&gt;&lt;/foreign-keys&gt;&lt;ref-type name="Journal Article"&gt;17&lt;/ref-type&gt;&lt;contributors&gt;&lt;authors&gt;&lt;author&gt;Lee, Randall J&lt;/author&gt;&lt;author&gt;Hinson, Andy&lt;/author&gt;&lt;author&gt;Bauernschmitt, Robert&lt;/author&gt;&lt;author&gt;Matschke, Klaus&lt;/author&gt;&lt;author&gt;Fang, Qi&lt;/author&gt;&lt;author&gt;Mann, Douglas L&lt;/author&gt;&lt;author&gt;Dowling, Robert&lt;/author&gt;&lt;author&gt;Schiller, Nelson&lt;/author&gt;&lt;author&gt;Sabbah, Hani N&lt;/author&gt;&lt;/authors&gt;&lt;/contributors&gt;&lt;titles&gt;&lt;title&gt;The feasibility and safety of Algisyl-LVR™ as a method of left ventricular augmentation in patients with dilated cardiomyopathy: Initial first in man clinical results&lt;/title&gt;&lt;secondary-title&gt;International journal of cardiology&lt;/secondary-title&gt;&lt;/titles&gt;&lt;periodical&gt;&lt;full-title&gt;International Journal of Cardiology&lt;/full-title&gt;&lt;abbr-1&gt;Int. J. Cardiol.&lt;/abbr-1&gt;&lt;abbr-2&gt;Int J Cardiol&lt;/abbr-2&gt;&lt;/periodical&gt;&lt;pages&gt;18-24&lt;/pages&gt;&lt;volume&gt;199&lt;/volume&gt;&lt;dates&gt;&lt;year&gt;2015&lt;/year&gt;&lt;/dates&gt;&lt;isbn&gt;0167-5273&lt;/isbn&gt;&lt;urls&gt;&lt;related-urls&gt;&lt;url&gt;http://ac.els-cdn.com/S0167527315300462/1-s2.0-S0167527315300462-main.pdf?_tid=66c07382-dc96-11e6-a2d3-00000aab0f6c&amp;amp;acdnat=1484645100_59ced66682f3e053b9186c1e8e73c526&lt;/url&gt;&lt;/related-urls&gt;&lt;/urls&gt;&lt;/record&gt;&lt;/Cite&gt;&lt;/EndNote&gt;</w:instrText>
      </w:r>
      <w:r w:rsidRPr="000B27AE">
        <w:fldChar w:fldCharType="separate"/>
      </w:r>
      <w:r w:rsidR="00CB1FDB">
        <w:rPr>
          <w:noProof/>
        </w:rPr>
        <w:t>[11]</w:t>
      </w:r>
      <w:r w:rsidRPr="000B27AE">
        <w:fldChar w:fldCharType="end"/>
      </w:r>
      <w:r w:rsidRPr="000B27AE">
        <w:t xml:space="preserve">. The separate material components are mixed immediately before use and then combined in one syringe for delivery as direct intramyocardial injections </w:t>
      </w:r>
      <w:r w:rsidRPr="000B27AE">
        <w:fldChar w:fldCharType="begin"/>
      </w:r>
      <w:r w:rsidR="00FE2C8F">
        <w:instrText xml:space="preserve"> ADDIN EN.CITE &lt;EndNote&gt;&lt;Cite&gt;&lt;Author&gt;Lee&lt;/Author&gt;&lt;Year&gt;2013&lt;/Year&gt;&lt;RecNum&gt;8856&lt;/RecNum&gt;&lt;DisplayText&gt;[19]&lt;/DisplayText&gt;&lt;record&gt;&lt;rec-number&gt;8856&lt;/rec-number&gt;&lt;foreign-keys&gt;&lt;key app="EN" db-id="fwtfawa2ges92resf98xerxi5t2rw9aedzfs" timestamp="1482312300"&gt;8856&lt;/key&gt;&lt;/foreign-keys&gt;&lt;ref-type name="Journal Article"&gt;17&lt;/ref-type&gt;&lt;contributors&gt;&lt;authors&gt;&lt;author&gt;Lee, Lik Chuan&lt;/author&gt;&lt;author&gt;Zhihong, Zhang&lt;/author&gt;&lt;author&gt;Hinson, Andrew&lt;/author&gt;&lt;author&gt;Guccione, Julius M&lt;/author&gt;&lt;/authors&gt;&lt;/contributors&gt;&lt;titles&gt;&lt;title&gt;Reduction in left ventricular wall stress and improvement in function in failing hearts using Algisyl-LVR&lt;/title&gt;&lt;secondary-title&gt;JoVE (Journal of Visualized Experiments)&lt;/secondary-title&gt;&lt;/titles&gt;&lt;pages&gt;e50096-e50096&lt;/pages&gt;&lt;number&gt;74&lt;/number&gt;&lt;dates&gt;&lt;year&gt;2013&lt;/year&gt;&lt;/dates&gt;&lt;isbn&gt;1940-087X&lt;/isbn&gt;&lt;urls&gt;&lt;/urls&gt;&lt;/record&gt;&lt;/Cite&gt;&lt;/EndNote&gt;</w:instrText>
      </w:r>
      <w:r w:rsidRPr="000B27AE">
        <w:fldChar w:fldCharType="separate"/>
      </w:r>
      <w:r w:rsidR="00FE2C8F">
        <w:rPr>
          <w:noProof/>
        </w:rPr>
        <w:t>[19]</w:t>
      </w:r>
      <w:r w:rsidRPr="000B27AE">
        <w:fldChar w:fldCharType="end"/>
      </w:r>
      <w:r w:rsidRPr="000B27AE">
        <w:t xml:space="preserve">. The polymer forms solid inclusions inside the myocardial wall and achieves its final material stiffness of 3–5 kPa. </w:t>
      </w:r>
    </w:p>
    <w:p w14:paraId="72007E66" w14:textId="77777777" w:rsidR="00697EDC" w:rsidRPr="000B27AE" w:rsidRDefault="00697EDC" w:rsidP="00CE3CA0">
      <w:r w:rsidRPr="000B27AE">
        <w:lastRenderedPageBreak/>
        <w:t>Algisyl-LVR™ was directly injected in a circumferential pattern into the left ventricle (LV) free wall during an open chest procedure.  A total of 12-14 injections (0.3 mL each) were administered in two rows: one above and one below the mid-ventricular plane between the base and the apex (from the anterior to the posterior wall). The injections were approximately 1.5 cm apart from each other. The animals were allowed to recover and were sacrificed eight weeks after the injection procedure. Excised hearts were fixed with buffered formalin (Carson-Millonig formulation).</w:t>
      </w:r>
    </w:p>
    <w:p w14:paraId="17FDFDBA" w14:textId="77777777" w:rsidR="00697EDC" w:rsidRPr="000B27AE" w:rsidRDefault="00697EDC" w:rsidP="00CE3CA0">
      <w:pPr>
        <w:pStyle w:val="Heading3"/>
      </w:pPr>
      <w:bookmarkStart w:id="9" w:name="_Toc361987142"/>
      <w:r w:rsidRPr="000B27AE">
        <w:rPr>
          <w:i/>
        </w:rPr>
        <w:t>Ex vivo</w:t>
      </w:r>
      <w:r w:rsidRPr="000B27AE">
        <w:t xml:space="preserve"> imaging</w:t>
      </w:r>
      <w:bookmarkEnd w:id="9"/>
    </w:p>
    <w:p w14:paraId="05FB86FD" w14:textId="190D85B3" w:rsidR="00697EDC" w:rsidRPr="000B27AE" w:rsidRDefault="00697EDC" w:rsidP="00CE3CA0">
      <w:r w:rsidRPr="000B27AE">
        <w:t>After fixation, the left ventricular and atrial cavities were filled with a silicone rubber compound (Polyvinylsiloxane, Microsonic Inc., Ambridge, PA). The hearts were then placed in a plastic cylindrical container filled with a susceptibility-matched fluid (Fomblin, Solvay Solexis, West Deptford, NJ) and held in place using open-cell foam. Magnetic resonance imaging (MRI) was then performed (Magnetom Prisma 3T, Siemens, Erlangen, Germany) with the following parameters: T1-weighted imaging using a 3D Fast Low Angle SHot (FLASH) sequence (0.3x0.3x0.8mm spatial resolution, echo time (TE)/repetition time (TR)=3.15ms/12ms, scan time: 1.5hr); and T2-weighted imaging using a 2D multi-slice Turbo Spin Echo (TSE) sequence (0.3x0.3x0.8mm spatial resolution, TE/TR=94ms/15460ms, scan time: 2hr).</w:t>
      </w:r>
    </w:p>
    <w:p w14:paraId="1D765727" w14:textId="4C86B01C" w:rsidR="00697EDC" w:rsidRPr="000B27AE" w:rsidRDefault="00697EDC" w:rsidP="00CE3CA0">
      <w:r w:rsidRPr="000B27AE">
        <w:t xml:space="preserve">DT-MRI was performed using a readout-segmented diffusion-weighted spin-echo sequence </w:t>
      </w:r>
      <w:r w:rsidRPr="000B27AE">
        <w:fldChar w:fldCharType="begin"/>
      </w:r>
      <w:r w:rsidR="00FE2C8F">
        <w:instrText xml:space="preserve"> ADDIN EN.CITE &lt;EndNote&gt;&lt;Cite&gt;&lt;Author&gt;Porter&lt;/Author&gt;&lt;Year&gt;2009&lt;/Year&gt;&lt;RecNum&gt;70&lt;/RecNum&gt;&lt;DisplayText&gt;[20]&lt;/DisplayText&gt;&lt;record&gt;&lt;rec-number&gt;70&lt;/rec-number&gt;&lt;foreign-keys&gt;&lt;key app="EN" db-id="9d5e0dxvzv9wsqesx5c5xzroft22ffdwztxx" timestamp="1464737503"&gt;70&lt;/key&gt;&lt;/foreign-keys&gt;&lt;ref-type name="Journal Article"&gt;17&lt;/ref-type&gt;&lt;contributors&gt;&lt;authors&gt;&lt;author&gt;Porter, David A&lt;/author&gt;&lt;author&gt;Heidemann, Robin M&lt;/author&gt;&lt;/authors&gt;&lt;/contributors&gt;&lt;titles&gt;&lt;title&gt;High resolution diffusion</w:instrText>
      </w:r>
      <w:r w:rsidR="00FE2C8F">
        <w:rPr>
          <w:rFonts w:ascii="Cambria Math" w:hAnsi="Cambria Math" w:cs="Cambria Math"/>
        </w:rPr>
        <w:instrText>‐</w:instrText>
      </w:r>
      <w:r w:rsidR="00FE2C8F">
        <w:instrText>weighted imaging using readout</w:instrText>
      </w:r>
      <w:r w:rsidR="00FE2C8F">
        <w:rPr>
          <w:rFonts w:ascii="Cambria Math" w:hAnsi="Cambria Math" w:cs="Cambria Math"/>
        </w:rPr>
        <w:instrText>‐</w:instrText>
      </w:r>
      <w:r w:rsidR="00FE2C8F">
        <w:instrText>segmented echo</w:instrText>
      </w:r>
      <w:r w:rsidR="00FE2C8F">
        <w:rPr>
          <w:rFonts w:ascii="Cambria Math" w:hAnsi="Cambria Math" w:cs="Cambria Math"/>
        </w:rPr>
        <w:instrText>‐</w:instrText>
      </w:r>
      <w:r w:rsidR="00FE2C8F">
        <w:instrText>planar imaging, parallel imaging and a two</w:instrText>
      </w:r>
      <w:r w:rsidR="00FE2C8F">
        <w:rPr>
          <w:rFonts w:ascii="Cambria Math" w:hAnsi="Cambria Math" w:cs="Cambria Math"/>
        </w:rPr>
        <w:instrText>‐</w:instrText>
      </w:r>
      <w:r w:rsidR="00FE2C8F">
        <w:instrText>dimensional navigator</w:instrText>
      </w:r>
      <w:r w:rsidR="00FE2C8F">
        <w:rPr>
          <w:rFonts w:ascii="Cambria Math" w:hAnsi="Cambria Math" w:cs="Cambria Math"/>
        </w:rPr>
        <w:instrText>‐</w:instrText>
      </w:r>
      <w:r w:rsidR="00FE2C8F">
        <w:instrText>based reacquisition&lt;/title&gt;&lt;secondary-title&gt;Magnetic resonance in medicine&lt;/secondary-title&gt;&lt;/titles&gt;&lt;periodical&gt;&lt;full-title&gt;Magnetic resonance in medicine&lt;/full-title&gt;&lt;/periodical&gt;&lt;pages&gt;468-475&lt;/pages&gt;&lt;volume&gt;62&lt;/volume&gt;&lt;number&gt;2&lt;/number&gt;&lt;dates&gt;&lt;year&gt;2009&lt;/year&gt;&lt;/dates&gt;&lt;isbn&gt;1522-2594&lt;/isbn&gt;&lt;urls&gt;&lt;/urls&gt;&lt;/record&gt;&lt;/Cite&gt;&lt;/EndNote&gt;</w:instrText>
      </w:r>
      <w:r w:rsidRPr="000B27AE">
        <w:fldChar w:fldCharType="separate"/>
      </w:r>
      <w:r w:rsidR="00FE2C8F">
        <w:rPr>
          <w:noProof/>
        </w:rPr>
        <w:t>[20]</w:t>
      </w:r>
      <w:r w:rsidRPr="000B27AE">
        <w:fldChar w:fldCharType="end"/>
      </w:r>
      <w:r w:rsidRPr="000B27AE">
        <w:t xml:space="preserve"> with b-value=1000s/mm</w:t>
      </w:r>
      <w:r w:rsidRPr="000B27AE">
        <w:rPr>
          <w:vertAlign w:val="superscript"/>
        </w:rPr>
        <w:t>2</w:t>
      </w:r>
      <w:r w:rsidRPr="000B27AE">
        <w:t xml:space="preserve"> along 30 directions and one b-value=0s/mm</w:t>
      </w:r>
      <w:r w:rsidRPr="000B27AE">
        <w:rPr>
          <w:vertAlign w:val="superscript"/>
        </w:rPr>
        <w:t>2</w:t>
      </w:r>
      <w:r w:rsidRPr="000B27AE">
        <w:t xml:space="preserve"> reference, TE/TR=62ms/18100ms and 1.0x1.0x1.0mm spatial resolution with 4-6 signal averages to improve signal-to-noise ratio (SNR) (scan time: 8-12hrs). Diffusion tensors were reconstructed from the diffusion weighted images using linear regression and custom Matlab (The MathWorks, Inc., Natick, Massachusetts, United States) routines. </w:t>
      </w:r>
    </w:p>
    <w:p w14:paraId="5FFA3255" w14:textId="77777777" w:rsidR="00697EDC" w:rsidRPr="000B27AE" w:rsidRDefault="00697EDC" w:rsidP="00CE3CA0">
      <w:pPr>
        <w:pStyle w:val="Heading3"/>
      </w:pPr>
      <w:bookmarkStart w:id="10" w:name="_Toc361987143"/>
      <w:r w:rsidRPr="000B27AE">
        <w:t>Geometric segmentation and reconstruction</w:t>
      </w:r>
      <w:bookmarkEnd w:id="10"/>
    </w:p>
    <w:p w14:paraId="1C69C571" w14:textId="03A1B167" w:rsidR="00697EDC" w:rsidRPr="000B27AE" w:rsidRDefault="00697EDC" w:rsidP="00CE3CA0">
      <w:r w:rsidRPr="000B27AE">
        <w:rPr>
          <w:i/>
        </w:rPr>
        <w:t>Ex vivo</w:t>
      </w:r>
      <w:r w:rsidRPr="000B27AE">
        <w:t xml:space="preserve"> MRI data sets were imported and processed in Simpleware ScanIP (Synopsys, Mountain View, USA). Geometrically detailed segmentations of the LV were created along with segmentations of infarcted tissue and biomaterial injections when applicable. Segmentation relied on a combination of well-established techniques including region growing, level-set thresholding, and morphological smoothing </w:t>
      </w:r>
      <w:r w:rsidRPr="000B27AE">
        <w:fldChar w:fldCharType="begin">
          <w:fldData xml:space="preserve">PEVuZE5vdGU+PENpdGU+PEF1dGhvcj5TZXRhcmVoZGFuPC9BdXRob3I+PFllYXI+MjAxMjwvWWVh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</w:fldData>
        </w:fldChar>
      </w:r>
      <w:r w:rsidR="00FE2C8F">
        <w:instrText xml:space="preserve"> ADDIN EN.CITE </w:instrText>
      </w:r>
      <w:r w:rsidR="00FE2C8F">
        <w:fldChar w:fldCharType="begin">
          <w:fldData xml:space="preserve">PEVuZE5vdGU+PENpdGU+PEF1dGhvcj5TZXRhcmVoZGFuPC9BdXRob3I+PFllYXI+MjAxMjwvWWVh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</w:fldData>
        </w:fldChar>
      </w:r>
      <w:r w:rsidR="00FE2C8F">
        <w:instrText xml:space="preserve"> ADDIN EN.CITE.DATA </w:instrText>
      </w:r>
      <w:r w:rsidR="00FE2C8F">
        <w:fldChar w:fldCharType="end"/>
      </w:r>
      <w:r w:rsidRPr="000B27AE">
        <w:fldChar w:fldCharType="separate"/>
      </w:r>
      <w:r w:rsidR="00FE2C8F">
        <w:rPr>
          <w:noProof/>
        </w:rPr>
        <w:t>[21, 22]</w:t>
      </w:r>
      <w:r w:rsidRPr="000B27AE">
        <w:fldChar w:fldCharType="end"/>
      </w:r>
      <w:r w:rsidRPr="000B27AE">
        <w:t xml:space="preserve">. Manual intervention was used only if needed to eliminate spurious features. In order to preserve the detailed features of the infarct morphology and overall volume, smoothing was not applied in the segmentation of the infarcted tissue. Finally, the LV was truncated at the base and partitioned into the 17 </w:t>
      </w:r>
      <w:ins w:id="11" w:author="Kevin Sack" w:date="2018-06-29T12:30:00Z">
        <w:r w:rsidR="00707565">
          <w:t>American Heart Association (</w:t>
        </w:r>
      </w:ins>
      <w:r w:rsidRPr="000B27AE">
        <w:t>AHA</w:t>
      </w:r>
      <w:ins w:id="12" w:author="Kevin Sack" w:date="2018-06-29T12:30:00Z">
        <w:r w:rsidR="00707565">
          <w:t>)</w:t>
        </w:r>
      </w:ins>
      <w:r w:rsidRPr="000B27AE">
        <w:t xml:space="preserve"> regions </w:t>
      </w:r>
      <w:r w:rsidRPr="000B27AE">
        <w:fldChar w:fldCharType="begin"/>
      </w:r>
      <w:r w:rsidR="00FE2C8F">
        <w:instrText xml:space="preserve"> ADDIN EN.CITE &lt;EndNote&gt;&lt;Cite&gt;&lt;Author&gt;Cerqueira&lt;/Author&gt;&lt;Year&gt;2002&lt;/Year&gt;&lt;RecNum&gt;8001&lt;/RecNum&gt;&lt;DisplayText&gt;[23]&lt;/DisplayText&gt;&lt;record&gt;&lt;rec-number&gt;8001&lt;/rec-number&gt;&lt;foreign-keys&gt;&lt;key app="EN" db-id="fwtfawa2ges92resf98xerxi5t2rw9aedzfs" timestamp="1427363864"&gt;8001&lt;/key&gt;&lt;/foreign-keys&gt;&lt;ref-type name="Journal Article"&gt;17&lt;/ref-type&gt;&lt;contributors&gt;&lt;authors&gt;&lt;author&gt;Cerqueira, M. D.&lt;/author&gt;&lt;author&gt;Weissman, N. J.&lt;/author&gt;&lt;author&gt;Dilsizian, V.&lt;/author&gt;&lt;author&gt;Jacobs, A. K.&lt;/author&gt;&lt;author&gt;Kaul, S.&lt;/author&gt;&lt;author&gt;Laskey, W. K.&lt;/author&gt;&lt;author&gt;Pennell, D. J.&lt;/author&gt;&lt;author&gt;Rumberger, J. A.&lt;/author&gt;&lt;author&gt;Ryan, T.&lt;/author&gt;&lt;author&gt;Verani, M. S.&lt;/author&gt;&lt;author&gt;Amer Heart Assoc Writing Grp&lt;/author&gt;&lt;/authors&gt;&lt;/contributors&gt;&lt;titles&gt;&lt;title&gt;Standardized myocardial segmentation and nomenclature for tomographic imaging of the heart - A statement for healthcare professionals from the Cardiac Imaging Committee of the Council on Clinical Cardiology of the American Heart Association&lt;/title&gt;&lt;secondary-title&gt;Circulation&lt;/secondary-title&gt;&lt;alt-title&gt;Circulation&amp;#xD;Circulation&lt;/alt-title&gt;&lt;/titles&gt;&lt;periodical&gt;&lt;full-title&gt;Circulation&lt;/full-title&gt;&lt;abbr-1&gt;Circulation&lt;/abbr-1&gt;&lt;abbr-2&gt;Circulation&lt;/abbr-2&gt;&lt;/periodical&gt;&lt;pages&gt;539-542&lt;/pages&gt;&lt;volume&gt;105&lt;/volume&gt;&lt;number&gt;4&lt;/number&gt;&lt;keywords&gt;&lt;keyword&gt;aha scientific statements&lt;/keyword&gt;&lt;keyword&gt;tomography&lt;/keyword&gt;&lt;keyword&gt;imaging&lt;/keyword&gt;&lt;keyword&gt;perfusion&lt;/keyword&gt;&lt;keyword&gt;myocardium&lt;/keyword&gt;&lt;/keywords&gt;&lt;dates&gt;&lt;year&gt;2002&lt;/year&gt;&lt;pub-dates&gt;&lt;date&gt;Jan 29&lt;/date&gt;&lt;/pub-dates&gt;&lt;/dates&gt;&lt;isbn&gt;0009-7322&lt;/isbn&gt;&lt;accession-num&gt;WOS:000173600500036&lt;/accession-num&gt;&lt;urls&gt;&lt;related-urls&gt;&lt;url&gt;&amp;lt;Go to ISI&amp;gt;://WOS:000173600500036&lt;/url&gt;&lt;url&gt;http://circ.ahajournals.org/content/105/4/539.full.pdf&lt;/url&gt;&lt;/related-urls&gt;&lt;/urls&gt;&lt;language&gt;English&lt;/language&gt;&lt;/record&gt;&lt;/Cite&gt;&lt;/EndNote&gt;</w:instrText>
      </w:r>
      <w:r w:rsidRPr="000B27AE">
        <w:fldChar w:fldCharType="separate"/>
      </w:r>
      <w:r w:rsidR="00FE2C8F">
        <w:rPr>
          <w:noProof/>
        </w:rPr>
        <w:t>[23]</w:t>
      </w:r>
      <w:r w:rsidRPr="000B27AE">
        <w:fldChar w:fldCharType="end"/>
      </w:r>
      <w:r w:rsidRPr="000B27AE">
        <w:t xml:space="preserve"> to allow for a comparative analysis between animals. A complete diagram of the 17 AHA regions is provided in </w:t>
      </w:r>
      <w:r w:rsidRPr="000B27AE">
        <w:fldChar w:fldCharType="begin"/>
      </w:r>
      <w:r w:rsidRPr="000B27AE">
        <w:instrText xml:space="preserve"> REF _Ref362176536 \h </w:instrText>
      </w:r>
      <w:r w:rsidRPr="000B27AE">
        <w:fldChar w:fldCharType="separate"/>
      </w:r>
      <w:r w:rsidR="00A236E6" w:rsidRPr="006C0DC8">
        <w:t xml:space="preserve">Figure </w:t>
      </w:r>
      <w:r w:rsidR="00A236E6">
        <w:rPr>
          <w:noProof/>
        </w:rPr>
        <w:t>2</w:t>
      </w:r>
      <w:r w:rsidRPr="000B27AE">
        <w:fldChar w:fldCharType="end"/>
      </w:r>
      <w:r w:rsidRPr="000B27AE">
        <w:t>(a-b) for reference.</w:t>
      </w:r>
    </w:p>
    <w:p w14:paraId="20C83C5F" w14:textId="77777777" w:rsidR="00697EDC" w:rsidRPr="000B27AE" w:rsidRDefault="00697EDC" w:rsidP="00CE3CA0">
      <w:r w:rsidRPr="000B27AE">
        <w:lastRenderedPageBreak/>
        <w:t>LV wall volume measurements were recorded from the segmentations to quantify the amount of healthy tissue, fibrotic tissue and biomaterial in each heart. LV surfaces were mapped to the image coordinate space for the MRI and DT-MRI data to enable a clear segmentation of imaging data bound only between these surfaces.</w:t>
      </w:r>
    </w:p>
    <w:p w14:paraId="3CC0C474" w14:textId="4DE985EB" w:rsidR="00697EDC" w:rsidRPr="000B27AE" w:rsidRDefault="00697EDC" w:rsidP="00CE3CA0">
      <w:r w:rsidRPr="000B27AE">
        <w:t xml:space="preserve">We introduced prolate spheroidal coordinates </w:t>
      </w:r>
      <w:r w:rsidRPr="000B27AE">
        <w:fldChar w:fldCharType="begin">
          <w:fldData xml:space="preserve">PEVuZE5vdGU+PENpdGU+PEF1dGhvcj5Mb21iYWVydDwvQXV0aG9yPjxZZWFyPjIwMTI8L1llYXI+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=
</w:fldData>
        </w:fldChar>
      </w:r>
      <w:r w:rsidR="00FE2C8F">
        <w:instrText xml:space="preserve"> ADDIN EN.CITE </w:instrText>
      </w:r>
      <w:r w:rsidR="00FE2C8F">
        <w:fldChar w:fldCharType="begin">
          <w:fldData xml:space="preserve">PEVuZE5vdGU+PENpdGU+PEF1dGhvcj5Mb21iYWVydDwvQXV0aG9yPjxZZWFyPjIwMTI8L1llYXI+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=
</w:fldData>
        </w:fldChar>
      </w:r>
      <w:r w:rsidR="00FE2C8F">
        <w:instrText xml:space="preserve"> ADDIN EN.CITE.DATA </w:instrText>
      </w:r>
      <w:r w:rsidR="00FE2C8F">
        <w:fldChar w:fldCharType="end"/>
      </w:r>
      <w:r w:rsidRPr="000B27AE">
        <w:fldChar w:fldCharType="separate"/>
      </w:r>
      <w:r w:rsidR="00FE2C8F">
        <w:rPr>
          <w:noProof/>
        </w:rPr>
        <w:t>[24, 25]</w:t>
      </w:r>
      <w:r w:rsidRPr="000B27AE">
        <w:fldChar w:fldCharType="end"/>
      </w:r>
      <w:r w:rsidRPr="000B27AE">
        <w:t xml:space="preserve"> into the image-coordinate space aligned with the long axis of the LV for each subject. The prolate spheroidal coordinates were used to describe relative myofibre orientations, determine mid-wall positions, measure wall thickness and accurately compare relative positions between subjects. </w:t>
      </w:r>
    </w:p>
    <w:p w14:paraId="4A3D7BF8" w14:textId="77777777" w:rsidR="00697EDC" w:rsidRPr="000B27AE" w:rsidRDefault="00697EDC" w:rsidP="00CE3CA0">
      <w:pPr>
        <w:pStyle w:val="Heading3"/>
      </w:pPr>
      <w:bookmarkStart w:id="13" w:name="_Toc361987144"/>
      <w:r w:rsidRPr="000B27AE">
        <w:t>Myofibre orientation</w:t>
      </w:r>
      <w:bookmarkEnd w:id="13"/>
    </w:p>
    <w:p w14:paraId="33C9AD2A" w14:textId="09E871AA" w:rsidR="00697EDC" w:rsidRPr="000B27AE" w:rsidRDefault="00697EDC" w:rsidP="00CE3CA0">
      <w:r w:rsidRPr="000B27AE">
        <w:t xml:space="preserve">DT-MRI provides diffusion tensors for each voxel that were decomposed into eigenvalues and corresponding eigenvectors. Primary eigenvectors associated with the largest eigenvalue were identified as the orientation of the myofibre </w:t>
      </w:r>
      <w:r w:rsidRPr="000B27AE">
        <w:fldChar w:fldCharType="begin">
          <w:fldData xml:space="preserve">PEVuZE5vdGU+PENpdGU+PEF1dGhvcj5Ib2xtZXM8L0F1dGhvcj48WWVhcj4yMDAwPC9ZZWFyPjxS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</w:fldData>
        </w:fldChar>
      </w:r>
      <w:r w:rsidR="00FE2C8F">
        <w:instrText xml:space="preserve"> ADDIN EN.CITE </w:instrText>
      </w:r>
      <w:r w:rsidR="00FE2C8F">
        <w:fldChar w:fldCharType="begin">
          <w:fldData xml:space="preserve">PEVuZE5vdGU+PENpdGU+PEF1dGhvcj5Ib2xtZXM8L0F1dGhvcj48WWVhcj4yMDAwPC9ZZWFyPjxS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</w:fldData>
        </w:fldChar>
      </w:r>
      <w:r w:rsidR="00FE2C8F">
        <w:instrText xml:space="preserve"> ADDIN EN.CITE.DATA </w:instrText>
      </w:r>
      <w:r w:rsidR="00FE2C8F">
        <w:fldChar w:fldCharType="end"/>
      </w:r>
      <w:r w:rsidRPr="000B27AE">
        <w:fldChar w:fldCharType="separate"/>
      </w:r>
      <w:r w:rsidR="00FE2C8F">
        <w:rPr>
          <w:noProof/>
        </w:rPr>
        <w:t>[15, 16, 18]</w:t>
      </w:r>
      <w:r w:rsidRPr="000B27AE">
        <w:fldChar w:fldCharType="end"/>
      </w:r>
      <w:r w:rsidRPr="000B27AE">
        <w:t xml:space="preserve">. As illustrated in </w:t>
      </w:r>
      <w:r w:rsidRPr="000B27AE">
        <w:fldChar w:fldCharType="begin"/>
      </w:r>
      <w:r w:rsidRPr="000B27AE">
        <w:instrText xml:space="preserve"> REF _Ref362176536 \h </w:instrText>
      </w:r>
      <w:r w:rsidRPr="000B27AE">
        <w:fldChar w:fldCharType="separate"/>
      </w:r>
      <w:r w:rsidR="00A236E6" w:rsidRPr="006C0DC8">
        <w:t xml:space="preserve">Figure </w:t>
      </w:r>
      <w:r w:rsidR="00A236E6">
        <w:rPr>
          <w:noProof/>
        </w:rPr>
        <w:t>2</w:t>
      </w:r>
      <w:r w:rsidRPr="000B27AE">
        <w:fldChar w:fldCharType="end"/>
      </w:r>
      <w:r w:rsidR="006C0DC8">
        <w:t xml:space="preserve"> </w:t>
      </w:r>
      <w:r w:rsidRPr="000B27AE">
        <w:t>(c-d), myofibre orientation is decomposed into two angles:</w:t>
      </w:r>
    </w:p>
    <w:p w14:paraId="5B04F674" w14:textId="77777777" w:rsidR="00697EDC" w:rsidRPr="000B27AE" w:rsidRDefault="00697EDC" w:rsidP="00CE3CA0">
      <w:pPr>
        <w:pStyle w:val="ListParagraph"/>
        <w:numPr>
          <w:ilvl w:val="0"/>
          <w:numId w:val="2"/>
        </w:numPr>
      </w:pPr>
      <w:r w:rsidRPr="000B27AE">
        <w:t>α</w:t>
      </w:r>
      <w:r w:rsidRPr="000B27AE">
        <w:rPr>
          <w:vertAlign w:val="subscript"/>
        </w:rPr>
        <w:t>h</w:t>
      </w:r>
      <w:r w:rsidRPr="000B27AE">
        <w:t>, the inclination angle, quantifies the angle between the myofibre projected onto the longitudinal-circumferential tangent plane and the circumferential unit vector.</w:t>
      </w:r>
    </w:p>
    <w:p w14:paraId="686FA3F1" w14:textId="77777777" w:rsidR="00697EDC" w:rsidRPr="000B27AE" w:rsidRDefault="00697EDC" w:rsidP="00CE3CA0">
      <w:pPr>
        <w:pStyle w:val="ListParagraph"/>
        <w:numPr>
          <w:ilvl w:val="0"/>
          <w:numId w:val="2"/>
        </w:numPr>
      </w:pPr>
      <w:r w:rsidRPr="000B27AE">
        <w:t>α</w:t>
      </w:r>
      <w:r w:rsidRPr="000B27AE">
        <w:rPr>
          <w:vertAlign w:val="subscript"/>
        </w:rPr>
        <w:t>t</w:t>
      </w:r>
      <w:r w:rsidRPr="000B27AE">
        <w:t>, the transverse angle, describes the angle between the myofibre projected onto the circumferential-radial tangent plane and the circumferential unit vector.</w:t>
      </w:r>
    </w:p>
    <w:p w14:paraId="1DF152A8" w14:textId="77777777" w:rsidR="00697EDC" w:rsidRPr="000B27AE" w:rsidRDefault="00697EDC" w:rsidP="00CE3CA0">
      <w:bookmarkStart w:id="14" w:name="_Ref359509919"/>
      <w:r w:rsidRPr="000B27AE">
        <w:rPr>
          <w:noProof/>
          <w:lang w:eastAsia="en-GB"/>
        </w:rPr>
        <w:drawing>
          <wp:inline distT="0" distB="0" distL="0" distR="0" wp14:anchorId="1CE966D6" wp14:editId="411AD338">
            <wp:extent cx="3200400" cy="3422873"/>
            <wp:effectExtent l="0" t="0" r="0" b="6350"/>
            <wp:docPr id="75" name="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png"/>
                    <pic:cNvPicPr/>
                  </pic:nvPicPr>
                  <pic:blipFill>
                    <a:blip r:embed="rId10" r:link="rId11">
                      <a:extLst>
                        <a:ext uri="{28A0092B-C50C-407E-A947-70E740481C1C}">
                          <a14:useLocalDpi xmlns:a14="http://schemas.microsoft.com/office/drawing/2010/main" val="0"/>
                        </a:ext>
                      </a:extLst>
                    </a:blip>
                    <a:stretch>
                      <a:fillRect/>
                    </a:stretch>
                  </pic:blipFill>
                  <pic:spPr>
                    <a:xfrm>
                      <a:off x="0" y="0"/>
                      <a:ext cx="3200713" cy="3423208"/>
                    </a:xfrm>
                    <a:prstGeom prst="rect">
                      <a:avLst/>
                    </a:prstGeom>
                  </pic:spPr>
                </pic:pic>
              </a:graphicData>
            </a:graphic>
          </wp:inline>
        </w:drawing>
      </w:r>
      <w:bookmarkEnd w:id="14"/>
    </w:p>
    <w:p w14:paraId="4DFCC568" w14:textId="77777777" w:rsidR="00697EDC" w:rsidRPr="006C0DC8" w:rsidRDefault="00697EDC" w:rsidP="00CE3CA0">
      <w:pPr>
        <w:pStyle w:val="Caption"/>
      </w:pPr>
      <w:bookmarkStart w:id="15" w:name="_Ref362176536"/>
      <w:r w:rsidRPr="006C0DC8">
        <w:t xml:space="preserve">Figure </w:t>
      </w:r>
      <w:r w:rsidR="00CB1FDB">
        <w:fldChar w:fldCharType="begin"/>
      </w:r>
      <w:r w:rsidR="00CB1FDB">
        <w:instrText xml:space="preserve"> SEQ Figure \* ARABIC </w:instrText>
      </w:r>
      <w:r w:rsidR="00CB1FDB">
        <w:fldChar w:fldCharType="separate"/>
      </w:r>
      <w:r w:rsidR="00462034">
        <w:rPr>
          <w:noProof/>
        </w:rPr>
        <w:t>2</w:t>
      </w:r>
      <w:r w:rsidR="00CB1FDB">
        <w:fldChar w:fldCharType="end"/>
      </w:r>
      <w:bookmarkEnd w:id="15"/>
      <w:r w:rsidRPr="006C0DC8">
        <w:t xml:space="preserve">: (a) Biventricular geometry with the LV partitioned into the 17 AHA regions. Regions are given distinct colours for ease of identification. (b) AHA labels that correspond to subfigure (a). AHA regions 1-6 partition the LV base, AHA regions 7-12 partition the LV mid-section and AHA regions 13-17 partition the LV apex. (c) The primary eigenvector (red arrow) is projected on the longitudinal-circumferential tangent plane </w:t>
      </w:r>
      <w:r w:rsidRPr="006C0DC8">
        <w:lastRenderedPageBreak/>
        <w:t>(green line). The inclination angle αh is quantified by measuring the angle between this projection and the circumferential unit vector. (d) The primary eigenvector (red arrow) is projected on the circumferential-radial tangent plane (orange line). The transverse angle αt is quantified by measuring the angle between this projection and the circumferential unit vector. The triad of the local prolate spheroidal coordinate system is provided above subfigures (c-d).</w:t>
      </w:r>
    </w:p>
    <w:p w14:paraId="752E0078" w14:textId="33C6CB91" w:rsidR="00697EDC" w:rsidRPr="000B27AE" w:rsidRDefault="00697EDC" w:rsidP="00CE3CA0">
      <w:r w:rsidRPr="000B27AE">
        <w:t xml:space="preserve">Angles were collected for each AHA region, and a relative radial position was recorded with endocardial surface = -1 and epicardial surface = +1. This allowed for easy quantification of myofibre orientation in reference to the local coordinates of the LV. In order to ensure only voxels containing cardiac tissue (and not gel, fat, air bubbles or voids) were included in the analysis of myofibre orientations, the requirements that eigenvalues of each voxel be strictly positive, and that the fractional anisotropy (FA), an invariant of diffusion tensors commonly used for tissue thresholding, is larger than 0.12, were imposed prior to analysis. This value for FA was found experimentally to be the lowest that would fully threshold out the gel and was reasonably different from values of FA for cardiac tissue </w:t>
      </w:r>
      <w:r w:rsidRPr="000B27AE">
        <w:fldChar w:fldCharType="begin">
          <w:fldData xml:space="preserve">PEVuZE5vdGU+PENpdGU+PEF1dGhvcj5IZWxtPC9BdXRob3I+PFllYXI+MjAwNTwvWWVhcj48UmVj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=
</w:fldData>
        </w:fldChar>
      </w:r>
      <w:r w:rsidR="00FE2C8F">
        <w:instrText xml:space="preserve"> ADDIN EN.CITE </w:instrText>
      </w:r>
      <w:r w:rsidR="00FE2C8F">
        <w:fldChar w:fldCharType="begin">
          <w:fldData xml:space="preserve">PEVuZE5vdGU+PENpdGU+PEF1dGhvcj5IZWxtPC9BdXRob3I+PFllYXI+MjAwNTwvWWVhcj48UmVj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=
</w:fldData>
        </w:fldChar>
      </w:r>
      <w:r w:rsidR="00FE2C8F">
        <w:instrText xml:space="preserve"> ADDIN EN.CITE.DATA </w:instrText>
      </w:r>
      <w:r w:rsidR="00FE2C8F">
        <w:fldChar w:fldCharType="end"/>
      </w:r>
      <w:r w:rsidRPr="000B27AE">
        <w:fldChar w:fldCharType="separate"/>
      </w:r>
      <w:r w:rsidR="00FE2C8F">
        <w:rPr>
          <w:noProof/>
        </w:rPr>
        <w:t>[17, 18, 26]</w:t>
      </w:r>
      <w:r w:rsidRPr="000B27AE">
        <w:fldChar w:fldCharType="end"/>
      </w:r>
      <w:r w:rsidRPr="000B27AE">
        <w:t>.</w:t>
      </w:r>
    </w:p>
    <w:p w14:paraId="00D4E5B2" w14:textId="39DB7878" w:rsidR="00697EDC" w:rsidRPr="000B27AE" w:rsidRDefault="00697EDC" w:rsidP="00CE3CA0">
      <w:r w:rsidRPr="000B27AE">
        <w:t>Additionally, fibres that had large inclination angles (i.e., absolute value of α</w:t>
      </w:r>
      <w:r w:rsidRPr="000B27AE">
        <w:rPr>
          <w:vertAlign w:val="subscript"/>
        </w:rPr>
        <w:t>h</w:t>
      </w:r>
      <w:r w:rsidRPr="000B27AE">
        <w:t xml:space="preserve"> exceeding 85°) were removed from the analysis of α</w:t>
      </w:r>
      <w:r w:rsidRPr="000B27AE">
        <w:rPr>
          <w:vertAlign w:val="subscript"/>
        </w:rPr>
        <w:t>t</w:t>
      </w:r>
      <w:r w:rsidRPr="000B27AE">
        <w:t xml:space="preserve">. These vectors have little or no component in the radial plane, making their projections (when normalized) and subsequently their calculated angles highly distorted. Tractography (using DT-MRI software package suite AFNI </w:t>
      </w:r>
      <w:r w:rsidRPr="000B27AE">
        <w:fldChar w:fldCharType="begin"/>
      </w:r>
      <w:r w:rsidR="00FE2C8F">
        <w:instrText xml:space="preserve"> ADDIN EN.CITE &lt;EndNote&gt;&lt;Cite&gt;&lt;Author&gt;Taylor&lt;/Author&gt;&lt;Year&gt;2013&lt;/Year&gt;&lt;RecNum&gt;8819&lt;/RecNum&gt;&lt;DisplayText&gt;[27, 28]&lt;/DisplayText&gt;&lt;record&gt;&lt;rec-number&gt;8819&lt;/rec-number&gt;&lt;foreign-keys&gt;&lt;key app="EN" db-id="fwtfawa2ges92resf98xerxi5t2rw9aedzfs" timestamp="1475253996"&gt;8819&lt;/key&gt;&lt;/foreign-keys&gt;&lt;ref-type name="Journal Article"&gt;17&lt;/ref-type&gt;&lt;contributors&gt;&lt;authors&gt;&lt;author&gt;Taylor, Paul A&lt;/author&gt;&lt;author&gt;Saad, Ziad S&lt;/author&gt;&lt;/authors&gt;&lt;/contributors&gt;&lt;titles&gt;&lt;title&gt;FATCAT:(an efficient) functional and tractographic connectivity analysis toolbox&lt;/title&gt;&lt;secondary-title&gt;Brain connectivity&lt;/secondary-title&gt;&lt;/titles&gt;&lt;pages&gt;523-535&lt;/pages&gt;&lt;volume&gt;3&lt;/volume&gt;&lt;number&gt;5&lt;/number&gt;&lt;dates&gt;&lt;year&gt;2013&lt;/year&gt;&lt;/dates&gt;&lt;isbn&gt;2158-0014&lt;/isbn&gt;&lt;urls&gt;&lt;related-urls&gt;&lt;url&gt;http://online.liebertpub.com/doi/pdfplus/10.1089/brain.2013.0154&lt;/url&gt;&lt;/related-urls&gt;&lt;/urls&gt;&lt;/record&gt;&lt;/Cite&gt;&lt;Cite&gt;&lt;Author&gt;Cox&lt;/Author&gt;&lt;Year&gt;1996&lt;/Year&gt;&lt;RecNum&gt;8820&lt;/RecNum&gt;&lt;record&gt;&lt;rec-number&gt;8820&lt;/rec-number&gt;&lt;foreign-keys&gt;&lt;key app="EN" db-id="fwtfawa2ges92resf98xerxi5t2rw9aedzfs" timestamp="1475254654"&gt;8820&lt;/key&gt;&lt;/foreign-keys&gt;&lt;ref-type name="Journal Article"&gt;17&lt;/ref-type&gt;&lt;contributors&gt;&lt;authors&gt;&lt;author&gt;Cox, Robert W&lt;/author&gt;&lt;/authors&gt;&lt;/contributors&gt;&lt;titles&gt;&lt;title&gt;AFNI: software for analysis and visualization of functional magnetic resonance neuroimages&lt;/title&gt;&lt;secondary-title&gt;Computers and Biomedical research&lt;/secondary-title&gt;&lt;/titles&gt;&lt;periodical&gt;&lt;full-title&gt;Computers and Biomedical Research&lt;/full-title&gt;&lt;abbr-1&gt;Comput. Biomed. Res.&lt;/abbr-1&gt;&lt;abbr-2&gt;Comput Biomed Res&lt;/abbr-2&gt;&lt;abbr-3&gt;Computers &amp;amp; Biomedical Research&lt;/abbr-3&gt;&lt;/periodical&gt;&lt;pages&gt;162-173&lt;/pages&gt;&lt;volume&gt;29&lt;/volume&gt;&lt;number&gt;3&lt;/number&gt;&lt;dates&gt;&lt;year&gt;1996&lt;/year&gt;&lt;/dates&gt;&lt;isbn&gt;0010-4809&lt;/isbn&gt;&lt;urls&gt;&lt;/urls&gt;&lt;/record&gt;&lt;/Cite&gt;&lt;/EndNote&gt;</w:instrText>
      </w:r>
      <w:r w:rsidRPr="000B27AE">
        <w:fldChar w:fldCharType="separate"/>
      </w:r>
      <w:r w:rsidR="00FE2C8F">
        <w:rPr>
          <w:noProof/>
        </w:rPr>
        <w:t>[27, 28]</w:t>
      </w:r>
      <w:r w:rsidRPr="000B27AE">
        <w:fldChar w:fldCharType="end"/>
      </w:r>
      <w:r w:rsidRPr="000B27AE">
        <w:t>) was also performed on the LVs to depict the myofibre structure surrounding gel injections and visualize diffusion tensor (DT) metrics on the LV structure.</w:t>
      </w:r>
    </w:p>
    <w:p w14:paraId="027C98F0" w14:textId="77777777" w:rsidR="00697EDC" w:rsidRPr="000B27AE" w:rsidRDefault="00697EDC" w:rsidP="00CE3CA0">
      <w:pPr>
        <w:pStyle w:val="Heading3"/>
      </w:pPr>
      <w:bookmarkStart w:id="16" w:name="_Toc361987145"/>
      <w:r w:rsidRPr="000B27AE">
        <w:t>Gel morphology and retention</w:t>
      </w:r>
      <w:bookmarkEnd w:id="16"/>
    </w:p>
    <w:p w14:paraId="0103D64E" w14:textId="77777777" w:rsidR="00697EDC" w:rsidRPr="000B27AE" w:rsidRDefault="00697EDC" w:rsidP="00CE3CA0">
      <w:r w:rsidRPr="000B27AE">
        <w:t xml:space="preserve">The segmentation of the Algisyl-LVR™ injectates was analysed for geometric features. Retention rates were calculated from volume measurements of </w:t>
      </w:r>
      <w:r w:rsidRPr="000B27AE">
        <w:rPr>
          <w:i/>
        </w:rPr>
        <w:t>ex vivo</w:t>
      </w:r>
      <w:r w:rsidRPr="000B27AE">
        <w:t xml:space="preserve"> segmentation and injected volumes recorded for each heart at the time of treatment. Additionally, ellipsoidal descriptions associated with each injectate were constructed whereby a 3D ellipsoid surface described by: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
        <w:gridCol w:w="8249"/>
        <w:gridCol w:w="599"/>
      </w:tblGrid>
      <w:tr w:rsidR="00697EDC" w:rsidRPr="000B27AE" w14:paraId="61289D5F" w14:textId="77777777" w:rsidTr="00697EDC">
        <w:tc>
          <w:tcPr>
            <w:tcW w:w="213" w:type="pct"/>
          </w:tcPr>
          <w:p w14:paraId="0B412645" w14:textId="77777777" w:rsidR="00697EDC" w:rsidRPr="000B27AE" w:rsidRDefault="00697EDC" w:rsidP="00CE3CA0"/>
        </w:tc>
        <w:tc>
          <w:tcPr>
            <w:tcW w:w="4463" w:type="pct"/>
            <w:vAlign w:val="center"/>
          </w:tcPr>
          <w:p w14:paraId="5D65EB8B" w14:textId="77777777" w:rsidR="00697EDC" w:rsidRPr="000B27AE" w:rsidRDefault="00C86900" w:rsidP="00CE3CA0">
            <m:oMathPara>
              <m:oMath>
                <m:f>
                  <m:fPr>
                    <m:ctrlPr>
                      <w:rPr>
                        <w:rFonts w:ascii="Cambria Math" w:hAnsi="Cambria Math"/>
                      </w:rPr>
                    </m:ctrlPr>
                  </m:fPr>
                  <m:num>
                    <m:sSup>
                      <m:sSupPr>
                        <m:ctrlPr>
                          <w:rPr>
                            <w:rFonts w:ascii="Cambria Math" w:hAnsi="Cambria Math"/>
                          </w:rPr>
                        </m:ctrlPr>
                      </m:sSupPr>
                      <m:e>
                        <m:r>
                          <w:rPr>
                            <w:rFonts w:ascii="Cambria Math" w:hAnsi="Cambria Math"/>
                          </w:rPr>
                          <m:t>x</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a</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y</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b</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z</m:t>
                        </m:r>
                      </m:e>
                      <m:sup>
                        <m:r>
                          <m:rPr>
                            <m:sty m:val="p"/>
                          </m:rPr>
                          <w:rPr>
                            <w:rFonts w:ascii="Cambria Math" w:hAnsi="Cambria Math"/>
                          </w:rPr>
                          <m:t>2</m:t>
                        </m:r>
                      </m:sup>
                    </m:sSup>
                  </m:num>
                  <m:den>
                    <m:sSup>
                      <m:sSupPr>
                        <m:ctrlPr>
                          <w:rPr>
                            <w:rFonts w:ascii="Cambria Math" w:hAnsi="Cambria Math"/>
                          </w:rPr>
                        </m:ctrlPr>
                      </m:sSupPr>
                      <m:e>
                        <m:r>
                          <w:rPr>
                            <w:rFonts w:ascii="Cambria Math" w:hAnsi="Cambria Math"/>
                          </w:rPr>
                          <m:t>c</m:t>
                        </m:r>
                      </m:e>
                      <m:sup>
                        <m:r>
                          <m:rPr>
                            <m:sty m:val="p"/>
                          </m:rPr>
                          <w:rPr>
                            <w:rFonts w:ascii="Cambria Math" w:hAnsi="Cambria Math"/>
                          </w:rPr>
                          <m:t>2</m:t>
                        </m:r>
                      </m:sup>
                    </m:sSup>
                  </m:den>
                </m:f>
                <m:r>
                  <m:rPr>
                    <m:sty m:val="p"/>
                  </m:rPr>
                  <w:rPr>
                    <w:rFonts w:ascii="Cambria Math" w:hAnsi="Cambria Math"/>
                  </w:rPr>
                  <m:t>=1   ,</m:t>
                </m:r>
              </m:oMath>
            </m:oMathPara>
          </w:p>
        </w:tc>
        <w:tc>
          <w:tcPr>
            <w:tcW w:w="325" w:type="pct"/>
            <w:vAlign w:val="center"/>
          </w:tcPr>
          <w:p w14:paraId="2A0A1DDE" w14:textId="77777777" w:rsidR="00697EDC" w:rsidRPr="000B27AE" w:rsidRDefault="00697EDC" w:rsidP="00CE3CA0">
            <w:r w:rsidRPr="000B27AE">
              <w:t>(</w:t>
            </w:r>
            <w:r w:rsidRPr="000B27AE">
              <w:fldChar w:fldCharType="begin"/>
            </w:r>
            <w:r w:rsidRPr="000B27AE">
              <w:instrText xml:space="preserve"> SEQ Equation \* ARABIC \s 1 </w:instrText>
            </w:r>
            <w:r w:rsidRPr="000B27AE">
              <w:fldChar w:fldCharType="separate"/>
            </w:r>
            <w:r w:rsidRPr="000B27AE">
              <w:rPr>
                <w:noProof/>
              </w:rPr>
              <w:t>1</w:t>
            </w:r>
            <w:r w:rsidRPr="000B27AE">
              <w:rPr>
                <w:noProof/>
              </w:rPr>
              <w:fldChar w:fldCharType="end"/>
            </w:r>
            <w:r w:rsidRPr="000B27AE">
              <w:t>)</w:t>
            </w:r>
          </w:p>
        </w:tc>
      </w:tr>
    </w:tbl>
    <w:p w14:paraId="6E2A298A" w14:textId="77777777" w:rsidR="00697EDC" w:rsidRPr="000B27AE" w:rsidRDefault="00697EDC" w:rsidP="00CE3CA0">
      <w:r w:rsidRPr="000B27AE">
        <w:t>was fitted to each injectate surface using custom scripts (MATLAB and the Optimization Toolbox 2012b). Orientation, sphericity, and radial position of the fitted ellipsoids were assessed. Ellipsoid orientation followed the same approach as for myofibre orientation, i.e., inclination and transverse angle where the ellipsoid’s long-axis served as reference. Values were quantified for each injectate and averaged over a single heart or entire group, as appropriate.</w:t>
      </w:r>
    </w:p>
    <w:p w14:paraId="62887FC7" w14:textId="77777777" w:rsidR="00697EDC" w:rsidRPr="000B27AE" w:rsidRDefault="00697EDC" w:rsidP="00CE3CA0">
      <w:pPr>
        <w:pStyle w:val="Heading3"/>
      </w:pPr>
      <w:bookmarkStart w:id="17" w:name="_Toc361987146"/>
      <w:r w:rsidRPr="000B27AE">
        <w:lastRenderedPageBreak/>
        <w:t>Statistical analysis</w:t>
      </w:r>
      <w:bookmarkEnd w:id="17"/>
    </w:p>
    <w:p w14:paraId="299ADDD2" w14:textId="77777777" w:rsidR="00697EDC" w:rsidRPr="000B27AE" w:rsidRDefault="00697EDC" w:rsidP="00CE3CA0">
      <w:r w:rsidRPr="000B27AE">
        <w:t>Data in this study are expressed as mean ± SD unless otherwise stated.  The differences between the various groups were evaluated using analysis of variance (ANOVA) and Student’s t-test. The differences were considered statistically significant at p&lt;0.05.</w:t>
      </w:r>
    </w:p>
    <w:p w14:paraId="353C83AD" w14:textId="77777777" w:rsidR="00697EDC" w:rsidRPr="000B27AE" w:rsidRDefault="00697EDC" w:rsidP="00CE3CA0">
      <w:pPr>
        <w:pStyle w:val="Heading2"/>
        <w:rPr>
          <w:lang w:bidi="en-US"/>
        </w:rPr>
      </w:pPr>
      <w:bookmarkStart w:id="18" w:name="_Toc468123732"/>
      <w:bookmarkStart w:id="19" w:name="_Toc361987147"/>
      <w:r w:rsidRPr="000B27AE">
        <w:rPr>
          <w:lang w:bidi="en-US"/>
        </w:rPr>
        <w:t>Results</w:t>
      </w:r>
      <w:bookmarkEnd w:id="18"/>
      <w:bookmarkEnd w:id="19"/>
    </w:p>
    <w:p w14:paraId="6D945B23" w14:textId="1C9E821B" w:rsidR="00697EDC" w:rsidRPr="000B27AE" w:rsidRDefault="003837E7" w:rsidP="00CE3CA0">
      <w:pPr>
        <w:pStyle w:val="Heading3"/>
      </w:pPr>
      <w:bookmarkStart w:id="20" w:name="_Toc361987148"/>
      <w:r>
        <w:t>Volume</w:t>
      </w:r>
      <w:r w:rsidR="00697EDC" w:rsidRPr="000B27AE">
        <w:t xml:space="preserve"> and thickness</w:t>
      </w:r>
      <w:bookmarkEnd w:id="20"/>
      <w:r>
        <w:t xml:space="preserve"> measurements</w:t>
      </w:r>
    </w:p>
    <w:p w14:paraId="6F793F01" w14:textId="77777777" w:rsidR="00697EDC" w:rsidRPr="000B27AE" w:rsidRDefault="00697EDC" w:rsidP="00CE3CA0">
      <w:r w:rsidRPr="000B27AE">
        <w:t xml:space="preserve">The mean LV wall volume was 119.6 ± 46.0 ml, 142.7 ± 29.5 ml, and 134.0 ± 29.3 ml, for the NC, HFC and HFI group, respectively. The mean volume fraction of biomaterial, infarcted tissue and healthy tissue was 1.9%, 7.8% and 90.3%, respectively, for the HFI group and 0%, 8.6% and 91.4%, respectively, for the HFC group. The results for each heart are presented in </w:t>
      </w:r>
      <w:r w:rsidRPr="000B27AE">
        <w:rPr>
          <w:b/>
        </w:rPr>
        <w:fldChar w:fldCharType="begin"/>
      </w:r>
      <w:r w:rsidRPr="000B27AE">
        <w:instrText xml:space="preserve"> REF _Ref359510497 \h </w:instrText>
      </w:r>
      <w:r w:rsidRPr="000B27AE">
        <w:rPr>
          <w:b/>
        </w:rPr>
      </w:r>
      <w:r w:rsidRPr="000B27AE">
        <w:rPr>
          <w:b/>
        </w:rPr>
        <w:fldChar w:fldCharType="separate"/>
      </w:r>
      <w:r w:rsidRPr="000B27AE">
        <w:t xml:space="preserve">Table </w:t>
      </w:r>
      <w:r w:rsidRPr="000B27AE">
        <w:rPr>
          <w:noProof/>
        </w:rPr>
        <w:t>1</w:t>
      </w:r>
      <w:r w:rsidRPr="000B27AE">
        <w:rPr>
          <w:b/>
        </w:rPr>
        <w:fldChar w:fldCharType="end"/>
      </w:r>
      <w:r w:rsidRPr="000B27AE">
        <w:rPr>
          <w:b/>
        </w:rPr>
        <w:t>.</w:t>
      </w:r>
    </w:p>
    <w:p w14:paraId="1972FBC8" w14:textId="77777777" w:rsidR="00697EDC" w:rsidRPr="000B27AE" w:rsidRDefault="00697EDC" w:rsidP="00CE3CA0">
      <w:pPr>
        <w:pStyle w:val="Caption-Top"/>
      </w:pPr>
      <w:bookmarkStart w:id="21" w:name="_Ref359510497"/>
      <w:bookmarkStart w:id="22" w:name="_Toc361987233"/>
      <w:r w:rsidRPr="000B27AE">
        <w:t xml:space="preserve">Table </w:t>
      </w:r>
      <w:r w:rsidR="00CB1FDB">
        <w:fldChar w:fldCharType="begin"/>
      </w:r>
      <w:r w:rsidR="00CB1FDB">
        <w:instrText xml:space="preserve"> SEQ Table \* ARABIC \s 1 </w:instrText>
      </w:r>
      <w:r w:rsidR="00CB1FDB">
        <w:fldChar w:fldCharType="separate"/>
      </w:r>
      <w:r w:rsidRPr="000B27AE">
        <w:rPr>
          <w:noProof/>
        </w:rPr>
        <w:t>1</w:t>
      </w:r>
      <w:r w:rsidR="00CB1FDB">
        <w:rPr>
          <w:noProof/>
        </w:rPr>
        <w:fldChar w:fldCharType="end"/>
      </w:r>
      <w:bookmarkEnd w:id="21"/>
      <w:r w:rsidRPr="000B27AE">
        <w:t>: Volume and volume fraction measurements for the individual hearts in the HFI and HFC groups.</w:t>
      </w:r>
      <w:bookmarkEnd w:id="22"/>
    </w:p>
    <w:tbl>
      <w:tblPr>
        <w:tblW w:w="9202" w:type="dxa"/>
        <w:tblInd w:w="93" w:type="dxa"/>
        <w:tblLayout w:type="fixed"/>
        <w:tblCellMar>
          <w:left w:w="115" w:type="dxa"/>
          <w:right w:w="115" w:type="dxa"/>
        </w:tblCellMar>
        <w:tblLook w:val="04A0" w:firstRow="1" w:lastRow="0" w:firstColumn="1" w:lastColumn="0" w:noHBand="0" w:noVBand="1"/>
      </w:tblPr>
      <w:tblGrid>
        <w:gridCol w:w="1282"/>
        <w:gridCol w:w="1163"/>
        <w:gridCol w:w="1260"/>
        <w:gridCol w:w="1357"/>
        <w:gridCol w:w="1253"/>
        <w:gridCol w:w="1440"/>
        <w:gridCol w:w="1447"/>
      </w:tblGrid>
      <w:tr w:rsidR="00697EDC" w:rsidRPr="006C0DC8" w14:paraId="0C6EEF8D" w14:textId="77777777" w:rsidTr="003F2A03">
        <w:trPr>
          <w:cantSplit/>
          <w:trHeight w:hRule="exact" w:val="1152"/>
        </w:trPr>
        <w:tc>
          <w:tcPr>
            <w:tcW w:w="128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B31E937" w14:textId="77777777" w:rsidR="00697EDC" w:rsidRPr="006C0DC8" w:rsidRDefault="00697EDC" w:rsidP="00CE3CA0">
            <w:pPr>
              <w:pStyle w:val="NoSpacing"/>
              <w:jc w:val="center"/>
              <w:rPr>
                <w:szCs w:val="20"/>
                <w:lang w:eastAsia="en-GB"/>
              </w:rPr>
            </w:pPr>
            <w:r w:rsidRPr="006C0DC8">
              <w:rPr>
                <w:lang w:eastAsia="en-GB"/>
              </w:rPr>
              <w:t>Subject</w:t>
            </w:r>
          </w:p>
        </w:tc>
        <w:tc>
          <w:tcPr>
            <w:tcW w:w="116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4CCE0B5" w14:textId="77777777" w:rsidR="00697EDC" w:rsidRPr="006C0DC8" w:rsidRDefault="00697EDC" w:rsidP="00CE3CA0">
            <w:pPr>
              <w:pStyle w:val="NoSpacing"/>
              <w:jc w:val="center"/>
              <w:rPr>
                <w:lang w:eastAsia="en-GB"/>
              </w:rPr>
            </w:pPr>
            <w:r w:rsidRPr="006C0DC8">
              <w:rPr>
                <w:lang w:eastAsia="en-GB"/>
              </w:rPr>
              <w:t>Algisyl-LVR vol.</w:t>
            </w:r>
          </w:p>
          <w:p w14:paraId="72D57829" w14:textId="77777777" w:rsidR="00697EDC" w:rsidRPr="006C0DC8" w:rsidRDefault="00697EDC" w:rsidP="00CE3CA0">
            <w:pPr>
              <w:pStyle w:val="NoSpacing"/>
              <w:jc w:val="center"/>
              <w:rPr>
                <w:szCs w:val="20"/>
                <w:lang w:eastAsia="en-GB"/>
              </w:rPr>
            </w:pPr>
            <w:r w:rsidRPr="006C0DC8">
              <w:rPr>
                <w:lang w:eastAsia="en-GB"/>
              </w:rPr>
              <w:t>(ml)</w:t>
            </w:r>
          </w:p>
        </w:tc>
        <w:tc>
          <w:tcPr>
            <w:tcW w:w="12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26FB934" w14:textId="77777777" w:rsidR="00697EDC" w:rsidRPr="006C0DC8" w:rsidRDefault="00697EDC" w:rsidP="00CE3CA0">
            <w:pPr>
              <w:pStyle w:val="NoSpacing"/>
              <w:jc w:val="center"/>
              <w:rPr>
                <w:lang w:eastAsia="en-GB"/>
              </w:rPr>
            </w:pPr>
            <w:r w:rsidRPr="006C0DC8">
              <w:rPr>
                <w:lang w:eastAsia="en-GB"/>
              </w:rPr>
              <w:t>Infarcted tissue vol.</w:t>
            </w:r>
          </w:p>
          <w:p w14:paraId="1320C08F" w14:textId="77777777" w:rsidR="00697EDC" w:rsidRPr="006C0DC8" w:rsidRDefault="00697EDC" w:rsidP="00CE3CA0">
            <w:pPr>
              <w:pStyle w:val="NoSpacing"/>
              <w:jc w:val="center"/>
              <w:rPr>
                <w:szCs w:val="20"/>
                <w:lang w:eastAsia="en-GB"/>
              </w:rPr>
            </w:pPr>
            <w:r w:rsidRPr="006C0DC8">
              <w:rPr>
                <w:lang w:eastAsia="en-GB"/>
              </w:rPr>
              <w:t>(ml)</w:t>
            </w:r>
          </w:p>
        </w:tc>
        <w:tc>
          <w:tcPr>
            <w:tcW w:w="135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A87D80F" w14:textId="77777777" w:rsidR="00697EDC" w:rsidRPr="006C0DC8" w:rsidRDefault="00697EDC" w:rsidP="00CE3CA0">
            <w:pPr>
              <w:pStyle w:val="NoSpacing"/>
              <w:jc w:val="center"/>
              <w:rPr>
                <w:lang w:eastAsia="en-GB"/>
              </w:rPr>
            </w:pPr>
            <w:r w:rsidRPr="006C0DC8">
              <w:rPr>
                <w:lang w:eastAsia="en-GB"/>
              </w:rPr>
              <w:t>Total LV wall vol.</w:t>
            </w:r>
          </w:p>
          <w:p w14:paraId="7878AB6F" w14:textId="77777777" w:rsidR="00697EDC" w:rsidRPr="006C0DC8" w:rsidRDefault="00697EDC" w:rsidP="00CE3CA0">
            <w:pPr>
              <w:pStyle w:val="NoSpacing"/>
              <w:jc w:val="center"/>
              <w:rPr>
                <w:szCs w:val="20"/>
                <w:lang w:eastAsia="en-GB"/>
              </w:rPr>
            </w:pPr>
            <w:r w:rsidRPr="006C0DC8">
              <w:rPr>
                <w:lang w:eastAsia="en-GB"/>
              </w:rPr>
              <w:t>(ml)</w:t>
            </w:r>
          </w:p>
        </w:tc>
        <w:tc>
          <w:tcPr>
            <w:tcW w:w="125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855C86B" w14:textId="77777777" w:rsidR="00697EDC" w:rsidRPr="006C0DC8" w:rsidRDefault="00697EDC" w:rsidP="00CE3CA0">
            <w:pPr>
              <w:pStyle w:val="NoSpacing"/>
              <w:jc w:val="center"/>
              <w:rPr>
                <w:lang w:eastAsia="en-GB"/>
              </w:rPr>
            </w:pPr>
            <w:r w:rsidRPr="006C0DC8">
              <w:rPr>
                <w:lang w:eastAsia="en-GB"/>
              </w:rPr>
              <w:t>Algisyl-LVR vol. fr.</w:t>
            </w:r>
          </w:p>
          <w:p w14:paraId="1DF69DE5" w14:textId="77777777" w:rsidR="00697EDC" w:rsidRPr="006C0DC8" w:rsidRDefault="00697EDC" w:rsidP="00CE3CA0">
            <w:pPr>
              <w:pStyle w:val="NoSpacing"/>
              <w:jc w:val="center"/>
              <w:rPr>
                <w:szCs w:val="20"/>
                <w:lang w:eastAsia="en-GB"/>
              </w:rPr>
            </w:pPr>
            <w:r w:rsidRPr="006C0DC8">
              <w:rPr>
                <w:lang w:eastAsia="en-GB"/>
              </w:rPr>
              <w:t>(%)</w:t>
            </w:r>
          </w:p>
        </w:tc>
        <w:tc>
          <w:tcPr>
            <w:tcW w:w="144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91418AF" w14:textId="77777777" w:rsidR="00697EDC" w:rsidRPr="006C0DC8" w:rsidRDefault="00697EDC" w:rsidP="00CE3CA0">
            <w:pPr>
              <w:pStyle w:val="NoSpacing"/>
              <w:jc w:val="center"/>
              <w:rPr>
                <w:lang w:eastAsia="en-GB"/>
              </w:rPr>
            </w:pPr>
            <w:r w:rsidRPr="006C0DC8">
              <w:rPr>
                <w:lang w:eastAsia="en-GB"/>
              </w:rPr>
              <w:t>Infarcted tissue vol. fr.</w:t>
            </w:r>
          </w:p>
          <w:p w14:paraId="3303B7C8" w14:textId="77777777" w:rsidR="00697EDC" w:rsidRPr="006C0DC8" w:rsidRDefault="00697EDC" w:rsidP="00CE3CA0">
            <w:pPr>
              <w:pStyle w:val="NoSpacing"/>
              <w:jc w:val="center"/>
              <w:rPr>
                <w:szCs w:val="20"/>
                <w:lang w:eastAsia="en-GB"/>
              </w:rPr>
            </w:pPr>
            <w:r w:rsidRPr="006C0DC8">
              <w:rPr>
                <w:lang w:eastAsia="en-GB"/>
              </w:rPr>
              <w:t>(%)</w:t>
            </w:r>
          </w:p>
        </w:tc>
        <w:tc>
          <w:tcPr>
            <w:tcW w:w="144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0AE5510" w14:textId="3906C827" w:rsidR="00697EDC" w:rsidRPr="006C0DC8" w:rsidRDefault="00697EDC" w:rsidP="00CE3CA0">
            <w:pPr>
              <w:pStyle w:val="NoSpacing"/>
              <w:jc w:val="center"/>
              <w:rPr>
                <w:lang w:eastAsia="en-GB"/>
              </w:rPr>
            </w:pPr>
            <w:r w:rsidRPr="006C0DC8">
              <w:rPr>
                <w:lang w:eastAsia="en-GB"/>
              </w:rPr>
              <w:t>Healthy tissue vol. fr.</w:t>
            </w:r>
          </w:p>
          <w:p w14:paraId="2B0225C0" w14:textId="77777777" w:rsidR="00697EDC" w:rsidRPr="006C0DC8" w:rsidRDefault="00697EDC" w:rsidP="00CE3CA0">
            <w:pPr>
              <w:pStyle w:val="NoSpacing"/>
              <w:jc w:val="center"/>
              <w:rPr>
                <w:szCs w:val="20"/>
                <w:lang w:eastAsia="en-GB"/>
              </w:rPr>
            </w:pPr>
            <w:r w:rsidRPr="006C0DC8">
              <w:rPr>
                <w:lang w:eastAsia="en-GB"/>
              </w:rPr>
              <w:t>(%)</w:t>
            </w:r>
          </w:p>
        </w:tc>
      </w:tr>
      <w:tr w:rsidR="00697EDC" w:rsidRPr="006C0DC8" w14:paraId="1547E632" w14:textId="77777777" w:rsidTr="003F2A03">
        <w:trPr>
          <w:cantSplit/>
          <w:trHeight w:hRule="exact" w:val="374"/>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89B90" w14:textId="77777777" w:rsidR="00697EDC" w:rsidRPr="006C0DC8" w:rsidRDefault="00697EDC" w:rsidP="00CE3CA0">
            <w:pPr>
              <w:rPr>
                <w:lang w:eastAsia="en-GB"/>
              </w:rPr>
            </w:pPr>
            <w:r w:rsidRPr="006C0DC8">
              <w:rPr>
                <w:lang w:eastAsia="en-GB"/>
              </w:rPr>
              <w:t>HFI 1</w:t>
            </w:r>
          </w:p>
        </w:tc>
        <w:tc>
          <w:tcPr>
            <w:tcW w:w="1163" w:type="dxa"/>
            <w:tcBorders>
              <w:top w:val="nil"/>
              <w:left w:val="nil"/>
              <w:bottom w:val="single" w:sz="4" w:space="0" w:color="auto"/>
              <w:right w:val="single" w:sz="4" w:space="0" w:color="auto"/>
            </w:tcBorders>
            <w:shd w:val="clear" w:color="auto" w:fill="auto"/>
            <w:noWrap/>
            <w:vAlign w:val="center"/>
            <w:hideMark/>
          </w:tcPr>
          <w:p w14:paraId="74A4A4A6" w14:textId="77777777" w:rsidR="00697EDC" w:rsidRPr="006C0DC8" w:rsidRDefault="00697EDC" w:rsidP="00CE3CA0">
            <w:pPr>
              <w:rPr>
                <w:lang w:eastAsia="en-GB"/>
              </w:rPr>
            </w:pPr>
            <w:r w:rsidRPr="006C0DC8">
              <w:rPr>
                <w:lang w:eastAsia="en-GB"/>
              </w:rPr>
              <w:t>3.5</w:t>
            </w:r>
          </w:p>
        </w:tc>
        <w:tc>
          <w:tcPr>
            <w:tcW w:w="1260" w:type="dxa"/>
            <w:tcBorders>
              <w:top w:val="nil"/>
              <w:left w:val="nil"/>
              <w:bottom w:val="single" w:sz="4" w:space="0" w:color="auto"/>
              <w:right w:val="single" w:sz="4" w:space="0" w:color="auto"/>
            </w:tcBorders>
            <w:shd w:val="clear" w:color="auto" w:fill="auto"/>
            <w:noWrap/>
            <w:vAlign w:val="center"/>
            <w:hideMark/>
          </w:tcPr>
          <w:p w14:paraId="6B4D5D21" w14:textId="77777777" w:rsidR="00697EDC" w:rsidRPr="006C0DC8" w:rsidRDefault="00697EDC" w:rsidP="00CE3CA0">
            <w:pPr>
              <w:rPr>
                <w:lang w:eastAsia="en-GB"/>
              </w:rPr>
            </w:pPr>
            <w:r w:rsidRPr="006C0DC8">
              <w:rPr>
                <w:lang w:eastAsia="en-GB"/>
              </w:rPr>
              <w:t>14.7</w:t>
            </w:r>
          </w:p>
        </w:tc>
        <w:tc>
          <w:tcPr>
            <w:tcW w:w="1357" w:type="dxa"/>
            <w:tcBorders>
              <w:top w:val="nil"/>
              <w:left w:val="nil"/>
              <w:bottom w:val="single" w:sz="4" w:space="0" w:color="auto"/>
              <w:right w:val="single" w:sz="4" w:space="0" w:color="auto"/>
            </w:tcBorders>
            <w:shd w:val="clear" w:color="auto" w:fill="auto"/>
            <w:noWrap/>
            <w:vAlign w:val="center"/>
            <w:hideMark/>
          </w:tcPr>
          <w:p w14:paraId="11FA9953" w14:textId="77777777" w:rsidR="00697EDC" w:rsidRPr="006C0DC8" w:rsidRDefault="00697EDC" w:rsidP="00CE3CA0">
            <w:pPr>
              <w:rPr>
                <w:lang w:eastAsia="en-GB"/>
              </w:rPr>
            </w:pPr>
            <w:r w:rsidRPr="006C0DC8">
              <w:rPr>
                <w:lang w:eastAsia="en-GB"/>
              </w:rPr>
              <w:t>172.7</w:t>
            </w:r>
          </w:p>
        </w:tc>
        <w:tc>
          <w:tcPr>
            <w:tcW w:w="1253" w:type="dxa"/>
            <w:tcBorders>
              <w:top w:val="nil"/>
              <w:left w:val="nil"/>
              <w:bottom w:val="single" w:sz="4" w:space="0" w:color="auto"/>
              <w:right w:val="single" w:sz="4" w:space="0" w:color="auto"/>
            </w:tcBorders>
            <w:shd w:val="clear" w:color="auto" w:fill="auto"/>
            <w:noWrap/>
            <w:vAlign w:val="center"/>
            <w:hideMark/>
          </w:tcPr>
          <w:p w14:paraId="55D8D300" w14:textId="77777777" w:rsidR="00697EDC" w:rsidRPr="006C0DC8" w:rsidRDefault="00697EDC" w:rsidP="00CE3CA0">
            <w:pPr>
              <w:rPr>
                <w:lang w:eastAsia="en-GB"/>
              </w:rPr>
            </w:pPr>
            <w:r w:rsidRPr="006C0DC8">
              <w:rPr>
                <w:lang w:eastAsia="en-GB"/>
              </w:rPr>
              <w:t>2.0</w:t>
            </w:r>
          </w:p>
        </w:tc>
        <w:tc>
          <w:tcPr>
            <w:tcW w:w="1440" w:type="dxa"/>
            <w:tcBorders>
              <w:top w:val="nil"/>
              <w:left w:val="nil"/>
              <w:bottom w:val="single" w:sz="4" w:space="0" w:color="auto"/>
              <w:right w:val="single" w:sz="4" w:space="0" w:color="auto"/>
            </w:tcBorders>
            <w:shd w:val="clear" w:color="auto" w:fill="auto"/>
            <w:noWrap/>
            <w:vAlign w:val="center"/>
            <w:hideMark/>
          </w:tcPr>
          <w:p w14:paraId="7A239CA2" w14:textId="77777777" w:rsidR="00697EDC" w:rsidRPr="006C0DC8" w:rsidRDefault="00697EDC" w:rsidP="00CE3CA0">
            <w:pPr>
              <w:rPr>
                <w:lang w:eastAsia="en-GB"/>
              </w:rPr>
            </w:pPr>
            <w:r w:rsidRPr="006C0DC8">
              <w:rPr>
                <w:lang w:eastAsia="en-GB"/>
              </w:rPr>
              <w:t>8.5</w:t>
            </w:r>
          </w:p>
        </w:tc>
        <w:tc>
          <w:tcPr>
            <w:tcW w:w="1447" w:type="dxa"/>
            <w:tcBorders>
              <w:top w:val="nil"/>
              <w:left w:val="nil"/>
              <w:bottom w:val="single" w:sz="4" w:space="0" w:color="auto"/>
              <w:right w:val="single" w:sz="4" w:space="0" w:color="auto"/>
            </w:tcBorders>
            <w:shd w:val="clear" w:color="auto" w:fill="auto"/>
            <w:noWrap/>
            <w:vAlign w:val="center"/>
            <w:hideMark/>
          </w:tcPr>
          <w:p w14:paraId="433CF9CC" w14:textId="77777777" w:rsidR="00697EDC" w:rsidRPr="006C0DC8" w:rsidRDefault="00697EDC" w:rsidP="00CE3CA0">
            <w:pPr>
              <w:rPr>
                <w:lang w:eastAsia="en-GB"/>
              </w:rPr>
            </w:pPr>
            <w:r w:rsidRPr="006C0DC8">
              <w:rPr>
                <w:lang w:eastAsia="en-GB"/>
              </w:rPr>
              <w:t>89.5</w:t>
            </w:r>
          </w:p>
        </w:tc>
      </w:tr>
      <w:tr w:rsidR="00697EDC" w:rsidRPr="006C0DC8" w14:paraId="33D06161" w14:textId="77777777" w:rsidTr="003F2A03">
        <w:trPr>
          <w:cantSplit/>
          <w:trHeight w:hRule="exact" w:val="374"/>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6D2E7" w14:textId="77777777" w:rsidR="00697EDC" w:rsidRPr="006C0DC8" w:rsidRDefault="00697EDC" w:rsidP="00CE3CA0">
            <w:pPr>
              <w:rPr>
                <w:lang w:eastAsia="en-GB"/>
              </w:rPr>
            </w:pPr>
            <w:r w:rsidRPr="006C0DC8">
              <w:rPr>
                <w:lang w:eastAsia="en-GB"/>
              </w:rPr>
              <w:t>HFI 2</w:t>
            </w:r>
          </w:p>
        </w:tc>
        <w:tc>
          <w:tcPr>
            <w:tcW w:w="1163" w:type="dxa"/>
            <w:tcBorders>
              <w:top w:val="nil"/>
              <w:left w:val="nil"/>
              <w:bottom w:val="single" w:sz="4" w:space="0" w:color="auto"/>
              <w:right w:val="single" w:sz="4" w:space="0" w:color="auto"/>
            </w:tcBorders>
            <w:shd w:val="clear" w:color="auto" w:fill="auto"/>
            <w:noWrap/>
            <w:vAlign w:val="center"/>
            <w:hideMark/>
          </w:tcPr>
          <w:p w14:paraId="57E58703" w14:textId="77777777" w:rsidR="00697EDC" w:rsidRPr="006C0DC8" w:rsidRDefault="00697EDC" w:rsidP="00CE3CA0">
            <w:pPr>
              <w:rPr>
                <w:lang w:eastAsia="en-GB"/>
              </w:rPr>
            </w:pPr>
            <w:r w:rsidRPr="006C0DC8">
              <w:rPr>
                <w:lang w:eastAsia="en-GB"/>
              </w:rPr>
              <w:t>1.6</w:t>
            </w:r>
          </w:p>
        </w:tc>
        <w:tc>
          <w:tcPr>
            <w:tcW w:w="1260" w:type="dxa"/>
            <w:tcBorders>
              <w:top w:val="nil"/>
              <w:left w:val="nil"/>
              <w:bottom w:val="single" w:sz="4" w:space="0" w:color="auto"/>
              <w:right w:val="single" w:sz="4" w:space="0" w:color="auto"/>
            </w:tcBorders>
            <w:shd w:val="clear" w:color="auto" w:fill="auto"/>
            <w:noWrap/>
            <w:vAlign w:val="center"/>
            <w:hideMark/>
          </w:tcPr>
          <w:p w14:paraId="1B79668B" w14:textId="77777777" w:rsidR="00697EDC" w:rsidRPr="006C0DC8" w:rsidRDefault="00697EDC" w:rsidP="00CE3CA0">
            <w:pPr>
              <w:rPr>
                <w:lang w:eastAsia="en-GB"/>
              </w:rPr>
            </w:pPr>
            <w:r w:rsidRPr="006C0DC8">
              <w:rPr>
                <w:lang w:eastAsia="en-GB"/>
              </w:rPr>
              <w:t>12.2</w:t>
            </w:r>
          </w:p>
        </w:tc>
        <w:tc>
          <w:tcPr>
            <w:tcW w:w="1357" w:type="dxa"/>
            <w:tcBorders>
              <w:top w:val="nil"/>
              <w:left w:val="nil"/>
              <w:bottom w:val="single" w:sz="4" w:space="0" w:color="auto"/>
              <w:right w:val="single" w:sz="4" w:space="0" w:color="auto"/>
            </w:tcBorders>
            <w:shd w:val="clear" w:color="auto" w:fill="auto"/>
            <w:noWrap/>
            <w:vAlign w:val="center"/>
            <w:hideMark/>
          </w:tcPr>
          <w:p w14:paraId="1B5FB4EB" w14:textId="77777777" w:rsidR="00697EDC" w:rsidRPr="006C0DC8" w:rsidRDefault="00697EDC" w:rsidP="00CE3CA0">
            <w:pPr>
              <w:rPr>
                <w:lang w:eastAsia="en-GB"/>
              </w:rPr>
            </w:pPr>
            <w:r w:rsidRPr="006C0DC8">
              <w:rPr>
                <w:lang w:eastAsia="en-GB"/>
              </w:rPr>
              <w:t>97.3</w:t>
            </w:r>
          </w:p>
        </w:tc>
        <w:tc>
          <w:tcPr>
            <w:tcW w:w="1253" w:type="dxa"/>
            <w:tcBorders>
              <w:top w:val="nil"/>
              <w:left w:val="nil"/>
              <w:bottom w:val="single" w:sz="4" w:space="0" w:color="auto"/>
              <w:right w:val="single" w:sz="4" w:space="0" w:color="auto"/>
            </w:tcBorders>
            <w:shd w:val="clear" w:color="auto" w:fill="auto"/>
            <w:noWrap/>
            <w:vAlign w:val="center"/>
            <w:hideMark/>
          </w:tcPr>
          <w:p w14:paraId="41AC6DB8" w14:textId="77777777" w:rsidR="00697EDC" w:rsidRPr="006C0DC8" w:rsidRDefault="00697EDC" w:rsidP="00CE3CA0">
            <w:pPr>
              <w:rPr>
                <w:lang w:eastAsia="en-GB"/>
              </w:rPr>
            </w:pPr>
            <w:r w:rsidRPr="006C0DC8">
              <w:rPr>
                <w:lang w:eastAsia="en-GB"/>
              </w:rPr>
              <w:t>1.6</w:t>
            </w:r>
          </w:p>
        </w:tc>
        <w:tc>
          <w:tcPr>
            <w:tcW w:w="1440" w:type="dxa"/>
            <w:tcBorders>
              <w:top w:val="nil"/>
              <w:left w:val="nil"/>
              <w:bottom w:val="single" w:sz="4" w:space="0" w:color="auto"/>
              <w:right w:val="single" w:sz="4" w:space="0" w:color="auto"/>
            </w:tcBorders>
            <w:shd w:val="clear" w:color="auto" w:fill="auto"/>
            <w:noWrap/>
            <w:vAlign w:val="center"/>
            <w:hideMark/>
          </w:tcPr>
          <w:p w14:paraId="0EF9F73A" w14:textId="77777777" w:rsidR="00697EDC" w:rsidRPr="006C0DC8" w:rsidRDefault="00697EDC" w:rsidP="00CE3CA0">
            <w:pPr>
              <w:rPr>
                <w:lang w:eastAsia="en-GB"/>
              </w:rPr>
            </w:pPr>
            <w:r w:rsidRPr="006C0DC8">
              <w:rPr>
                <w:lang w:eastAsia="en-GB"/>
              </w:rPr>
              <w:t>12.5</w:t>
            </w:r>
          </w:p>
        </w:tc>
        <w:tc>
          <w:tcPr>
            <w:tcW w:w="1447" w:type="dxa"/>
            <w:tcBorders>
              <w:top w:val="nil"/>
              <w:left w:val="nil"/>
              <w:bottom w:val="single" w:sz="4" w:space="0" w:color="auto"/>
              <w:right w:val="single" w:sz="4" w:space="0" w:color="auto"/>
            </w:tcBorders>
            <w:shd w:val="clear" w:color="auto" w:fill="auto"/>
            <w:noWrap/>
            <w:vAlign w:val="center"/>
            <w:hideMark/>
          </w:tcPr>
          <w:p w14:paraId="268E1535" w14:textId="77777777" w:rsidR="00697EDC" w:rsidRPr="006C0DC8" w:rsidRDefault="00697EDC" w:rsidP="00CE3CA0">
            <w:pPr>
              <w:rPr>
                <w:lang w:eastAsia="en-GB"/>
              </w:rPr>
            </w:pPr>
            <w:r w:rsidRPr="006C0DC8">
              <w:rPr>
                <w:lang w:eastAsia="en-GB"/>
              </w:rPr>
              <w:t>85.8</w:t>
            </w:r>
          </w:p>
        </w:tc>
      </w:tr>
      <w:tr w:rsidR="00697EDC" w:rsidRPr="006C0DC8" w14:paraId="3FC6A26E" w14:textId="77777777" w:rsidTr="003F2A03">
        <w:trPr>
          <w:cantSplit/>
          <w:trHeight w:hRule="exact" w:val="374"/>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498E2" w14:textId="77777777" w:rsidR="00697EDC" w:rsidRPr="006C0DC8" w:rsidRDefault="00697EDC" w:rsidP="00CE3CA0">
            <w:pPr>
              <w:rPr>
                <w:lang w:eastAsia="en-GB"/>
              </w:rPr>
            </w:pPr>
            <w:r w:rsidRPr="006C0DC8">
              <w:rPr>
                <w:lang w:eastAsia="en-GB"/>
              </w:rPr>
              <w:t>HFI 3</w:t>
            </w:r>
          </w:p>
        </w:tc>
        <w:tc>
          <w:tcPr>
            <w:tcW w:w="1163" w:type="dxa"/>
            <w:tcBorders>
              <w:top w:val="nil"/>
              <w:left w:val="nil"/>
              <w:bottom w:val="single" w:sz="4" w:space="0" w:color="auto"/>
              <w:right w:val="single" w:sz="4" w:space="0" w:color="auto"/>
            </w:tcBorders>
            <w:shd w:val="clear" w:color="auto" w:fill="auto"/>
            <w:noWrap/>
            <w:vAlign w:val="center"/>
            <w:hideMark/>
          </w:tcPr>
          <w:p w14:paraId="68D9FD5A" w14:textId="77777777" w:rsidR="00697EDC" w:rsidRPr="006C0DC8" w:rsidRDefault="00697EDC" w:rsidP="00CE3CA0">
            <w:pPr>
              <w:rPr>
                <w:lang w:eastAsia="en-GB"/>
              </w:rPr>
            </w:pPr>
            <w:r w:rsidRPr="006C0DC8">
              <w:rPr>
                <w:lang w:eastAsia="en-GB"/>
              </w:rPr>
              <w:t>3.1</w:t>
            </w:r>
          </w:p>
        </w:tc>
        <w:tc>
          <w:tcPr>
            <w:tcW w:w="1260" w:type="dxa"/>
            <w:tcBorders>
              <w:top w:val="nil"/>
              <w:left w:val="nil"/>
              <w:bottom w:val="single" w:sz="4" w:space="0" w:color="auto"/>
              <w:right w:val="single" w:sz="4" w:space="0" w:color="auto"/>
            </w:tcBorders>
            <w:shd w:val="clear" w:color="auto" w:fill="auto"/>
            <w:noWrap/>
            <w:vAlign w:val="center"/>
            <w:hideMark/>
          </w:tcPr>
          <w:p w14:paraId="0DD94B14" w14:textId="77777777" w:rsidR="00697EDC" w:rsidRPr="006C0DC8" w:rsidRDefault="00697EDC" w:rsidP="00CE3CA0">
            <w:pPr>
              <w:rPr>
                <w:lang w:eastAsia="en-GB"/>
              </w:rPr>
            </w:pPr>
            <w:r w:rsidRPr="006C0DC8">
              <w:rPr>
                <w:lang w:eastAsia="en-GB"/>
              </w:rPr>
              <w:t>4.5</w:t>
            </w:r>
          </w:p>
        </w:tc>
        <w:tc>
          <w:tcPr>
            <w:tcW w:w="1357" w:type="dxa"/>
            <w:tcBorders>
              <w:top w:val="nil"/>
              <w:left w:val="nil"/>
              <w:bottom w:val="single" w:sz="4" w:space="0" w:color="auto"/>
              <w:right w:val="single" w:sz="4" w:space="0" w:color="auto"/>
            </w:tcBorders>
            <w:shd w:val="clear" w:color="auto" w:fill="auto"/>
            <w:noWrap/>
            <w:vAlign w:val="center"/>
            <w:hideMark/>
          </w:tcPr>
          <w:p w14:paraId="6421E886" w14:textId="77777777" w:rsidR="00697EDC" w:rsidRPr="006C0DC8" w:rsidRDefault="00697EDC" w:rsidP="00CE3CA0">
            <w:pPr>
              <w:rPr>
                <w:lang w:eastAsia="en-GB"/>
              </w:rPr>
            </w:pPr>
            <w:r w:rsidRPr="006C0DC8">
              <w:rPr>
                <w:lang w:eastAsia="en-GB"/>
              </w:rPr>
              <w:t>104.3</w:t>
            </w:r>
          </w:p>
        </w:tc>
        <w:tc>
          <w:tcPr>
            <w:tcW w:w="1253" w:type="dxa"/>
            <w:tcBorders>
              <w:top w:val="nil"/>
              <w:left w:val="nil"/>
              <w:bottom w:val="single" w:sz="4" w:space="0" w:color="auto"/>
              <w:right w:val="single" w:sz="4" w:space="0" w:color="auto"/>
            </w:tcBorders>
            <w:shd w:val="clear" w:color="auto" w:fill="auto"/>
            <w:noWrap/>
            <w:vAlign w:val="center"/>
            <w:hideMark/>
          </w:tcPr>
          <w:p w14:paraId="03E2479B" w14:textId="77777777" w:rsidR="00697EDC" w:rsidRPr="006C0DC8" w:rsidRDefault="00697EDC" w:rsidP="00CE3CA0">
            <w:pPr>
              <w:rPr>
                <w:lang w:eastAsia="en-GB"/>
              </w:rPr>
            </w:pPr>
            <w:r w:rsidRPr="006C0DC8">
              <w:rPr>
                <w:lang w:eastAsia="en-GB"/>
              </w:rPr>
              <w:t>2.9</w:t>
            </w:r>
          </w:p>
        </w:tc>
        <w:tc>
          <w:tcPr>
            <w:tcW w:w="1440" w:type="dxa"/>
            <w:tcBorders>
              <w:top w:val="nil"/>
              <w:left w:val="nil"/>
              <w:bottom w:val="single" w:sz="4" w:space="0" w:color="auto"/>
              <w:right w:val="single" w:sz="4" w:space="0" w:color="auto"/>
            </w:tcBorders>
            <w:shd w:val="clear" w:color="auto" w:fill="auto"/>
            <w:noWrap/>
            <w:vAlign w:val="center"/>
            <w:hideMark/>
          </w:tcPr>
          <w:p w14:paraId="1AE1C081" w14:textId="77777777" w:rsidR="00697EDC" w:rsidRPr="006C0DC8" w:rsidRDefault="00697EDC" w:rsidP="00CE3CA0">
            <w:pPr>
              <w:rPr>
                <w:lang w:eastAsia="en-GB"/>
              </w:rPr>
            </w:pPr>
            <w:r w:rsidRPr="006C0DC8">
              <w:rPr>
                <w:lang w:eastAsia="en-GB"/>
              </w:rPr>
              <w:t>4.3</w:t>
            </w:r>
          </w:p>
        </w:tc>
        <w:tc>
          <w:tcPr>
            <w:tcW w:w="1447" w:type="dxa"/>
            <w:tcBorders>
              <w:top w:val="nil"/>
              <w:left w:val="nil"/>
              <w:bottom w:val="single" w:sz="4" w:space="0" w:color="auto"/>
              <w:right w:val="single" w:sz="4" w:space="0" w:color="auto"/>
            </w:tcBorders>
            <w:shd w:val="clear" w:color="auto" w:fill="auto"/>
            <w:noWrap/>
            <w:vAlign w:val="center"/>
            <w:hideMark/>
          </w:tcPr>
          <w:p w14:paraId="61A2DB5E" w14:textId="77777777" w:rsidR="00697EDC" w:rsidRPr="006C0DC8" w:rsidRDefault="00697EDC" w:rsidP="00CE3CA0">
            <w:pPr>
              <w:rPr>
                <w:lang w:eastAsia="en-GB"/>
              </w:rPr>
            </w:pPr>
            <w:r w:rsidRPr="006C0DC8">
              <w:rPr>
                <w:lang w:eastAsia="en-GB"/>
              </w:rPr>
              <w:t>92.8</w:t>
            </w:r>
          </w:p>
        </w:tc>
      </w:tr>
      <w:tr w:rsidR="00697EDC" w:rsidRPr="006C0DC8" w14:paraId="51A56FA7" w14:textId="77777777" w:rsidTr="003F2A03">
        <w:trPr>
          <w:cantSplit/>
          <w:trHeight w:hRule="exact" w:val="374"/>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22469" w14:textId="77777777" w:rsidR="00697EDC" w:rsidRPr="006C0DC8" w:rsidRDefault="00697EDC" w:rsidP="00CE3CA0">
            <w:pPr>
              <w:rPr>
                <w:lang w:eastAsia="en-GB"/>
              </w:rPr>
            </w:pPr>
            <w:r w:rsidRPr="006C0DC8">
              <w:rPr>
                <w:lang w:eastAsia="en-GB"/>
              </w:rPr>
              <w:t>HFI 4</w:t>
            </w:r>
          </w:p>
        </w:tc>
        <w:tc>
          <w:tcPr>
            <w:tcW w:w="1163" w:type="dxa"/>
            <w:tcBorders>
              <w:top w:val="nil"/>
              <w:left w:val="nil"/>
              <w:bottom w:val="single" w:sz="4" w:space="0" w:color="auto"/>
              <w:right w:val="single" w:sz="4" w:space="0" w:color="auto"/>
            </w:tcBorders>
            <w:shd w:val="clear" w:color="auto" w:fill="auto"/>
            <w:noWrap/>
            <w:vAlign w:val="center"/>
            <w:hideMark/>
          </w:tcPr>
          <w:p w14:paraId="644BB0CD" w14:textId="77777777" w:rsidR="00697EDC" w:rsidRPr="006C0DC8" w:rsidRDefault="00697EDC" w:rsidP="00CE3CA0">
            <w:pPr>
              <w:rPr>
                <w:lang w:eastAsia="en-GB"/>
              </w:rPr>
            </w:pPr>
            <w:r w:rsidRPr="006C0DC8">
              <w:rPr>
                <w:lang w:eastAsia="en-GB"/>
              </w:rPr>
              <w:t>2.8</w:t>
            </w:r>
          </w:p>
        </w:tc>
        <w:tc>
          <w:tcPr>
            <w:tcW w:w="1260" w:type="dxa"/>
            <w:tcBorders>
              <w:top w:val="nil"/>
              <w:left w:val="nil"/>
              <w:bottom w:val="single" w:sz="4" w:space="0" w:color="auto"/>
              <w:right w:val="single" w:sz="4" w:space="0" w:color="auto"/>
            </w:tcBorders>
            <w:shd w:val="clear" w:color="auto" w:fill="auto"/>
            <w:noWrap/>
            <w:vAlign w:val="center"/>
            <w:hideMark/>
          </w:tcPr>
          <w:p w14:paraId="46CA8E73" w14:textId="77777777" w:rsidR="00697EDC" w:rsidRPr="006C0DC8" w:rsidRDefault="00697EDC" w:rsidP="00CE3CA0">
            <w:pPr>
              <w:rPr>
                <w:lang w:eastAsia="en-GB"/>
              </w:rPr>
            </w:pPr>
            <w:r w:rsidRPr="006C0DC8">
              <w:rPr>
                <w:lang w:eastAsia="en-GB"/>
              </w:rPr>
              <w:t>12.9</w:t>
            </w:r>
          </w:p>
        </w:tc>
        <w:tc>
          <w:tcPr>
            <w:tcW w:w="1357" w:type="dxa"/>
            <w:tcBorders>
              <w:top w:val="nil"/>
              <w:left w:val="nil"/>
              <w:bottom w:val="single" w:sz="4" w:space="0" w:color="auto"/>
              <w:right w:val="single" w:sz="4" w:space="0" w:color="auto"/>
            </w:tcBorders>
            <w:shd w:val="clear" w:color="auto" w:fill="auto"/>
            <w:noWrap/>
            <w:vAlign w:val="center"/>
            <w:hideMark/>
          </w:tcPr>
          <w:p w14:paraId="63C7B3C8" w14:textId="77777777" w:rsidR="00697EDC" w:rsidRPr="006C0DC8" w:rsidRDefault="00697EDC" w:rsidP="00CE3CA0">
            <w:pPr>
              <w:rPr>
                <w:lang w:eastAsia="en-GB"/>
              </w:rPr>
            </w:pPr>
            <w:r w:rsidRPr="006C0DC8">
              <w:rPr>
                <w:lang w:eastAsia="en-GB"/>
              </w:rPr>
              <w:t>129.9</w:t>
            </w:r>
          </w:p>
        </w:tc>
        <w:tc>
          <w:tcPr>
            <w:tcW w:w="1253" w:type="dxa"/>
            <w:tcBorders>
              <w:top w:val="nil"/>
              <w:left w:val="nil"/>
              <w:bottom w:val="single" w:sz="4" w:space="0" w:color="auto"/>
              <w:right w:val="single" w:sz="4" w:space="0" w:color="auto"/>
            </w:tcBorders>
            <w:shd w:val="clear" w:color="auto" w:fill="auto"/>
            <w:noWrap/>
            <w:vAlign w:val="center"/>
            <w:hideMark/>
          </w:tcPr>
          <w:p w14:paraId="7F48EFF8" w14:textId="77777777" w:rsidR="00697EDC" w:rsidRPr="006C0DC8" w:rsidRDefault="00697EDC" w:rsidP="00CE3CA0">
            <w:pPr>
              <w:rPr>
                <w:lang w:eastAsia="en-GB"/>
              </w:rPr>
            </w:pPr>
            <w:r w:rsidRPr="006C0DC8">
              <w:rPr>
                <w:lang w:eastAsia="en-GB"/>
              </w:rPr>
              <w:t>2.2</w:t>
            </w:r>
          </w:p>
        </w:tc>
        <w:tc>
          <w:tcPr>
            <w:tcW w:w="1440" w:type="dxa"/>
            <w:tcBorders>
              <w:top w:val="nil"/>
              <w:left w:val="nil"/>
              <w:bottom w:val="single" w:sz="4" w:space="0" w:color="auto"/>
              <w:right w:val="single" w:sz="4" w:space="0" w:color="auto"/>
            </w:tcBorders>
            <w:shd w:val="clear" w:color="auto" w:fill="auto"/>
            <w:noWrap/>
            <w:vAlign w:val="center"/>
            <w:hideMark/>
          </w:tcPr>
          <w:p w14:paraId="2C2B0803" w14:textId="77777777" w:rsidR="00697EDC" w:rsidRPr="006C0DC8" w:rsidRDefault="00697EDC" w:rsidP="00CE3CA0">
            <w:pPr>
              <w:rPr>
                <w:lang w:eastAsia="en-GB"/>
              </w:rPr>
            </w:pPr>
            <w:r w:rsidRPr="006C0DC8">
              <w:rPr>
                <w:lang w:eastAsia="en-GB"/>
              </w:rPr>
              <w:t>9.9</w:t>
            </w:r>
          </w:p>
        </w:tc>
        <w:tc>
          <w:tcPr>
            <w:tcW w:w="1447" w:type="dxa"/>
            <w:tcBorders>
              <w:top w:val="nil"/>
              <w:left w:val="nil"/>
              <w:bottom w:val="single" w:sz="4" w:space="0" w:color="auto"/>
              <w:right w:val="single" w:sz="4" w:space="0" w:color="auto"/>
            </w:tcBorders>
            <w:shd w:val="clear" w:color="auto" w:fill="auto"/>
            <w:noWrap/>
            <w:vAlign w:val="center"/>
            <w:hideMark/>
          </w:tcPr>
          <w:p w14:paraId="09DF2BF1" w14:textId="77777777" w:rsidR="00697EDC" w:rsidRPr="006C0DC8" w:rsidRDefault="00697EDC" w:rsidP="00CE3CA0">
            <w:pPr>
              <w:rPr>
                <w:lang w:eastAsia="en-GB"/>
              </w:rPr>
            </w:pPr>
            <w:r w:rsidRPr="006C0DC8">
              <w:rPr>
                <w:lang w:eastAsia="en-GB"/>
              </w:rPr>
              <w:t>87.9</w:t>
            </w:r>
          </w:p>
        </w:tc>
      </w:tr>
      <w:tr w:rsidR="00697EDC" w:rsidRPr="006C0DC8" w14:paraId="2F3AA3EA" w14:textId="77777777" w:rsidTr="003F2A03">
        <w:trPr>
          <w:cantSplit/>
          <w:trHeight w:hRule="exact" w:val="374"/>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92EDC" w14:textId="77777777" w:rsidR="00697EDC" w:rsidRPr="006C0DC8" w:rsidRDefault="00697EDC" w:rsidP="00CE3CA0">
            <w:pPr>
              <w:rPr>
                <w:lang w:eastAsia="en-GB"/>
              </w:rPr>
            </w:pPr>
            <w:r w:rsidRPr="006C0DC8">
              <w:rPr>
                <w:lang w:eastAsia="en-GB"/>
              </w:rPr>
              <w:t>HFI 5</w:t>
            </w:r>
          </w:p>
        </w:tc>
        <w:tc>
          <w:tcPr>
            <w:tcW w:w="1163" w:type="dxa"/>
            <w:tcBorders>
              <w:top w:val="nil"/>
              <w:left w:val="nil"/>
              <w:bottom w:val="single" w:sz="4" w:space="0" w:color="auto"/>
              <w:right w:val="single" w:sz="4" w:space="0" w:color="auto"/>
            </w:tcBorders>
            <w:shd w:val="clear" w:color="auto" w:fill="auto"/>
            <w:noWrap/>
            <w:vAlign w:val="center"/>
            <w:hideMark/>
          </w:tcPr>
          <w:p w14:paraId="25479BEB" w14:textId="77777777" w:rsidR="00697EDC" w:rsidRPr="006C0DC8" w:rsidRDefault="00697EDC" w:rsidP="00CE3CA0">
            <w:pPr>
              <w:rPr>
                <w:lang w:eastAsia="en-GB"/>
              </w:rPr>
            </w:pPr>
            <w:r w:rsidRPr="006C0DC8">
              <w:rPr>
                <w:lang w:eastAsia="en-GB"/>
              </w:rPr>
              <w:t>1.5</w:t>
            </w:r>
          </w:p>
        </w:tc>
        <w:tc>
          <w:tcPr>
            <w:tcW w:w="1260" w:type="dxa"/>
            <w:tcBorders>
              <w:top w:val="nil"/>
              <w:left w:val="nil"/>
              <w:bottom w:val="single" w:sz="4" w:space="0" w:color="auto"/>
              <w:right w:val="single" w:sz="4" w:space="0" w:color="auto"/>
            </w:tcBorders>
            <w:shd w:val="clear" w:color="auto" w:fill="auto"/>
            <w:noWrap/>
            <w:vAlign w:val="center"/>
            <w:hideMark/>
          </w:tcPr>
          <w:p w14:paraId="473552B9" w14:textId="77777777" w:rsidR="00697EDC" w:rsidRPr="006C0DC8" w:rsidRDefault="00697EDC" w:rsidP="00CE3CA0">
            <w:pPr>
              <w:rPr>
                <w:lang w:eastAsia="en-GB"/>
              </w:rPr>
            </w:pPr>
            <w:r w:rsidRPr="006C0DC8">
              <w:rPr>
                <w:lang w:eastAsia="en-GB"/>
              </w:rPr>
              <w:t>9.0</w:t>
            </w:r>
          </w:p>
        </w:tc>
        <w:tc>
          <w:tcPr>
            <w:tcW w:w="1357" w:type="dxa"/>
            <w:tcBorders>
              <w:top w:val="nil"/>
              <w:left w:val="nil"/>
              <w:bottom w:val="single" w:sz="4" w:space="0" w:color="auto"/>
              <w:right w:val="single" w:sz="4" w:space="0" w:color="auto"/>
            </w:tcBorders>
            <w:shd w:val="clear" w:color="auto" w:fill="auto"/>
            <w:noWrap/>
            <w:vAlign w:val="center"/>
            <w:hideMark/>
          </w:tcPr>
          <w:p w14:paraId="63B36091" w14:textId="77777777" w:rsidR="00697EDC" w:rsidRPr="006C0DC8" w:rsidRDefault="00697EDC" w:rsidP="00CE3CA0">
            <w:pPr>
              <w:rPr>
                <w:lang w:eastAsia="en-GB"/>
              </w:rPr>
            </w:pPr>
            <w:r w:rsidRPr="006C0DC8">
              <w:rPr>
                <w:lang w:eastAsia="en-GB"/>
              </w:rPr>
              <w:t>153.9</w:t>
            </w:r>
          </w:p>
        </w:tc>
        <w:tc>
          <w:tcPr>
            <w:tcW w:w="1253" w:type="dxa"/>
            <w:tcBorders>
              <w:top w:val="nil"/>
              <w:left w:val="nil"/>
              <w:bottom w:val="single" w:sz="4" w:space="0" w:color="auto"/>
              <w:right w:val="single" w:sz="4" w:space="0" w:color="auto"/>
            </w:tcBorders>
            <w:shd w:val="clear" w:color="auto" w:fill="auto"/>
            <w:noWrap/>
            <w:vAlign w:val="center"/>
            <w:hideMark/>
          </w:tcPr>
          <w:p w14:paraId="738C80F3" w14:textId="77777777" w:rsidR="00697EDC" w:rsidRPr="006C0DC8" w:rsidRDefault="00697EDC" w:rsidP="00CE3CA0">
            <w:pPr>
              <w:rPr>
                <w:lang w:eastAsia="en-GB"/>
              </w:rPr>
            </w:pPr>
            <w:r w:rsidRPr="006C0DC8">
              <w:rPr>
                <w:lang w:eastAsia="en-GB"/>
              </w:rPr>
              <w:t>0.9</w:t>
            </w:r>
          </w:p>
        </w:tc>
        <w:tc>
          <w:tcPr>
            <w:tcW w:w="1440" w:type="dxa"/>
            <w:tcBorders>
              <w:top w:val="nil"/>
              <w:left w:val="nil"/>
              <w:bottom w:val="single" w:sz="4" w:space="0" w:color="auto"/>
              <w:right w:val="single" w:sz="4" w:space="0" w:color="auto"/>
            </w:tcBorders>
            <w:shd w:val="clear" w:color="auto" w:fill="auto"/>
            <w:noWrap/>
            <w:vAlign w:val="center"/>
            <w:hideMark/>
          </w:tcPr>
          <w:p w14:paraId="703BE827" w14:textId="77777777" w:rsidR="00697EDC" w:rsidRPr="006C0DC8" w:rsidRDefault="00697EDC" w:rsidP="00CE3CA0">
            <w:pPr>
              <w:rPr>
                <w:lang w:eastAsia="en-GB"/>
              </w:rPr>
            </w:pPr>
            <w:r w:rsidRPr="006C0DC8">
              <w:rPr>
                <w:lang w:eastAsia="en-GB"/>
              </w:rPr>
              <w:t>5.9</w:t>
            </w:r>
          </w:p>
        </w:tc>
        <w:tc>
          <w:tcPr>
            <w:tcW w:w="1447" w:type="dxa"/>
            <w:tcBorders>
              <w:top w:val="nil"/>
              <w:left w:val="nil"/>
              <w:bottom w:val="single" w:sz="4" w:space="0" w:color="auto"/>
              <w:right w:val="single" w:sz="4" w:space="0" w:color="auto"/>
            </w:tcBorders>
            <w:shd w:val="clear" w:color="auto" w:fill="auto"/>
            <w:noWrap/>
            <w:vAlign w:val="center"/>
            <w:hideMark/>
          </w:tcPr>
          <w:p w14:paraId="4546265D" w14:textId="77777777" w:rsidR="00697EDC" w:rsidRPr="006C0DC8" w:rsidRDefault="00697EDC" w:rsidP="00CE3CA0">
            <w:pPr>
              <w:rPr>
                <w:lang w:eastAsia="en-GB"/>
              </w:rPr>
            </w:pPr>
            <w:r w:rsidRPr="006C0DC8">
              <w:rPr>
                <w:lang w:eastAsia="en-GB"/>
              </w:rPr>
              <w:t>93.2</w:t>
            </w:r>
          </w:p>
        </w:tc>
      </w:tr>
      <w:tr w:rsidR="00697EDC" w:rsidRPr="006C0DC8" w14:paraId="0C5C99CE" w14:textId="77777777" w:rsidTr="003F2A03">
        <w:trPr>
          <w:cantSplit/>
          <w:trHeight w:hRule="exact" w:val="374"/>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F1196" w14:textId="77777777" w:rsidR="00697EDC" w:rsidRPr="006C0DC8" w:rsidRDefault="00697EDC" w:rsidP="00CE3CA0">
            <w:pPr>
              <w:rPr>
                <w:lang w:eastAsia="en-GB"/>
              </w:rPr>
            </w:pPr>
            <w:r w:rsidRPr="006C0DC8">
              <w:rPr>
                <w:lang w:eastAsia="en-GB"/>
              </w:rPr>
              <w:t>HFI 6</w:t>
            </w:r>
          </w:p>
        </w:tc>
        <w:tc>
          <w:tcPr>
            <w:tcW w:w="1163" w:type="dxa"/>
            <w:tcBorders>
              <w:top w:val="nil"/>
              <w:left w:val="nil"/>
              <w:bottom w:val="single" w:sz="4" w:space="0" w:color="auto"/>
              <w:right w:val="single" w:sz="4" w:space="0" w:color="auto"/>
            </w:tcBorders>
            <w:shd w:val="clear" w:color="auto" w:fill="auto"/>
            <w:noWrap/>
            <w:vAlign w:val="center"/>
            <w:hideMark/>
          </w:tcPr>
          <w:p w14:paraId="12428F92" w14:textId="77777777" w:rsidR="00697EDC" w:rsidRPr="006C0DC8" w:rsidRDefault="00697EDC" w:rsidP="00CE3CA0">
            <w:pPr>
              <w:rPr>
                <w:lang w:eastAsia="en-GB"/>
              </w:rPr>
            </w:pPr>
            <w:r w:rsidRPr="006C0DC8">
              <w:rPr>
                <w:lang w:eastAsia="en-GB"/>
              </w:rPr>
              <w:t>2.7</w:t>
            </w:r>
          </w:p>
        </w:tc>
        <w:tc>
          <w:tcPr>
            <w:tcW w:w="1260" w:type="dxa"/>
            <w:tcBorders>
              <w:top w:val="nil"/>
              <w:left w:val="nil"/>
              <w:bottom w:val="single" w:sz="4" w:space="0" w:color="auto"/>
              <w:right w:val="single" w:sz="4" w:space="0" w:color="auto"/>
            </w:tcBorders>
            <w:shd w:val="clear" w:color="auto" w:fill="auto"/>
            <w:noWrap/>
            <w:vAlign w:val="center"/>
            <w:hideMark/>
          </w:tcPr>
          <w:p w14:paraId="1E8A930E" w14:textId="77777777" w:rsidR="00697EDC" w:rsidRPr="006C0DC8" w:rsidRDefault="00697EDC" w:rsidP="00CE3CA0">
            <w:pPr>
              <w:rPr>
                <w:lang w:eastAsia="en-GB"/>
              </w:rPr>
            </w:pPr>
            <w:r w:rsidRPr="006C0DC8">
              <w:rPr>
                <w:lang w:eastAsia="en-GB"/>
              </w:rPr>
              <w:t>8.1</w:t>
            </w:r>
          </w:p>
        </w:tc>
        <w:tc>
          <w:tcPr>
            <w:tcW w:w="1357" w:type="dxa"/>
            <w:tcBorders>
              <w:top w:val="nil"/>
              <w:left w:val="nil"/>
              <w:bottom w:val="single" w:sz="4" w:space="0" w:color="auto"/>
              <w:right w:val="single" w:sz="4" w:space="0" w:color="auto"/>
            </w:tcBorders>
            <w:shd w:val="clear" w:color="auto" w:fill="auto"/>
            <w:noWrap/>
            <w:vAlign w:val="center"/>
            <w:hideMark/>
          </w:tcPr>
          <w:p w14:paraId="453850B5" w14:textId="77777777" w:rsidR="00697EDC" w:rsidRPr="006C0DC8" w:rsidRDefault="00697EDC" w:rsidP="00CE3CA0">
            <w:pPr>
              <w:rPr>
                <w:lang w:eastAsia="en-GB"/>
              </w:rPr>
            </w:pPr>
            <w:r w:rsidRPr="006C0DC8">
              <w:rPr>
                <w:lang w:eastAsia="en-GB"/>
              </w:rPr>
              <w:t>145.9</w:t>
            </w:r>
          </w:p>
        </w:tc>
        <w:tc>
          <w:tcPr>
            <w:tcW w:w="1253" w:type="dxa"/>
            <w:tcBorders>
              <w:top w:val="nil"/>
              <w:left w:val="nil"/>
              <w:bottom w:val="single" w:sz="4" w:space="0" w:color="auto"/>
              <w:right w:val="single" w:sz="4" w:space="0" w:color="auto"/>
            </w:tcBorders>
            <w:shd w:val="clear" w:color="auto" w:fill="auto"/>
            <w:noWrap/>
            <w:vAlign w:val="center"/>
            <w:hideMark/>
          </w:tcPr>
          <w:p w14:paraId="1C7D1AAE" w14:textId="77777777" w:rsidR="00697EDC" w:rsidRPr="006C0DC8" w:rsidRDefault="00697EDC" w:rsidP="00CE3CA0">
            <w:pPr>
              <w:rPr>
                <w:lang w:eastAsia="en-GB"/>
              </w:rPr>
            </w:pPr>
            <w:r w:rsidRPr="006C0DC8">
              <w:rPr>
                <w:lang w:eastAsia="en-GB"/>
              </w:rPr>
              <w:t>1.8</w:t>
            </w:r>
          </w:p>
        </w:tc>
        <w:tc>
          <w:tcPr>
            <w:tcW w:w="1440" w:type="dxa"/>
            <w:tcBorders>
              <w:top w:val="nil"/>
              <w:left w:val="nil"/>
              <w:bottom w:val="single" w:sz="4" w:space="0" w:color="auto"/>
              <w:right w:val="single" w:sz="4" w:space="0" w:color="auto"/>
            </w:tcBorders>
            <w:shd w:val="clear" w:color="auto" w:fill="auto"/>
            <w:noWrap/>
            <w:vAlign w:val="center"/>
            <w:hideMark/>
          </w:tcPr>
          <w:p w14:paraId="06754068" w14:textId="77777777" w:rsidR="00697EDC" w:rsidRPr="006C0DC8" w:rsidRDefault="00697EDC" w:rsidP="00CE3CA0">
            <w:pPr>
              <w:rPr>
                <w:lang w:eastAsia="en-GB"/>
              </w:rPr>
            </w:pPr>
            <w:r w:rsidRPr="006C0DC8">
              <w:rPr>
                <w:lang w:eastAsia="en-GB"/>
              </w:rPr>
              <w:t>5.5</w:t>
            </w:r>
          </w:p>
        </w:tc>
        <w:tc>
          <w:tcPr>
            <w:tcW w:w="1447" w:type="dxa"/>
            <w:tcBorders>
              <w:top w:val="nil"/>
              <w:left w:val="nil"/>
              <w:bottom w:val="single" w:sz="4" w:space="0" w:color="auto"/>
              <w:right w:val="single" w:sz="4" w:space="0" w:color="auto"/>
            </w:tcBorders>
            <w:shd w:val="clear" w:color="auto" w:fill="auto"/>
            <w:noWrap/>
            <w:vAlign w:val="center"/>
            <w:hideMark/>
          </w:tcPr>
          <w:p w14:paraId="5B349C4A" w14:textId="77777777" w:rsidR="00697EDC" w:rsidRPr="006C0DC8" w:rsidRDefault="00697EDC" w:rsidP="00CE3CA0">
            <w:pPr>
              <w:rPr>
                <w:lang w:eastAsia="en-GB"/>
              </w:rPr>
            </w:pPr>
            <w:r w:rsidRPr="006C0DC8">
              <w:rPr>
                <w:lang w:eastAsia="en-GB"/>
              </w:rPr>
              <w:t>92.6</w:t>
            </w:r>
          </w:p>
        </w:tc>
      </w:tr>
      <w:tr w:rsidR="00697EDC" w:rsidRPr="006C0DC8" w14:paraId="05AF6AA9" w14:textId="77777777" w:rsidTr="003F2A03">
        <w:trPr>
          <w:cantSplit/>
          <w:trHeight w:hRule="exact" w:val="374"/>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51BEC" w14:textId="77777777" w:rsidR="00697EDC" w:rsidRPr="00CE3CA0" w:rsidRDefault="00697EDC" w:rsidP="00CE3CA0">
            <w:pPr>
              <w:rPr>
                <w:b/>
                <w:lang w:eastAsia="en-GB"/>
              </w:rPr>
            </w:pPr>
            <w:r w:rsidRPr="00CE3CA0">
              <w:rPr>
                <w:b/>
                <w:lang w:eastAsia="en-GB"/>
              </w:rPr>
              <w:t>Mean ±SD</w:t>
            </w:r>
          </w:p>
        </w:tc>
        <w:tc>
          <w:tcPr>
            <w:tcW w:w="1163" w:type="dxa"/>
            <w:tcBorders>
              <w:top w:val="nil"/>
              <w:left w:val="nil"/>
              <w:bottom w:val="single" w:sz="4" w:space="0" w:color="auto"/>
              <w:right w:val="single" w:sz="4" w:space="0" w:color="auto"/>
            </w:tcBorders>
            <w:shd w:val="clear" w:color="auto" w:fill="auto"/>
            <w:noWrap/>
            <w:vAlign w:val="center"/>
            <w:hideMark/>
          </w:tcPr>
          <w:p w14:paraId="288D0D65" w14:textId="77777777" w:rsidR="00697EDC" w:rsidRPr="00CE3CA0" w:rsidRDefault="00697EDC" w:rsidP="00CE3CA0">
            <w:pPr>
              <w:rPr>
                <w:rFonts w:eastAsia="Times New Roman"/>
                <w:b/>
                <w:bCs/>
                <w:color w:val="000000"/>
                <w:szCs w:val="20"/>
                <w:lang w:eastAsia="en-GB"/>
              </w:rPr>
            </w:pPr>
            <w:r w:rsidRPr="00CE3CA0">
              <w:rPr>
                <w:b/>
              </w:rPr>
              <w:t>2.5± 0.8</w:t>
            </w:r>
          </w:p>
        </w:tc>
        <w:tc>
          <w:tcPr>
            <w:tcW w:w="1260" w:type="dxa"/>
            <w:tcBorders>
              <w:top w:val="nil"/>
              <w:left w:val="nil"/>
              <w:bottom w:val="single" w:sz="4" w:space="0" w:color="auto"/>
              <w:right w:val="single" w:sz="4" w:space="0" w:color="auto"/>
            </w:tcBorders>
            <w:shd w:val="clear" w:color="auto" w:fill="auto"/>
            <w:noWrap/>
            <w:vAlign w:val="center"/>
            <w:hideMark/>
          </w:tcPr>
          <w:p w14:paraId="46479B4E" w14:textId="77777777" w:rsidR="00697EDC" w:rsidRPr="00CE3CA0" w:rsidRDefault="00697EDC" w:rsidP="00CE3CA0">
            <w:pPr>
              <w:rPr>
                <w:rFonts w:eastAsia="Times New Roman"/>
                <w:b/>
                <w:bCs/>
                <w:color w:val="000000"/>
                <w:szCs w:val="20"/>
                <w:lang w:eastAsia="en-GB"/>
              </w:rPr>
            </w:pPr>
            <w:r w:rsidRPr="00CE3CA0">
              <w:rPr>
                <w:b/>
              </w:rPr>
              <w:t>10.2 ± 3.7</w:t>
            </w:r>
          </w:p>
        </w:tc>
        <w:tc>
          <w:tcPr>
            <w:tcW w:w="1357" w:type="dxa"/>
            <w:tcBorders>
              <w:top w:val="nil"/>
              <w:left w:val="nil"/>
              <w:bottom w:val="single" w:sz="4" w:space="0" w:color="auto"/>
              <w:right w:val="single" w:sz="4" w:space="0" w:color="auto"/>
            </w:tcBorders>
            <w:shd w:val="clear" w:color="auto" w:fill="auto"/>
            <w:noWrap/>
            <w:vAlign w:val="center"/>
            <w:hideMark/>
          </w:tcPr>
          <w:p w14:paraId="441DE158" w14:textId="6FB0579F" w:rsidR="00697EDC" w:rsidRPr="00CE3CA0" w:rsidRDefault="003F2A03" w:rsidP="00CE3CA0">
            <w:pPr>
              <w:rPr>
                <w:rFonts w:eastAsia="Times New Roman"/>
                <w:b/>
                <w:bCs/>
                <w:color w:val="000000"/>
                <w:szCs w:val="20"/>
                <w:lang w:eastAsia="en-GB"/>
              </w:rPr>
            </w:pPr>
            <w:r>
              <w:rPr>
                <w:b/>
              </w:rPr>
              <w:t xml:space="preserve">134.0 ± </w:t>
            </w:r>
            <w:r w:rsidR="00697EDC" w:rsidRPr="00CE3CA0">
              <w:rPr>
                <w:b/>
              </w:rPr>
              <w:t>29.3</w:t>
            </w:r>
          </w:p>
        </w:tc>
        <w:tc>
          <w:tcPr>
            <w:tcW w:w="1253" w:type="dxa"/>
            <w:tcBorders>
              <w:top w:val="nil"/>
              <w:left w:val="nil"/>
              <w:bottom w:val="single" w:sz="4" w:space="0" w:color="auto"/>
              <w:right w:val="single" w:sz="4" w:space="0" w:color="auto"/>
            </w:tcBorders>
            <w:shd w:val="clear" w:color="auto" w:fill="auto"/>
            <w:noWrap/>
            <w:vAlign w:val="center"/>
            <w:hideMark/>
          </w:tcPr>
          <w:p w14:paraId="495AB6EC" w14:textId="77777777" w:rsidR="00697EDC" w:rsidRPr="00CE3CA0" w:rsidRDefault="00697EDC" w:rsidP="00CE3CA0">
            <w:pPr>
              <w:rPr>
                <w:b/>
                <w:lang w:eastAsia="en-GB"/>
              </w:rPr>
            </w:pPr>
            <w:r w:rsidRPr="00CE3CA0">
              <w:rPr>
                <w:b/>
                <w:lang w:eastAsia="en-GB"/>
              </w:rPr>
              <w:t>1.9 ± 0.7</w:t>
            </w:r>
          </w:p>
        </w:tc>
        <w:tc>
          <w:tcPr>
            <w:tcW w:w="1440" w:type="dxa"/>
            <w:tcBorders>
              <w:top w:val="nil"/>
              <w:left w:val="nil"/>
              <w:bottom w:val="single" w:sz="4" w:space="0" w:color="auto"/>
              <w:right w:val="single" w:sz="4" w:space="0" w:color="auto"/>
            </w:tcBorders>
            <w:shd w:val="clear" w:color="auto" w:fill="auto"/>
            <w:noWrap/>
            <w:vAlign w:val="center"/>
            <w:hideMark/>
          </w:tcPr>
          <w:p w14:paraId="3828604A" w14:textId="77777777" w:rsidR="00697EDC" w:rsidRPr="00CE3CA0" w:rsidRDefault="00697EDC" w:rsidP="00CE3CA0">
            <w:pPr>
              <w:rPr>
                <w:b/>
                <w:lang w:eastAsia="en-GB"/>
              </w:rPr>
            </w:pPr>
            <w:r w:rsidRPr="00CE3CA0">
              <w:rPr>
                <w:b/>
                <w:lang w:eastAsia="en-GB"/>
              </w:rPr>
              <w:t>7.8 ± 3.1</w:t>
            </w:r>
          </w:p>
        </w:tc>
        <w:tc>
          <w:tcPr>
            <w:tcW w:w="1447" w:type="dxa"/>
            <w:tcBorders>
              <w:top w:val="nil"/>
              <w:left w:val="nil"/>
              <w:bottom w:val="single" w:sz="4" w:space="0" w:color="auto"/>
              <w:right w:val="single" w:sz="4" w:space="0" w:color="auto"/>
            </w:tcBorders>
            <w:shd w:val="clear" w:color="auto" w:fill="auto"/>
            <w:noWrap/>
            <w:vAlign w:val="center"/>
            <w:hideMark/>
          </w:tcPr>
          <w:p w14:paraId="0002C796" w14:textId="77777777" w:rsidR="00697EDC" w:rsidRPr="00CE3CA0" w:rsidRDefault="00697EDC" w:rsidP="00CE3CA0">
            <w:pPr>
              <w:rPr>
                <w:b/>
                <w:lang w:eastAsia="en-GB"/>
              </w:rPr>
            </w:pPr>
            <w:r w:rsidRPr="00CE3CA0">
              <w:rPr>
                <w:b/>
                <w:lang w:eastAsia="en-GB"/>
              </w:rPr>
              <w:t>90.3 ± 3.0</w:t>
            </w:r>
          </w:p>
        </w:tc>
      </w:tr>
      <w:tr w:rsidR="00697EDC" w:rsidRPr="006C0DC8" w14:paraId="5329F129" w14:textId="77777777" w:rsidTr="003F2A03">
        <w:trPr>
          <w:cantSplit/>
          <w:trHeight w:hRule="exact" w:val="374"/>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B8C78" w14:textId="77777777" w:rsidR="00697EDC" w:rsidRPr="006C0DC8" w:rsidRDefault="00697EDC" w:rsidP="00CE3CA0">
            <w:pPr>
              <w:rPr>
                <w:lang w:eastAsia="en-GB"/>
              </w:rPr>
            </w:pPr>
            <w:r w:rsidRPr="006C0DC8">
              <w:rPr>
                <w:lang w:eastAsia="en-GB"/>
              </w:rPr>
              <w:t>HFC 1</w:t>
            </w:r>
          </w:p>
        </w:tc>
        <w:tc>
          <w:tcPr>
            <w:tcW w:w="1163" w:type="dxa"/>
            <w:tcBorders>
              <w:top w:val="nil"/>
              <w:left w:val="nil"/>
              <w:bottom w:val="single" w:sz="4" w:space="0" w:color="auto"/>
              <w:right w:val="single" w:sz="4" w:space="0" w:color="auto"/>
            </w:tcBorders>
            <w:shd w:val="clear" w:color="auto" w:fill="auto"/>
            <w:noWrap/>
            <w:vAlign w:val="center"/>
          </w:tcPr>
          <w:p w14:paraId="2B68AC50" w14:textId="77777777" w:rsidR="00697EDC" w:rsidRPr="006C0DC8" w:rsidRDefault="00697EDC" w:rsidP="00CE3CA0">
            <w:pPr>
              <w:rPr>
                <w:szCs w:val="20"/>
                <w:lang w:eastAsia="en-GB"/>
              </w:rPr>
            </w:pPr>
            <w:r w:rsidRPr="006C0DC8">
              <w:rPr>
                <w:lang w:eastAsia="en-GB"/>
              </w:rPr>
              <w:t>–</w:t>
            </w:r>
          </w:p>
        </w:tc>
        <w:tc>
          <w:tcPr>
            <w:tcW w:w="1260" w:type="dxa"/>
            <w:tcBorders>
              <w:top w:val="nil"/>
              <w:left w:val="nil"/>
              <w:bottom w:val="single" w:sz="4" w:space="0" w:color="auto"/>
              <w:right w:val="single" w:sz="4" w:space="0" w:color="auto"/>
            </w:tcBorders>
            <w:shd w:val="clear" w:color="auto" w:fill="auto"/>
            <w:noWrap/>
            <w:vAlign w:val="center"/>
            <w:hideMark/>
          </w:tcPr>
          <w:p w14:paraId="69A735D4" w14:textId="77777777" w:rsidR="00697EDC" w:rsidRPr="006C0DC8" w:rsidRDefault="00697EDC" w:rsidP="00CE3CA0">
            <w:pPr>
              <w:rPr>
                <w:lang w:eastAsia="en-GB"/>
              </w:rPr>
            </w:pPr>
            <w:r w:rsidRPr="006C0DC8">
              <w:rPr>
                <w:lang w:eastAsia="en-GB"/>
              </w:rPr>
              <w:t>11.8</w:t>
            </w:r>
          </w:p>
        </w:tc>
        <w:tc>
          <w:tcPr>
            <w:tcW w:w="1357" w:type="dxa"/>
            <w:tcBorders>
              <w:top w:val="nil"/>
              <w:left w:val="nil"/>
              <w:bottom w:val="single" w:sz="4" w:space="0" w:color="auto"/>
              <w:right w:val="single" w:sz="4" w:space="0" w:color="auto"/>
            </w:tcBorders>
            <w:shd w:val="clear" w:color="auto" w:fill="auto"/>
            <w:noWrap/>
            <w:vAlign w:val="center"/>
            <w:hideMark/>
          </w:tcPr>
          <w:p w14:paraId="4EC8EBC5" w14:textId="77777777" w:rsidR="00697EDC" w:rsidRPr="006C0DC8" w:rsidRDefault="00697EDC" w:rsidP="00CE3CA0">
            <w:pPr>
              <w:rPr>
                <w:lang w:eastAsia="en-GB"/>
              </w:rPr>
            </w:pPr>
            <w:r w:rsidRPr="006C0DC8">
              <w:rPr>
                <w:lang w:eastAsia="en-GB"/>
              </w:rPr>
              <w:t>123.6</w:t>
            </w:r>
          </w:p>
        </w:tc>
        <w:tc>
          <w:tcPr>
            <w:tcW w:w="1253" w:type="dxa"/>
            <w:tcBorders>
              <w:top w:val="nil"/>
              <w:left w:val="nil"/>
              <w:bottom w:val="single" w:sz="4" w:space="0" w:color="auto"/>
              <w:right w:val="single" w:sz="4" w:space="0" w:color="auto"/>
            </w:tcBorders>
            <w:shd w:val="clear" w:color="auto" w:fill="auto"/>
            <w:noWrap/>
            <w:vAlign w:val="center"/>
          </w:tcPr>
          <w:p w14:paraId="0D09B1AC" w14:textId="77777777" w:rsidR="00697EDC" w:rsidRPr="006C0DC8" w:rsidRDefault="00697EDC" w:rsidP="00CE3CA0">
            <w:pPr>
              <w:rPr>
                <w:lang w:eastAsia="en-GB"/>
              </w:rPr>
            </w:pPr>
            <w:r w:rsidRPr="006C0DC8">
              <w:rPr>
                <w:lang w:eastAsia="en-GB"/>
              </w:rPr>
              <w:t>-</w:t>
            </w:r>
          </w:p>
        </w:tc>
        <w:tc>
          <w:tcPr>
            <w:tcW w:w="1440" w:type="dxa"/>
            <w:tcBorders>
              <w:top w:val="nil"/>
              <w:left w:val="nil"/>
              <w:bottom w:val="single" w:sz="4" w:space="0" w:color="auto"/>
              <w:right w:val="single" w:sz="4" w:space="0" w:color="auto"/>
            </w:tcBorders>
            <w:shd w:val="clear" w:color="auto" w:fill="auto"/>
            <w:noWrap/>
            <w:vAlign w:val="center"/>
            <w:hideMark/>
          </w:tcPr>
          <w:p w14:paraId="47F1C370" w14:textId="77777777" w:rsidR="00697EDC" w:rsidRPr="006C0DC8" w:rsidRDefault="00697EDC" w:rsidP="00CE3CA0">
            <w:pPr>
              <w:rPr>
                <w:lang w:eastAsia="en-GB"/>
              </w:rPr>
            </w:pPr>
            <w:r w:rsidRPr="006C0DC8">
              <w:rPr>
                <w:lang w:eastAsia="en-GB"/>
              </w:rPr>
              <w:t>9.5</w:t>
            </w:r>
          </w:p>
        </w:tc>
        <w:tc>
          <w:tcPr>
            <w:tcW w:w="1447" w:type="dxa"/>
            <w:tcBorders>
              <w:top w:val="nil"/>
              <w:left w:val="nil"/>
              <w:bottom w:val="single" w:sz="4" w:space="0" w:color="auto"/>
              <w:right w:val="single" w:sz="4" w:space="0" w:color="auto"/>
            </w:tcBorders>
            <w:shd w:val="clear" w:color="auto" w:fill="auto"/>
            <w:noWrap/>
            <w:vAlign w:val="center"/>
            <w:hideMark/>
          </w:tcPr>
          <w:p w14:paraId="20E3831F" w14:textId="77777777" w:rsidR="00697EDC" w:rsidRPr="006C0DC8" w:rsidRDefault="00697EDC" w:rsidP="00CE3CA0">
            <w:pPr>
              <w:rPr>
                <w:lang w:eastAsia="en-GB"/>
              </w:rPr>
            </w:pPr>
            <w:r w:rsidRPr="006C0DC8">
              <w:rPr>
                <w:lang w:eastAsia="en-GB"/>
              </w:rPr>
              <w:t>90.5</w:t>
            </w:r>
          </w:p>
        </w:tc>
      </w:tr>
      <w:tr w:rsidR="00697EDC" w:rsidRPr="006C0DC8" w14:paraId="1D2DFA9E" w14:textId="77777777" w:rsidTr="003F2A03">
        <w:trPr>
          <w:cantSplit/>
          <w:trHeight w:hRule="exact" w:val="374"/>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594E1" w14:textId="77777777" w:rsidR="00697EDC" w:rsidRPr="006C0DC8" w:rsidRDefault="00697EDC" w:rsidP="00CE3CA0">
            <w:pPr>
              <w:rPr>
                <w:lang w:eastAsia="en-GB"/>
              </w:rPr>
            </w:pPr>
            <w:r w:rsidRPr="006C0DC8">
              <w:rPr>
                <w:lang w:eastAsia="en-GB"/>
              </w:rPr>
              <w:t>HFC 2</w:t>
            </w:r>
          </w:p>
        </w:tc>
        <w:tc>
          <w:tcPr>
            <w:tcW w:w="1163" w:type="dxa"/>
            <w:tcBorders>
              <w:top w:val="nil"/>
              <w:left w:val="nil"/>
              <w:bottom w:val="single" w:sz="4" w:space="0" w:color="auto"/>
              <w:right w:val="single" w:sz="4" w:space="0" w:color="auto"/>
            </w:tcBorders>
            <w:shd w:val="clear" w:color="auto" w:fill="auto"/>
            <w:noWrap/>
            <w:vAlign w:val="center"/>
          </w:tcPr>
          <w:p w14:paraId="55FD2D31" w14:textId="77777777" w:rsidR="00697EDC" w:rsidRPr="006C0DC8" w:rsidRDefault="00697EDC" w:rsidP="00CE3CA0">
            <w:pPr>
              <w:rPr>
                <w:szCs w:val="20"/>
                <w:lang w:eastAsia="en-GB"/>
              </w:rPr>
            </w:pPr>
            <w:r w:rsidRPr="006C0DC8">
              <w:rPr>
                <w:lang w:eastAsia="en-GB"/>
              </w:rPr>
              <w:t>–</w:t>
            </w:r>
          </w:p>
        </w:tc>
        <w:tc>
          <w:tcPr>
            <w:tcW w:w="1260" w:type="dxa"/>
            <w:tcBorders>
              <w:top w:val="nil"/>
              <w:left w:val="nil"/>
              <w:bottom w:val="single" w:sz="4" w:space="0" w:color="auto"/>
              <w:right w:val="single" w:sz="4" w:space="0" w:color="auto"/>
            </w:tcBorders>
            <w:shd w:val="clear" w:color="auto" w:fill="auto"/>
            <w:noWrap/>
            <w:vAlign w:val="center"/>
            <w:hideMark/>
          </w:tcPr>
          <w:p w14:paraId="6CBB8624" w14:textId="77777777" w:rsidR="00697EDC" w:rsidRPr="006C0DC8" w:rsidRDefault="00697EDC" w:rsidP="00CE3CA0">
            <w:pPr>
              <w:rPr>
                <w:lang w:eastAsia="en-GB"/>
              </w:rPr>
            </w:pPr>
            <w:r w:rsidRPr="006C0DC8">
              <w:rPr>
                <w:lang w:eastAsia="en-GB"/>
              </w:rPr>
              <w:t>12.3</w:t>
            </w:r>
          </w:p>
        </w:tc>
        <w:tc>
          <w:tcPr>
            <w:tcW w:w="1357" w:type="dxa"/>
            <w:tcBorders>
              <w:top w:val="nil"/>
              <w:left w:val="nil"/>
              <w:bottom w:val="single" w:sz="4" w:space="0" w:color="auto"/>
              <w:right w:val="single" w:sz="4" w:space="0" w:color="auto"/>
            </w:tcBorders>
            <w:shd w:val="clear" w:color="auto" w:fill="auto"/>
            <w:noWrap/>
            <w:vAlign w:val="center"/>
            <w:hideMark/>
          </w:tcPr>
          <w:p w14:paraId="71160F02" w14:textId="77777777" w:rsidR="00697EDC" w:rsidRPr="006C0DC8" w:rsidRDefault="00697EDC" w:rsidP="00CE3CA0">
            <w:pPr>
              <w:rPr>
                <w:lang w:eastAsia="en-GB"/>
              </w:rPr>
            </w:pPr>
            <w:r w:rsidRPr="006C0DC8">
              <w:rPr>
                <w:lang w:eastAsia="en-GB"/>
              </w:rPr>
              <w:t>108.6</w:t>
            </w:r>
          </w:p>
        </w:tc>
        <w:tc>
          <w:tcPr>
            <w:tcW w:w="1253" w:type="dxa"/>
            <w:tcBorders>
              <w:top w:val="nil"/>
              <w:left w:val="nil"/>
              <w:bottom w:val="single" w:sz="4" w:space="0" w:color="auto"/>
              <w:right w:val="single" w:sz="4" w:space="0" w:color="auto"/>
            </w:tcBorders>
            <w:shd w:val="clear" w:color="auto" w:fill="auto"/>
            <w:noWrap/>
            <w:vAlign w:val="center"/>
          </w:tcPr>
          <w:p w14:paraId="764AAA59" w14:textId="77777777" w:rsidR="00697EDC" w:rsidRPr="006C0DC8" w:rsidRDefault="00697EDC" w:rsidP="00CE3CA0">
            <w:pPr>
              <w:rPr>
                <w:lang w:eastAsia="en-GB"/>
              </w:rPr>
            </w:pPr>
            <w:r w:rsidRPr="006C0DC8">
              <w:rPr>
                <w:lang w:eastAsia="en-GB"/>
              </w:rPr>
              <w:t>-</w:t>
            </w:r>
          </w:p>
        </w:tc>
        <w:tc>
          <w:tcPr>
            <w:tcW w:w="1440" w:type="dxa"/>
            <w:tcBorders>
              <w:top w:val="nil"/>
              <w:left w:val="nil"/>
              <w:bottom w:val="single" w:sz="4" w:space="0" w:color="auto"/>
              <w:right w:val="single" w:sz="4" w:space="0" w:color="auto"/>
            </w:tcBorders>
            <w:shd w:val="clear" w:color="auto" w:fill="auto"/>
            <w:noWrap/>
            <w:vAlign w:val="center"/>
            <w:hideMark/>
          </w:tcPr>
          <w:p w14:paraId="29760475" w14:textId="77777777" w:rsidR="00697EDC" w:rsidRPr="006C0DC8" w:rsidRDefault="00697EDC" w:rsidP="00CE3CA0">
            <w:pPr>
              <w:rPr>
                <w:lang w:eastAsia="en-GB"/>
              </w:rPr>
            </w:pPr>
            <w:r w:rsidRPr="006C0DC8">
              <w:rPr>
                <w:lang w:eastAsia="en-GB"/>
              </w:rPr>
              <w:t>11.3</w:t>
            </w:r>
          </w:p>
        </w:tc>
        <w:tc>
          <w:tcPr>
            <w:tcW w:w="1447" w:type="dxa"/>
            <w:tcBorders>
              <w:top w:val="nil"/>
              <w:left w:val="nil"/>
              <w:bottom w:val="single" w:sz="4" w:space="0" w:color="auto"/>
              <w:right w:val="single" w:sz="4" w:space="0" w:color="auto"/>
            </w:tcBorders>
            <w:shd w:val="clear" w:color="auto" w:fill="auto"/>
            <w:noWrap/>
            <w:vAlign w:val="center"/>
            <w:hideMark/>
          </w:tcPr>
          <w:p w14:paraId="2F95B42D" w14:textId="77777777" w:rsidR="00697EDC" w:rsidRPr="006C0DC8" w:rsidRDefault="00697EDC" w:rsidP="00CE3CA0">
            <w:pPr>
              <w:rPr>
                <w:lang w:eastAsia="en-GB"/>
              </w:rPr>
            </w:pPr>
            <w:r w:rsidRPr="006C0DC8">
              <w:rPr>
                <w:lang w:eastAsia="en-GB"/>
              </w:rPr>
              <w:t>88.7</w:t>
            </w:r>
          </w:p>
        </w:tc>
      </w:tr>
      <w:tr w:rsidR="00697EDC" w:rsidRPr="006C0DC8" w14:paraId="11D004DC" w14:textId="77777777" w:rsidTr="003F2A03">
        <w:trPr>
          <w:cantSplit/>
          <w:trHeight w:hRule="exact" w:val="374"/>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431D4" w14:textId="77777777" w:rsidR="00697EDC" w:rsidRPr="006C0DC8" w:rsidRDefault="00697EDC" w:rsidP="00CE3CA0">
            <w:pPr>
              <w:rPr>
                <w:lang w:eastAsia="en-GB"/>
              </w:rPr>
            </w:pPr>
            <w:r w:rsidRPr="006C0DC8">
              <w:rPr>
                <w:lang w:eastAsia="en-GB"/>
              </w:rPr>
              <w:t>HFC 3</w:t>
            </w:r>
          </w:p>
        </w:tc>
        <w:tc>
          <w:tcPr>
            <w:tcW w:w="1163" w:type="dxa"/>
            <w:tcBorders>
              <w:top w:val="nil"/>
              <w:left w:val="nil"/>
              <w:bottom w:val="single" w:sz="4" w:space="0" w:color="auto"/>
              <w:right w:val="single" w:sz="4" w:space="0" w:color="auto"/>
            </w:tcBorders>
            <w:shd w:val="clear" w:color="auto" w:fill="auto"/>
            <w:noWrap/>
            <w:vAlign w:val="center"/>
          </w:tcPr>
          <w:p w14:paraId="3E284EDC" w14:textId="77777777" w:rsidR="00697EDC" w:rsidRPr="006C0DC8" w:rsidRDefault="00697EDC" w:rsidP="00CE3CA0">
            <w:pPr>
              <w:rPr>
                <w:szCs w:val="20"/>
                <w:lang w:eastAsia="en-GB"/>
              </w:rPr>
            </w:pPr>
            <w:r w:rsidRPr="006C0DC8">
              <w:rPr>
                <w:lang w:eastAsia="en-GB"/>
              </w:rPr>
              <w:t>–</w:t>
            </w:r>
          </w:p>
        </w:tc>
        <w:tc>
          <w:tcPr>
            <w:tcW w:w="1260" w:type="dxa"/>
            <w:tcBorders>
              <w:top w:val="nil"/>
              <w:left w:val="nil"/>
              <w:bottom w:val="single" w:sz="4" w:space="0" w:color="auto"/>
              <w:right w:val="single" w:sz="4" w:space="0" w:color="auto"/>
            </w:tcBorders>
            <w:shd w:val="clear" w:color="auto" w:fill="auto"/>
            <w:noWrap/>
            <w:vAlign w:val="center"/>
            <w:hideMark/>
          </w:tcPr>
          <w:p w14:paraId="2B661448" w14:textId="77777777" w:rsidR="00697EDC" w:rsidRPr="006C0DC8" w:rsidRDefault="00697EDC" w:rsidP="00CE3CA0">
            <w:pPr>
              <w:rPr>
                <w:lang w:eastAsia="en-GB"/>
              </w:rPr>
            </w:pPr>
            <w:r w:rsidRPr="006C0DC8">
              <w:rPr>
                <w:lang w:eastAsia="en-GB"/>
              </w:rPr>
              <w:t>16.3</w:t>
            </w:r>
          </w:p>
        </w:tc>
        <w:tc>
          <w:tcPr>
            <w:tcW w:w="1357" w:type="dxa"/>
            <w:tcBorders>
              <w:top w:val="nil"/>
              <w:left w:val="nil"/>
              <w:bottom w:val="single" w:sz="4" w:space="0" w:color="auto"/>
              <w:right w:val="single" w:sz="4" w:space="0" w:color="auto"/>
            </w:tcBorders>
            <w:shd w:val="clear" w:color="auto" w:fill="auto"/>
            <w:noWrap/>
            <w:vAlign w:val="center"/>
            <w:hideMark/>
          </w:tcPr>
          <w:p w14:paraId="0624D724" w14:textId="77777777" w:rsidR="00697EDC" w:rsidRPr="006C0DC8" w:rsidRDefault="00697EDC" w:rsidP="00CE3CA0">
            <w:pPr>
              <w:rPr>
                <w:lang w:eastAsia="en-GB"/>
              </w:rPr>
            </w:pPr>
            <w:r w:rsidRPr="006C0DC8">
              <w:rPr>
                <w:lang w:eastAsia="en-GB"/>
              </w:rPr>
              <w:t>137.7</w:t>
            </w:r>
          </w:p>
        </w:tc>
        <w:tc>
          <w:tcPr>
            <w:tcW w:w="1253" w:type="dxa"/>
            <w:tcBorders>
              <w:top w:val="nil"/>
              <w:left w:val="nil"/>
              <w:bottom w:val="single" w:sz="4" w:space="0" w:color="auto"/>
              <w:right w:val="single" w:sz="4" w:space="0" w:color="auto"/>
            </w:tcBorders>
            <w:shd w:val="clear" w:color="auto" w:fill="auto"/>
            <w:noWrap/>
            <w:vAlign w:val="center"/>
          </w:tcPr>
          <w:p w14:paraId="4E5E3068" w14:textId="77777777" w:rsidR="00697EDC" w:rsidRPr="006C0DC8" w:rsidRDefault="00697EDC" w:rsidP="00CE3CA0">
            <w:pPr>
              <w:rPr>
                <w:lang w:eastAsia="en-GB"/>
              </w:rPr>
            </w:pPr>
            <w:r w:rsidRPr="006C0DC8">
              <w:rPr>
                <w:lang w:eastAsia="en-GB"/>
              </w:rPr>
              <w:t>-</w:t>
            </w:r>
          </w:p>
        </w:tc>
        <w:tc>
          <w:tcPr>
            <w:tcW w:w="1440" w:type="dxa"/>
            <w:tcBorders>
              <w:top w:val="nil"/>
              <w:left w:val="nil"/>
              <w:bottom w:val="single" w:sz="4" w:space="0" w:color="auto"/>
              <w:right w:val="single" w:sz="4" w:space="0" w:color="auto"/>
            </w:tcBorders>
            <w:shd w:val="clear" w:color="auto" w:fill="auto"/>
            <w:noWrap/>
            <w:vAlign w:val="center"/>
            <w:hideMark/>
          </w:tcPr>
          <w:p w14:paraId="0E73E5B1" w14:textId="77777777" w:rsidR="00697EDC" w:rsidRPr="006C0DC8" w:rsidRDefault="00697EDC" w:rsidP="00CE3CA0">
            <w:pPr>
              <w:rPr>
                <w:lang w:eastAsia="en-GB"/>
              </w:rPr>
            </w:pPr>
            <w:r w:rsidRPr="006C0DC8">
              <w:rPr>
                <w:lang w:eastAsia="en-GB"/>
              </w:rPr>
              <w:t>11.9</w:t>
            </w:r>
          </w:p>
        </w:tc>
        <w:tc>
          <w:tcPr>
            <w:tcW w:w="1447" w:type="dxa"/>
            <w:tcBorders>
              <w:top w:val="nil"/>
              <w:left w:val="nil"/>
              <w:bottom w:val="single" w:sz="4" w:space="0" w:color="auto"/>
              <w:right w:val="single" w:sz="4" w:space="0" w:color="auto"/>
            </w:tcBorders>
            <w:shd w:val="clear" w:color="auto" w:fill="auto"/>
            <w:noWrap/>
            <w:vAlign w:val="center"/>
            <w:hideMark/>
          </w:tcPr>
          <w:p w14:paraId="0F3F7DF6" w14:textId="77777777" w:rsidR="00697EDC" w:rsidRPr="006C0DC8" w:rsidRDefault="00697EDC" w:rsidP="00CE3CA0">
            <w:pPr>
              <w:rPr>
                <w:lang w:eastAsia="en-GB"/>
              </w:rPr>
            </w:pPr>
            <w:r w:rsidRPr="006C0DC8">
              <w:rPr>
                <w:lang w:eastAsia="en-GB"/>
              </w:rPr>
              <w:t>88.1</w:t>
            </w:r>
          </w:p>
        </w:tc>
      </w:tr>
      <w:tr w:rsidR="00697EDC" w:rsidRPr="006C0DC8" w14:paraId="1E1519A0" w14:textId="77777777" w:rsidTr="003F2A03">
        <w:trPr>
          <w:cantSplit/>
          <w:trHeight w:hRule="exact" w:val="374"/>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73220" w14:textId="77777777" w:rsidR="00697EDC" w:rsidRPr="006C0DC8" w:rsidRDefault="00697EDC" w:rsidP="00CE3CA0">
            <w:pPr>
              <w:rPr>
                <w:lang w:eastAsia="en-GB"/>
              </w:rPr>
            </w:pPr>
            <w:r w:rsidRPr="006C0DC8">
              <w:rPr>
                <w:lang w:eastAsia="en-GB"/>
              </w:rPr>
              <w:t>HFC 4</w:t>
            </w:r>
          </w:p>
        </w:tc>
        <w:tc>
          <w:tcPr>
            <w:tcW w:w="1163" w:type="dxa"/>
            <w:tcBorders>
              <w:top w:val="nil"/>
              <w:left w:val="nil"/>
              <w:bottom w:val="single" w:sz="4" w:space="0" w:color="auto"/>
              <w:right w:val="single" w:sz="4" w:space="0" w:color="auto"/>
            </w:tcBorders>
            <w:shd w:val="clear" w:color="auto" w:fill="auto"/>
            <w:noWrap/>
            <w:vAlign w:val="center"/>
            <w:hideMark/>
          </w:tcPr>
          <w:p w14:paraId="502AFD65" w14:textId="77777777" w:rsidR="00697EDC" w:rsidRPr="006C0DC8" w:rsidRDefault="00697EDC" w:rsidP="00CE3CA0">
            <w:pPr>
              <w:rPr>
                <w:szCs w:val="20"/>
                <w:lang w:eastAsia="en-GB"/>
              </w:rPr>
            </w:pPr>
            <w:r w:rsidRPr="006C0DC8">
              <w:rPr>
                <w:lang w:eastAsia="en-GB"/>
              </w:rPr>
              <w:t>–</w:t>
            </w:r>
          </w:p>
        </w:tc>
        <w:tc>
          <w:tcPr>
            <w:tcW w:w="1260" w:type="dxa"/>
            <w:tcBorders>
              <w:top w:val="nil"/>
              <w:left w:val="nil"/>
              <w:bottom w:val="single" w:sz="4" w:space="0" w:color="auto"/>
              <w:right w:val="single" w:sz="4" w:space="0" w:color="auto"/>
            </w:tcBorders>
            <w:shd w:val="clear" w:color="auto" w:fill="auto"/>
            <w:noWrap/>
            <w:vAlign w:val="center"/>
            <w:hideMark/>
          </w:tcPr>
          <w:p w14:paraId="1C47EAA1" w14:textId="77777777" w:rsidR="00697EDC" w:rsidRPr="006C0DC8" w:rsidRDefault="00697EDC" w:rsidP="00CE3CA0">
            <w:pPr>
              <w:rPr>
                <w:lang w:eastAsia="en-GB"/>
              </w:rPr>
            </w:pPr>
            <w:r w:rsidRPr="006C0DC8">
              <w:rPr>
                <w:lang w:eastAsia="en-GB"/>
              </w:rPr>
              <w:t>12.1</w:t>
            </w:r>
          </w:p>
        </w:tc>
        <w:tc>
          <w:tcPr>
            <w:tcW w:w="1357" w:type="dxa"/>
            <w:tcBorders>
              <w:top w:val="nil"/>
              <w:left w:val="nil"/>
              <w:bottom w:val="single" w:sz="4" w:space="0" w:color="auto"/>
              <w:right w:val="single" w:sz="4" w:space="0" w:color="auto"/>
            </w:tcBorders>
            <w:shd w:val="clear" w:color="auto" w:fill="auto"/>
            <w:noWrap/>
            <w:vAlign w:val="center"/>
            <w:hideMark/>
          </w:tcPr>
          <w:p w14:paraId="0E00DB4A" w14:textId="77777777" w:rsidR="00697EDC" w:rsidRPr="006C0DC8" w:rsidRDefault="00697EDC" w:rsidP="00CE3CA0">
            <w:pPr>
              <w:rPr>
                <w:lang w:eastAsia="en-GB"/>
              </w:rPr>
            </w:pPr>
            <w:r w:rsidRPr="006C0DC8">
              <w:rPr>
                <w:lang w:eastAsia="en-GB"/>
              </w:rPr>
              <w:t>183.0</w:t>
            </w:r>
          </w:p>
        </w:tc>
        <w:tc>
          <w:tcPr>
            <w:tcW w:w="1253" w:type="dxa"/>
            <w:tcBorders>
              <w:top w:val="nil"/>
              <w:left w:val="nil"/>
              <w:bottom w:val="single" w:sz="4" w:space="0" w:color="auto"/>
              <w:right w:val="single" w:sz="4" w:space="0" w:color="auto"/>
            </w:tcBorders>
            <w:shd w:val="clear" w:color="auto" w:fill="auto"/>
            <w:noWrap/>
            <w:vAlign w:val="center"/>
          </w:tcPr>
          <w:p w14:paraId="51E94D38" w14:textId="77777777" w:rsidR="00697EDC" w:rsidRPr="006C0DC8" w:rsidRDefault="00697EDC" w:rsidP="00CE3CA0">
            <w:pPr>
              <w:rPr>
                <w:lang w:eastAsia="en-GB"/>
              </w:rPr>
            </w:pPr>
            <w:r w:rsidRPr="006C0DC8">
              <w:rPr>
                <w:lang w:eastAsia="en-GB"/>
              </w:rPr>
              <w:t>-</w:t>
            </w:r>
          </w:p>
        </w:tc>
        <w:tc>
          <w:tcPr>
            <w:tcW w:w="1440" w:type="dxa"/>
            <w:tcBorders>
              <w:top w:val="nil"/>
              <w:left w:val="nil"/>
              <w:bottom w:val="single" w:sz="4" w:space="0" w:color="auto"/>
              <w:right w:val="single" w:sz="4" w:space="0" w:color="auto"/>
            </w:tcBorders>
            <w:shd w:val="clear" w:color="auto" w:fill="auto"/>
            <w:noWrap/>
            <w:vAlign w:val="center"/>
            <w:hideMark/>
          </w:tcPr>
          <w:p w14:paraId="7E44450B" w14:textId="77777777" w:rsidR="00697EDC" w:rsidRPr="006C0DC8" w:rsidRDefault="00697EDC" w:rsidP="00CE3CA0">
            <w:pPr>
              <w:rPr>
                <w:lang w:eastAsia="en-GB"/>
              </w:rPr>
            </w:pPr>
            <w:r w:rsidRPr="006C0DC8">
              <w:rPr>
                <w:lang w:eastAsia="en-GB"/>
              </w:rPr>
              <w:t>6.6</w:t>
            </w:r>
          </w:p>
        </w:tc>
        <w:tc>
          <w:tcPr>
            <w:tcW w:w="1447" w:type="dxa"/>
            <w:tcBorders>
              <w:top w:val="nil"/>
              <w:left w:val="nil"/>
              <w:bottom w:val="single" w:sz="4" w:space="0" w:color="auto"/>
              <w:right w:val="single" w:sz="4" w:space="0" w:color="auto"/>
            </w:tcBorders>
            <w:shd w:val="clear" w:color="auto" w:fill="auto"/>
            <w:noWrap/>
            <w:vAlign w:val="center"/>
            <w:hideMark/>
          </w:tcPr>
          <w:p w14:paraId="1C199FD3" w14:textId="77777777" w:rsidR="00697EDC" w:rsidRPr="006C0DC8" w:rsidRDefault="00697EDC" w:rsidP="00CE3CA0">
            <w:pPr>
              <w:rPr>
                <w:lang w:eastAsia="en-GB"/>
              </w:rPr>
            </w:pPr>
            <w:r w:rsidRPr="006C0DC8">
              <w:rPr>
                <w:lang w:eastAsia="en-GB"/>
              </w:rPr>
              <w:t>93.4</w:t>
            </w:r>
          </w:p>
        </w:tc>
      </w:tr>
      <w:tr w:rsidR="00697EDC" w:rsidRPr="006C0DC8" w14:paraId="305FC20D" w14:textId="77777777" w:rsidTr="003F2A03">
        <w:trPr>
          <w:cantSplit/>
          <w:trHeight w:hRule="exact" w:val="374"/>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4DCE7" w14:textId="77777777" w:rsidR="00697EDC" w:rsidRPr="006C0DC8" w:rsidRDefault="00697EDC" w:rsidP="00CE3CA0">
            <w:pPr>
              <w:rPr>
                <w:lang w:eastAsia="en-GB"/>
              </w:rPr>
            </w:pPr>
            <w:r w:rsidRPr="006C0DC8">
              <w:rPr>
                <w:lang w:eastAsia="en-GB"/>
              </w:rPr>
              <w:t>HFC 5</w:t>
            </w:r>
          </w:p>
        </w:tc>
        <w:tc>
          <w:tcPr>
            <w:tcW w:w="1163" w:type="dxa"/>
            <w:tcBorders>
              <w:top w:val="nil"/>
              <w:left w:val="nil"/>
              <w:bottom w:val="single" w:sz="4" w:space="0" w:color="auto"/>
              <w:right w:val="single" w:sz="4" w:space="0" w:color="auto"/>
            </w:tcBorders>
            <w:shd w:val="clear" w:color="auto" w:fill="auto"/>
            <w:noWrap/>
            <w:vAlign w:val="center"/>
            <w:hideMark/>
          </w:tcPr>
          <w:p w14:paraId="461B5239" w14:textId="77777777" w:rsidR="00697EDC" w:rsidRPr="006C0DC8" w:rsidRDefault="00697EDC" w:rsidP="00CE3CA0">
            <w:pPr>
              <w:rPr>
                <w:szCs w:val="20"/>
                <w:lang w:eastAsia="en-GB"/>
              </w:rPr>
            </w:pPr>
            <w:r w:rsidRPr="006C0DC8">
              <w:rPr>
                <w:lang w:eastAsia="en-GB"/>
              </w:rPr>
              <w:t>–</w:t>
            </w:r>
          </w:p>
        </w:tc>
        <w:tc>
          <w:tcPr>
            <w:tcW w:w="1260" w:type="dxa"/>
            <w:tcBorders>
              <w:top w:val="nil"/>
              <w:left w:val="nil"/>
              <w:bottom w:val="single" w:sz="4" w:space="0" w:color="auto"/>
              <w:right w:val="single" w:sz="4" w:space="0" w:color="auto"/>
            </w:tcBorders>
            <w:shd w:val="clear" w:color="auto" w:fill="auto"/>
            <w:noWrap/>
            <w:vAlign w:val="center"/>
            <w:hideMark/>
          </w:tcPr>
          <w:p w14:paraId="212E396A" w14:textId="77777777" w:rsidR="00697EDC" w:rsidRPr="006C0DC8" w:rsidRDefault="00697EDC" w:rsidP="00CE3CA0">
            <w:pPr>
              <w:rPr>
                <w:lang w:eastAsia="en-GB"/>
              </w:rPr>
            </w:pPr>
            <w:r w:rsidRPr="006C0DC8">
              <w:rPr>
                <w:lang w:eastAsia="en-GB"/>
              </w:rPr>
              <w:t>6.3</w:t>
            </w:r>
          </w:p>
        </w:tc>
        <w:tc>
          <w:tcPr>
            <w:tcW w:w="1357" w:type="dxa"/>
            <w:tcBorders>
              <w:top w:val="nil"/>
              <w:left w:val="nil"/>
              <w:bottom w:val="single" w:sz="4" w:space="0" w:color="auto"/>
              <w:right w:val="single" w:sz="4" w:space="0" w:color="auto"/>
            </w:tcBorders>
            <w:shd w:val="clear" w:color="auto" w:fill="auto"/>
            <w:noWrap/>
            <w:vAlign w:val="center"/>
            <w:hideMark/>
          </w:tcPr>
          <w:p w14:paraId="055D4FC8" w14:textId="77777777" w:rsidR="00697EDC" w:rsidRPr="006C0DC8" w:rsidRDefault="00697EDC" w:rsidP="00CE3CA0">
            <w:pPr>
              <w:rPr>
                <w:lang w:eastAsia="en-GB"/>
              </w:rPr>
            </w:pPr>
            <w:r w:rsidRPr="006C0DC8">
              <w:rPr>
                <w:lang w:eastAsia="en-GB"/>
              </w:rPr>
              <w:t>160.4</w:t>
            </w:r>
          </w:p>
        </w:tc>
        <w:tc>
          <w:tcPr>
            <w:tcW w:w="1253" w:type="dxa"/>
            <w:tcBorders>
              <w:top w:val="nil"/>
              <w:left w:val="nil"/>
              <w:bottom w:val="single" w:sz="4" w:space="0" w:color="auto"/>
              <w:right w:val="single" w:sz="4" w:space="0" w:color="auto"/>
            </w:tcBorders>
            <w:shd w:val="clear" w:color="auto" w:fill="auto"/>
            <w:noWrap/>
            <w:vAlign w:val="center"/>
          </w:tcPr>
          <w:p w14:paraId="67CA6EF1" w14:textId="77777777" w:rsidR="00697EDC" w:rsidRPr="006C0DC8" w:rsidRDefault="00697EDC" w:rsidP="00CE3CA0">
            <w:pPr>
              <w:rPr>
                <w:lang w:eastAsia="en-GB"/>
              </w:rPr>
            </w:pPr>
            <w:r w:rsidRPr="006C0DC8">
              <w:rPr>
                <w:lang w:eastAsia="en-GB"/>
              </w:rPr>
              <w:t>-</w:t>
            </w:r>
          </w:p>
        </w:tc>
        <w:tc>
          <w:tcPr>
            <w:tcW w:w="1440" w:type="dxa"/>
            <w:tcBorders>
              <w:top w:val="nil"/>
              <w:left w:val="nil"/>
              <w:bottom w:val="single" w:sz="4" w:space="0" w:color="auto"/>
              <w:right w:val="single" w:sz="4" w:space="0" w:color="auto"/>
            </w:tcBorders>
            <w:shd w:val="clear" w:color="auto" w:fill="auto"/>
            <w:noWrap/>
            <w:vAlign w:val="center"/>
            <w:hideMark/>
          </w:tcPr>
          <w:p w14:paraId="5C0EF1BC" w14:textId="77777777" w:rsidR="00697EDC" w:rsidRPr="006C0DC8" w:rsidRDefault="00697EDC" w:rsidP="00CE3CA0">
            <w:pPr>
              <w:rPr>
                <w:lang w:eastAsia="en-GB"/>
              </w:rPr>
            </w:pPr>
            <w:r w:rsidRPr="006C0DC8">
              <w:rPr>
                <w:lang w:eastAsia="en-GB"/>
              </w:rPr>
              <w:t>3.9</w:t>
            </w:r>
          </w:p>
        </w:tc>
        <w:tc>
          <w:tcPr>
            <w:tcW w:w="1447" w:type="dxa"/>
            <w:tcBorders>
              <w:top w:val="nil"/>
              <w:left w:val="nil"/>
              <w:bottom w:val="single" w:sz="4" w:space="0" w:color="auto"/>
              <w:right w:val="single" w:sz="4" w:space="0" w:color="auto"/>
            </w:tcBorders>
            <w:shd w:val="clear" w:color="auto" w:fill="auto"/>
            <w:noWrap/>
            <w:vAlign w:val="center"/>
            <w:hideMark/>
          </w:tcPr>
          <w:p w14:paraId="445C9F80" w14:textId="77777777" w:rsidR="00697EDC" w:rsidRPr="006C0DC8" w:rsidRDefault="00697EDC" w:rsidP="00CE3CA0">
            <w:pPr>
              <w:rPr>
                <w:lang w:eastAsia="en-GB"/>
              </w:rPr>
            </w:pPr>
            <w:r w:rsidRPr="006C0DC8">
              <w:rPr>
                <w:lang w:eastAsia="en-GB"/>
              </w:rPr>
              <w:t>96.1</w:t>
            </w:r>
          </w:p>
        </w:tc>
      </w:tr>
      <w:tr w:rsidR="00697EDC" w:rsidRPr="006C0DC8" w14:paraId="1B1ABF36" w14:textId="77777777" w:rsidTr="003F2A03">
        <w:trPr>
          <w:cantSplit/>
          <w:trHeight w:hRule="exact" w:val="374"/>
        </w:trPr>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42A50" w14:textId="77777777" w:rsidR="00697EDC" w:rsidRPr="00CE3CA0" w:rsidRDefault="00697EDC" w:rsidP="00CE3CA0">
            <w:pPr>
              <w:rPr>
                <w:b/>
                <w:lang w:eastAsia="en-GB"/>
              </w:rPr>
            </w:pPr>
            <w:r w:rsidRPr="00CE3CA0">
              <w:rPr>
                <w:b/>
                <w:lang w:eastAsia="en-GB"/>
              </w:rPr>
              <w:t>Mean ±SD</w:t>
            </w:r>
          </w:p>
        </w:tc>
        <w:tc>
          <w:tcPr>
            <w:tcW w:w="1163" w:type="dxa"/>
            <w:tcBorders>
              <w:top w:val="nil"/>
              <w:left w:val="nil"/>
              <w:bottom w:val="single" w:sz="4" w:space="0" w:color="auto"/>
              <w:right w:val="single" w:sz="4" w:space="0" w:color="auto"/>
            </w:tcBorders>
            <w:shd w:val="clear" w:color="auto" w:fill="auto"/>
            <w:noWrap/>
            <w:vAlign w:val="center"/>
            <w:hideMark/>
          </w:tcPr>
          <w:p w14:paraId="08F824BE" w14:textId="77777777" w:rsidR="00697EDC" w:rsidRPr="00CE3CA0" w:rsidRDefault="00697EDC" w:rsidP="00CE3CA0">
            <w:pPr>
              <w:rPr>
                <w:b/>
                <w:lang w:eastAsia="en-GB"/>
              </w:rPr>
            </w:pPr>
            <w:r w:rsidRPr="00CE3CA0">
              <w:rPr>
                <w:b/>
                <w:lang w:eastAsia="en-GB"/>
              </w:rPr>
              <w:t>0</w:t>
            </w:r>
          </w:p>
        </w:tc>
        <w:tc>
          <w:tcPr>
            <w:tcW w:w="1260" w:type="dxa"/>
            <w:tcBorders>
              <w:top w:val="nil"/>
              <w:left w:val="nil"/>
              <w:bottom w:val="single" w:sz="4" w:space="0" w:color="auto"/>
              <w:right w:val="single" w:sz="4" w:space="0" w:color="auto"/>
            </w:tcBorders>
            <w:shd w:val="clear" w:color="auto" w:fill="auto"/>
            <w:noWrap/>
            <w:vAlign w:val="center"/>
            <w:hideMark/>
          </w:tcPr>
          <w:p w14:paraId="32A65328" w14:textId="77777777" w:rsidR="00697EDC" w:rsidRPr="00CE3CA0" w:rsidRDefault="00697EDC" w:rsidP="00CE3CA0">
            <w:pPr>
              <w:rPr>
                <w:b/>
                <w:lang w:eastAsia="en-GB"/>
              </w:rPr>
            </w:pPr>
            <w:r w:rsidRPr="00CE3CA0">
              <w:rPr>
                <w:b/>
                <w:lang w:eastAsia="en-GB"/>
              </w:rPr>
              <w:t>11.8 ± 3.6</w:t>
            </w:r>
          </w:p>
        </w:tc>
        <w:tc>
          <w:tcPr>
            <w:tcW w:w="1357" w:type="dxa"/>
            <w:tcBorders>
              <w:top w:val="nil"/>
              <w:left w:val="nil"/>
              <w:bottom w:val="single" w:sz="4" w:space="0" w:color="auto"/>
              <w:right w:val="single" w:sz="4" w:space="0" w:color="auto"/>
            </w:tcBorders>
            <w:shd w:val="clear" w:color="auto" w:fill="auto"/>
            <w:noWrap/>
            <w:vAlign w:val="center"/>
            <w:hideMark/>
          </w:tcPr>
          <w:p w14:paraId="31D0FFF9" w14:textId="5B1E71F6" w:rsidR="00697EDC" w:rsidRPr="00CE3CA0" w:rsidRDefault="003F2A03" w:rsidP="003F2A03">
            <w:pPr>
              <w:rPr>
                <w:b/>
                <w:lang w:eastAsia="en-GB"/>
              </w:rPr>
            </w:pPr>
            <w:r>
              <w:rPr>
                <w:b/>
                <w:lang w:eastAsia="en-GB"/>
              </w:rPr>
              <w:t xml:space="preserve">142.7 </w:t>
            </w:r>
            <w:r w:rsidR="00697EDC" w:rsidRPr="00CE3CA0">
              <w:rPr>
                <w:b/>
                <w:lang w:eastAsia="en-GB"/>
              </w:rPr>
              <w:t>±</w:t>
            </w:r>
            <w:r>
              <w:rPr>
                <w:b/>
                <w:lang w:eastAsia="en-GB"/>
              </w:rPr>
              <w:t xml:space="preserve"> </w:t>
            </w:r>
            <w:r w:rsidR="00697EDC" w:rsidRPr="00CE3CA0">
              <w:rPr>
                <w:b/>
                <w:lang w:eastAsia="en-GB"/>
              </w:rPr>
              <w:t>29.5</w:t>
            </w:r>
          </w:p>
        </w:tc>
        <w:tc>
          <w:tcPr>
            <w:tcW w:w="1253" w:type="dxa"/>
            <w:tcBorders>
              <w:top w:val="nil"/>
              <w:left w:val="nil"/>
              <w:bottom w:val="single" w:sz="4" w:space="0" w:color="auto"/>
              <w:right w:val="single" w:sz="4" w:space="0" w:color="auto"/>
            </w:tcBorders>
            <w:shd w:val="clear" w:color="auto" w:fill="auto"/>
            <w:noWrap/>
            <w:vAlign w:val="center"/>
            <w:hideMark/>
          </w:tcPr>
          <w:p w14:paraId="39F8B026" w14:textId="77777777" w:rsidR="00697EDC" w:rsidRPr="00CE3CA0" w:rsidRDefault="00697EDC" w:rsidP="00CE3CA0">
            <w:pPr>
              <w:rPr>
                <w:b/>
                <w:lang w:eastAsia="en-GB"/>
              </w:rPr>
            </w:pPr>
          </w:p>
        </w:tc>
        <w:tc>
          <w:tcPr>
            <w:tcW w:w="1440" w:type="dxa"/>
            <w:tcBorders>
              <w:top w:val="nil"/>
              <w:left w:val="nil"/>
              <w:bottom w:val="single" w:sz="4" w:space="0" w:color="auto"/>
              <w:right w:val="single" w:sz="4" w:space="0" w:color="auto"/>
            </w:tcBorders>
            <w:shd w:val="clear" w:color="auto" w:fill="auto"/>
            <w:noWrap/>
            <w:vAlign w:val="center"/>
            <w:hideMark/>
          </w:tcPr>
          <w:p w14:paraId="148A8098" w14:textId="77777777" w:rsidR="00697EDC" w:rsidRPr="00CE3CA0" w:rsidRDefault="00697EDC" w:rsidP="00CE3CA0">
            <w:pPr>
              <w:rPr>
                <w:b/>
                <w:lang w:eastAsia="en-GB"/>
              </w:rPr>
            </w:pPr>
            <w:r w:rsidRPr="00CE3CA0">
              <w:rPr>
                <w:b/>
                <w:lang w:eastAsia="en-GB"/>
              </w:rPr>
              <w:t>8.6 ± 3.3</w:t>
            </w:r>
          </w:p>
        </w:tc>
        <w:tc>
          <w:tcPr>
            <w:tcW w:w="1447" w:type="dxa"/>
            <w:tcBorders>
              <w:top w:val="nil"/>
              <w:left w:val="nil"/>
              <w:bottom w:val="single" w:sz="4" w:space="0" w:color="auto"/>
              <w:right w:val="single" w:sz="4" w:space="0" w:color="auto"/>
            </w:tcBorders>
            <w:shd w:val="clear" w:color="auto" w:fill="auto"/>
            <w:noWrap/>
            <w:vAlign w:val="center"/>
            <w:hideMark/>
          </w:tcPr>
          <w:p w14:paraId="2073F214" w14:textId="77777777" w:rsidR="00697EDC" w:rsidRPr="00CE3CA0" w:rsidRDefault="00697EDC" w:rsidP="00CE3CA0">
            <w:pPr>
              <w:rPr>
                <w:b/>
                <w:lang w:eastAsia="en-GB"/>
              </w:rPr>
            </w:pPr>
            <w:r w:rsidRPr="00CE3CA0">
              <w:rPr>
                <w:b/>
                <w:lang w:eastAsia="en-GB"/>
              </w:rPr>
              <w:t>91.4 ± 3.3</w:t>
            </w:r>
          </w:p>
        </w:tc>
      </w:tr>
    </w:tbl>
    <w:p w14:paraId="6C263B34" w14:textId="77777777" w:rsidR="00697EDC" w:rsidRPr="000B27AE" w:rsidRDefault="006C0DC8" w:rsidP="00CE3CA0">
      <w:pPr>
        <w:pStyle w:val="Caption"/>
      </w:pPr>
      <w:r>
        <w:t>A</w:t>
      </w:r>
      <w:r w:rsidR="00697EDC" w:rsidRPr="000B27AE">
        <w:t>bbreviations: vol., volume; fr., fraction.</w:t>
      </w:r>
    </w:p>
    <w:p w14:paraId="11BA29C3" w14:textId="47568D91" w:rsidR="00697EDC" w:rsidRPr="000B27AE" w:rsidRDefault="00697EDC" w:rsidP="00CE3CA0">
      <w:r w:rsidRPr="000B27AE">
        <w:t xml:space="preserve">Wall thickness was measured from a minimum of 1,800 data points for each LV and means were calculated for each AHA region to provide regional thickness values for each subject. Each subject’s regional mean values were used to obtain group regional mean values shown in </w:t>
      </w:r>
      <w:r w:rsidR="003837E7">
        <w:fldChar w:fldCharType="begin"/>
      </w:r>
      <w:r w:rsidR="003837E7">
        <w:instrText xml:space="preserve"> REF _Ref362194214 \h </w:instrText>
      </w:r>
      <w:r w:rsidR="003837E7">
        <w:fldChar w:fldCharType="separate"/>
      </w:r>
      <w:r w:rsidR="00A236E6" w:rsidRPr="000B27AE">
        <w:t xml:space="preserve">Figure </w:t>
      </w:r>
      <w:r w:rsidR="00A236E6">
        <w:rPr>
          <w:noProof/>
        </w:rPr>
        <w:t>3</w:t>
      </w:r>
      <w:r w:rsidR="003837E7">
        <w:fldChar w:fldCharType="end"/>
      </w:r>
      <w:r w:rsidRPr="000B27AE">
        <w:t xml:space="preserve">. The group mean wall thickness for the unloaded </w:t>
      </w:r>
      <w:r w:rsidRPr="003837E7">
        <w:rPr>
          <w:i/>
        </w:rPr>
        <w:t>ex vivo</w:t>
      </w:r>
      <w:r w:rsidRPr="000B27AE">
        <w:t xml:space="preserve"> LV was found to be very similar between groups, i.e. 17.9 ± 3.4 mm for NC, 18.2 ± 3.6 mm for HFC, and 18.3 ± 2.1 mm for HFI (no statistical significance, n.s.). The only significant difference between groups was found in AHA region 6, where </w:t>
      </w:r>
      <w:r w:rsidRPr="000B27AE">
        <w:lastRenderedPageBreak/>
        <w:t>wall thickness of the NC (19.6 ± 2.1 mm) was substantially larger than that of the HFC (16.7 ± 2.8 mm) and the HFI (16.5 ± 2.3 mm) (p&lt;0.05).</w:t>
      </w:r>
    </w:p>
    <w:p w14:paraId="2DE0D8A9" w14:textId="77777777" w:rsidR="00697EDC" w:rsidRPr="000B27AE" w:rsidRDefault="00697EDC" w:rsidP="00CE3CA0">
      <w:pPr>
        <w:rPr>
          <w:rStyle w:val="CaptionChar"/>
        </w:rPr>
      </w:pPr>
      <w:bookmarkStart w:id="23" w:name="_Ref359512782"/>
      <w:bookmarkStart w:id="24" w:name="_Ref359512777"/>
      <w:bookmarkStart w:id="25" w:name="_Toc361239402"/>
      <w:r w:rsidRPr="000B27AE">
        <w:rPr>
          <w:noProof/>
          <w:lang w:eastAsia="en-GB"/>
        </w:rPr>
        <w:drawing>
          <wp:inline distT="0" distB="0" distL="0" distR="0" wp14:anchorId="3D25DD04" wp14:editId="709CBBD7">
            <wp:extent cx="5447303" cy="5257800"/>
            <wp:effectExtent l="0" t="0" r="0" b="0"/>
            <wp:docPr id="76" name="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png"/>
                    <pic:cNvPicPr/>
                  </pic:nvPicPr>
                  <pic:blipFill>
                    <a:blip r:embed="rId12" r:link="rId13">
                      <a:extLst>
                        <a:ext uri="{28A0092B-C50C-407E-A947-70E740481C1C}">
                          <a14:useLocalDpi xmlns:a14="http://schemas.microsoft.com/office/drawing/2010/main" val="0"/>
                        </a:ext>
                      </a:extLst>
                    </a:blip>
                    <a:stretch>
                      <a:fillRect/>
                    </a:stretch>
                  </pic:blipFill>
                  <pic:spPr>
                    <a:xfrm>
                      <a:off x="0" y="0"/>
                      <a:ext cx="5447303" cy="5257800"/>
                    </a:xfrm>
                    <a:prstGeom prst="rect">
                      <a:avLst/>
                    </a:prstGeom>
                  </pic:spPr>
                </pic:pic>
              </a:graphicData>
            </a:graphic>
          </wp:inline>
        </w:drawing>
      </w:r>
      <w:bookmarkEnd w:id="23"/>
      <w:bookmarkEnd w:id="24"/>
      <w:bookmarkEnd w:id="25"/>
    </w:p>
    <w:p w14:paraId="25E4956D" w14:textId="77777777" w:rsidR="00697EDC" w:rsidRPr="000B27AE" w:rsidRDefault="00697EDC" w:rsidP="00CE3CA0">
      <w:pPr>
        <w:pStyle w:val="Caption"/>
      </w:pPr>
      <w:bookmarkStart w:id="26" w:name="_Ref362194214"/>
      <w:r w:rsidRPr="000B27AE">
        <w:t xml:space="preserve">Figure </w:t>
      </w:r>
      <w:r w:rsidR="00CB1FDB">
        <w:fldChar w:fldCharType="begin"/>
      </w:r>
      <w:r w:rsidR="00CB1FDB">
        <w:instrText xml:space="preserve"> SEQ Figure \* ARABIC </w:instrText>
      </w:r>
      <w:r w:rsidR="00CB1FDB">
        <w:fldChar w:fldCharType="separate"/>
      </w:r>
      <w:r w:rsidR="00462034">
        <w:rPr>
          <w:noProof/>
        </w:rPr>
        <w:t>3</w:t>
      </w:r>
      <w:r w:rsidR="00CB1FDB">
        <w:rPr>
          <w:noProof/>
        </w:rPr>
        <w:fldChar w:fldCharType="end"/>
      </w:r>
      <w:bookmarkEnd w:id="26"/>
      <w:r w:rsidRPr="000B27AE">
        <w:t>: Mean wall thickness and standard of deviation for each of the 17 AHA regions for each group. Regions are presented in separate rows for each longitudinal section. * p&lt;0.05</w:t>
      </w:r>
    </w:p>
    <w:p w14:paraId="4D453BC2" w14:textId="77777777" w:rsidR="00697EDC" w:rsidRPr="000B27AE" w:rsidRDefault="00697EDC" w:rsidP="00CE3CA0">
      <w:pPr>
        <w:pStyle w:val="Heading3"/>
      </w:pPr>
      <w:bookmarkStart w:id="27" w:name="_Toc361987149"/>
      <w:r w:rsidRPr="000B27AE">
        <w:t>Myofibre orientation</w:t>
      </w:r>
      <w:bookmarkEnd w:id="27"/>
    </w:p>
    <w:p w14:paraId="74124E0D" w14:textId="55D40784" w:rsidR="00697EDC" w:rsidRPr="000B27AE" w:rsidRDefault="00697EDC" w:rsidP="00CE3CA0">
      <w:r w:rsidRPr="000B27AE">
        <w:t>The inclination fibre angles α</w:t>
      </w:r>
      <w:r w:rsidRPr="000B27AE">
        <w:rPr>
          <w:vertAlign w:val="subscript"/>
        </w:rPr>
        <w:t>h</w:t>
      </w:r>
      <w:r w:rsidRPr="000B27AE">
        <w:t xml:space="preserve"> in each group are </w:t>
      </w:r>
      <w:r w:rsidRPr="00CE3CA0">
        <w:t xml:space="preserve">presented in </w:t>
      </w:r>
      <w:r w:rsidRPr="00A236E6">
        <w:rPr>
          <w:i/>
        </w:rPr>
        <w:fldChar w:fldCharType="begin"/>
      </w:r>
      <w:r w:rsidRPr="00A236E6">
        <w:rPr>
          <w:i/>
        </w:rPr>
        <w:instrText xml:space="preserve"> REF _Ref359514463 \h </w:instrText>
      </w:r>
      <w:r w:rsidRPr="00A236E6">
        <w:rPr>
          <w:i/>
        </w:rPr>
      </w:r>
      <w:r w:rsidR="00A236E6">
        <w:rPr>
          <w:i/>
        </w:rPr>
        <w:instrText xml:space="preserve"> \* MERGEFORMAT </w:instrText>
      </w:r>
      <w:r w:rsidRPr="00A236E6">
        <w:rPr>
          <w:i/>
        </w:rPr>
        <w:fldChar w:fldCharType="separate"/>
      </w:r>
      <w:r w:rsidR="00A236E6" w:rsidRPr="00A236E6">
        <w:rPr>
          <w:rStyle w:val="CaptionChar"/>
          <w:i w:val="0"/>
        </w:rPr>
        <w:t xml:space="preserve">Figure </w:t>
      </w:r>
      <w:r w:rsidR="00A236E6" w:rsidRPr="00A236E6">
        <w:rPr>
          <w:rStyle w:val="CaptionChar"/>
          <w:i w:val="0"/>
          <w:noProof/>
        </w:rPr>
        <w:t>4</w:t>
      </w:r>
      <w:r w:rsidRPr="00A236E6">
        <w:rPr>
          <w:i/>
        </w:rPr>
        <w:fldChar w:fldCharType="end"/>
      </w:r>
      <w:r w:rsidRPr="00CE3CA0">
        <w:t xml:space="preserve"> for</w:t>
      </w:r>
      <w:r w:rsidRPr="000B27AE">
        <w:t xml:space="preserve"> LV free wall AHA regions 1, 4, 5, 6, 7, 10, 11 and 12, which are most likely to contain injectates. Inclination angles α</w:t>
      </w:r>
      <w:r w:rsidRPr="000B27AE">
        <w:rPr>
          <w:vertAlign w:val="subscript"/>
        </w:rPr>
        <w:t>h</w:t>
      </w:r>
      <w:r w:rsidRPr="000B27AE">
        <w:t xml:space="preserve"> are similar across groups, with a difference of 13.9° ±10.0° (NC versus HFC) and 12.5° ±10.4° (NC versus HFI) (n.s.). </w:t>
      </w:r>
    </w:p>
    <w:p w14:paraId="7D493AFC" w14:textId="61BF31E8" w:rsidR="00697EDC" w:rsidRPr="000B27AE" w:rsidRDefault="00697EDC" w:rsidP="00CE3CA0">
      <w:r w:rsidRPr="000B27AE">
        <w:t>The transverse fibre angles α</w:t>
      </w:r>
      <w:r w:rsidRPr="000B27AE">
        <w:rPr>
          <w:vertAlign w:val="subscript"/>
        </w:rPr>
        <w:t>t</w:t>
      </w:r>
      <w:r w:rsidRPr="000B27AE">
        <w:t xml:space="preserve"> for each group are </w:t>
      </w:r>
      <w:r w:rsidRPr="00CE3CA0">
        <w:t xml:space="preserve">presented in </w:t>
      </w:r>
      <w:r w:rsidRPr="00A236E6">
        <w:rPr>
          <w:i/>
        </w:rPr>
        <w:fldChar w:fldCharType="begin"/>
      </w:r>
      <w:r w:rsidRPr="00A236E6">
        <w:rPr>
          <w:i/>
        </w:rPr>
        <w:instrText xml:space="preserve"> REF _Ref359514446 \h </w:instrText>
      </w:r>
      <w:r w:rsidRPr="00A236E6">
        <w:rPr>
          <w:i/>
        </w:rPr>
      </w:r>
      <w:r w:rsidR="00A236E6" w:rsidRPr="00A236E6">
        <w:rPr>
          <w:i/>
        </w:rPr>
        <w:instrText xml:space="preserve"> \* MERGEFORMAT </w:instrText>
      </w:r>
      <w:r w:rsidRPr="00A236E6">
        <w:rPr>
          <w:i/>
        </w:rPr>
        <w:fldChar w:fldCharType="separate"/>
      </w:r>
      <w:r w:rsidR="00A236E6" w:rsidRPr="00A236E6">
        <w:rPr>
          <w:rStyle w:val="CaptionChar"/>
          <w:i w:val="0"/>
        </w:rPr>
        <w:t xml:space="preserve">Figure </w:t>
      </w:r>
      <w:r w:rsidR="00A236E6" w:rsidRPr="00A236E6">
        <w:rPr>
          <w:rStyle w:val="CaptionChar"/>
          <w:i w:val="0"/>
          <w:noProof/>
        </w:rPr>
        <w:t>5</w:t>
      </w:r>
      <w:r w:rsidRPr="00A236E6">
        <w:rPr>
          <w:i/>
        </w:rPr>
        <w:fldChar w:fldCharType="end"/>
      </w:r>
      <w:r w:rsidRPr="00A236E6">
        <w:t xml:space="preserve"> for</w:t>
      </w:r>
      <w:r w:rsidRPr="00CE3CA0">
        <w:t xml:space="preserve"> the</w:t>
      </w:r>
      <w:r w:rsidRPr="000B27AE">
        <w:t xml:space="preserve"> same LV free wall regions used for α</w:t>
      </w:r>
      <w:r w:rsidRPr="000B27AE">
        <w:rPr>
          <w:vertAlign w:val="subscript"/>
        </w:rPr>
        <w:t>h</w:t>
      </w:r>
      <w:r w:rsidRPr="000B27AE">
        <w:t xml:space="preserve">. The </w:t>
      </w:r>
      <w:r w:rsidRPr="00CE3CA0">
        <w:t>regional mean values of α</w:t>
      </w:r>
      <w:r w:rsidRPr="003837E7">
        <w:rPr>
          <w:vertAlign w:val="subscript"/>
        </w:rPr>
        <w:t>t</w:t>
      </w:r>
      <w:r w:rsidRPr="00CE3CA0">
        <w:t xml:space="preserve"> are close to 0° throughout the LV. The LV mean of α</w:t>
      </w:r>
      <w:r w:rsidRPr="003837E7">
        <w:rPr>
          <w:vertAlign w:val="subscript"/>
        </w:rPr>
        <w:t>t</w:t>
      </w:r>
      <w:r w:rsidRPr="00CE3CA0">
        <w:t xml:space="preserve"> are -5.3° ±28° (NC), -2.8° ±31° (HFC), and -2.3° ±31° (HFI). Differences</w:t>
      </w:r>
      <w:r w:rsidRPr="000B27AE">
        <w:t xml:space="preserve"> of α</w:t>
      </w:r>
      <w:r w:rsidRPr="000B27AE">
        <w:rPr>
          <w:vertAlign w:val="subscript"/>
        </w:rPr>
        <w:t>t</w:t>
      </w:r>
      <w:r w:rsidRPr="000B27AE">
        <w:t xml:space="preserve"> between groups were even smaller than those for α</w:t>
      </w:r>
      <w:r w:rsidRPr="000B27AE">
        <w:rPr>
          <w:vertAlign w:val="subscript"/>
        </w:rPr>
        <w:t>h</w:t>
      </w:r>
      <w:r w:rsidRPr="000B27AE">
        <w:t>, namely 8.7° ±6.0° (NC versus HFC) and 6.9° ±5.8° (NC versus HFI) (n.s.).</w:t>
      </w:r>
    </w:p>
    <w:p w14:paraId="7D68D5E5" w14:textId="77777777" w:rsidR="00697EDC" w:rsidRPr="000B27AE" w:rsidRDefault="00697EDC" w:rsidP="00CE3CA0">
      <w:pPr>
        <w:sectPr w:rsidR="00697EDC" w:rsidRPr="000B27AE" w:rsidSect="0070623E">
          <w:headerReference w:type="even" r:id="rId14"/>
          <w:footerReference w:type="default" r:id="rId15"/>
          <w:pgSz w:w="11906" w:h="16838" w:code="9"/>
          <w:pgMar w:top="1080" w:right="1440" w:bottom="990" w:left="1440" w:header="850" w:footer="567" w:gutter="0"/>
          <w:lnNumType w:countBy="1" w:restart="continuous"/>
          <w:pgNumType w:start="1"/>
          <w:cols w:space="708"/>
          <w:titlePg/>
          <w:docGrid w:linePitch="360"/>
        </w:sectPr>
      </w:pPr>
    </w:p>
    <w:p w14:paraId="39E2B83D" w14:textId="77777777" w:rsidR="00697EDC" w:rsidRPr="000B27AE" w:rsidRDefault="00697EDC" w:rsidP="00CE3CA0">
      <w:pPr>
        <w:rPr>
          <w:rStyle w:val="CaptionChar"/>
        </w:rPr>
      </w:pPr>
      <w:bookmarkStart w:id="28" w:name="_Toc361239403"/>
      <w:r w:rsidRPr="000B27AE">
        <w:rPr>
          <w:noProof/>
          <w:lang w:eastAsia="en-GB"/>
        </w:rPr>
        <w:lastRenderedPageBreak/>
        <w:drawing>
          <wp:inline distT="0" distB="0" distL="0" distR="0" wp14:anchorId="47DF1BB2" wp14:editId="5536476A">
            <wp:extent cx="8681987" cy="4803006"/>
            <wp:effectExtent l="0" t="0" r="0" b="0"/>
            <wp:docPr id="77" name="Fig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png"/>
                    <pic:cNvPicPr/>
                  </pic:nvPicPr>
                  <pic:blipFill rotWithShape="1">
                    <a:blip r:embed="rId16" r:link="rId17">
                      <a:extLst>
                        <a:ext uri="{28A0092B-C50C-407E-A947-70E740481C1C}">
                          <a14:useLocalDpi xmlns:a14="http://schemas.microsoft.com/office/drawing/2010/main" val="0"/>
                        </a:ext>
                      </a:extLst>
                    </a:blip>
                    <a:srcRect l="-1" t="1" r="-3208" b="-449"/>
                    <a:stretch>
                      <a:fillRect/>
                    </a:stretch>
                  </pic:blipFill>
                  <pic:spPr bwMode="auto">
                    <a:xfrm>
                      <a:off x="0" y="0"/>
                      <a:ext cx="8682390" cy="4803229"/>
                    </a:xfrm>
                    <a:prstGeom prst="rect">
                      <a:avLst/>
                    </a:prstGeom>
                    <a:ln>
                      <a:noFill/>
                    </a:ln>
                    <a:extLst>
                      <a:ext uri="{53640926-AAD7-44D8-BBD7-CCE9431645EC}">
                        <a14:shadowObscured xmlns:a14="http://schemas.microsoft.com/office/drawing/2010/main"/>
                      </a:ext>
                    </a:extLst>
                  </pic:spPr>
                </pic:pic>
              </a:graphicData>
            </a:graphic>
          </wp:inline>
        </w:drawing>
      </w:r>
      <w:bookmarkStart w:id="29" w:name="_Ref359514463"/>
      <w:r w:rsidRPr="000B27AE">
        <w:rPr>
          <w:rStyle w:val="CaptionChar"/>
        </w:rPr>
        <w:t xml:space="preserve">Figure </w:t>
      </w:r>
      <w:r w:rsidRPr="000B27AE">
        <w:rPr>
          <w:rStyle w:val="CaptionChar"/>
        </w:rPr>
        <w:fldChar w:fldCharType="begin"/>
      </w:r>
      <w:r w:rsidRPr="000B27AE">
        <w:rPr>
          <w:rStyle w:val="CaptionChar"/>
        </w:rPr>
        <w:instrText xml:space="preserve"> SEQ Figure \* ARABIC </w:instrText>
      </w:r>
      <w:r w:rsidRPr="000B27AE">
        <w:rPr>
          <w:rStyle w:val="CaptionChar"/>
        </w:rPr>
        <w:fldChar w:fldCharType="separate"/>
      </w:r>
      <w:r w:rsidR="00462034">
        <w:rPr>
          <w:rStyle w:val="CaptionChar"/>
          <w:noProof/>
        </w:rPr>
        <w:t>4</w:t>
      </w:r>
      <w:r w:rsidRPr="000B27AE">
        <w:rPr>
          <w:rStyle w:val="CaptionChar"/>
        </w:rPr>
        <w:fldChar w:fldCharType="end"/>
      </w:r>
      <w:bookmarkEnd w:id="29"/>
      <w:r w:rsidRPr="000B27AE">
        <w:rPr>
          <w:rStyle w:val="CaptionChar"/>
        </w:rPr>
        <w:t>: Inclination angles α</w:t>
      </w:r>
      <w:r w:rsidRPr="000B27AE">
        <w:rPr>
          <w:rStyle w:val="CaptionChar"/>
          <w:vertAlign w:val="subscript"/>
        </w:rPr>
        <w:t>h</w:t>
      </w:r>
      <w:r w:rsidRPr="000B27AE">
        <w:rPr>
          <w:rStyle w:val="CaptionChar"/>
        </w:rPr>
        <w:t xml:space="preserve"> in each group for the LV free wall regions showing the distribution along the radial depth. The AHA region number is given in parenthesis after each subtitle. Normalized radial coordinates were used to indicated the endocardium (-1), mid wall (0) and epicardium positions (+1). Standard deviations for each group are presented in one direction only for visual clarity. Dashed lines corresponding to +60° and -60° are plotted for ease of comparison and because a significant number of studies use these bounds when prescribing α</w:t>
      </w:r>
      <w:r w:rsidRPr="000B27AE">
        <w:rPr>
          <w:rStyle w:val="CaptionChar"/>
          <w:vertAlign w:val="subscript"/>
        </w:rPr>
        <w:t>h</w:t>
      </w:r>
      <w:r w:rsidRPr="000B27AE">
        <w:rPr>
          <w:rStyle w:val="CaptionChar"/>
        </w:rPr>
        <w:t xml:space="preserve"> in LV computational models.</w:t>
      </w:r>
      <w:bookmarkEnd w:id="28"/>
    </w:p>
    <w:p w14:paraId="49C2D45A" w14:textId="77777777" w:rsidR="00697EDC" w:rsidRPr="000B27AE" w:rsidRDefault="00697EDC" w:rsidP="00CE3CA0">
      <w:r w:rsidRPr="000B27AE">
        <w:rPr>
          <w:noProof/>
          <w:lang w:eastAsia="en-GB"/>
        </w:rPr>
        <w:lastRenderedPageBreak/>
        <w:drawing>
          <wp:inline distT="0" distB="0" distL="0" distR="0" wp14:anchorId="1E5E9FDA" wp14:editId="2F2728B7">
            <wp:extent cx="8412480" cy="4809542"/>
            <wp:effectExtent l="0" t="0" r="0" b="0"/>
            <wp:docPr id="78" name="Fig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png"/>
                    <pic:cNvPicPr/>
                  </pic:nvPicPr>
                  <pic:blipFill>
                    <a:blip r:embed="rId18" r:link="rId19">
                      <a:extLst>
                        <a:ext uri="{28A0092B-C50C-407E-A947-70E740481C1C}">
                          <a14:useLocalDpi xmlns:a14="http://schemas.microsoft.com/office/drawing/2010/main" val="0"/>
                        </a:ext>
                      </a:extLst>
                    </a:blip>
                    <a:stretch>
                      <a:fillRect/>
                    </a:stretch>
                  </pic:blipFill>
                  <pic:spPr>
                    <a:xfrm>
                      <a:off x="0" y="0"/>
                      <a:ext cx="8412480" cy="4809542"/>
                    </a:xfrm>
                    <a:prstGeom prst="rect">
                      <a:avLst/>
                    </a:prstGeom>
                  </pic:spPr>
                </pic:pic>
              </a:graphicData>
            </a:graphic>
          </wp:inline>
        </w:drawing>
      </w:r>
      <w:bookmarkStart w:id="30" w:name="_Ref359514446"/>
    </w:p>
    <w:p w14:paraId="52595284" w14:textId="77777777" w:rsidR="00697EDC" w:rsidRPr="000B27AE" w:rsidRDefault="00697EDC" w:rsidP="00CE3CA0">
      <w:bookmarkStart w:id="31" w:name="_Toc361239404"/>
      <w:r w:rsidRPr="000B27AE">
        <w:rPr>
          <w:rStyle w:val="CaptionChar"/>
        </w:rPr>
        <w:t xml:space="preserve">Figure </w:t>
      </w:r>
      <w:r w:rsidRPr="000B27AE">
        <w:rPr>
          <w:rStyle w:val="CaptionChar"/>
        </w:rPr>
        <w:fldChar w:fldCharType="begin"/>
      </w:r>
      <w:r w:rsidRPr="000B27AE">
        <w:rPr>
          <w:rStyle w:val="CaptionChar"/>
        </w:rPr>
        <w:instrText xml:space="preserve"> SEQ Figure \* ARABIC </w:instrText>
      </w:r>
      <w:r w:rsidRPr="000B27AE">
        <w:rPr>
          <w:rStyle w:val="CaptionChar"/>
        </w:rPr>
        <w:fldChar w:fldCharType="separate"/>
      </w:r>
      <w:r w:rsidR="00462034">
        <w:rPr>
          <w:rStyle w:val="CaptionChar"/>
          <w:noProof/>
        </w:rPr>
        <w:t>5</w:t>
      </w:r>
      <w:r w:rsidRPr="000B27AE">
        <w:rPr>
          <w:rStyle w:val="CaptionChar"/>
        </w:rPr>
        <w:fldChar w:fldCharType="end"/>
      </w:r>
      <w:bookmarkEnd w:id="30"/>
      <w:r w:rsidRPr="000B27AE">
        <w:rPr>
          <w:rStyle w:val="CaptionChar"/>
        </w:rPr>
        <w:t>: Transverse angles α</w:t>
      </w:r>
      <w:r w:rsidRPr="000B27AE">
        <w:rPr>
          <w:rStyle w:val="CaptionChar"/>
          <w:vertAlign w:val="subscript"/>
        </w:rPr>
        <w:t>t</w:t>
      </w:r>
      <w:r w:rsidRPr="000B27AE">
        <w:rPr>
          <w:rStyle w:val="CaptionChar"/>
        </w:rPr>
        <w:t xml:space="preserve"> in each group for the LV free wall regions showing the distribution along the radial depth. The AHA region number is given in parenthesis after each subtitle. Normalized radial coordinates were used to indicate the endocardium (-1), mid wall (0) and epicardium positions (+1). Standard deviations for each group are presented in one direction only for visual clarity. A dashed line at 0° is plotted for ease of comparison</w:t>
      </w:r>
      <w:r w:rsidRPr="000B27AE">
        <w:t>.</w:t>
      </w:r>
      <w:bookmarkEnd w:id="31"/>
    </w:p>
    <w:p w14:paraId="47BF7947" w14:textId="77777777" w:rsidR="00697EDC" w:rsidRPr="000B27AE" w:rsidRDefault="00697EDC" w:rsidP="00CE3CA0">
      <w:pPr>
        <w:sectPr w:rsidR="00697EDC" w:rsidRPr="000B27AE" w:rsidSect="0070623E">
          <w:pgSz w:w="16838" w:h="11906" w:orient="landscape" w:code="9"/>
          <w:pgMar w:top="1440" w:right="1440" w:bottom="1440" w:left="1440" w:header="850" w:footer="567" w:gutter="0"/>
          <w:lnNumType w:countBy="1" w:restart="continuous"/>
          <w:cols w:space="708"/>
          <w:titlePg/>
          <w:docGrid w:linePitch="360"/>
        </w:sectPr>
      </w:pPr>
    </w:p>
    <w:p w14:paraId="179C8524" w14:textId="77777777" w:rsidR="00697EDC" w:rsidRPr="000B27AE" w:rsidRDefault="00697EDC" w:rsidP="00CE3CA0">
      <w:r w:rsidRPr="000B27AE">
        <w:lastRenderedPageBreak/>
        <w:t>The myofibre orientation surrounding an injectate is shown in</w:t>
      </w:r>
      <w:r w:rsidRPr="000B27AE">
        <w:rPr>
          <w:i/>
        </w:rPr>
        <w:t xml:space="preserve"> </w:t>
      </w:r>
      <w:r w:rsidRPr="000B27AE">
        <w:rPr>
          <w:i/>
        </w:rPr>
        <w:fldChar w:fldCharType="begin"/>
      </w:r>
      <w:r w:rsidRPr="000B27AE">
        <w:rPr>
          <w:i/>
        </w:rPr>
        <w:instrText xml:space="preserve"> REF _Ref359516326 \h </w:instrText>
      </w:r>
      <w:r w:rsidRPr="000B27AE">
        <w:rPr>
          <w:i/>
        </w:rPr>
      </w:r>
      <w:r w:rsidRPr="000B27AE">
        <w:rPr>
          <w:i/>
        </w:rPr>
        <w:fldChar w:fldCharType="separate"/>
      </w:r>
      <w:r w:rsidR="00A236E6" w:rsidRPr="000B27AE">
        <w:t xml:space="preserve">Figure </w:t>
      </w:r>
      <w:r w:rsidR="00A236E6">
        <w:rPr>
          <w:noProof/>
        </w:rPr>
        <w:t>6</w:t>
      </w:r>
      <w:r w:rsidRPr="000B27AE">
        <w:rPr>
          <w:i/>
        </w:rPr>
        <w:fldChar w:fldCharType="end"/>
      </w:r>
      <w:r w:rsidRPr="000B27AE">
        <w:t xml:space="preserve">, whereby tractography was used surrounding a short-axis image of an LV with a prominent injectate. Tracts displayed are only those that pass through a selected prism that isolates specific myofibre pathways. Tightly grouped myofibre tracts diverge near the injectate and pass the injectate longitudinally above and below </w:t>
      </w:r>
      <w:r w:rsidRPr="000B27AE">
        <w:fldChar w:fldCharType="begin"/>
      </w:r>
      <w:r w:rsidRPr="000B27AE">
        <w:instrText xml:space="preserve"> REF _Ref359516326 \h </w:instrText>
      </w:r>
      <w:r w:rsidRPr="000B27AE">
        <w:fldChar w:fldCharType="separate"/>
      </w:r>
      <w:r w:rsidR="00A236E6" w:rsidRPr="000B27AE">
        <w:t xml:space="preserve">Figure </w:t>
      </w:r>
      <w:r w:rsidR="00A236E6">
        <w:rPr>
          <w:noProof/>
        </w:rPr>
        <w:t>6</w:t>
      </w:r>
      <w:r w:rsidRPr="000B27AE">
        <w:fldChar w:fldCharType="end"/>
      </w:r>
      <w:r w:rsidRPr="000B27AE">
        <w:t>(b), whereas there is no visual evidence of radial deflection of the myofibres (</w:t>
      </w:r>
      <w:r w:rsidRPr="000B27AE">
        <w:fldChar w:fldCharType="begin"/>
      </w:r>
      <w:r w:rsidRPr="000B27AE">
        <w:instrText xml:space="preserve"> REF _Ref359516326 \h </w:instrText>
      </w:r>
      <w:r w:rsidRPr="000B27AE">
        <w:fldChar w:fldCharType="separate"/>
      </w:r>
      <w:r w:rsidR="00A236E6" w:rsidRPr="000B27AE">
        <w:t xml:space="preserve">Figure </w:t>
      </w:r>
      <w:r w:rsidR="00A236E6">
        <w:rPr>
          <w:noProof/>
        </w:rPr>
        <w:t>6</w:t>
      </w:r>
      <w:r w:rsidRPr="000B27AE">
        <w:fldChar w:fldCharType="end"/>
      </w:r>
      <w:r w:rsidRPr="000B27AE">
        <w:t>(c)). Online supplementary animations, which rotate the viewpoint around the Algisyl-LVR™ injectate, illustrate this point more clearly.</w:t>
      </w:r>
    </w:p>
    <w:p w14:paraId="6AAC8294" w14:textId="77777777" w:rsidR="00697EDC" w:rsidRPr="000B27AE" w:rsidRDefault="00697EDC" w:rsidP="00CE3CA0">
      <w:r w:rsidRPr="000B27AE">
        <w:rPr>
          <w:noProof/>
          <w:lang w:eastAsia="en-GB"/>
        </w:rPr>
        <w:drawing>
          <wp:inline distT="0" distB="0" distL="0" distR="0" wp14:anchorId="0C51C901" wp14:editId="3898DAA5">
            <wp:extent cx="5727700" cy="1892300"/>
            <wp:effectExtent l="0" t="0" r="12700" b="12700"/>
            <wp:docPr id="50" name="Picture 13" descr="Macintosh HD:Users:kevinsack:Documents:Google Drive:PhD:Thesis:ch3:Fig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kevinsack:Documents:Google Drive:PhD:Thesis:ch3:Figure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1892300"/>
                    </a:xfrm>
                    <a:prstGeom prst="rect">
                      <a:avLst/>
                    </a:prstGeom>
                    <a:noFill/>
                    <a:ln>
                      <a:noFill/>
                    </a:ln>
                  </pic:spPr>
                </pic:pic>
              </a:graphicData>
            </a:graphic>
          </wp:inline>
        </w:drawing>
      </w:r>
    </w:p>
    <w:p w14:paraId="771A530F" w14:textId="77777777" w:rsidR="00697EDC" w:rsidRPr="000B27AE" w:rsidRDefault="00697EDC" w:rsidP="00CE3CA0">
      <w:pPr>
        <w:pStyle w:val="Caption"/>
      </w:pPr>
      <w:bookmarkStart w:id="32" w:name="_Ref359516326"/>
      <w:bookmarkStart w:id="33" w:name="_Toc361239405"/>
      <w:r w:rsidRPr="000B27AE">
        <w:t xml:space="preserve">Figure </w:t>
      </w:r>
      <w:r w:rsidR="00CB1FDB">
        <w:fldChar w:fldCharType="begin"/>
      </w:r>
      <w:r w:rsidR="00CB1FDB">
        <w:instrText xml:space="preserve"> SEQ Figure \* ARABIC </w:instrText>
      </w:r>
      <w:r w:rsidR="00CB1FDB">
        <w:fldChar w:fldCharType="separate"/>
      </w:r>
      <w:r w:rsidR="00462034">
        <w:rPr>
          <w:noProof/>
        </w:rPr>
        <w:t>6</w:t>
      </w:r>
      <w:r w:rsidR="00CB1FDB">
        <w:rPr>
          <w:noProof/>
        </w:rPr>
        <w:fldChar w:fldCharType="end"/>
      </w:r>
      <w:bookmarkEnd w:id="32"/>
      <w:r w:rsidRPr="000B27AE">
        <w:t>: (a) A short axis slice for an LV region containing a prominent alginate injectate (blue arrow). (b) Selected tractography applied to the same short axis image in (a). Myofibre tracts displayed are only those that pass through a prism, with dimensions in mm for (x,y,z) as (1,1,6), which isolates myofibre tracts that pass longitudinally above and below a prominent alginate injectate (blue arrow). (c) Similar to (b), except the prism dimensions are (2,6,1) mm in order to isolate myofibre tracts that pass between the injectate and the epi- and endocardium walls.</w:t>
      </w:r>
      <w:bookmarkEnd w:id="33"/>
      <w:r w:rsidRPr="000B27AE">
        <w:t xml:space="preserve"> </w:t>
      </w:r>
    </w:p>
    <w:p w14:paraId="47F16AD9" w14:textId="77777777" w:rsidR="00697EDC" w:rsidRPr="000B27AE" w:rsidRDefault="00697EDC" w:rsidP="00CE3CA0">
      <w:pPr>
        <w:pStyle w:val="Heading3"/>
      </w:pPr>
      <w:bookmarkStart w:id="34" w:name="_Toc361987150"/>
      <w:r w:rsidRPr="000B27AE">
        <w:t>Injectate morphology</w:t>
      </w:r>
      <w:bookmarkEnd w:id="34"/>
    </w:p>
    <w:p w14:paraId="139CDF2D" w14:textId="77777777" w:rsidR="00697EDC" w:rsidRPr="000B27AE" w:rsidRDefault="00697EDC" w:rsidP="00CE3CA0">
      <w:r w:rsidRPr="000B27AE">
        <w:t xml:space="preserve">Many of the injectates exhibited an ellipsoidal shape. The volumetric retention of injected material was 68.7% ± 21.3%. The mean injectate dimensions were 1.9 mm, 2.9 mm and 7.1 mm along the three ellipsoidal axes.  This resulted in a sphericity index (ratio of mean of short axes to long axis) of 0.37 ± 0.03. The injectates were located roughly mid-wall (between endocardial and epicardial surfaces) with the injectates’ centre of mass found at normalized wall-depth coordinates of 0.28 ± 0.08. Individual subject results are presented in </w:t>
      </w:r>
      <w:r w:rsidRPr="000B27AE">
        <w:fldChar w:fldCharType="begin"/>
      </w:r>
      <w:r w:rsidRPr="000B27AE">
        <w:instrText xml:space="preserve"> REF _Ref359516592 \h  \* MERGEFORMAT </w:instrText>
      </w:r>
      <w:r w:rsidRPr="000B27AE">
        <w:fldChar w:fldCharType="separate"/>
      </w:r>
      <w:r w:rsidRPr="000B27AE">
        <w:t>Table 2</w:t>
      </w:r>
      <w:r w:rsidRPr="000B27AE">
        <w:fldChar w:fldCharType="end"/>
      </w:r>
      <w:r w:rsidRPr="000B27AE">
        <w:t>.</w:t>
      </w:r>
    </w:p>
    <w:p w14:paraId="042A7ABF" w14:textId="4FCDC7B6" w:rsidR="00697EDC" w:rsidRPr="000B27AE" w:rsidRDefault="00697EDC" w:rsidP="00CE3CA0">
      <w:r w:rsidRPr="000B27AE">
        <w:t xml:space="preserve">The ellipsoid (long axis) inclination angle was -4.9° ± 31.35°. The distribution of these results is shown in </w:t>
      </w:r>
      <w:r w:rsidRPr="00A236E6">
        <w:rPr>
          <w:i/>
        </w:rPr>
        <w:fldChar w:fldCharType="begin"/>
      </w:r>
      <w:r w:rsidRPr="00A236E6">
        <w:rPr>
          <w:i/>
        </w:rPr>
        <w:instrText xml:space="preserve"> REF _Ref359515672 \h  \* MERGEFORMAT </w:instrText>
      </w:r>
      <w:r w:rsidRPr="00A236E6">
        <w:rPr>
          <w:i/>
        </w:rPr>
      </w:r>
      <w:r w:rsidRPr="00A236E6">
        <w:rPr>
          <w:i/>
        </w:rPr>
        <w:fldChar w:fldCharType="separate"/>
      </w:r>
      <w:r w:rsidR="00A236E6" w:rsidRPr="00A236E6">
        <w:rPr>
          <w:rStyle w:val="CaptionChar"/>
          <w:i w:val="0"/>
          <w:noProof/>
        </w:rPr>
        <w:t>Figure 7</w:t>
      </w:r>
      <w:r w:rsidRPr="00A236E6">
        <w:rPr>
          <w:i/>
        </w:rPr>
        <w:fldChar w:fldCharType="end"/>
      </w:r>
      <w:r w:rsidRPr="000B27AE">
        <w:t xml:space="preserve"> (a). Injectates with sphericity index &gt; 0.5 were assumed unable to form properly </w:t>
      </w:r>
      <w:r w:rsidRPr="00D1322A">
        <w:rPr>
          <w:i/>
        </w:rPr>
        <w:t>in situ</w:t>
      </w:r>
      <w:r w:rsidRPr="000B27AE">
        <w:t xml:space="preserve"> and treated as outliers (also identified in </w:t>
      </w:r>
      <w:r w:rsidRPr="000B27AE">
        <w:fldChar w:fldCharType="begin"/>
      </w:r>
      <w:r w:rsidRPr="000B27AE">
        <w:instrText xml:space="preserve"> REF _Ref359515672 \h  \* MERGEFORMAT </w:instrText>
      </w:r>
      <w:r w:rsidRPr="000B27AE">
        <w:fldChar w:fldCharType="separate"/>
      </w:r>
      <w:r w:rsidR="00A236E6" w:rsidRPr="00A236E6">
        <w:t>Figure</w:t>
      </w:r>
      <w:r w:rsidR="00A236E6" w:rsidRPr="000B27AE">
        <w:rPr>
          <w:rStyle w:val="CaptionChar"/>
          <w:noProof/>
        </w:rPr>
        <w:t xml:space="preserve"> </w:t>
      </w:r>
      <w:r w:rsidR="00A236E6">
        <w:rPr>
          <w:rStyle w:val="CaptionChar"/>
          <w:noProof/>
        </w:rPr>
        <w:t>7</w:t>
      </w:r>
      <w:r w:rsidRPr="000B27AE">
        <w:fldChar w:fldCharType="end"/>
      </w:r>
      <w:r w:rsidRPr="000B27AE">
        <w:t xml:space="preserve">(b)). Excluding outliers, the ellipsoid inclination angle and myofibre inclination angle of the surrounding tissue correlate with </w:t>
      </w:r>
      <w:r w:rsidRPr="000B27AE">
        <w:lastRenderedPageBreak/>
        <w:t xml:space="preserve">R = 0.59 (p&lt;0.01); see </w:t>
      </w:r>
      <w:r w:rsidRPr="00D1322A">
        <w:t xml:space="preserve">also </w:t>
      </w:r>
      <w:r w:rsidRPr="00D1322A">
        <w:fldChar w:fldCharType="begin"/>
      </w:r>
      <w:r w:rsidRPr="00D1322A">
        <w:instrText xml:space="preserve"> REF _Ref359515672 \h  \* MERGEFORMAT </w:instrText>
      </w:r>
      <w:r w:rsidRPr="00D1322A">
        <w:fldChar w:fldCharType="separate"/>
      </w:r>
      <w:r w:rsidR="00A236E6" w:rsidRPr="00A236E6">
        <w:t xml:space="preserve">Figure </w:t>
      </w:r>
      <w:r w:rsidR="00A236E6">
        <w:rPr>
          <w:rStyle w:val="CaptionChar"/>
          <w:noProof/>
        </w:rPr>
        <w:t>7</w:t>
      </w:r>
      <w:r w:rsidRPr="00D1322A">
        <w:fldChar w:fldCharType="end"/>
      </w:r>
      <w:r w:rsidRPr="00D1322A">
        <w:t>(b)).</w:t>
      </w:r>
      <w:r w:rsidRPr="000B27AE">
        <w:t xml:space="preserve"> A typical arrangement of injectates in the myocardial wall is shown in </w:t>
      </w:r>
      <w:r w:rsidRPr="000B27AE">
        <w:fldChar w:fldCharType="begin"/>
      </w:r>
      <w:r w:rsidRPr="000B27AE">
        <w:instrText xml:space="preserve"> REF _Ref359515905 \h  \* MERGEFORMAT </w:instrText>
      </w:r>
      <w:r w:rsidRPr="000B27AE">
        <w:fldChar w:fldCharType="separate"/>
      </w:r>
      <w:r w:rsidR="00A236E6" w:rsidRPr="000B27AE">
        <w:t xml:space="preserve">Figure </w:t>
      </w:r>
      <w:r w:rsidR="00A236E6">
        <w:t>8</w:t>
      </w:r>
      <w:r w:rsidRPr="000B27AE">
        <w:fldChar w:fldCharType="end"/>
      </w:r>
      <w:r w:rsidRPr="000B27AE">
        <w:t xml:space="preserve">(a-b). Close up views in </w:t>
      </w:r>
      <w:r w:rsidRPr="000B27AE">
        <w:fldChar w:fldCharType="begin"/>
      </w:r>
      <w:r w:rsidRPr="000B27AE">
        <w:instrText xml:space="preserve"> REF _Ref359515905 \h  \* MERGEFORMAT </w:instrText>
      </w:r>
      <w:r w:rsidRPr="000B27AE">
        <w:fldChar w:fldCharType="separate"/>
      </w:r>
      <w:r w:rsidR="00A236E6" w:rsidRPr="000B27AE">
        <w:t xml:space="preserve">Figure </w:t>
      </w:r>
      <w:r w:rsidR="00A236E6">
        <w:t>8</w:t>
      </w:r>
      <w:r w:rsidRPr="000B27AE">
        <w:fldChar w:fldCharType="end"/>
      </w:r>
      <w:r w:rsidRPr="000B27AE">
        <w:t xml:space="preserve">(c-d) reveal the complex morphology of the injectates. </w:t>
      </w:r>
    </w:p>
    <w:p w14:paraId="6CB3AA1B" w14:textId="77777777" w:rsidR="00697EDC" w:rsidRPr="000B27AE" w:rsidRDefault="00697EDC" w:rsidP="00CE3CA0">
      <w:pPr>
        <w:pStyle w:val="Caption-Top"/>
      </w:pPr>
      <w:bookmarkStart w:id="35" w:name="_Ref359516592"/>
      <w:bookmarkStart w:id="36" w:name="_Toc361987234"/>
      <w:r w:rsidRPr="000B27AE">
        <w:t xml:space="preserve">Table </w:t>
      </w:r>
      <w:r w:rsidR="00CB1FDB">
        <w:fldChar w:fldCharType="begin"/>
      </w:r>
      <w:r w:rsidR="00CB1FDB">
        <w:instrText xml:space="preserve"> SEQ Table \* ARABIC \s 1 </w:instrText>
      </w:r>
      <w:r w:rsidR="00CB1FDB">
        <w:fldChar w:fldCharType="separate"/>
      </w:r>
      <w:r w:rsidRPr="000B27AE">
        <w:rPr>
          <w:noProof/>
        </w:rPr>
        <w:t>2</w:t>
      </w:r>
      <w:r w:rsidR="00CB1FDB">
        <w:rPr>
          <w:noProof/>
        </w:rPr>
        <w:fldChar w:fldCharType="end"/>
      </w:r>
      <w:bookmarkEnd w:id="35"/>
      <w:r w:rsidRPr="000B27AE">
        <w:t>: Basic parameters quantifying the retention and morphology of the alginate injectates.</w:t>
      </w:r>
      <w:bookmarkEnd w:id="36"/>
      <w:r w:rsidRPr="000B27AE">
        <w:t xml:space="preserve"> </w:t>
      </w:r>
    </w:p>
    <w:tbl>
      <w:tblPr>
        <w:tblW w:w="9139" w:type="dxa"/>
        <w:tblInd w:w="103" w:type="dxa"/>
        <w:tblLayout w:type="fixed"/>
        <w:tblLook w:val="04A0" w:firstRow="1" w:lastRow="0" w:firstColumn="1" w:lastColumn="0" w:noHBand="0" w:noVBand="1"/>
      </w:tblPr>
      <w:tblGrid>
        <w:gridCol w:w="1355"/>
        <w:gridCol w:w="1440"/>
        <w:gridCol w:w="1260"/>
        <w:gridCol w:w="1080"/>
        <w:gridCol w:w="1260"/>
        <w:gridCol w:w="1360"/>
        <w:gridCol w:w="1384"/>
      </w:tblGrid>
      <w:tr w:rsidR="00697EDC" w:rsidRPr="000B27AE" w14:paraId="1EA81177" w14:textId="77777777" w:rsidTr="000F5CAD">
        <w:trPr>
          <w:trHeight w:val="600"/>
        </w:trPr>
        <w:tc>
          <w:tcPr>
            <w:tcW w:w="1355"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391BAE7" w14:textId="77777777" w:rsidR="00697EDC" w:rsidRPr="000B27AE" w:rsidRDefault="00697EDC" w:rsidP="00D1322A">
            <w:pPr>
              <w:pStyle w:val="NoSpacing"/>
              <w:spacing w:line="276" w:lineRule="auto"/>
              <w:rPr>
                <w:lang w:eastAsia="en-GB"/>
              </w:rPr>
            </w:pPr>
            <w:r w:rsidRPr="000B27AE">
              <w:rPr>
                <w:lang w:eastAsia="en-GB"/>
              </w:rPr>
              <w:t>Animal #</w:t>
            </w:r>
          </w:p>
        </w:tc>
        <w:tc>
          <w:tcPr>
            <w:tcW w:w="1440" w:type="dxa"/>
            <w:tcBorders>
              <w:top w:val="single" w:sz="4" w:space="0" w:color="auto"/>
              <w:left w:val="nil"/>
              <w:bottom w:val="single" w:sz="4" w:space="0" w:color="auto"/>
              <w:right w:val="single" w:sz="4" w:space="0" w:color="auto"/>
            </w:tcBorders>
            <w:shd w:val="clear" w:color="000000" w:fill="BFBFBF"/>
            <w:vAlign w:val="center"/>
            <w:hideMark/>
          </w:tcPr>
          <w:p w14:paraId="48BC1BBD" w14:textId="77777777" w:rsidR="00697EDC" w:rsidRPr="000B27AE" w:rsidRDefault="00697EDC" w:rsidP="00D1322A">
            <w:pPr>
              <w:pStyle w:val="NoSpacing"/>
              <w:spacing w:line="276" w:lineRule="auto"/>
              <w:rPr>
                <w:lang w:eastAsia="en-GB"/>
              </w:rPr>
            </w:pPr>
            <w:r w:rsidRPr="000B27AE">
              <w:rPr>
                <w:lang w:eastAsia="en-GB"/>
              </w:rPr>
              <w:t>Injections delivered</w:t>
            </w:r>
          </w:p>
        </w:tc>
        <w:tc>
          <w:tcPr>
            <w:tcW w:w="1260" w:type="dxa"/>
            <w:tcBorders>
              <w:top w:val="single" w:sz="4" w:space="0" w:color="auto"/>
              <w:left w:val="nil"/>
              <w:bottom w:val="single" w:sz="4" w:space="0" w:color="auto"/>
              <w:right w:val="single" w:sz="4" w:space="0" w:color="auto"/>
            </w:tcBorders>
            <w:shd w:val="clear" w:color="000000" w:fill="BFBFBF"/>
            <w:vAlign w:val="center"/>
            <w:hideMark/>
          </w:tcPr>
          <w:p w14:paraId="73810A1B" w14:textId="77777777" w:rsidR="00697EDC" w:rsidRPr="000B27AE" w:rsidRDefault="00697EDC" w:rsidP="00D1322A">
            <w:pPr>
              <w:pStyle w:val="NoSpacing"/>
              <w:spacing w:line="276" w:lineRule="auto"/>
              <w:rPr>
                <w:lang w:eastAsia="en-GB"/>
              </w:rPr>
            </w:pPr>
            <w:r w:rsidRPr="000B27AE">
              <w:rPr>
                <w:lang w:eastAsia="en-GB"/>
              </w:rPr>
              <w:t>Injections identified</w:t>
            </w:r>
          </w:p>
        </w:tc>
        <w:tc>
          <w:tcPr>
            <w:tcW w:w="1080" w:type="dxa"/>
            <w:tcBorders>
              <w:top w:val="single" w:sz="4" w:space="0" w:color="auto"/>
              <w:left w:val="nil"/>
              <w:bottom w:val="single" w:sz="4" w:space="0" w:color="auto"/>
              <w:right w:val="single" w:sz="4" w:space="0" w:color="auto"/>
            </w:tcBorders>
            <w:shd w:val="clear" w:color="000000" w:fill="BFBFBF"/>
            <w:vAlign w:val="center"/>
            <w:hideMark/>
          </w:tcPr>
          <w:p w14:paraId="386DB5F4" w14:textId="77777777" w:rsidR="00697EDC" w:rsidRPr="000B27AE" w:rsidRDefault="00697EDC" w:rsidP="00D1322A">
            <w:pPr>
              <w:pStyle w:val="NoSpacing"/>
              <w:spacing w:line="276" w:lineRule="auto"/>
              <w:rPr>
                <w:lang w:eastAsia="en-GB"/>
              </w:rPr>
            </w:pPr>
            <w:r w:rsidRPr="000B27AE">
              <w:rPr>
                <w:lang w:eastAsia="en-GB"/>
              </w:rPr>
              <w:t>Volume (ml)</w:t>
            </w:r>
          </w:p>
        </w:tc>
        <w:tc>
          <w:tcPr>
            <w:tcW w:w="1260" w:type="dxa"/>
            <w:tcBorders>
              <w:top w:val="single" w:sz="4" w:space="0" w:color="auto"/>
              <w:left w:val="nil"/>
              <w:bottom w:val="single" w:sz="4" w:space="0" w:color="auto"/>
              <w:right w:val="single" w:sz="4" w:space="0" w:color="auto"/>
            </w:tcBorders>
            <w:shd w:val="clear" w:color="000000" w:fill="BFBFBF"/>
            <w:vAlign w:val="center"/>
            <w:hideMark/>
          </w:tcPr>
          <w:p w14:paraId="63EA2D20" w14:textId="77777777" w:rsidR="00697EDC" w:rsidRPr="000B27AE" w:rsidRDefault="00697EDC" w:rsidP="00D1322A">
            <w:pPr>
              <w:pStyle w:val="NoSpacing"/>
              <w:spacing w:line="276" w:lineRule="auto"/>
              <w:rPr>
                <w:lang w:eastAsia="en-GB"/>
              </w:rPr>
            </w:pPr>
            <w:r w:rsidRPr="000B27AE">
              <w:rPr>
                <w:lang w:eastAsia="en-GB"/>
              </w:rPr>
              <w:t>Retention rate (%)</w:t>
            </w:r>
          </w:p>
        </w:tc>
        <w:tc>
          <w:tcPr>
            <w:tcW w:w="1360" w:type="dxa"/>
            <w:tcBorders>
              <w:top w:val="single" w:sz="4" w:space="0" w:color="auto"/>
              <w:left w:val="nil"/>
              <w:bottom w:val="single" w:sz="4" w:space="0" w:color="auto"/>
              <w:right w:val="single" w:sz="4" w:space="0" w:color="auto"/>
            </w:tcBorders>
            <w:shd w:val="clear" w:color="000000" w:fill="BFBFBF"/>
            <w:vAlign w:val="center"/>
            <w:hideMark/>
          </w:tcPr>
          <w:p w14:paraId="29D21C83" w14:textId="77777777" w:rsidR="00697EDC" w:rsidRPr="000B27AE" w:rsidRDefault="00697EDC" w:rsidP="00D1322A">
            <w:pPr>
              <w:pStyle w:val="NoSpacing"/>
              <w:spacing w:line="276" w:lineRule="auto"/>
              <w:rPr>
                <w:lang w:eastAsia="en-GB"/>
              </w:rPr>
            </w:pPr>
            <w:r w:rsidRPr="000B27AE">
              <w:rPr>
                <w:lang w:eastAsia="en-GB"/>
              </w:rPr>
              <w:t>Wall depth</w:t>
            </w:r>
          </w:p>
        </w:tc>
        <w:tc>
          <w:tcPr>
            <w:tcW w:w="1384" w:type="dxa"/>
            <w:tcBorders>
              <w:top w:val="single" w:sz="4" w:space="0" w:color="auto"/>
              <w:left w:val="nil"/>
              <w:bottom w:val="single" w:sz="4" w:space="0" w:color="auto"/>
              <w:right w:val="single" w:sz="4" w:space="0" w:color="auto"/>
            </w:tcBorders>
            <w:shd w:val="clear" w:color="000000" w:fill="BFBFBF"/>
            <w:vAlign w:val="center"/>
            <w:hideMark/>
          </w:tcPr>
          <w:p w14:paraId="7C9C990A" w14:textId="77777777" w:rsidR="00697EDC" w:rsidRPr="000B27AE" w:rsidRDefault="00697EDC" w:rsidP="00D1322A">
            <w:pPr>
              <w:pStyle w:val="NoSpacing"/>
              <w:spacing w:line="276" w:lineRule="auto"/>
              <w:rPr>
                <w:lang w:eastAsia="en-GB"/>
              </w:rPr>
            </w:pPr>
            <w:r w:rsidRPr="000B27AE">
              <w:rPr>
                <w:lang w:eastAsia="en-GB"/>
              </w:rPr>
              <w:t>Sphericity</w:t>
            </w:r>
          </w:p>
        </w:tc>
      </w:tr>
      <w:tr w:rsidR="00697EDC" w:rsidRPr="000B27AE" w14:paraId="7D856F73" w14:textId="77777777" w:rsidTr="000F5CAD">
        <w:trPr>
          <w:trHeight w:val="227"/>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14:paraId="30B2CD63" w14:textId="77777777" w:rsidR="00697EDC" w:rsidRPr="000B27AE" w:rsidRDefault="00697EDC" w:rsidP="00D1322A">
            <w:pPr>
              <w:pStyle w:val="NoSpacing"/>
              <w:spacing w:line="276" w:lineRule="auto"/>
              <w:rPr>
                <w:lang w:eastAsia="en-GB"/>
              </w:rPr>
            </w:pPr>
            <w:r w:rsidRPr="000B27AE">
              <w:rPr>
                <w:lang w:eastAsia="en-GB"/>
              </w:rPr>
              <w:t>HFI 1</w:t>
            </w:r>
          </w:p>
        </w:tc>
        <w:tc>
          <w:tcPr>
            <w:tcW w:w="1440" w:type="dxa"/>
            <w:tcBorders>
              <w:top w:val="nil"/>
              <w:left w:val="nil"/>
              <w:bottom w:val="single" w:sz="4" w:space="0" w:color="auto"/>
              <w:right w:val="single" w:sz="4" w:space="0" w:color="auto"/>
            </w:tcBorders>
            <w:shd w:val="clear" w:color="auto" w:fill="auto"/>
            <w:noWrap/>
            <w:vAlign w:val="center"/>
            <w:hideMark/>
          </w:tcPr>
          <w:p w14:paraId="567E098F" w14:textId="77777777" w:rsidR="00697EDC" w:rsidRPr="000B27AE" w:rsidRDefault="00697EDC" w:rsidP="00D1322A">
            <w:pPr>
              <w:pStyle w:val="NoSpacing"/>
              <w:spacing w:line="276" w:lineRule="auto"/>
              <w:rPr>
                <w:lang w:eastAsia="en-GB"/>
              </w:rPr>
            </w:pPr>
            <w:r w:rsidRPr="000B27AE">
              <w:rPr>
                <w:lang w:eastAsia="en-GB"/>
              </w:rPr>
              <w:t>13</w:t>
            </w:r>
          </w:p>
        </w:tc>
        <w:tc>
          <w:tcPr>
            <w:tcW w:w="1260" w:type="dxa"/>
            <w:tcBorders>
              <w:top w:val="nil"/>
              <w:left w:val="nil"/>
              <w:bottom w:val="single" w:sz="4" w:space="0" w:color="auto"/>
              <w:right w:val="single" w:sz="4" w:space="0" w:color="auto"/>
            </w:tcBorders>
            <w:shd w:val="clear" w:color="auto" w:fill="auto"/>
            <w:noWrap/>
            <w:vAlign w:val="center"/>
            <w:hideMark/>
          </w:tcPr>
          <w:p w14:paraId="3C418E70" w14:textId="77777777" w:rsidR="00697EDC" w:rsidRPr="000B27AE" w:rsidRDefault="00697EDC" w:rsidP="00D1322A">
            <w:pPr>
              <w:pStyle w:val="NoSpacing"/>
              <w:spacing w:line="276" w:lineRule="auto"/>
              <w:rPr>
                <w:lang w:eastAsia="en-GB"/>
              </w:rPr>
            </w:pPr>
            <w:r w:rsidRPr="000B27AE">
              <w:rPr>
                <w:lang w:eastAsia="en-GB"/>
              </w:rPr>
              <w:t>13</w:t>
            </w:r>
          </w:p>
        </w:tc>
        <w:tc>
          <w:tcPr>
            <w:tcW w:w="1080" w:type="dxa"/>
            <w:tcBorders>
              <w:top w:val="nil"/>
              <w:left w:val="nil"/>
              <w:bottom w:val="single" w:sz="4" w:space="0" w:color="auto"/>
              <w:right w:val="single" w:sz="4" w:space="0" w:color="auto"/>
            </w:tcBorders>
            <w:shd w:val="clear" w:color="auto" w:fill="auto"/>
            <w:noWrap/>
            <w:vAlign w:val="center"/>
            <w:hideMark/>
          </w:tcPr>
          <w:p w14:paraId="3A023036" w14:textId="77777777" w:rsidR="00697EDC" w:rsidRPr="000B27AE" w:rsidRDefault="00697EDC" w:rsidP="00D1322A">
            <w:pPr>
              <w:pStyle w:val="NoSpacing"/>
              <w:spacing w:line="276" w:lineRule="auto"/>
              <w:rPr>
                <w:lang w:eastAsia="en-GB"/>
              </w:rPr>
            </w:pPr>
            <w:r w:rsidRPr="000B27AE">
              <w:rPr>
                <w:lang w:eastAsia="en-GB"/>
              </w:rPr>
              <w:t>3.5</w:t>
            </w:r>
          </w:p>
        </w:tc>
        <w:tc>
          <w:tcPr>
            <w:tcW w:w="1260" w:type="dxa"/>
            <w:tcBorders>
              <w:top w:val="nil"/>
              <w:left w:val="nil"/>
              <w:bottom w:val="single" w:sz="4" w:space="0" w:color="auto"/>
              <w:right w:val="single" w:sz="4" w:space="0" w:color="auto"/>
            </w:tcBorders>
            <w:shd w:val="clear" w:color="auto" w:fill="auto"/>
            <w:noWrap/>
            <w:vAlign w:val="center"/>
            <w:hideMark/>
          </w:tcPr>
          <w:p w14:paraId="01005313" w14:textId="77777777" w:rsidR="00697EDC" w:rsidRPr="000B27AE" w:rsidRDefault="00697EDC" w:rsidP="00D1322A">
            <w:pPr>
              <w:pStyle w:val="NoSpacing"/>
              <w:spacing w:line="276" w:lineRule="auto"/>
              <w:rPr>
                <w:lang w:eastAsia="en-GB"/>
              </w:rPr>
            </w:pPr>
            <w:r w:rsidRPr="000B27AE">
              <w:rPr>
                <w:lang w:eastAsia="en-GB"/>
              </w:rPr>
              <w:t>91</w:t>
            </w:r>
          </w:p>
        </w:tc>
        <w:tc>
          <w:tcPr>
            <w:tcW w:w="1360" w:type="dxa"/>
            <w:tcBorders>
              <w:top w:val="nil"/>
              <w:left w:val="nil"/>
              <w:bottom w:val="single" w:sz="4" w:space="0" w:color="auto"/>
              <w:right w:val="single" w:sz="4" w:space="0" w:color="auto"/>
            </w:tcBorders>
            <w:shd w:val="clear" w:color="auto" w:fill="auto"/>
            <w:noWrap/>
            <w:vAlign w:val="center"/>
            <w:hideMark/>
          </w:tcPr>
          <w:p w14:paraId="047FB003" w14:textId="77777777" w:rsidR="00697EDC" w:rsidRPr="000B27AE" w:rsidRDefault="00697EDC" w:rsidP="00D1322A">
            <w:pPr>
              <w:pStyle w:val="NoSpacing"/>
              <w:spacing w:line="276" w:lineRule="auto"/>
              <w:rPr>
                <w:lang w:eastAsia="en-GB"/>
              </w:rPr>
            </w:pPr>
            <w:r w:rsidRPr="000B27AE">
              <w:rPr>
                <w:lang w:eastAsia="en-GB"/>
              </w:rPr>
              <w:t>0.37</w:t>
            </w:r>
          </w:p>
        </w:tc>
        <w:tc>
          <w:tcPr>
            <w:tcW w:w="1384" w:type="dxa"/>
            <w:tcBorders>
              <w:top w:val="nil"/>
              <w:left w:val="nil"/>
              <w:bottom w:val="single" w:sz="4" w:space="0" w:color="auto"/>
              <w:right w:val="single" w:sz="4" w:space="0" w:color="auto"/>
            </w:tcBorders>
            <w:shd w:val="clear" w:color="auto" w:fill="auto"/>
            <w:noWrap/>
            <w:vAlign w:val="center"/>
            <w:hideMark/>
          </w:tcPr>
          <w:p w14:paraId="319007BB" w14:textId="77777777" w:rsidR="00697EDC" w:rsidRPr="000B27AE" w:rsidRDefault="00697EDC" w:rsidP="00D1322A">
            <w:pPr>
              <w:pStyle w:val="NoSpacing"/>
              <w:spacing w:line="276" w:lineRule="auto"/>
              <w:rPr>
                <w:lang w:eastAsia="en-GB"/>
              </w:rPr>
            </w:pPr>
            <w:r w:rsidRPr="000B27AE">
              <w:rPr>
                <w:lang w:eastAsia="en-GB"/>
              </w:rPr>
              <w:t>0.33</w:t>
            </w:r>
          </w:p>
        </w:tc>
      </w:tr>
      <w:tr w:rsidR="00697EDC" w:rsidRPr="000B27AE" w14:paraId="0EC006CE" w14:textId="77777777" w:rsidTr="000F5CAD">
        <w:trPr>
          <w:trHeight w:val="227"/>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14:paraId="03117984" w14:textId="77777777" w:rsidR="00697EDC" w:rsidRPr="000B27AE" w:rsidRDefault="00697EDC" w:rsidP="00D1322A">
            <w:pPr>
              <w:pStyle w:val="NoSpacing"/>
              <w:spacing w:line="276" w:lineRule="auto"/>
              <w:rPr>
                <w:lang w:eastAsia="en-GB"/>
              </w:rPr>
            </w:pPr>
            <w:r w:rsidRPr="000B27AE">
              <w:rPr>
                <w:lang w:eastAsia="en-GB"/>
              </w:rPr>
              <w:t>HFI 2</w:t>
            </w:r>
          </w:p>
        </w:tc>
        <w:tc>
          <w:tcPr>
            <w:tcW w:w="1440" w:type="dxa"/>
            <w:tcBorders>
              <w:top w:val="nil"/>
              <w:left w:val="nil"/>
              <w:bottom w:val="single" w:sz="4" w:space="0" w:color="auto"/>
              <w:right w:val="single" w:sz="4" w:space="0" w:color="auto"/>
            </w:tcBorders>
            <w:shd w:val="clear" w:color="auto" w:fill="auto"/>
            <w:noWrap/>
            <w:vAlign w:val="center"/>
            <w:hideMark/>
          </w:tcPr>
          <w:p w14:paraId="506F7A05" w14:textId="77777777" w:rsidR="00697EDC" w:rsidRPr="000B27AE" w:rsidRDefault="00697EDC" w:rsidP="00D1322A">
            <w:pPr>
              <w:pStyle w:val="NoSpacing"/>
              <w:spacing w:line="276" w:lineRule="auto"/>
              <w:rPr>
                <w:lang w:eastAsia="en-GB"/>
              </w:rPr>
            </w:pPr>
            <w:r w:rsidRPr="000B27AE">
              <w:rPr>
                <w:lang w:eastAsia="en-GB"/>
              </w:rPr>
              <w:t>12</w:t>
            </w:r>
          </w:p>
        </w:tc>
        <w:tc>
          <w:tcPr>
            <w:tcW w:w="1260" w:type="dxa"/>
            <w:tcBorders>
              <w:top w:val="nil"/>
              <w:left w:val="nil"/>
              <w:bottom w:val="single" w:sz="4" w:space="0" w:color="auto"/>
              <w:right w:val="single" w:sz="4" w:space="0" w:color="auto"/>
            </w:tcBorders>
            <w:shd w:val="clear" w:color="auto" w:fill="auto"/>
            <w:noWrap/>
            <w:vAlign w:val="center"/>
            <w:hideMark/>
          </w:tcPr>
          <w:p w14:paraId="5FA8ED14" w14:textId="77777777" w:rsidR="00697EDC" w:rsidRPr="000B27AE" w:rsidRDefault="00697EDC" w:rsidP="00D1322A">
            <w:pPr>
              <w:pStyle w:val="NoSpacing"/>
              <w:spacing w:line="276" w:lineRule="auto"/>
              <w:rPr>
                <w:lang w:eastAsia="en-GB"/>
              </w:rPr>
            </w:pPr>
            <w:r w:rsidRPr="000B27AE">
              <w:rPr>
                <w:lang w:eastAsia="en-GB"/>
              </w:rPr>
              <w:t>10</w:t>
            </w:r>
          </w:p>
        </w:tc>
        <w:tc>
          <w:tcPr>
            <w:tcW w:w="1080" w:type="dxa"/>
            <w:tcBorders>
              <w:top w:val="nil"/>
              <w:left w:val="nil"/>
              <w:bottom w:val="single" w:sz="4" w:space="0" w:color="auto"/>
              <w:right w:val="single" w:sz="4" w:space="0" w:color="auto"/>
            </w:tcBorders>
            <w:shd w:val="clear" w:color="auto" w:fill="auto"/>
            <w:noWrap/>
            <w:vAlign w:val="center"/>
            <w:hideMark/>
          </w:tcPr>
          <w:p w14:paraId="6E9C123F" w14:textId="77777777" w:rsidR="00697EDC" w:rsidRPr="000B27AE" w:rsidRDefault="00697EDC" w:rsidP="00D1322A">
            <w:pPr>
              <w:pStyle w:val="NoSpacing"/>
              <w:spacing w:line="276" w:lineRule="auto"/>
              <w:rPr>
                <w:lang w:eastAsia="en-GB"/>
              </w:rPr>
            </w:pPr>
            <w:r w:rsidRPr="000B27AE">
              <w:rPr>
                <w:lang w:eastAsia="en-GB"/>
              </w:rPr>
              <w:t>1.6</w:t>
            </w:r>
          </w:p>
        </w:tc>
        <w:tc>
          <w:tcPr>
            <w:tcW w:w="1260" w:type="dxa"/>
            <w:tcBorders>
              <w:top w:val="nil"/>
              <w:left w:val="nil"/>
              <w:bottom w:val="single" w:sz="4" w:space="0" w:color="auto"/>
              <w:right w:val="single" w:sz="4" w:space="0" w:color="auto"/>
            </w:tcBorders>
            <w:shd w:val="clear" w:color="auto" w:fill="auto"/>
            <w:noWrap/>
            <w:vAlign w:val="center"/>
            <w:hideMark/>
          </w:tcPr>
          <w:p w14:paraId="7474EFFF" w14:textId="77777777" w:rsidR="00697EDC" w:rsidRPr="000B27AE" w:rsidRDefault="00697EDC" w:rsidP="00D1322A">
            <w:pPr>
              <w:pStyle w:val="NoSpacing"/>
              <w:spacing w:line="276" w:lineRule="auto"/>
              <w:rPr>
                <w:lang w:eastAsia="en-GB"/>
              </w:rPr>
            </w:pPr>
            <w:r w:rsidRPr="000B27AE">
              <w:rPr>
                <w:lang w:eastAsia="en-GB"/>
              </w:rPr>
              <w:t>44</w:t>
            </w:r>
          </w:p>
        </w:tc>
        <w:tc>
          <w:tcPr>
            <w:tcW w:w="1360" w:type="dxa"/>
            <w:tcBorders>
              <w:top w:val="nil"/>
              <w:left w:val="nil"/>
              <w:bottom w:val="single" w:sz="4" w:space="0" w:color="auto"/>
              <w:right w:val="single" w:sz="4" w:space="0" w:color="auto"/>
            </w:tcBorders>
            <w:shd w:val="clear" w:color="auto" w:fill="auto"/>
            <w:noWrap/>
            <w:vAlign w:val="center"/>
            <w:hideMark/>
          </w:tcPr>
          <w:p w14:paraId="4528063E" w14:textId="77777777" w:rsidR="00697EDC" w:rsidRPr="000B27AE" w:rsidRDefault="00697EDC" w:rsidP="00D1322A">
            <w:pPr>
              <w:pStyle w:val="NoSpacing"/>
              <w:spacing w:line="276" w:lineRule="auto"/>
              <w:rPr>
                <w:lang w:eastAsia="en-GB"/>
              </w:rPr>
            </w:pPr>
            <w:r w:rsidRPr="000B27AE">
              <w:rPr>
                <w:lang w:eastAsia="en-GB"/>
              </w:rPr>
              <w:t>0.38</w:t>
            </w:r>
          </w:p>
        </w:tc>
        <w:tc>
          <w:tcPr>
            <w:tcW w:w="1384" w:type="dxa"/>
            <w:tcBorders>
              <w:top w:val="nil"/>
              <w:left w:val="nil"/>
              <w:bottom w:val="single" w:sz="4" w:space="0" w:color="auto"/>
              <w:right w:val="single" w:sz="4" w:space="0" w:color="auto"/>
            </w:tcBorders>
            <w:shd w:val="clear" w:color="auto" w:fill="auto"/>
            <w:noWrap/>
            <w:vAlign w:val="center"/>
            <w:hideMark/>
          </w:tcPr>
          <w:p w14:paraId="2B845510" w14:textId="77777777" w:rsidR="00697EDC" w:rsidRPr="000B27AE" w:rsidRDefault="00697EDC" w:rsidP="00D1322A">
            <w:pPr>
              <w:pStyle w:val="NoSpacing"/>
              <w:spacing w:line="276" w:lineRule="auto"/>
              <w:rPr>
                <w:lang w:eastAsia="en-GB"/>
              </w:rPr>
            </w:pPr>
            <w:r w:rsidRPr="000B27AE">
              <w:rPr>
                <w:lang w:eastAsia="en-GB"/>
              </w:rPr>
              <w:t>0.35</w:t>
            </w:r>
          </w:p>
        </w:tc>
      </w:tr>
      <w:tr w:rsidR="00697EDC" w:rsidRPr="000B27AE" w14:paraId="0E498534" w14:textId="77777777" w:rsidTr="000F5CAD">
        <w:trPr>
          <w:trHeight w:val="227"/>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14:paraId="77D1C4F4" w14:textId="77777777" w:rsidR="00697EDC" w:rsidRPr="000B27AE" w:rsidRDefault="00697EDC" w:rsidP="00D1322A">
            <w:pPr>
              <w:pStyle w:val="NoSpacing"/>
              <w:spacing w:line="276" w:lineRule="auto"/>
              <w:rPr>
                <w:lang w:eastAsia="en-GB"/>
              </w:rPr>
            </w:pPr>
            <w:r w:rsidRPr="000B27AE">
              <w:rPr>
                <w:lang w:eastAsia="en-GB"/>
              </w:rPr>
              <w:t>HFI 3</w:t>
            </w:r>
          </w:p>
        </w:tc>
        <w:tc>
          <w:tcPr>
            <w:tcW w:w="1440" w:type="dxa"/>
            <w:tcBorders>
              <w:top w:val="nil"/>
              <w:left w:val="nil"/>
              <w:bottom w:val="single" w:sz="4" w:space="0" w:color="auto"/>
              <w:right w:val="single" w:sz="4" w:space="0" w:color="auto"/>
            </w:tcBorders>
            <w:shd w:val="clear" w:color="auto" w:fill="auto"/>
            <w:noWrap/>
            <w:vAlign w:val="center"/>
            <w:hideMark/>
          </w:tcPr>
          <w:p w14:paraId="457DC6B7" w14:textId="77777777" w:rsidR="00697EDC" w:rsidRPr="000B27AE" w:rsidRDefault="00697EDC" w:rsidP="00D1322A">
            <w:pPr>
              <w:pStyle w:val="NoSpacing"/>
              <w:spacing w:line="276" w:lineRule="auto"/>
              <w:rPr>
                <w:lang w:eastAsia="en-GB"/>
              </w:rPr>
            </w:pPr>
            <w:r w:rsidRPr="000B27AE">
              <w:rPr>
                <w:lang w:eastAsia="en-GB"/>
              </w:rPr>
              <w:t>12</w:t>
            </w:r>
          </w:p>
        </w:tc>
        <w:tc>
          <w:tcPr>
            <w:tcW w:w="1260" w:type="dxa"/>
            <w:tcBorders>
              <w:top w:val="nil"/>
              <w:left w:val="nil"/>
              <w:bottom w:val="single" w:sz="4" w:space="0" w:color="auto"/>
              <w:right w:val="single" w:sz="4" w:space="0" w:color="auto"/>
            </w:tcBorders>
            <w:shd w:val="clear" w:color="auto" w:fill="auto"/>
            <w:noWrap/>
            <w:vAlign w:val="center"/>
            <w:hideMark/>
          </w:tcPr>
          <w:p w14:paraId="053D40E9" w14:textId="77777777" w:rsidR="00697EDC" w:rsidRPr="000B27AE" w:rsidRDefault="00697EDC" w:rsidP="00D1322A">
            <w:pPr>
              <w:pStyle w:val="NoSpacing"/>
              <w:spacing w:line="276" w:lineRule="auto"/>
              <w:rPr>
                <w:lang w:eastAsia="en-GB"/>
              </w:rPr>
            </w:pPr>
            <w:r w:rsidRPr="000B27AE">
              <w:rPr>
                <w:lang w:eastAsia="en-GB"/>
              </w:rPr>
              <w:t>10</w:t>
            </w:r>
          </w:p>
        </w:tc>
        <w:tc>
          <w:tcPr>
            <w:tcW w:w="1080" w:type="dxa"/>
            <w:tcBorders>
              <w:top w:val="nil"/>
              <w:left w:val="nil"/>
              <w:bottom w:val="single" w:sz="4" w:space="0" w:color="auto"/>
              <w:right w:val="single" w:sz="4" w:space="0" w:color="auto"/>
            </w:tcBorders>
            <w:shd w:val="clear" w:color="auto" w:fill="auto"/>
            <w:noWrap/>
            <w:vAlign w:val="center"/>
            <w:hideMark/>
          </w:tcPr>
          <w:p w14:paraId="19EFE9BD" w14:textId="77777777" w:rsidR="00697EDC" w:rsidRPr="000B27AE" w:rsidRDefault="00697EDC" w:rsidP="00D1322A">
            <w:pPr>
              <w:pStyle w:val="NoSpacing"/>
              <w:spacing w:line="276" w:lineRule="auto"/>
              <w:rPr>
                <w:lang w:eastAsia="en-GB"/>
              </w:rPr>
            </w:pPr>
            <w:r w:rsidRPr="000B27AE">
              <w:rPr>
                <w:lang w:eastAsia="en-GB"/>
              </w:rPr>
              <w:t>3.1</w:t>
            </w:r>
          </w:p>
        </w:tc>
        <w:tc>
          <w:tcPr>
            <w:tcW w:w="1260" w:type="dxa"/>
            <w:tcBorders>
              <w:top w:val="nil"/>
              <w:left w:val="nil"/>
              <w:bottom w:val="single" w:sz="4" w:space="0" w:color="auto"/>
              <w:right w:val="single" w:sz="4" w:space="0" w:color="auto"/>
            </w:tcBorders>
            <w:shd w:val="clear" w:color="auto" w:fill="auto"/>
            <w:noWrap/>
            <w:vAlign w:val="center"/>
            <w:hideMark/>
          </w:tcPr>
          <w:p w14:paraId="23E6A8E4" w14:textId="77777777" w:rsidR="00697EDC" w:rsidRPr="000B27AE" w:rsidRDefault="00697EDC" w:rsidP="00D1322A">
            <w:pPr>
              <w:pStyle w:val="NoSpacing"/>
              <w:spacing w:line="276" w:lineRule="auto"/>
              <w:rPr>
                <w:lang w:eastAsia="en-GB"/>
              </w:rPr>
            </w:pPr>
            <w:r w:rsidRPr="000B27AE">
              <w:rPr>
                <w:lang w:eastAsia="en-GB"/>
              </w:rPr>
              <w:t>85</w:t>
            </w:r>
          </w:p>
        </w:tc>
        <w:tc>
          <w:tcPr>
            <w:tcW w:w="1360" w:type="dxa"/>
            <w:tcBorders>
              <w:top w:val="nil"/>
              <w:left w:val="nil"/>
              <w:bottom w:val="single" w:sz="4" w:space="0" w:color="auto"/>
              <w:right w:val="single" w:sz="4" w:space="0" w:color="auto"/>
            </w:tcBorders>
            <w:shd w:val="clear" w:color="auto" w:fill="auto"/>
            <w:noWrap/>
            <w:vAlign w:val="center"/>
            <w:hideMark/>
          </w:tcPr>
          <w:p w14:paraId="62E9F344" w14:textId="77777777" w:rsidR="00697EDC" w:rsidRPr="000B27AE" w:rsidRDefault="00697EDC" w:rsidP="00D1322A">
            <w:pPr>
              <w:pStyle w:val="NoSpacing"/>
              <w:spacing w:line="276" w:lineRule="auto"/>
              <w:rPr>
                <w:lang w:eastAsia="en-GB"/>
              </w:rPr>
            </w:pPr>
            <w:r w:rsidRPr="000B27AE">
              <w:rPr>
                <w:lang w:eastAsia="en-GB"/>
              </w:rPr>
              <w:t>0.20</w:t>
            </w:r>
          </w:p>
        </w:tc>
        <w:tc>
          <w:tcPr>
            <w:tcW w:w="1384" w:type="dxa"/>
            <w:tcBorders>
              <w:top w:val="nil"/>
              <w:left w:val="nil"/>
              <w:bottom w:val="single" w:sz="4" w:space="0" w:color="auto"/>
              <w:right w:val="single" w:sz="4" w:space="0" w:color="auto"/>
            </w:tcBorders>
            <w:shd w:val="clear" w:color="auto" w:fill="auto"/>
            <w:noWrap/>
            <w:vAlign w:val="center"/>
            <w:hideMark/>
          </w:tcPr>
          <w:p w14:paraId="442659A2" w14:textId="77777777" w:rsidR="00697EDC" w:rsidRPr="000B27AE" w:rsidRDefault="00697EDC" w:rsidP="00D1322A">
            <w:pPr>
              <w:pStyle w:val="NoSpacing"/>
              <w:spacing w:line="276" w:lineRule="auto"/>
              <w:rPr>
                <w:lang w:eastAsia="en-GB"/>
              </w:rPr>
            </w:pPr>
            <w:r w:rsidRPr="000B27AE">
              <w:rPr>
                <w:lang w:eastAsia="en-GB"/>
              </w:rPr>
              <w:t>0.40</w:t>
            </w:r>
          </w:p>
        </w:tc>
      </w:tr>
      <w:tr w:rsidR="00697EDC" w:rsidRPr="000B27AE" w14:paraId="78CA915E" w14:textId="77777777" w:rsidTr="000F5CAD">
        <w:trPr>
          <w:trHeight w:val="227"/>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14:paraId="3587DE34" w14:textId="77777777" w:rsidR="00697EDC" w:rsidRPr="000B27AE" w:rsidRDefault="00697EDC" w:rsidP="00D1322A">
            <w:pPr>
              <w:pStyle w:val="NoSpacing"/>
              <w:spacing w:line="276" w:lineRule="auto"/>
              <w:rPr>
                <w:lang w:eastAsia="en-GB"/>
              </w:rPr>
            </w:pPr>
            <w:r w:rsidRPr="000B27AE">
              <w:rPr>
                <w:lang w:eastAsia="en-GB"/>
              </w:rPr>
              <w:t>HFI 4</w:t>
            </w:r>
          </w:p>
        </w:tc>
        <w:tc>
          <w:tcPr>
            <w:tcW w:w="1440" w:type="dxa"/>
            <w:tcBorders>
              <w:top w:val="nil"/>
              <w:left w:val="nil"/>
              <w:bottom w:val="single" w:sz="4" w:space="0" w:color="auto"/>
              <w:right w:val="single" w:sz="4" w:space="0" w:color="auto"/>
            </w:tcBorders>
            <w:shd w:val="clear" w:color="auto" w:fill="auto"/>
            <w:noWrap/>
            <w:vAlign w:val="center"/>
            <w:hideMark/>
          </w:tcPr>
          <w:p w14:paraId="38644137" w14:textId="77777777" w:rsidR="00697EDC" w:rsidRPr="000B27AE" w:rsidRDefault="00697EDC" w:rsidP="00D1322A">
            <w:pPr>
              <w:pStyle w:val="NoSpacing"/>
              <w:spacing w:line="276" w:lineRule="auto"/>
              <w:rPr>
                <w:lang w:eastAsia="en-GB"/>
              </w:rPr>
            </w:pPr>
            <w:r w:rsidRPr="000B27AE">
              <w:rPr>
                <w:lang w:eastAsia="en-GB"/>
              </w:rPr>
              <w:t>12</w:t>
            </w:r>
          </w:p>
        </w:tc>
        <w:tc>
          <w:tcPr>
            <w:tcW w:w="1260" w:type="dxa"/>
            <w:tcBorders>
              <w:top w:val="nil"/>
              <w:left w:val="nil"/>
              <w:bottom w:val="single" w:sz="4" w:space="0" w:color="auto"/>
              <w:right w:val="single" w:sz="4" w:space="0" w:color="auto"/>
            </w:tcBorders>
            <w:shd w:val="clear" w:color="auto" w:fill="auto"/>
            <w:noWrap/>
            <w:vAlign w:val="center"/>
            <w:hideMark/>
          </w:tcPr>
          <w:p w14:paraId="7926AA07" w14:textId="77777777" w:rsidR="00697EDC" w:rsidRPr="000B27AE" w:rsidRDefault="00697EDC" w:rsidP="00D1322A">
            <w:pPr>
              <w:pStyle w:val="NoSpacing"/>
              <w:spacing w:line="276" w:lineRule="auto"/>
              <w:rPr>
                <w:lang w:eastAsia="en-GB"/>
              </w:rPr>
            </w:pPr>
            <w:r w:rsidRPr="000B27AE">
              <w:rPr>
                <w:lang w:eastAsia="en-GB"/>
              </w:rPr>
              <w:t>11</w:t>
            </w:r>
          </w:p>
        </w:tc>
        <w:tc>
          <w:tcPr>
            <w:tcW w:w="1080" w:type="dxa"/>
            <w:tcBorders>
              <w:top w:val="nil"/>
              <w:left w:val="nil"/>
              <w:bottom w:val="single" w:sz="4" w:space="0" w:color="auto"/>
              <w:right w:val="single" w:sz="4" w:space="0" w:color="auto"/>
            </w:tcBorders>
            <w:shd w:val="clear" w:color="auto" w:fill="auto"/>
            <w:noWrap/>
            <w:vAlign w:val="center"/>
            <w:hideMark/>
          </w:tcPr>
          <w:p w14:paraId="5B55C095" w14:textId="77777777" w:rsidR="00697EDC" w:rsidRPr="000B27AE" w:rsidRDefault="00697EDC" w:rsidP="00D1322A">
            <w:pPr>
              <w:pStyle w:val="NoSpacing"/>
              <w:spacing w:line="276" w:lineRule="auto"/>
              <w:rPr>
                <w:lang w:eastAsia="en-GB"/>
              </w:rPr>
            </w:pPr>
            <w:r w:rsidRPr="000B27AE">
              <w:rPr>
                <w:lang w:eastAsia="en-GB"/>
              </w:rPr>
              <w:t>2.8</w:t>
            </w:r>
          </w:p>
        </w:tc>
        <w:tc>
          <w:tcPr>
            <w:tcW w:w="1260" w:type="dxa"/>
            <w:tcBorders>
              <w:top w:val="nil"/>
              <w:left w:val="nil"/>
              <w:bottom w:val="single" w:sz="4" w:space="0" w:color="auto"/>
              <w:right w:val="single" w:sz="4" w:space="0" w:color="auto"/>
            </w:tcBorders>
            <w:shd w:val="clear" w:color="auto" w:fill="auto"/>
            <w:noWrap/>
            <w:vAlign w:val="center"/>
            <w:hideMark/>
          </w:tcPr>
          <w:p w14:paraId="03C9FFA8" w14:textId="77777777" w:rsidR="00697EDC" w:rsidRPr="000B27AE" w:rsidRDefault="00697EDC" w:rsidP="00D1322A">
            <w:pPr>
              <w:pStyle w:val="NoSpacing"/>
              <w:spacing w:line="276" w:lineRule="auto"/>
              <w:rPr>
                <w:lang w:eastAsia="en-GB"/>
              </w:rPr>
            </w:pPr>
            <w:r w:rsidRPr="000B27AE">
              <w:rPr>
                <w:lang w:eastAsia="en-GB"/>
              </w:rPr>
              <w:t>78</w:t>
            </w:r>
          </w:p>
        </w:tc>
        <w:tc>
          <w:tcPr>
            <w:tcW w:w="1360" w:type="dxa"/>
            <w:tcBorders>
              <w:top w:val="nil"/>
              <w:left w:val="nil"/>
              <w:bottom w:val="single" w:sz="4" w:space="0" w:color="auto"/>
              <w:right w:val="single" w:sz="4" w:space="0" w:color="auto"/>
            </w:tcBorders>
            <w:shd w:val="clear" w:color="auto" w:fill="auto"/>
            <w:noWrap/>
            <w:vAlign w:val="center"/>
            <w:hideMark/>
          </w:tcPr>
          <w:p w14:paraId="7761763E" w14:textId="77777777" w:rsidR="00697EDC" w:rsidRPr="000B27AE" w:rsidRDefault="00697EDC" w:rsidP="00D1322A">
            <w:pPr>
              <w:pStyle w:val="NoSpacing"/>
              <w:spacing w:line="276" w:lineRule="auto"/>
              <w:rPr>
                <w:lang w:eastAsia="en-GB"/>
              </w:rPr>
            </w:pPr>
            <w:r w:rsidRPr="000B27AE">
              <w:rPr>
                <w:lang w:eastAsia="en-GB"/>
              </w:rPr>
              <w:t>0.30</w:t>
            </w:r>
          </w:p>
        </w:tc>
        <w:tc>
          <w:tcPr>
            <w:tcW w:w="1384" w:type="dxa"/>
            <w:tcBorders>
              <w:top w:val="nil"/>
              <w:left w:val="nil"/>
              <w:bottom w:val="single" w:sz="4" w:space="0" w:color="auto"/>
              <w:right w:val="single" w:sz="4" w:space="0" w:color="auto"/>
            </w:tcBorders>
            <w:shd w:val="clear" w:color="auto" w:fill="auto"/>
            <w:noWrap/>
            <w:vAlign w:val="center"/>
            <w:hideMark/>
          </w:tcPr>
          <w:p w14:paraId="71021AC9" w14:textId="77777777" w:rsidR="00697EDC" w:rsidRPr="000B27AE" w:rsidRDefault="00697EDC" w:rsidP="00D1322A">
            <w:pPr>
              <w:pStyle w:val="NoSpacing"/>
              <w:spacing w:line="276" w:lineRule="auto"/>
              <w:rPr>
                <w:lang w:eastAsia="en-GB"/>
              </w:rPr>
            </w:pPr>
            <w:r w:rsidRPr="000B27AE">
              <w:rPr>
                <w:lang w:eastAsia="en-GB"/>
              </w:rPr>
              <w:t>0.40</w:t>
            </w:r>
          </w:p>
        </w:tc>
      </w:tr>
      <w:tr w:rsidR="00697EDC" w:rsidRPr="000B27AE" w14:paraId="2AA769F2" w14:textId="77777777" w:rsidTr="000F5CAD">
        <w:trPr>
          <w:trHeight w:val="227"/>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14:paraId="0E37C933" w14:textId="77777777" w:rsidR="00697EDC" w:rsidRPr="000B27AE" w:rsidRDefault="00697EDC" w:rsidP="00D1322A">
            <w:pPr>
              <w:pStyle w:val="NoSpacing"/>
              <w:spacing w:line="276" w:lineRule="auto"/>
              <w:rPr>
                <w:lang w:eastAsia="en-GB"/>
              </w:rPr>
            </w:pPr>
            <w:r w:rsidRPr="000B27AE">
              <w:rPr>
                <w:lang w:eastAsia="en-GB"/>
              </w:rPr>
              <w:t>HFI 5</w:t>
            </w:r>
          </w:p>
        </w:tc>
        <w:tc>
          <w:tcPr>
            <w:tcW w:w="1440" w:type="dxa"/>
            <w:tcBorders>
              <w:top w:val="nil"/>
              <w:left w:val="nil"/>
              <w:bottom w:val="single" w:sz="4" w:space="0" w:color="auto"/>
              <w:right w:val="single" w:sz="4" w:space="0" w:color="auto"/>
            </w:tcBorders>
            <w:shd w:val="clear" w:color="auto" w:fill="auto"/>
            <w:noWrap/>
            <w:vAlign w:val="center"/>
            <w:hideMark/>
          </w:tcPr>
          <w:p w14:paraId="0D2E5B5C" w14:textId="77777777" w:rsidR="00697EDC" w:rsidRPr="000B27AE" w:rsidRDefault="00697EDC" w:rsidP="00D1322A">
            <w:pPr>
              <w:pStyle w:val="NoSpacing"/>
              <w:spacing w:line="276" w:lineRule="auto"/>
              <w:rPr>
                <w:lang w:eastAsia="en-GB"/>
              </w:rPr>
            </w:pPr>
            <w:r w:rsidRPr="000B27AE">
              <w:rPr>
                <w:lang w:eastAsia="en-GB"/>
              </w:rPr>
              <w:t>12</w:t>
            </w:r>
          </w:p>
        </w:tc>
        <w:tc>
          <w:tcPr>
            <w:tcW w:w="1260" w:type="dxa"/>
            <w:tcBorders>
              <w:top w:val="nil"/>
              <w:left w:val="nil"/>
              <w:bottom w:val="single" w:sz="4" w:space="0" w:color="auto"/>
              <w:right w:val="single" w:sz="4" w:space="0" w:color="auto"/>
            </w:tcBorders>
            <w:shd w:val="clear" w:color="auto" w:fill="auto"/>
            <w:noWrap/>
            <w:vAlign w:val="center"/>
            <w:hideMark/>
          </w:tcPr>
          <w:p w14:paraId="467383E1" w14:textId="77777777" w:rsidR="00697EDC" w:rsidRPr="000B27AE" w:rsidRDefault="00697EDC" w:rsidP="00D1322A">
            <w:pPr>
              <w:pStyle w:val="NoSpacing"/>
              <w:spacing w:line="276" w:lineRule="auto"/>
              <w:rPr>
                <w:lang w:eastAsia="en-GB"/>
              </w:rPr>
            </w:pPr>
            <w:r w:rsidRPr="000B27AE">
              <w:rPr>
                <w:lang w:eastAsia="en-GB"/>
              </w:rPr>
              <w:t>8</w:t>
            </w:r>
          </w:p>
        </w:tc>
        <w:tc>
          <w:tcPr>
            <w:tcW w:w="1080" w:type="dxa"/>
            <w:tcBorders>
              <w:top w:val="nil"/>
              <w:left w:val="nil"/>
              <w:bottom w:val="single" w:sz="4" w:space="0" w:color="auto"/>
              <w:right w:val="single" w:sz="4" w:space="0" w:color="auto"/>
            </w:tcBorders>
            <w:shd w:val="clear" w:color="auto" w:fill="auto"/>
            <w:noWrap/>
            <w:vAlign w:val="center"/>
            <w:hideMark/>
          </w:tcPr>
          <w:p w14:paraId="58973610" w14:textId="77777777" w:rsidR="00697EDC" w:rsidRPr="000B27AE" w:rsidRDefault="00697EDC" w:rsidP="00D1322A">
            <w:pPr>
              <w:pStyle w:val="NoSpacing"/>
              <w:spacing w:line="276" w:lineRule="auto"/>
              <w:rPr>
                <w:lang w:eastAsia="en-GB"/>
              </w:rPr>
            </w:pPr>
            <w:r w:rsidRPr="000B27AE">
              <w:rPr>
                <w:lang w:eastAsia="en-GB"/>
              </w:rPr>
              <w:t>1.5</w:t>
            </w:r>
          </w:p>
        </w:tc>
        <w:tc>
          <w:tcPr>
            <w:tcW w:w="1260" w:type="dxa"/>
            <w:tcBorders>
              <w:top w:val="nil"/>
              <w:left w:val="nil"/>
              <w:bottom w:val="single" w:sz="4" w:space="0" w:color="auto"/>
              <w:right w:val="single" w:sz="4" w:space="0" w:color="auto"/>
            </w:tcBorders>
            <w:shd w:val="clear" w:color="auto" w:fill="auto"/>
            <w:noWrap/>
            <w:vAlign w:val="center"/>
            <w:hideMark/>
          </w:tcPr>
          <w:p w14:paraId="3C01F029" w14:textId="77777777" w:rsidR="00697EDC" w:rsidRPr="000B27AE" w:rsidRDefault="00697EDC" w:rsidP="00D1322A">
            <w:pPr>
              <w:pStyle w:val="NoSpacing"/>
              <w:spacing w:line="276" w:lineRule="auto"/>
              <w:rPr>
                <w:lang w:eastAsia="en-GB"/>
              </w:rPr>
            </w:pPr>
            <w:r w:rsidRPr="000B27AE">
              <w:rPr>
                <w:lang w:eastAsia="en-GB"/>
              </w:rPr>
              <w:t>40</w:t>
            </w:r>
          </w:p>
        </w:tc>
        <w:tc>
          <w:tcPr>
            <w:tcW w:w="1360" w:type="dxa"/>
            <w:tcBorders>
              <w:top w:val="nil"/>
              <w:left w:val="nil"/>
              <w:bottom w:val="single" w:sz="4" w:space="0" w:color="auto"/>
              <w:right w:val="single" w:sz="4" w:space="0" w:color="auto"/>
            </w:tcBorders>
            <w:shd w:val="clear" w:color="auto" w:fill="auto"/>
            <w:noWrap/>
            <w:vAlign w:val="center"/>
            <w:hideMark/>
          </w:tcPr>
          <w:p w14:paraId="31672166" w14:textId="77777777" w:rsidR="00697EDC" w:rsidRPr="000B27AE" w:rsidRDefault="00697EDC" w:rsidP="00D1322A">
            <w:pPr>
              <w:pStyle w:val="NoSpacing"/>
              <w:spacing w:line="276" w:lineRule="auto"/>
              <w:rPr>
                <w:lang w:eastAsia="en-GB"/>
              </w:rPr>
            </w:pPr>
            <w:r w:rsidRPr="000B27AE">
              <w:rPr>
                <w:lang w:eastAsia="en-GB"/>
              </w:rPr>
              <w:t>0.24</w:t>
            </w:r>
          </w:p>
        </w:tc>
        <w:tc>
          <w:tcPr>
            <w:tcW w:w="1384" w:type="dxa"/>
            <w:tcBorders>
              <w:top w:val="nil"/>
              <w:left w:val="nil"/>
              <w:bottom w:val="single" w:sz="4" w:space="0" w:color="auto"/>
              <w:right w:val="single" w:sz="4" w:space="0" w:color="auto"/>
            </w:tcBorders>
            <w:shd w:val="clear" w:color="auto" w:fill="auto"/>
            <w:noWrap/>
            <w:vAlign w:val="center"/>
            <w:hideMark/>
          </w:tcPr>
          <w:p w14:paraId="5C790AFD" w14:textId="77777777" w:rsidR="00697EDC" w:rsidRPr="000B27AE" w:rsidRDefault="00697EDC" w:rsidP="00D1322A">
            <w:pPr>
              <w:pStyle w:val="NoSpacing"/>
              <w:spacing w:line="276" w:lineRule="auto"/>
              <w:rPr>
                <w:lang w:eastAsia="en-GB"/>
              </w:rPr>
            </w:pPr>
            <w:r w:rsidRPr="000B27AE">
              <w:rPr>
                <w:lang w:eastAsia="en-GB"/>
              </w:rPr>
              <w:t>0.39</w:t>
            </w:r>
          </w:p>
        </w:tc>
      </w:tr>
      <w:tr w:rsidR="00697EDC" w:rsidRPr="000B27AE" w14:paraId="3BAA0980" w14:textId="77777777" w:rsidTr="000F5CAD">
        <w:trPr>
          <w:trHeight w:val="227"/>
        </w:trPr>
        <w:tc>
          <w:tcPr>
            <w:tcW w:w="1355" w:type="dxa"/>
            <w:tcBorders>
              <w:top w:val="nil"/>
              <w:left w:val="single" w:sz="4" w:space="0" w:color="auto"/>
              <w:bottom w:val="single" w:sz="4" w:space="0" w:color="auto"/>
              <w:right w:val="single" w:sz="4" w:space="0" w:color="auto"/>
            </w:tcBorders>
            <w:shd w:val="clear" w:color="auto" w:fill="auto"/>
            <w:noWrap/>
            <w:vAlign w:val="center"/>
            <w:hideMark/>
          </w:tcPr>
          <w:p w14:paraId="7398412D" w14:textId="77777777" w:rsidR="00697EDC" w:rsidRPr="000B27AE" w:rsidRDefault="00697EDC" w:rsidP="00D1322A">
            <w:pPr>
              <w:pStyle w:val="NoSpacing"/>
              <w:spacing w:line="276" w:lineRule="auto"/>
              <w:rPr>
                <w:lang w:eastAsia="en-GB"/>
              </w:rPr>
            </w:pPr>
            <w:r w:rsidRPr="000B27AE">
              <w:rPr>
                <w:lang w:eastAsia="en-GB"/>
              </w:rPr>
              <w:t>HFI 6</w:t>
            </w:r>
          </w:p>
        </w:tc>
        <w:tc>
          <w:tcPr>
            <w:tcW w:w="1440" w:type="dxa"/>
            <w:tcBorders>
              <w:top w:val="nil"/>
              <w:left w:val="nil"/>
              <w:bottom w:val="single" w:sz="4" w:space="0" w:color="auto"/>
              <w:right w:val="single" w:sz="4" w:space="0" w:color="auto"/>
            </w:tcBorders>
            <w:shd w:val="clear" w:color="auto" w:fill="auto"/>
            <w:noWrap/>
            <w:vAlign w:val="center"/>
            <w:hideMark/>
          </w:tcPr>
          <w:p w14:paraId="33095A81" w14:textId="77777777" w:rsidR="00697EDC" w:rsidRPr="000B27AE" w:rsidRDefault="00697EDC" w:rsidP="00D1322A">
            <w:pPr>
              <w:pStyle w:val="NoSpacing"/>
              <w:spacing w:line="276" w:lineRule="auto"/>
              <w:rPr>
                <w:lang w:eastAsia="en-GB"/>
              </w:rPr>
            </w:pPr>
            <w:r w:rsidRPr="000B27AE">
              <w:rPr>
                <w:lang w:eastAsia="en-GB"/>
              </w:rPr>
              <w:t>12</w:t>
            </w:r>
          </w:p>
        </w:tc>
        <w:tc>
          <w:tcPr>
            <w:tcW w:w="1260" w:type="dxa"/>
            <w:tcBorders>
              <w:top w:val="nil"/>
              <w:left w:val="nil"/>
              <w:bottom w:val="single" w:sz="4" w:space="0" w:color="auto"/>
              <w:right w:val="single" w:sz="4" w:space="0" w:color="auto"/>
            </w:tcBorders>
            <w:shd w:val="clear" w:color="auto" w:fill="auto"/>
            <w:noWrap/>
            <w:vAlign w:val="center"/>
            <w:hideMark/>
          </w:tcPr>
          <w:p w14:paraId="08E1C3C9" w14:textId="77777777" w:rsidR="00697EDC" w:rsidRPr="000B27AE" w:rsidRDefault="00697EDC" w:rsidP="00D1322A">
            <w:pPr>
              <w:pStyle w:val="NoSpacing"/>
              <w:spacing w:line="276" w:lineRule="auto"/>
              <w:rPr>
                <w:lang w:eastAsia="en-GB"/>
              </w:rPr>
            </w:pPr>
            <w:r w:rsidRPr="000B27AE">
              <w:rPr>
                <w:lang w:eastAsia="en-GB"/>
              </w:rPr>
              <w:t>11</w:t>
            </w:r>
          </w:p>
        </w:tc>
        <w:tc>
          <w:tcPr>
            <w:tcW w:w="1080" w:type="dxa"/>
            <w:tcBorders>
              <w:top w:val="nil"/>
              <w:left w:val="nil"/>
              <w:bottom w:val="single" w:sz="4" w:space="0" w:color="auto"/>
              <w:right w:val="single" w:sz="4" w:space="0" w:color="auto"/>
            </w:tcBorders>
            <w:shd w:val="clear" w:color="auto" w:fill="auto"/>
            <w:noWrap/>
            <w:vAlign w:val="center"/>
            <w:hideMark/>
          </w:tcPr>
          <w:p w14:paraId="58209CFB" w14:textId="77777777" w:rsidR="00697EDC" w:rsidRPr="000B27AE" w:rsidRDefault="00697EDC" w:rsidP="00D1322A">
            <w:pPr>
              <w:pStyle w:val="NoSpacing"/>
              <w:spacing w:line="276" w:lineRule="auto"/>
              <w:rPr>
                <w:lang w:eastAsia="en-GB"/>
              </w:rPr>
            </w:pPr>
            <w:r w:rsidRPr="000B27AE">
              <w:rPr>
                <w:lang w:eastAsia="en-GB"/>
              </w:rPr>
              <w:t>2.7</w:t>
            </w:r>
          </w:p>
        </w:tc>
        <w:tc>
          <w:tcPr>
            <w:tcW w:w="1260" w:type="dxa"/>
            <w:tcBorders>
              <w:top w:val="nil"/>
              <w:left w:val="nil"/>
              <w:bottom w:val="single" w:sz="4" w:space="0" w:color="auto"/>
              <w:right w:val="single" w:sz="4" w:space="0" w:color="auto"/>
            </w:tcBorders>
            <w:shd w:val="clear" w:color="auto" w:fill="auto"/>
            <w:noWrap/>
            <w:vAlign w:val="center"/>
            <w:hideMark/>
          </w:tcPr>
          <w:p w14:paraId="76333467" w14:textId="77777777" w:rsidR="00697EDC" w:rsidRPr="000B27AE" w:rsidRDefault="00697EDC" w:rsidP="00D1322A">
            <w:pPr>
              <w:pStyle w:val="NoSpacing"/>
              <w:spacing w:line="276" w:lineRule="auto"/>
              <w:rPr>
                <w:lang w:eastAsia="en-GB"/>
              </w:rPr>
            </w:pPr>
            <w:r w:rsidRPr="000B27AE">
              <w:rPr>
                <w:lang w:eastAsia="en-GB"/>
              </w:rPr>
              <w:t>74</w:t>
            </w:r>
          </w:p>
        </w:tc>
        <w:tc>
          <w:tcPr>
            <w:tcW w:w="1360" w:type="dxa"/>
            <w:tcBorders>
              <w:top w:val="nil"/>
              <w:left w:val="nil"/>
              <w:bottom w:val="single" w:sz="4" w:space="0" w:color="auto"/>
              <w:right w:val="single" w:sz="4" w:space="0" w:color="auto"/>
            </w:tcBorders>
            <w:shd w:val="clear" w:color="auto" w:fill="auto"/>
            <w:noWrap/>
            <w:vAlign w:val="center"/>
            <w:hideMark/>
          </w:tcPr>
          <w:p w14:paraId="256E50DA" w14:textId="77777777" w:rsidR="00697EDC" w:rsidRPr="000B27AE" w:rsidRDefault="00697EDC" w:rsidP="00D1322A">
            <w:pPr>
              <w:pStyle w:val="NoSpacing"/>
              <w:spacing w:line="276" w:lineRule="auto"/>
              <w:rPr>
                <w:lang w:eastAsia="en-GB"/>
              </w:rPr>
            </w:pPr>
            <w:r w:rsidRPr="000B27AE">
              <w:rPr>
                <w:lang w:eastAsia="en-GB"/>
              </w:rPr>
              <w:t>0.18</w:t>
            </w:r>
          </w:p>
        </w:tc>
        <w:tc>
          <w:tcPr>
            <w:tcW w:w="1384" w:type="dxa"/>
            <w:tcBorders>
              <w:top w:val="nil"/>
              <w:left w:val="nil"/>
              <w:bottom w:val="single" w:sz="4" w:space="0" w:color="auto"/>
              <w:right w:val="single" w:sz="4" w:space="0" w:color="auto"/>
            </w:tcBorders>
            <w:shd w:val="clear" w:color="auto" w:fill="auto"/>
            <w:noWrap/>
            <w:vAlign w:val="center"/>
            <w:hideMark/>
          </w:tcPr>
          <w:p w14:paraId="1420715F" w14:textId="77777777" w:rsidR="00697EDC" w:rsidRPr="000B27AE" w:rsidRDefault="00697EDC" w:rsidP="00D1322A">
            <w:pPr>
              <w:pStyle w:val="NoSpacing"/>
              <w:spacing w:line="276" w:lineRule="auto"/>
              <w:rPr>
                <w:lang w:eastAsia="en-GB"/>
              </w:rPr>
            </w:pPr>
            <w:r w:rsidRPr="000B27AE">
              <w:rPr>
                <w:lang w:eastAsia="en-GB"/>
              </w:rPr>
              <w:t>0.38</w:t>
            </w:r>
          </w:p>
        </w:tc>
      </w:tr>
      <w:tr w:rsidR="00697EDC" w:rsidRPr="000B27AE" w14:paraId="5CF73FD9" w14:textId="77777777" w:rsidTr="000F5CAD">
        <w:trPr>
          <w:trHeight w:val="227"/>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14:paraId="053B51FD" w14:textId="77777777" w:rsidR="00697EDC" w:rsidRPr="000F5CAD" w:rsidRDefault="00697EDC" w:rsidP="00D1322A">
            <w:pPr>
              <w:pStyle w:val="NoSpacing"/>
              <w:spacing w:line="276" w:lineRule="auto"/>
              <w:rPr>
                <w:lang w:eastAsia="en-GB"/>
              </w:rPr>
            </w:pPr>
            <w:r w:rsidRPr="000F5CAD">
              <w:rPr>
                <w:lang w:eastAsia="en-GB"/>
              </w:rPr>
              <w:t>Mean ±SD</w:t>
            </w:r>
          </w:p>
        </w:tc>
        <w:tc>
          <w:tcPr>
            <w:tcW w:w="1440" w:type="dxa"/>
            <w:tcBorders>
              <w:top w:val="nil"/>
              <w:left w:val="nil"/>
              <w:bottom w:val="single" w:sz="4" w:space="0" w:color="auto"/>
              <w:right w:val="single" w:sz="4" w:space="0" w:color="auto"/>
            </w:tcBorders>
            <w:shd w:val="clear" w:color="auto" w:fill="auto"/>
            <w:noWrap/>
            <w:vAlign w:val="center"/>
            <w:hideMark/>
          </w:tcPr>
          <w:p w14:paraId="4FC50C42" w14:textId="77777777" w:rsidR="00697EDC" w:rsidRPr="000F5CAD" w:rsidRDefault="00697EDC" w:rsidP="00D1322A">
            <w:pPr>
              <w:pStyle w:val="NoSpacing"/>
              <w:spacing w:line="276" w:lineRule="auto"/>
              <w:rPr>
                <w:lang w:eastAsia="en-GB"/>
              </w:rPr>
            </w:pPr>
          </w:p>
        </w:tc>
        <w:tc>
          <w:tcPr>
            <w:tcW w:w="1260" w:type="dxa"/>
            <w:tcBorders>
              <w:top w:val="nil"/>
              <w:left w:val="nil"/>
              <w:bottom w:val="single" w:sz="4" w:space="0" w:color="auto"/>
              <w:right w:val="single" w:sz="4" w:space="0" w:color="auto"/>
            </w:tcBorders>
            <w:shd w:val="clear" w:color="auto" w:fill="auto"/>
            <w:noWrap/>
            <w:vAlign w:val="center"/>
            <w:hideMark/>
          </w:tcPr>
          <w:p w14:paraId="55742667" w14:textId="77777777" w:rsidR="00697EDC" w:rsidRPr="000F5CAD" w:rsidRDefault="00697EDC" w:rsidP="00D1322A">
            <w:pPr>
              <w:pStyle w:val="NoSpacing"/>
              <w:spacing w:line="276" w:lineRule="auto"/>
              <w:rPr>
                <w:lang w:eastAsia="en-GB"/>
              </w:rPr>
            </w:pPr>
          </w:p>
        </w:tc>
        <w:tc>
          <w:tcPr>
            <w:tcW w:w="1080" w:type="dxa"/>
            <w:tcBorders>
              <w:top w:val="nil"/>
              <w:left w:val="nil"/>
              <w:bottom w:val="single" w:sz="4" w:space="0" w:color="auto"/>
              <w:right w:val="single" w:sz="4" w:space="0" w:color="auto"/>
            </w:tcBorders>
            <w:shd w:val="clear" w:color="auto" w:fill="auto"/>
            <w:noWrap/>
            <w:vAlign w:val="center"/>
            <w:hideMark/>
          </w:tcPr>
          <w:p w14:paraId="63F222DE" w14:textId="77777777" w:rsidR="00697EDC" w:rsidRPr="000F5CAD" w:rsidRDefault="00697EDC" w:rsidP="00D1322A">
            <w:pPr>
              <w:pStyle w:val="NoSpacing"/>
              <w:spacing w:line="276" w:lineRule="auto"/>
              <w:rPr>
                <w:lang w:eastAsia="en-GB"/>
              </w:rPr>
            </w:pPr>
          </w:p>
        </w:tc>
        <w:tc>
          <w:tcPr>
            <w:tcW w:w="1260" w:type="dxa"/>
            <w:tcBorders>
              <w:top w:val="nil"/>
              <w:left w:val="nil"/>
              <w:bottom w:val="single" w:sz="4" w:space="0" w:color="auto"/>
              <w:right w:val="single" w:sz="4" w:space="0" w:color="auto"/>
            </w:tcBorders>
            <w:shd w:val="clear" w:color="auto" w:fill="auto"/>
            <w:noWrap/>
            <w:vAlign w:val="center"/>
            <w:hideMark/>
          </w:tcPr>
          <w:p w14:paraId="5B309C9A" w14:textId="77777777" w:rsidR="00697EDC" w:rsidRPr="000F5CAD" w:rsidRDefault="00697EDC" w:rsidP="00D1322A">
            <w:pPr>
              <w:pStyle w:val="NoSpacing"/>
              <w:spacing w:line="276" w:lineRule="auto"/>
              <w:rPr>
                <w:lang w:eastAsia="en-GB"/>
              </w:rPr>
            </w:pPr>
            <w:r w:rsidRPr="000F5CAD">
              <w:rPr>
                <w:lang w:eastAsia="en-GB"/>
              </w:rPr>
              <w:t xml:space="preserve">68.7 </w:t>
            </w:r>
            <w:r w:rsidRPr="000F5CAD">
              <w:t>± 21.3</w:t>
            </w:r>
          </w:p>
        </w:tc>
        <w:tc>
          <w:tcPr>
            <w:tcW w:w="1360" w:type="dxa"/>
            <w:tcBorders>
              <w:top w:val="nil"/>
              <w:left w:val="nil"/>
              <w:bottom w:val="single" w:sz="4" w:space="0" w:color="auto"/>
              <w:right w:val="single" w:sz="4" w:space="0" w:color="auto"/>
            </w:tcBorders>
            <w:shd w:val="clear" w:color="auto" w:fill="auto"/>
            <w:noWrap/>
            <w:vAlign w:val="center"/>
            <w:hideMark/>
          </w:tcPr>
          <w:p w14:paraId="72F4A6BF" w14:textId="77777777" w:rsidR="00697EDC" w:rsidRPr="000F5CAD" w:rsidRDefault="00697EDC" w:rsidP="00D1322A">
            <w:pPr>
              <w:pStyle w:val="NoSpacing"/>
              <w:spacing w:line="276" w:lineRule="auto"/>
              <w:rPr>
                <w:lang w:eastAsia="en-GB"/>
              </w:rPr>
            </w:pPr>
            <w:r w:rsidRPr="000F5CAD">
              <w:rPr>
                <w:lang w:eastAsia="en-GB"/>
              </w:rPr>
              <w:t>0.28 ± 0.08</w:t>
            </w:r>
          </w:p>
        </w:tc>
        <w:tc>
          <w:tcPr>
            <w:tcW w:w="1384" w:type="dxa"/>
            <w:tcBorders>
              <w:top w:val="nil"/>
              <w:left w:val="nil"/>
              <w:bottom w:val="single" w:sz="4" w:space="0" w:color="auto"/>
              <w:right w:val="single" w:sz="4" w:space="0" w:color="auto"/>
            </w:tcBorders>
            <w:shd w:val="clear" w:color="auto" w:fill="auto"/>
            <w:noWrap/>
            <w:vAlign w:val="center"/>
            <w:hideMark/>
          </w:tcPr>
          <w:p w14:paraId="2EADCF52" w14:textId="77777777" w:rsidR="00697EDC" w:rsidRPr="000F5CAD" w:rsidRDefault="00697EDC" w:rsidP="00D1322A">
            <w:pPr>
              <w:pStyle w:val="NoSpacing"/>
              <w:spacing w:line="276" w:lineRule="auto"/>
              <w:rPr>
                <w:lang w:eastAsia="en-GB"/>
              </w:rPr>
            </w:pPr>
            <w:r w:rsidRPr="000F5CAD">
              <w:rPr>
                <w:lang w:eastAsia="en-GB"/>
              </w:rPr>
              <w:t>0.37 ± 0.03</w:t>
            </w:r>
          </w:p>
        </w:tc>
      </w:tr>
    </w:tbl>
    <w:p w14:paraId="1459577A" w14:textId="77777777" w:rsidR="00697EDC" w:rsidRPr="000B27AE" w:rsidRDefault="00697EDC" w:rsidP="00CE3CA0">
      <w:pPr>
        <w:pStyle w:val="Caption"/>
      </w:pPr>
      <w:r w:rsidRPr="000B27AE">
        <w:t>Wall depth is reported using normalized coordinates, whereby -1 is associated with the endocardium and +1 with the epicardium.</w:t>
      </w:r>
    </w:p>
    <w:p w14:paraId="427DAF86" w14:textId="77777777" w:rsidR="00697EDC" w:rsidRPr="000B27AE" w:rsidRDefault="00697EDC" w:rsidP="00CE3CA0">
      <w:bookmarkStart w:id="37" w:name="_Ref359515672"/>
      <w:bookmarkStart w:id="38" w:name="_Toc361239406"/>
      <w:r w:rsidRPr="000B27AE">
        <w:rPr>
          <w:noProof/>
          <w:lang w:eastAsia="en-GB"/>
        </w:rPr>
        <w:drawing>
          <wp:inline distT="0" distB="0" distL="0" distR="0" wp14:anchorId="5B08B705" wp14:editId="786214CD">
            <wp:extent cx="5727700" cy="2374900"/>
            <wp:effectExtent l="0" t="0" r="12700" b="12700"/>
            <wp:docPr id="51" name="Picture 14" descr="Macintosh HD:Users:kevinsack:Documents:Google Drive:PhD:Thesis:ch3:Fig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kevinsack:Documents:Google Drive:PhD:Thesis:ch3:Figure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700" cy="2374900"/>
                    </a:xfrm>
                    <a:prstGeom prst="rect">
                      <a:avLst/>
                    </a:prstGeom>
                    <a:noFill/>
                    <a:ln>
                      <a:noFill/>
                    </a:ln>
                  </pic:spPr>
                </pic:pic>
              </a:graphicData>
            </a:graphic>
          </wp:inline>
        </w:drawing>
      </w:r>
      <w:r w:rsidRPr="000B27AE">
        <w:rPr>
          <w:rStyle w:val="CaptionChar"/>
        </w:rPr>
        <w:t xml:space="preserve">Figure </w:t>
      </w:r>
      <w:r w:rsidRPr="000B27AE">
        <w:rPr>
          <w:rStyle w:val="CaptionChar"/>
        </w:rPr>
        <w:fldChar w:fldCharType="begin"/>
      </w:r>
      <w:r w:rsidRPr="000B27AE">
        <w:rPr>
          <w:rStyle w:val="CaptionChar"/>
        </w:rPr>
        <w:instrText xml:space="preserve"> SEQ Figure \* ARABIC </w:instrText>
      </w:r>
      <w:r w:rsidRPr="000B27AE">
        <w:rPr>
          <w:rStyle w:val="CaptionChar"/>
        </w:rPr>
        <w:fldChar w:fldCharType="separate"/>
      </w:r>
      <w:r w:rsidR="00462034">
        <w:rPr>
          <w:rStyle w:val="CaptionChar"/>
          <w:noProof/>
        </w:rPr>
        <w:t>7</w:t>
      </w:r>
      <w:r w:rsidRPr="000B27AE">
        <w:rPr>
          <w:rStyle w:val="CaptionChar"/>
        </w:rPr>
        <w:fldChar w:fldCharType="end"/>
      </w:r>
      <w:bookmarkEnd w:id="37"/>
      <w:r w:rsidRPr="000B27AE">
        <w:rPr>
          <w:rStyle w:val="CaptionChar"/>
        </w:rPr>
        <w:t>: (a) The distribution of α</w:t>
      </w:r>
      <w:r w:rsidRPr="000B27AE">
        <w:rPr>
          <w:rStyle w:val="CaptionChar"/>
          <w:vertAlign w:val="subscript"/>
        </w:rPr>
        <w:t>h</w:t>
      </w:r>
      <w:r w:rsidRPr="000B27AE">
        <w:rPr>
          <w:rStyle w:val="CaptionChar"/>
        </w:rPr>
        <w:t xml:space="preserve"> measured from the long-axis of the alginate injectate ellipsoids. Histogram bins have a width of 15º. (b) A scatter plot of the inclination angle of the injectate ellipsoids plotted against the inclination angle of the surrounding myocardium. Data were divided into two groups based on sphericity. We assumed that injectates unable to form properly would present as outliers and these could be isolated by a high sphericity (&gt;0.5). An ellipsoid silhouette displayed under the data indicates the 99% confidence region found from the data, assuming a Gaussian distribution.</w:t>
      </w:r>
      <w:bookmarkEnd w:id="38"/>
    </w:p>
    <w:p w14:paraId="6AC3771A" w14:textId="77777777" w:rsidR="00697EDC" w:rsidRPr="000B27AE" w:rsidRDefault="00697EDC" w:rsidP="00CE3CA0"/>
    <w:p w14:paraId="67BD0EF6" w14:textId="77777777" w:rsidR="00697EDC" w:rsidRPr="000B27AE" w:rsidRDefault="00697EDC" w:rsidP="00CE3CA0">
      <w:r w:rsidRPr="000B27AE">
        <w:rPr>
          <w:noProof/>
          <w:lang w:eastAsia="en-GB"/>
        </w:rPr>
        <w:lastRenderedPageBreak/>
        <w:drawing>
          <wp:inline distT="0" distB="0" distL="0" distR="0" wp14:anchorId="65C50271" wp14:editId="51FBA090">
            <wp:extent cx="5727700" cy="4622800"/>
            <wp:effectExtent l="0" t="0" r="12700" b="0"/>
            <wp:docPr id="52" name="Picture 15" descr="Macintosh HD:Users:kevinsack:Documents:Google Drive:PhD:Thesis:ch3:Figu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kevinsack:Documents:Google Drive:PhD:Thesis:ch3:Figure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0" cy="4622800"/>
                    </a:xfrm>
                    <a:prstGeom prst="rect">
                      <a:avLst/>
                    </a:prstGeom>
                    <a:noFill/>
                    <a:ln>
                      <a:noFill/>
                    </a:ln>
                  </pic:spPr>
                </pic:pic>
              </a:graphicData>
            </a:graphic>
          </wp:inline>
        </w:drawing>
      </w:r>
    </w:p>
    <w:p w14:paraId="5AF3F07F" w14:textId="77777777" w:rsidR="00697EDC" w:rsidRPr="000B27AE" w:rsidRDefault="00697EDC" w:rsidP="00CE3CA0">
      <w:pPr>
        <w:pStyle w:val="Caption"/>
      </w:pPr>
      <w:bookmarkStart w:id="39" w:name="_Ref359515905"/>
      <w:bookmarkStart w:id="40" w:name="_Toc361239407"/>
      <w:r w:rsidRPr="000B27AE">
        <w:t xml:space="preserve">Figure </w:t>
      </w:r>
      <w:r w:rsidR="00CB1FDB">
        <w:fldChar w:fldCharType="begin"/>
      </w:r>
      <w:r w:rsidR="00CB1FDB">
        <w:instrText xml:space="preserve"> SEQ Figure \* ARABIC </w:instrText>
      </w:r>
      <w:r w:rsidR="00CB1FDB">
        <w:fldChar w:fldCharType="separate"/>
      </w:r>
      <w:r w:rsidR="00462034">
        <w:rPr>
          <w:noProof/>
        </w:rPr>
        <w:t>8</w:t>
      </w:r>
      <w:r w:rsidR="00CB1FDB">
        <w:rPr>
          <w:noProof/>
        </w:rPr>
        <w:fldChar w:fldCharType="end"/>
      </w:r>
      <w:bookmarkEnd w:id="39"/>
      <w:r w:rsidRPr="000B27AE">
        <w:t>: (a): Base-to-apex view of the truncated biventricular structure (red) of a porcine subject with MI (blue), revealing a typical injection pattern of Algisyl-LVR™ injectates (pink). (b): Anterior view of the same structure with injectates labelled according to their position in the upper (U) and lower (L) rows and circumferential position (1,2,3…). (c)-(d) Anterior and posterior close up views of the labelled Algisyl-LVR™ injectates revealing the complex (and sometimes merged) morphology.</w:t>
      </w:r>
      <w:bookmarkEnd w:id="40"/>
    </w:p>
    <w:p w14:paraId="5B5E1F03" w14:textId="77777777" w:rsidR="00697EDC" w:rsidRPr="000B27AE" w:rsidRDefault="00697EDC" w:rsidP="00CE3CA0">
      <w:pPr>
        <w:pStyle w:val="Heading2"/>
        <w:rPr>
          <w:lang w:bidi="en-US"/>
        </w:rPr>
      </w:pPr>
      <w:bookmarkStart w:id="41" w:name="_Toc468123733"/>
      <w:bookmarkStart w:id="42" w:name="_Toc361987151"/>
      <w:r w:rsidRPr="000B27AE">
        <w:rPr>
          <w:lang w:bidi="en-US"/>
        </w:rPr>
        <w:t>Discussion</w:t>
      </w:r>
      <w:bookmarkEnd w:id="41"/>
      <w:bookmarkEnd w:id="42"/>
    </w:p>
    <w:p w14:paraId="44D89EFD" w14:textId="22D333BB" w:rsidR="00697EDC" w:rsidRPr="000B27AE" w:rsidRDefault="00697EDC" w:rsidP="00CE3CA0">
      <w:r w:rsidRPr="000B27AE">
        <w:t xml:space="preserve">To the best of our knowledge, this study is the first to report the quantitative impact of intra-myocardial biomaterial injectates on the structure of the surrounding tissue in swine hearts with </w:t>
      </w:r>
      <w:r w:rsidRPr="0070623E">
        <w:t xml:space="preserve">HF. </w:t>
      </w:r>
      <w:r w:rsidR="008349EB" w:rsidRPr="0070623E">
        <w:t>In addition to quantifying the retention rate and morphology of the injectates we found that differences in myofibre orientation from the normal case were present in both the HFC and HFI subjects, albeit these differences were slightly smaller in the treated subjects</w:t>
      </w:r>
      <w:r w:rsidRPr="0070623E">
        <w:t>.</w:t>
      </w:r>
      <w:r w:rsidRPr="000B27AE">
        <w:t xml:space="preserve"> </w:t>
      </w:r>
    </w:p>
    <w:p w14:paraId="534CA2E9" w14:textId="1450D6F7" w:rsidR="00D060F9" w:rsidRPr="000B27AE" w:rsidRDefault="00D060F9" w:rsidP="00D060F9">
      <w:r w:rsidRPr="000B27AE">
        <w:lastRenderedPageBreak/>
        <w:t xml:space="preserve">The mean myofibre orientation observed for normal control swine serves as a validation of our methods because the results agree well with those in other studies using large animal models </w:t>
      </w:r>
      <w:r w:rsidRPr="000B27AE">
        <w:fldChar w:fldCharType="begin">
          <w:fldData xml:space="preserve">PEVuZE5vdGU+PENpdGU+PEF1dGhvcj5TdHJlZXRlcjwvQXV0aG9yPjxZZWFyPjE5Njk8L1llYXI+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</w:fldData>
        </w:fldChar>
      </w:r>
      <w:r>
        <w:instrText xml:space="preserve"> ADDIN EN.CITE </w:instrText>
      </w:r>
      <w:r>
        <w:fldChar w:fldCharType="begin">
          <w:fldData xml:space="preserve">PEVuZE5vdGU+PENpdGU+PEF1dGhvcj5TdHJlZXRlcjwvQXV0aG9yPjxZZWFyPjE5Njk8L1llYXI+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</w:fldData>
        </w:fldChar>
      </w:r>
      <w:r>
        <w:instrText xml:space="preserve"> ADDIN EN.CITE.DATA </w:instrText>
      </w:r>
      <w:r>
        <w:fldChar w:fldCharType="end"/>
      </w:r>
      <w:r w:rsidRPr="000B27AE">
        <w:fldChar w:fldCharType="separate"/>
      </w:r>
      <w:r>
        <w:rPr>
          <w:noProof/>
        </w:rPr>
        <w:t>[17, 29-33]</w:t>
      </w:r>
      <w:r w:rsidRPr="000B27AE">
        <w:fldChar w:fldCharType="end"/>
      </w:r>
      <w:r w:rsidRPr="000B27AE">
        <w:t xml:space="preserve"> and previous regional DT-MRI myofibre analysis reported similar SDs </w:t>
      </w:r>
      <w:r w:rsidRPr="000B27AE">
        <w:fldChar w:fldCharType="begin">
          <w:fldData xml:space="preserve">PEVuZE5vdGU+PENpdGU+PEF1dGhvcj5TY29sbGFuPC9BdXRob3I+PFllYXI+MTk5ODwvWWVhcj48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</w:fldData>
        </w:fldChar>
      </w:r>
      <w:r>
        <w:instrText xml:space="preserve"> ADDIN EN.CITE </w:instrText>
      </w:r>
      <w:r>
        <w:fldChar w:fldCharType="begin">
          <w:fldData xml:space="preserve">PEVuZE5vdGU+PENpdGU+PEF1dGhvcj5TY29sbGFuPC9BdXRob3I+PFllYXI+MTk5ODwvWWVhcj48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</w:fldData>
        </w:fldChar>
      </w:r>
      <w:r>
        <w:instrText xml:space="preserve"> ADDIN EN.CITE.DATA </w:instrText>
      </w:r>
      <w:r>
        <w:fldChar w:fldCharType="end"/>
      </w:r>
      <w:r w:rsidRPr="000B27AE">
        <w:fldChar w:fldCharType="separate"/>
      </w:r>
      <w:r>
        <w:rPr>
          <w:noProof/>
        </w:rPr>
        <w:t>[16, 24]</w:t>
      </w:r>
      <w:r w:rsidRPr="000B27AE">
        <w:fldChar w:fldCharType="end"/>
      </w:r>
      <w:r w:rsidRPr="000B27AE">
        <w:t xml:space="preserve">. </w:t>
      </w:r>
    </w:p>
    <w:p w14:paraId="45583523" w14:textId="03125B5E" w:rsidR="00697EDC" w:rsidRPr="000B27AE" w:rsidRDefault="00697EDC" w:rsidP="00CE3CA0">
      <w:r w:rsidRPr="000B27AE">
        <w:t>We compared the HFI group to the HFC and NC groups to examine the effects of the Algisyl-LVR™ injectates on myofibre orientation. Lower values of the myofibre inclination angle α</w:t>
      </w:r>
      <w:r w:rsidRPr="000B27AE">
        <w:rPr>
          <w:vertAlign w:val="subscript"/>
        </w:rPr>
        <w:t>h</w:t>
      </w:r>
      <w:r w:rsidRPr="000B27AE">
        <w:t xml:space="preserve"> in regions containing infarction (particularly the anterolateral region AHA 6) are consistent with values reported in other studies </w:t>
      </w:r>
      <w:r w:rsidRPr="000B27AE">
        <w:fldChar w:fldCharType="begin">
          <w:fldData xml:space="preserve">PEVuZE5vdGU+PENpdGU+PEF1dGhvcj5XdTwvQXV0aG9yPjxZZWFyPjIwMDk8L1llYXI+PFJlY051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</w:fldData>
        </w:fldChar>
      </w:r>
      <w:r w:rsidR="00D060F9">
        <w:instrText xml:space="preserve"> ADDIN EN.CITE </w:instrText>
      </w:r>
      <w:r w:rsidR="00D060F9">
        <w:fldChar w:fldCharType="begin">
          <w:fldData xml:space="preserve">PEVuZE5vdGU+PENpdGU+PEF1dGhvcj5XdTwvQXV0aG9yPjxZZWFyPjIwMDk8L1llYXI+PFJlY051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</w:fldData>
        </w:fldChar>
      </w:r>
      <w:r w:rsidR="00D060F9">
        <w:instrText xml:space="preserve"> ADDIN EN.CITE.DATA </w:instrText>
      </w:r>
      <w:r w:rsidR="00D060F9">
        <w:fldChar w:fldCharType="end"/>
      </w:r>
      <w:r w:rsidRPr="000B27AE">
        <w:fldChar w:fldCharType="separate"/>
      </w:r>
      <w:r w:rsidR="00D060F9">
        <w:rPr>
          <w:noProof/>
        </w:rPr>
        <w:t>[26, 34]</w:t>
      </w:r>
      <w:r w:rsidRPr="000B27AE">
        <w:fldChar w:fldCharType="end"/>
      </w:r>
      <w:r w:rsidRPr="000B27AE">
        <w:t>. No significant difference in α</w:t>
      </w:r>
      <w:r w:rsidRPr="000B27AE">
        <w:rPr>
          <w:vertAlign w:val="subscript"/>
        </w:rPr>
        <w:t>h</w:t>
      </w:r>
      <w:r w:rsidRPr="000B27AE">
        <w:t xml:space="preserve"> resulting from Algisyl-LVR™</w:t>
      </w:r>
      <w:r w:rsidR="008349EB">
        <w:t xml:space="preserve"> injectates was observed in HF. Furthermore, t</w:t>
      </w:r>
      <w:r w:rsidRPr="000B27AE">
        <w:t>he similarity in the degree that α</w:t>
      </w:r>
      <w:r w:rsidRPr="000B27AE">
        <w:rPr>
          <w:vertAlign w:val="subscript"/>
        </w:rPr>
        <w:t>h</w:t>
      </w:r>
      <w:r w:rsidRPr="000B27AE">
        <w:t xml:space="preserve"> differs between the NC and the HF groups implies that HF, and not the injected material, is responsible for these changes. </w:t>
      </w:r>
    </w:p>
    <w:p w14:paraId="63FB68C3" w14:textId="77777777" w:rsidR="00697EDC" w:rsidRPr="000B27AE" w:rsidRDefault="00697EDC" w:rsidP="00CE3CA0">
      <w:r w:rsidRPr="000B27AE">
        <w:t>The differences for the transverse myofibre angle α</w:t>
      </w:r>
      <w:r w:rsidRPr="000B27AE">
        <w:rPr>
          <w:vertAlign w:val="subscript"/>
        </w:rPr>
        <w:t>t</w:t>
      </w:r>
      <w:r w:rsidRPr="000B27AE">
        <w:t xml:space="preserve"> between both the HFC and the HFI groups and the NC group were even smaller than those for the myofibre inclination angle. The negligible effect of the Algisyl-LVR™ injectates on α</w:t>
      </w:r>
      <w:r w:rsidRPr="000B27AE">
        <w:rPr>
          <w:vertAlign w:val="subscript"/>
        </w:rPr>
        <w:t>t</w:t>
      </w:r>
      <w:r w:rsidRPr="000B27AE">
        <w:t xml:space="preserve"> indicates that radial displacement of tissue due to the biomaterial injection is minimal, and tissue volume is displaced predominantly longitudinally. This can be seen qualitatively in the visualization of myofibre tracts in </w:t>
      </w:r>
      <w:r w:rsidRPr="000B27AE">
        <w:fldChar w:fldCharType="begin"/>
      </w:r>
      <w:r w:rsidRPr="000B27AE">
        <w:instrText xml:space="preserve"> REF _Ref359516326 \h </w:instrText>
      </w:r>
      <w:r w:rsidRPr="000B27AE">
        <w:fldChar w:fldCharType="separate"/>
      </w:r>
      <w:r w:rsidR="00A236E6" w:rsidRPr="000B27AE">
        <w:t xml:space="preserve">Figure </w:t>
      </w:r>
      <w:r w:rsidR="00A236E6">
        <w:rPr>
          <w:noProof/>
        </w:rPr>
        <w:t>6</w:t>
      </w:r>
      <w:r w:rsidRPr="000B27AE">
        <w:fldChar w:fldCharType="end"/>
      </w:r>
      <w:r w:rsidRPr="000B27AE">
        <w:t xml:space="preserve"> (and supplementary videos),</w:t>
      </w:r>
      <w:r w:rsidRPr="000B27AE">
        <w:rPr>
          <w:b/>
        </w:rPr>
        <w:t xml:space="preserve"> </w:t>
      </w:r>
      <w:r w:rsidRPr="000B27AE">
        <w:t xml:space="preserve">which show the fibre pathways diverted above and below the injectate in the longitudinal direction with no disturbance of fibre pathways in the radial direction. </w:t>
      </w:r>
    </w:p>
    <w:p w14:paraId="3EEEF401" w14:textId="28540B4F" w:rsidR="00697EDC" w:rsidRPr="000B27AE" w:rsidRDefault="00697EDC" w:rsidP="00CE3CA0">
      <w:r w:rsidRPr="000B27AE">
        <w:t>In swine with HF, the smaller changes in fibre orientation in those that received Algisyl-LVR™ injections than in those who did not, namely</w:t>
      </w:r>
      <w:r w:rsidRPr="008349EB">
        <w:t xml:space="preserve"> </w:t>
      </w:r>
      <w:r w:rsidR="008349EB" w:rsidRPr="008349EB">
        <w:rPr>
          <w:rFonts w:cs="Lucida Grande"/>
          <w:b/>
          <w:color w:val="000000"/>
        </w:rPr>
        <w:t>Δ</w:t>
      </w:r>
      <w:r w:rsidRPr="008349EB">
        <w:t>α</w:t>
      </w:r>
      <w:r w:rsidRPr="008349EB">
        <w:rPr>
          <w:vertAlign w:val="subscript"/>
        </w:rPr>
        <w:t>h</w:t>
      </w:r>
      <w:r w:rsidRPr="000B27AE">
        <w:rPr>
          <w:vertAlign w:val="subscript"/>
        </w:rPr>
        <w:t xml:space="preserve"> </w:t>
      </w:r>
      <w:r w:rsidRPr="000B27AE">
        <w:t xml:space="preserve">12.5° vs. 13.9° and </w:t>
      </w:r>
      <w:r w:rsidR="008349EB" w:rsidRPr="008349EB">
        <w:rPr>
          <w:rFonts w:cs="Lucida Grande"/>
          <w:b/>
          <w:color w:val="000000"/>
        </w:rPr>
        <w:t>Δ</w:t>
      </w:r>
      <w:r w:rsidRPr="000B27AE">
        <w:t>α</w:t>
      </w:r>
      <w:r w:rsidRPr="000B27AE">
        <w:rPr>
          <w:vertAlign w:val="subscript"/>
        </w:rPr>
        <w:t>t</w:t>
      </w:r>
      <w:r w:rsidRPr="000B27AE">
        <w:t xml:space="preserve"> 6.9° vs. 8.7°, indicates a beneficial overall effect of the injections on myofibre orientations in the failing heart. The exact mechanism of action is unclear, b</w:t>
      </w:r>
      <w:r w:rsidR="008349EB">
        <w:t>ut we hypothesize that the long-</w:t>
      </w:r>
      <w:r w:rsidRPr="000B27AE">
        <w:t xml:space="preserve">term presence of Algisyl-LVR™ </w:t>
      </w:r>
      <w:r w:rsidRPr="0070623E">
        <w:t xml:space="preserve">injectates anchors the surrounding fibre structure, thereby mitigating </w:t>
      </w:r>
      <w:r w:rsidR="008349EB" w:rsidRPr="0070623E">
        <w:t xml:space="preserve">further </w:t>
      </w:r>
      <w:r w:rsidRPr="0070623E">
        <w:t xml:space="preserve">adverse remodelling. </w:t>
      </w:r>
      <w:r w:rsidR="00D45DD3" w:rsidRPr="0070623E">
        <w:t xml:space="preserve">This </w:t>
      </w:r>
      <w:r w:rsidR="00D060F9" w:rsidRPr="0070623E">
        <w:t>anchoring could be achieved via a previously reported finding</w:t>
      </w:r>
      <w:r w:rsidR="00D45DD3" w:rsidRPr="0070623E">
        <w:t xml:space="preserve"> that the alginate material always induced a full</w:t>
      </w:r>
      <w:r w:rsidR="007F1FF9" w:rsidRPr="0070623E">
        <w:t xml:space="preserve"> encapsulation with fibrotic tissue</w:t>
      </w:r>
      <w:r w:rsidR="00D45DD3" w:rsidRPr="0070623E">
        <w:t xml:space="preserve"> </w:t>
      </w:r>
      <w:r w:rsidR="00D45DD3" w:rsidRPr="0070623E">
        <w:fldChar w:fldCharType="begin">
          <w:fldData xml:space="preserve">PEVuZE5vdGU+PENpdGU+PEF1dGhvcj5TYWJiYWg8L0F1dGhvcj48WWVhcj4yMDEzPC9ZZWFyPjxS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</w:fldData>
        </w:fldChar>
      </w:r>
      <w:r w:rsidR="00D45DD3" w:rsidRPr="0070623E">
        <w:instrText xml:space="preserve"> ADDIN EN.CITE </w:instrText>
      </w:r>
      <w:r w:rsidR="00D45DD3" w:rsidRPr="0070623E">
        <w:fldChar w:fldCharType="begin">
          <w:fldData xml:space="preserve">PEVuZE5vdGU+PENpdGU+PEF1dGhvcj5TYWJiYWg8L0F1dGhvcj48WWVhcj4yMDEzPC9ZZWFyPjxS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</w:fldData>
        </w:fldChar>
      </w:r>
      <w:r w:rsidR="00D45DD3" w:rsidRPr="0070623E">
        <w:instrText xml:space="preserve"> ADDIN EN.CITE.DATA </w:instrText>
      </w:r>
      <w:r w:rsidR="00D45DD3" w:rsidRPr="0070623E">
        <w:fldChar w:fldCharType="end"/>
      </w:r>
      <w:r w:rsidR="00D45DD3" w:rsidRPr="0070623E">
        <w:fldChar w:fldCharType="separate"/>
      </w:r>
      <w:r w:rsidR="00D45DD3" w:rsidRPr="0070623E">
        <w:rPr>
          <w:noProof/>
        </w:rPr>
        <w:t>[6, 14]</w:t>
      </w:r>
      <w:r w:rsidR="00D45DD3" w:rsidRPr="0070623E">
        <w:fldChar w:fldCharType="end"/>
      </w:r>
      <w:r w:rsidR="00D45DD3" w:rsidRPr="0070623E">
        <w:t>.</w:t>
      </w:r>
      <w:r w:rsidR="00D45DD3">
        <w:t xml:space="preserve"> </w:t>
      </w:r>
    </w:p>
    <w:p w14:paraId="3D9A8489" w14:textId="3274DF50" w:rsidR="00697EDC" w:rsidRPr="000B27AE" w:rsidRDefault="00697EDC" w:rsidP="00CE3CA0">
      <w:r w:rsidRPr="000B27AE">
        <w:t xml:space="preserve">The Algisyl-LVR™ injectates conformed to the surrounding myocardial structure such that the long axis of the ellipsoidal injectates were typically aligned in a circumferential </w:t>
      </w:r>
      <w:r w:rsidRPr="00195398">
        <w:t>direction (</w:t>
      </w:r>
      <w:r w:rsidRPr="00A236E6">
        <w:rPr>
          <w:i/>
        </w:rPr>
        <w:fldChar w:fldCharType="begin"/>
      </w:r>
      <w:r w:rsidRPr="00A236E6">
        <w:rPr>
          <w:i/>
        </w:rPr>
        <w:instrText xml:space="preserve"> REF _Ref359515672 \h </w:instrText>
      </w:r>
      <w:r w:rsidRPr="00A236E6">
        <w:rPr>
          <w:i/>
        </w:rPr>
      </w:r>
      <w:r w:rsidR="00A236E6">
        <w:rPr>
          <w:i/>
        </w:rPr>
        <w:instrText xml:space="preserve"> \* MERGEFORMAT </w:instrText>
      </w:r>
      <w:r w:rsidRPr="00A236E6">
        <w:rPr>
          <w:i/>
        </w:rPr>
        <w:fldChar w:fldCharType="separate"/>
      </w:r>
      <w:r w:rsidR="00A236E6" w:rsidRPr="00A236E6">
        <w:rPr>
          <w:rStyle w:val="CaptionChar"/>
          <w:i w:val="0"/>
        </w:rPr>
        <w:t xml:space="preserve">Figure </w:t>
      </w:r>
      <w:r w:rsidR="00A236E6" w:rsidRPr="00A236E6">
        <w:rPr>
          <w:rStyle w:val="CaptionChar"/>
          <w:i w:val="0"/>
          <w:noProof/>
        </w:rPr>
        <w:t>7</w:t>
      </w:r>
      <w:r w:rsidRPr="00A236E6">
        <w:rPr>
          <w:i/>
        </w:rPr>
        <w:fldChar w:fldCharType="end"/>
      </w:r>
      <w:r w:rsidRPr="00195398">
        <w:t>), w</w:t>
      </w:r>
      <w:r w:rsidRPr="000B27AE">
        <w:t>hich accords with the local myofibre direction at the mid-wall (approximate site of injection). We propose this particular alignment results from liquid Algisyl-LVR™ initially displacing interstitial fluid and subsequently separating myocardium along cleavage planes of least resistance during the injection process.</w:t>
      </w:r>
    </w:p>
    <w:p w14:paraId="6BDB559B" w14:textId="624E04B8" w:rsidR="00697EDC" w:rsidRPr="000B27AE" w:rsidRDefault="00697EDC" w:rsidP="00CE3CA0">
      <w:r w:rsidRPr="000B27AE">
        <w:lastRenderedPageBreak/>
        <w:t xml:space="preserve">Achieving high retention for injected material into the heart is challenging given the significant motion and perfusion of the heart (i.e., some of the material may be removed through the coronary venous system). The observed retention rate in this study of 68.7% is considered high compared with rates reported in other studies </w:t>
      </w:r>
      <w:r w:rsidRPr="000B27AE">
        <w:fldChar w:fldCharType="begin">
          <w:fldData xml:space="preserve">PEVuZE5vdGU+PENpdGU+PEF1dGhvcj5BbCBLaW5kaTwvQXV0aG9yPjxZZWFyPjIwMDg8L1llYXI+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</w:fldData>
        </w:fldChar>
      </w:r>
      <w:r w:rsidR="00FE2C8F">
        <w:instrText xml:space="preserve"> ADDIN EN.CITE </w:instrText>
      </w:r>
      <w:r w:rsidR="00FE2C8F">
        <w:fldChar w:fldCharType="begin">
          <w:fldData xml:space="preserve">PEVuZE5vdGU+PENpdGU+PEF1dGhvcj5BbCBLaW5kaTwvQXV0aG9yPjxZZWFyPjIwMDg8L1llYXI+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</w:fldData>
        </w:fldChar>
      </w:r>
      <w:r w:rsidR="00FE2C8F">
        <w:instrText xml:space="preserve"> ADDIN EN.CITE.DATA </w:instrText>
      </w:r>
      <w:r w:rsidR="00FE2C8F">
        <w:fldChar w:fldCharType="end"/>
      </w:r>
      <w:r w:rsidRPr="000B27AE">
        <w:fldChar w:fldCharType="separate"/>
      </w:r>
      <w:r w:rsidR="00FE2C8F">
        <w:rPr>
          <w:noProof/>
        </w:rPr>
        <w:t>[35-37]</w:t>
      </w:r>
      <w:r w:rsidRPr="000B27AE">
        <w:fldChar w:fldCharType="end"/>
      </w:r>
      <w:r w:rsidRPr="000B27AE">
        <w:t xml:space="preserve">. It should be noted that sometimes the injections seem to have merged during the injection process, which results in fewer injectates than injections (see </w:t>
      </w:r>
      <w:r w:rsidRPr="000B27AE">
        <w:fldChar w:fldCharType="begin"/>
      </w:r>
      <w:r w:rsidRPr="000B27AE">
        <w:instrText xml:space="preserve"> REF _Ref359510497 \h </w:instrText>
      </w:r>
      <w:r w:rsidRPr="000B27AE">
        <w:fldChar w:fldCharType="separate"/>
      </w:r>
      <w:r w:rsidR="00A236E6" w:rsidRPr="000B27AE">
        <w:t xml:space="preserve">Table </w:t>
      </w:r>
      <w:r w:rsidR="00A236E6" w:rsidRPr="000B27AE">
        <w:rPr>
          <w:noProof/>
        </w:rPr>
        <w:t>1</w:t>
      </w:r>
      <w:r w:rsidRPr="000B27AE">
        <w:fldChar w:fldCharType="end"/>
      </w:r>
      <w:r w:rsidRPr="000B27AE">
        <w:t xml:space="preserve"> and </w:t>
      </w:r>
      <w:r w:rsidRPr="000B27AE">
        <w:fldChar w:fldCharType="begin"/>
      </w:r>
      <w:r w:rsidRPr="000B27AE">
        <w:instrText xml:space="preserve"> REF _Ref359515905 \h </w:instrText>
      </w:r>
      <w:r w:rsidRPr="000B27AE">
        <w:fldChar w:fldCharType="separate"/>
      </w:r>
      <w:r w:rsidR="00A236E6" w:rsidRPr="000B27AE">
        <w:t xml:space="preserve">Figure </w:t>
      </w:r>
      <w:r w:rsidR="00A236E6">
        <w:rPr>
          <w:noProof/>
        </w:rPr>
        <w:t>8</w:t>
      </w:r>
      <w:r w:rsidRPr="000B27AE">
        <w:fldChar w:fldCharType="end"/>
      </w:r>
      <w:r w:rsidRPr="000B27AE">
        <w:t>).</w:t>
      </w:r>
    </w:p>
    <w:p w14:paraId="7ED76666" w14:textId="6919A70F" w:rsidR="00195398" w:rsidRPr="0070623E" w:rsidRDefault="00697EDC" w:rsidP="00195398">
      <w:r w:rsidRPr="000B27AE">
        <w:t xml:space="preserve">An increase in wall thickness due to alginate injectates is not seen in the measurements of </w:t>
      </w:r>
      <w:r w:rsidRPr="000B27AE">
        <w:rPr>
          <w:i/>
        </w:rPr>
        <w:t>ex vivo</w:t>
      </w:r>
      <w:r w:rsidRPr="000B27AE">
        <w:t xml:space="preserve"> unloaded hearts. </w:t>
      </w:r>
      <w:r w:rsidR="00947CAD" w:rsidRPr="000B27AE">
        <w:t xml:space="preserve">The visualization of myofibre tracts in </w:t>
      </w:r>
      <w:r w:rsidR="00947CAD" w:rsidRPr="000B27AE">
        <w:fldChar w:fldCharType="begin"/>
      </w:r>
      <w:r w:rsidR="00947CAD" w:rsidRPr="000B27AE">
        <w:instrText xml:space="preserve"> REF _Ref359516326 \h </w:instrText>
      </w:r>
      <w:r w:rsidR="00947CAD" w:rsidRPr="000B27AE">
        <w:fldChar w:fldCharType="separate"/>
      </w:r>
      <w:r w:rsidR="00A236E6" w:rsidRPr="000B27AE">
        <w:t xml:space="preserve">Figure </w:t>
      </w:r>
      <w:r w:rsidR="00A236E6">
        <w:rPr>
          <w:noProof/>
        </w:rPr>
        <w:t>6</w:t>
      </w:r>
      <w:r w:rsidR="00947CAD" w:rsidRPr="000B27AE">
        <w:fldChar w:fldCharType="end"/>
      </w:r>
      <w:r w:rsidR="00947CAD" w:rsidRPr="000B27AE">
        <w:t xml:space="preserve"> (and supplementary videos)</w:t>
      </w:r>
      <w:r w:rsidR="00947CAD" w:rsidRPr="000B27AE">
        <w:rPr>
          <w:b/>
        </w:rPr>
        <w:t xml:space="preserve"> </w:t>
      </w:r>
      <w:r w:rsidR="00947CAD" w:rsidRPr="000B27AE">
        <w:t>provides further support for the preserved wall thickness after injections. As can be seen, a large injectate occupies more than half of the LV wall thickness without creating any bulging on the epicardial or endocardial surface.</w:t>
      </w:r>
      <w:r w:rsidR="00947CAD">
        <w:t xml:space="preserve"> </w:t>
      </w:r>
      <w:r w:rsidRPr="000B27AE">
        <w:t xml:space="preserve">This finding is at odds with our own </w:t>
      </w:r>
      <w:r w:rsidRPr="000B27AE">
        <w:rPr>
          <w:i/>
        </w:rPr>
        <w:t>in vivo</w:t>
      </w:r>
      <w:r w:rsidRPr="000B27AE">
        <w:t xml:space="preserve"> measurements of the same subjects</w:t>
      </w:r>
      <w:r w:rsidR="00FE2C8F">
        <w:t xml:space="preserve"> </w:t>
      </w:r>
      <w:r w:rsidR="00FE2C8F">
        <w:fldChar w:fldCharType="begin"/>
      </w:r>
      <w:r w:rsidR="00FE2C8F">
        <w:instrText xml:space="preserve"> ADDIN EN.CITE &lt;EndNote&gt;&lt;Cite&gt;&lt;Author&gt;Choy&lt;/Author&gt;&lt;Year&gt;2018&lt;/Year&gt;&lt;RecNum&gt;8964&lt;/RecNum&gt;&lt;DisplayText&gt;[14]&lt;/DisplayText&gt;&lt;record&gt;&lt;rec-number&gt;8964&lt;/rec-number&gt;&lt;foreign-keys&gt;&lt;key app="EN" db-id="fwtfawa2ges92resf98xerxi5t2rw9aedzfs" timestamp="1524059551"&gt;8964&lt;/key&gt;&lt;/foreign-keys&gt;&lt;ref-type name="Journal Article"&gt;17&lt;/ref-type&gt;&lt;contributors&gt;&lt;authors&gt;&lt;author&gt;Choy, Jenny S&lt;/author&gt;&lt;author&gt;Leng, Shuang&lt;/author&gt;&lt;author&gt;Acevedo-Bolton, Gabriel&lt;/author&gt;&lt;author&gt;Shaul, Semion&lt;/author&gt;&lt;author&gt;Fu, Lijuan&lt;/author&gt;&lt;author&gt;Guo, Xiaomei&lt;/author&gt;&lt;author&gt;Zhong, Liang&lt;/author&gt;&lt;author&gt;Guccione, Julius M&lt;/author&gt;&lt;author&gt;Kassab, Ghassan S&lt;/author&gt;&lt;/authors&gt;&lt;/contributors&gt;&lt;titles&gt;&lt;title&gt;Efficacy of intramyocardial injection of Algisyl-LVR for the treatment of ischemic heart failure in swine&lt;/title&gt;&lt;secondary-title&gt;International journal of cardiology&lt;/secondary-title&gt;&lt;/titles&gt;&lt;periodical&gt;&lt;full-title&gt;International Journal of Cardiology&lt;/full-title&gt;&lt;abbr-1&gt;Int. J. Cardiol.&lt;/abbr-1&gt;&lt;abbr-2&gt;Int J Cardiol&lt;/abbr-2&gt;&lt;/periodical&gt;&lt;pages&gt;129-135&lt;/pages&gt;&lt;volume&gt;255&lt;/volume&gt;&lt;dates&gt;&lt;year&gt;2018&lt;/year&gt;&lt;/dates&gt;&lt;isbn&gt;0167-5273&lt;/isbn&gt;&lt;urls&gt;&lt;related-urls&gt;&lt;url&gt;https://www.sciencedirect.com/science/article/pii/S0167527317337221?via%3Dihub&lt;/url&gt;&lt;/related-urls&gt;&lt;/urls&gt;&lt;/record&gt;&lt;/Cite&gt;&lt;/EndNote&gt;</w:instrText>
      </w:r>
      <w:r w:rsidR="00FE2C8F">
        <w:fldChar w:fldCharType="separate"/>
      </w:r>
      <w:r w:rsidR="00FE2C8F">
        <w:rPr>
          <w:noProof/>
        </w:rPr>
        <w:t>[14]</w:t>
      </w:r>
      <w:r w:rsidR="00FE2C8F">
        <w:fldChar w:fldCharType="end"/>
      </w:r>
      <w:r w:rsidRPr="000B27AE">
        <w:t xml:space="preserve"> and multiple studies that found increases in wall thickness due to biomaterial injection therapy </w:t>
      </w:r>
      <w:r w:rsidRPr="000B27AE">
        <w:fldChar w:fldCharType="begin">
          <w:fldData xml:space="preserve">PEVuZE5vdGU+PENpdGU+PEF1dGhvcj5DaHJpc3RtYW48L0F1dGhvcj48WWVhcj4yMDA0PC9ZZWFy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</w:fldData>
        </w:fldChar>
      </w:r>
      <w:r w:rsidR="00CB1FDB">
        <w:instrText xml:space="preserve"> ADDIN EN.CITE </w:instrText>
      </w:r>
      <w:r w:rsidR="00CB1FDB">
        <w:fldChar w:fldCharType="begin">
          <w:fldData xml:space="preserve">PEVuZE5vdGU+PENpdGU+PEF1dGhvcj5DaHJpc3RtYW48L0F1dGhvcj48WWVhcj4yMDA0PC9ZZWFy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</w:fldData>
        </w:fldChar>
      </w:r>
      <w:r w:rsidR="00CB1FDB">
        <w:instrText xml:space="preserve"> ADDIN EN.CITE.DATA </w:instrText>
      </w:r>
      <w:r w:rsidR="00CB1FDB">
        <w:fldChar w:fldCharType="end"/>
      </w:r>
      <w:r w:rsidRPr="000B27AE">
        <w:fldChar w:fldCharType="separate"/>
      </w:r>
      <w:r w:rsidR="00CB1FDB">
        <w:rPr>
          <w:noProof/>
        </w:rPr>
        <w:t>[1-7]</w:t>
      </w:r>
      <w:r w:rsidRPr="000B27AE">
        <w:fldChar w:fldCharType="end"/>
      </w:r>
      <w:r w:rsidRPr="000B27AE">
        <w:t xml:space="preserve">. </w:t>
      </w:r>
      <w:r w:rsidRPr="0070623E">
        <w:t xml:space="preserve">These differences in </w:t>
      </w:r>
      <w:r w:rsidRPr="0070623E">
        <w:rPr>
          <w:i/>
        </w:rPr>
        <w:t xml:space="preserve">in vivo </w:t>
      </w:r>
      <w:r w:rsidRPr="0070623E">
        <w:t xml:space="preserve">and </w:t>
      </w:r>
      <w:r w:rsidRPr="0070623E">
        <w:rPr>
          <w:i/>
        </w:rPr>
        <w:t xml:space="preserve">ex vivo </w:t>
      </w:r>
      <w:r w:rsidRPr="0070623E">
        <w:t xml:space="preserve">findings may reveal an important mechanism of the treatment. As these </w:t>
      </w:r>
      <w:r w:rsidRPr="0070623E">
        <w:rPr>
          <w:i/>
        </w:rPr>
        <w:t>in vivo</w:t>
      </w:r>
      <w:r w:rsidRPr="0070623E">
        <w:t xml:space="preserve"> findings typically measure wall thickness at end-diastole, which had considerably lower cavity pressures in the treated cohorts, we can infer that these gains in wall thickness are likely due ventricular unloading.</w:t>
      </w:r>
      <w:ins w:id="43" w:author="Kevin Sack" w:date="2018-06-29T11:17:00Z">
        <w:r w:rsidR="00C86900">
          <w:t xml:space="preserve"> In other words, treated subjects </w:t>
        </w:r>
      </w:ins>
      <w:ins w:id="44" w:author="Kevin Sack" w:date="2018-06-29T11:18:00Z">
        <w:r w:rsidR="00C86900">
          <w:t xml:space="preserve">experience </w:t>
        </w:r>
      </w:ins>
      <w:ins w:id="45" w:author="Kevin Sack" w:date="2018-06-29T11:17:00Z">
        <w:r w:rsidR="00C86900">
          <w:t xml:space="preserve">more favourable pressure conditions </w:t>
        </w:r>
        <w:r w:rsidR="00C86900" w:rsidRPr="00C86900">
          <w:rPr>
            <w:i/>
          </w:rPr>
          <w:t>in vivo</w:t>
        </w:r>
      </w:ins>
      <w:ins w:id="46" w:author="Kevin Sack" w:date="2018-06-29T11:18:00Z">
        <w:r w:rsidR="00C86900">
          <w:t xml:space="preserve">, which directly influences </w:t>
        </w:r>
      </w:ins>
      <w:ins w:id="47" w:author="Kevin Sack" w:date="2018-06-29T11:19:00Z">
        <w:r w:rsidR="00C86900">
          <w:rPr>
            <w:i/>
          </w:rPr>
          <w:t>in vivo</w:t>
        </w:r>
        <w:r w:rsidR="00C86900">
          <w:t xml:space="preserve"> measurements of wall thickness.</w:t>
        </w:r>
      </w:ins>
      <w:r w:rsidRPr="0070623E">
        <w:t xml:space="preserve"> This would explain the lack of change in wall thickness </w:t>
      </w:r>
      <w:r w:rsidR="0070623E" w:rsidRPr="0070623E">
        <w:t xml:space="preserve">when all hearts are </w:t>
      </w:r>
      <w:r w:rsidRPr="0070623E">
        <w:t xml:space="preserve">in </w:t>
      </w:r>
      <w:r w:rsidR="0070623E" w:rsidRPr="0070623E">
        <w:t>an</w:t>
      </w:r>
      <w:r w:rsidRPr="0070623E">
        <w:t xml:space="preserve"> unloaded state. </w:t>
      </w:r>
      <w:ins w:id="48" w:author="Kevin Sack" w:date="2018-06-29T11:31:00Z">
        <w:r w:rsidR="00DA3616">
          <w:t>A quick calculation accounting for the retained volume of the injectates (</w:t>
        </w:r>
      </w:ins>
      <w:ins w:id="49" w:author="Kevin Sack" w:date="2018-06-29T11:48:00Z">
        <w:r w:rsidR="00B578AE">
          <w:t>2</w:t>
        </w:r>
      </w:ins>
      <w:ins w:id="50" w:author="Kevin Sack" w:date="2018-06-29T11:31:00Z">
        <w:r w:rsidR="00DA3616">
          <w:t>.5ml</w:t>
        </w:r>
      </w:ins>
      <w:ins w:id="51" w:author="Kevin Sack" w:date="2018-06-29T11:48:00Z">
        <w:r w:rsidR="00B578AE">
          <w:t xml:space="preserve"> on average</w:t>
        </w:r>
      </w:ins>
      <w:ins w:id="52" w:author="Kevin Sack" w:date="2018-06-29T11:31:00Z">
        <w:r w:rsidR="00DA3616">
          <w:t>) and the endocardial surface area in humans (</w:t>
        </w:r>
      </w:ins>
      <w:ins w:id="53" w:author="Kevin Sack" w:date="2018-06-29T12:16:00Z">
        <w:r w:rsidR="00EC735B">
          <w:t>6</w:t>
        </w:r>
      </w:ins>
      <w:ins w:id="54" w:author="Kevin Sack" w:date="2018-06-29T11:49:00Z">
        <w:r w:rsidR="00B578AE">
          <w:t>0-1</w:t>
        </w:r>
      </w:ins>
      <w:ins w:id="55" w:author="Kevin Sack" w:date="2018-06-29T12:17:00Z">
        <w:r w:rsidR="007D1024">
          <w:t>4</w:t>
        </w:r>
      </w:ins>
      <w:ins w:id="56" w:author="Kevin Sack" w:date="2018-06-29T11:49:00Z">
        <w:r w:rsidR="00B578AE">
          <w:t>0 cm</w:t>
        </w:r>
        <w:r w:rsidR="00B578AE" w:rsidRPr="00B578AE">
          <w:rPr>
            <w:vertAlign w:val="superscript"/>
          </w:rPr>
          <w:t>2</w:t>
        </w:r>
      </w:ins>
      <w:ins w:id="57" w:author="Kevin Sack" w:date="2018-06-29T12:00:00Z">
        <w:r w:rsidR="00E474FE">
          <w:t xml:space="preserve"> </w:t>
        </w:r>
      </w:ins>
      <w:r w:rsidR="00E474FE">
        <w:fldChar w:fldCharType="begin"/>
      </w:r>
      <w:r w:rsidR="00E474FE">
        <w:instrText xml:space="preserve"> ADDIN EN.CITE &lt;EndNote&gt;&lt;Cite&gt;&lt;Author&gt;Gopal&lt;/Author&gt;&lt;Year&gt;1993&lt;/Year&gt;&lt;RecNum&gt;8966&lt;/RecNum&gt;&lt;DisplayText&gt;[38]&lt;/DisplayText&gt;&lt;record&gt;&lt;rec-number&gt;8966&lt;/rec-number&gt;&lt;foreign-keys&gt;&lt;key app="EN" db-id="fwtfawa2ges92resf98xerxi5t2rw9aedzfs" timestamp="1530266397"&gt;8966&lt;/key&gt;&lt;/foreign-keys&gt;&lt;ref-type name="Journal Article"&gt;17&lt;/ref-type&gt;&lt;contributors&gt;&lt;authors&gt;&lt;author&gt;Gopal, Aasha S&lt;/author&gt;&lt;author&gt;King, Donald L&lt;/author&gt;&lt;author&gt;Keller, Andrew M&lt;/author&gt;&lt;author&gt;Rigling, Richard&lt;/author&gt;&lt;/authors&gt;&lt;/contributors&gt;&lt;titles&gt;&lt;title&gt;Left ventricular volume and endocardial surface area by three-dimensional echocardiography: comparison with two-dimensional echocardiography and nuclear magnetic resonance imaging in normal subjects&lt;/title&gt;&lt;secondary-title&gt;Journal of the American College of Cardiology&lt;/secondary-title&gt;&lt;/titles&gt;&lt;periodical&gt;&lt;full-title&gt;Journal of the American College of Cardiology&lt;/full-title&gt;&lt;abbr-1&gt;J. Am. Coll. Cardiol.&lt;/abbr-1&gt;&lt;abbr-2&gt;J Am Coll Cardiol&lt;/abbr-2&gt;&lt;/periodical&gt;&lt;pages&gt;258-270&lt;/pages&gt;&lt;volume&gt;22&lt;/volume&gt;&lt;number&gt;1&lt;/number&gt;&lt;dates&gt;&lt;year&gt;1993&lt;/year&gt;&lt;/dates&gt;&lt;isbn&gt;0735-1097&lt;/isbn&gt;&lt;urls&gt;&lt;/urls&gt;&lt;/record&gt;&lt;/Cite&gt;&lt;/EndNote&gt;</w:instrText>
      </w:r>
      <w:r w:rsidR="00E474FE">
        <w:fldChar w:fldCharType="separate"/>
      </w:r>
      <w:r w:rsidR="00E474FE">
        <w:rPr>
          <w:noProof/>
        </w:rPr>
        <w:t>[38]</w:t>
      </w:r>
      <w:r w:rsidR="00E474FE">
        <w:fldChar w:fldCharType="end"/>
      </w:r>
      <w:ins w:id="58" w:author="Kevin Sack" w:date="2018-06-29T11:31:00Z">
        <w:r w:rsidR="00DA3616">
          <w:t>) shows</w:t>
        </w:r>
      </w:ins>
      <w:ins w:id="59" w:author="Kevin Sack" w:date="2018-06-29T11:33:00Z">
        <w:r w:rsidR="00DA3616">
          <w:t xml:space="preserve"> that, even under the most generous conditions, biomaterial injections could only add </w:t>
        </w:r>
      </w:ins>
      <w:ins w:id="60" w:author="Kevin Sack" w:date="2018-06-29T12:17:00Z">
        <w:r w:rsidR="007D1024">
          <w:t xml:space="preserve">0.4 </w:t>
        </w:r>
      </w:ins>
      <w:ins w:id="61" w:author="Kevin Sack" w:date="2018-06-29T11:33:00Z">
        <w:r w:rsidR="00DA3616">
          <w:t xml:space="preserve">mm in wall thickness. </w:t>
        </w:r>
      </w:ins>
      <w:r w:rsidRPr="0070623E">
        <w:t xml:space="preserve">Ventricular unloading is a well-established method to mitigate, or in some cases reverse, adverse remodelling effects of HF and is typically introduced via mechanical ventricular assistance devices </w:t>
      </w:r>
      <w:r w:rsidRPr="0070623E">
        <w:fldChar w:fldCharType="begin">
          <w:fldData xml:space="preserve">PEVuZE5vdGU+PENpdGU+PEF1dGhvcj5CaXJrczwvQXV0aG9yPjxZZWFyPjIwMDY8L1llYXI+PFJl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</w:fldData>
        </w:fldChar>
      </w:r>
      <w:r w:rsidR="00E474FE">
        <w:instrText xml:space="preserve"> ADDIN EN.CITE </w:instrText>
      </w:r>
      <w:r w:rsidR="00E474FE">
        <w:fldChar w:fldCharType="begin">
          <w:fldData xml:space="preserve">PEVuZE5vdGU+PENpdGU+PEF1dGhvcj5CaXJrczwvQXV0aG9yPjxZZWFyPjIwMDY8L1llYXI+PFJl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</w:fldData>
        </w:fldChar>
      </w:r>
      <w:r w:rsidR="00E474FE">
        <w:instrText xml:space="preserve"> ADDIN EN.CITE.DATA </w:instrText>
      </w:r>
      <w:r w:rsidR="00E474FE">
        <w:fldChar w:fldCharType="end"/>
      </w:r>
      <w:r w:rsidRPr="0070623E">
        <w:fldChar w:fldCharType="separate"/>
      </w:r>
      <w:r w:rsidR="00E474FE">
        <w:rPr>
          <w:noProof/>
        </w:rPr>
        <w:t>[39-41]</w:t>
      </w:r>
      <w:r w:rsidRPr="0070623E">
        <w:fldChar w:fldCharType="end"/>
      </w:r>
      <w:r w:rsidRPr="0070623E">
        <w:t xml:space="preserve">. </w:t>
      </w:r>
      <w:r w:rsidR="00682544" w:rsidRPr="0070623E">
        <w:t xml:space="preserve">Here biopolymer treatment appears to slow or mitigate the effects of adverse remodelling, which in turn improve cardiac performance, i.e. increased stroke volume and ejection fraction </w:t>
      </w:r>
      <w:r w:rsidR="00FE2C8F" w:rsidRPr="0070623E">
        <w:fldChar w:fldCharType="begin"/>
      </w:r>
      <w:r w:rsidR="00FE2C8F" w:rsidRPr="0070623E">
        <w:instrText xml:space="preserve"> ADDIN EN.CITE &lt;EndNote&gt;&lt;Cite&gt;&lt;Author&gt;Choy&lt;/Author&gt;&lt;Year&gt;2018&lt;/Year&gt;&lt;RecNum&gt;8964&lt;/RecNum&gt;&lt;DisplayText&gt;[14]&lt;/DisplayText&gt;&lt;record&gt;&lt;rec-number&gt;8964&lt;/rec-number&gt;&lt;foreign-keys&gt;&lt;key app="EN" db-id="fwtfawa2ges92resf98xerxi5t2rw9aedzfs" timestamp="1524059551"&gt;8964&lt;/key&gt;&lt;/foreign-keys&gt;&lt;ref-type name="Journal Article"&gt;17&lt;/ref-type&gt;&lt;contributors&gt;&lt;authors&gt;&lt;author&gt;Choy, Jenny S&lt;/author&gt;&lt;author&gt;Leng, Shuang&lt;/author&gt;&lt;author&gt;Acevedo-Bolton, Gabriel&lt;/author&gt;&lt;author&gt;Shaul, Semion&lt;/author&gt;&lt;author&gt;Fu, Lijuan&lt;/author&gt;&lt;author&gt;Guo, Xiaomei&lt;/author&gt;&lt;author&gt;Zhong, Liang&lt;/author&gt;&lt;author&gt;Guccione, Julius M&lt;/author&gt;&lt;author&gt;Kassab, Ghassan S&lt;/author&gt;&lt;/authors&gt;&lt;/contributors&gt;&lt;titles&gt;&lt;title&gt;Efficacy of intramyocardial injection of Algisyl-LVR for the treatment of ischemic heart failure in swine&lt;/title&gt;&lt;secondary-title&gt;International journal of cardiology&lt;/secondary-title&gt;&lt;/titles&gt;&lt;periodical&gt;&lt;full-title&gt;International Journal of Cardiology&lt;/full-title&gt;&lt;abbr-1&gt;Int. J. Cardiol.&lt;/abbr-1&gt;&lt;abbr-2&gt;Int J Cardiol&lt;/abbr-2&gt;&lt;/periodical&gt;&lt;pages&gt;129-135&lt;/pages&gt;&lt;volume&gt;255&lt;/volume&gt;&lt;dates&gt;&lt;year&gt;2018&lt;/year&gt;&lt;/dates&gt;&lt;isbn&gt;0167-5273&lt;/isbn&gt;&lt;urls&gt;&lt;related-urls&gt;&lt;url&gt;https://www.sciencedirect.com/science/article/pii/S0167527317337221?via%3Dihub&lt;/url&gt;&lt;/related-urls&gt;&lt;/urls&gt;&lt;/record&gt;&lt;/Cite&gt;&lt;/EndNote&gt;</w:instrText>
      </w:r>
      <w:r w:rsidR="00FE2C8F" w:rsidRPr="0070623E">
        <w:fldChar w:fldCharType="separate"/>
      </w:r>
      <w:r w:rsidR="00FE2C8F" w:rsidRPr="0070623E">
        <w:rPr>
          <w:noProof/>
        </w:rPr>
        <w:t>[14]</w:t>
      </w:r>
      <w:r w:rsidR="00FE2C8F" w:rsidRPr="0070623E">
        <w:fldChar w:fldCharType="end"/>
      </w:r>
      <w:r w:rsidR="00FE2C8F" w:rsidRPr="0070623E">
        <w:t xml:space="preserve">, </w:t>
      </w:r>
      <w:r w:rsidR="00682544" w:rsidRPr="0070623E">
        <w:t xml:space="preserve">which unloads the LV compared to untreated subjects.  </w:t>
      </w:r>
    </w:p>
    <w:p w14:paraId="3A37E69C" w14:textId="069663AE" w:rsidR="00D060F9" w:rsidRPr="00195398" w:rsidRDefault="004E6E68" w:rsidP="00195398">
      <w:r>
        <w:t>F</w:t>
      </w:r>
      <w:r w:rsidR="00D060F9" w:rsidRPr="0070623E">
        <w:t xml:space="preserve">uture work </w:t>
      </w:r>
      <w:r>
        <w:t>should</w:t>
      </w:r>
      <w:r w:rsidRPr="0070623E">
        <w:t xml:space="preserve"> </w:t>
      </w:r>
      <w:r w:rsidR="00D060F9" w:rsidRPr="0070623E">
        <w:t xml:space="preserve">focus on </w:t>
      </w:r>
      <w:r>
        <w:t>testing</w:t>
      </w:r>
      <w:r w:rsidRPr="0070623E">
        <w:t xml:space="preserve"> </w:t>
      </w:r>
      <w:r>
        <w:t>the</w:t>
      </w:r>
      <w:r w:rsidRPr="0070623E">
        <w:t xml:space="preserve"> </w:t>
      </w:r>
      <w:r w:rsidR="00D060F9" w:rsidRPr="0070623E">
        <w:t>hypothesis that the fibrotic encapsulation of the alginate material anchors the surrounding tissue and subsequently mitigates the chronic adverse remodelling effects due to HF. To confirm this, we plan to bind</w:t>
      </w:r>
      <w:r w:rsidR="0070623E" w:rsidRPr="0070623E">
        <w:t xml:space="preserve"> d</w:t>
      </w:r>
      <w:r w:rsidR="00D060F9" w:rsidRPr="0070623E">
        <w:t xml:space="preserve">examethasone to our polymer </w:t>
      </w:r>
      <w:r w:rsidR="0070623E" w:rsidRPr="0070623E">
        <w:t>to potentially reduce the</w:t>
      </w:r>
      <w:r w:rsidR="007B203B" w:rsidRPr="0070623E">
        <w:t xml:space="preserve"> fibrotic tissue response. A comparison of outcomes from subjects injected with biopolymer with and without a slow-release of </w:t>
      </w:r>
      <w:r w:rsidR="0070623E" w:rsidRPr="0070623E">
        <w:t>d</w:t>
      </w:r>
      <w:r w:rsidR="007B203B" w:rsidRPr="0070623E">
        <w:t>examethasone will provide clarity on this hypothesis.</w:t>
      </w:r>
    </w:p>
    <w:p w14:paraId="2BF18764" w14:textId="77777777" w:rsidR="00697EDC" w:rsidRPr="000B27AE" w:rsidRDefault="00697EDC" w:rsidP="00CE3CA0">
      <w:pPr>
        <w:pStyle w:val="Heading2"/>
        <w:rPr>
          <w:lang w:bidi="en-US"/>
        </w:rPr>
      </w:pPr>
      <w:bookmarkStart w:id="62" w:name="_Toc361987152"/>
      <w:r w:rsidRPr="000B27AE">
        <w:rPr>
          <w:lang w:bidi="en-US"/>
        </w:rPr>
        <w:lastRenderedPageBreak/>
        <w:t>Conclusions</w:t>
      </w:r>
      <w:bookmarkEnd w:id="62"/>
    </w:p>
    <w:p w14:paraId="2A85F272" w14:textId="4F0380BA" w:rsidR="00CB1FDB" w:rsidRDefault="00697EDC" w:rsidP="00CE3CA0">
      <w:pPr>
        <w:rPr>
          <w:b/>
          <w:sz w:val="32"/>
        </w:rPr>
      </w:pPr>
      <w:r w:rsidRPr="0070623E">
        <w:t xml:space="preserve">Our study demonstrated that </w:t>
      </w:r>
      <w:r w:rsidR="00FE2C8F" w:rsidRPr="0070623E">
        <w:t xml:space="preserve">swine with HF treated with </w:t>
      </w:r>
      <w:r w:rsidRPr="0070623E">
        <w:t xml:space="preserve">Algisyl-LVR™ </w:t>
      </w:r>
      <w:r w:rsidR="00AE520E" w:rsidRPr="0070623E">
        <w:t>displayed similar, albeit slightly more normal,</w:t>
      </w:r>
      <w:r w:rsidRPr="0070623E">
        <w:t xml:space="preserve"> myofibre orientation</w:t>
      </w:r>
      <w:r w:rsidR="00AE520E" w:rsidRPr="0070623E">
        <w:t>s</w:t>
      </w:r>
      <w:r w:rsidRPr="0070623E">
        <w:t xml:space="preserve"> compared to HF swine without treatment. The minimal interference of Algisyl-LVR™ injectates with the myocardial structure </w:t>
      </w:r>
      <w:r w:rsidR="00AE520E" w:rsidRPr="0070623E">
        <w:t xml:space="preserve">can be interpreted as an additional assurance of </w:t>
      </w:r>
      <w:r w:rsidRPr="0070623E">
        <w:t xml:space="preserve">treatment safety. </w:t>
      </w:r>
      <w:r w:rsidR="00AE520E" w:rsidRPr="0070623E">
        <w:t xml:space="preserve">Our most interesting finding was the similarity of wall thickness between treated and untreated subjects measured </w:t>
      </w:r>
      <w:r w:rsidR="00AE520E" w:rsidRPr="0070623E">
        <w:rPr>
          <w:i/>
        </w:rPr>
        <w:t xml:space="preserve">ex vivo. </w:t>
      </w:r>
      <w:r w:rsidR="00AE520E" w:rsidRPr="0070623E">
        <w:t xml:space="preserve">In recently published research of the </w:t>
      </w:r>
      <w:r w:rsidR="00003D20" w:rsidRPr="0070623E">
        <w:t xml:space="preserve">exact </w:t>
      </w:r>
      <w:r w:rsidR="00AE520E" w:rsidRPr="0070623E">
        <w:t xml:space="preserve">same animals, we showed how the </w:t>
      </w:r>
      <w:r w:rsidR="00AE520E" w:rsidRPr="0070623E">
        <w:rPr>
          <w:i/>
        </w:rPr>
        <w:t xml:space="preserve">in vivo </w:t>
      </w:r>
      <w:r w:rsidR="00003D20" w:rsidRPr="0070623E">
        <w:t>measured</w:t>
      </w:r>
      <w:r w:rsidR="00003D20" w:rsidRPr="0070623E">
        <w:rPr>
          <w:i/>
        </w:rPr>
        <w:t xml:space="preserve"> </w:t>
      </w:r>
      <w:r w:rsidR="00003D20" w:rsidRPr="0070623E">
        <w:t xml:space="preserve">wall thickness between these groups was different. The combination of these findings indicates </w:t>
      </w:r>
      <w:r w:rsidR="00AE520E" w:rsidRPr="0070623E">
        <w:t xml:space="preserve">that the treated subjects </w:t>
      </w:r>
      <w:r w:rsidR="00003D20" w:rsidRPr="0070623E">
        <w:t>experience unloading benefits due to therapy, that the biopolymer injections change the trajectory of HF and that these create cascading benefits (i.e. a positive mechanical feedback loop), which are noticeable within 8 weeks of treatment. Finally,</w:t>
      </w:r>
      <w:r w:rsidRPr="0070623E">
        <w:t xml:space="preserve"> this study provides comprehensive data for the development of predictive computational models for the further advancement of biomaterial injection therapies in the heart.</w:t>
      </w:r>
    </w:p>
    <w:p w14:paraId="34688278" w14:textId="08045D8F" w:rsidR="00CB1FDB" w:rsidRPr="00CB1FDB" w:rsidRDefault="00CB1FDB" w:rsidP="00CE3CA0">
      <w:pPr>
        <w:rPr>
          <w:b/>
          <w:sz w:val="32"/>
        </w:rPr>
      </w:pPr>
      <w:r w:rsidRPr="00CB1FDB">
        <w:rPr>
          <w:b/>
          <w:sz w:val="32"/>
        </w:rPr>
        <w:t>References</w:t>
      </w:r>
    </w:p>
    <w:p w14:paraId="7E4F389F" w14:textId="77777777" w:rsidR="00E832A9" w:rsidRPr="00E832A9" w:rsidRDefault="00CB1FDB" w:rsidP="00E832A9">
      <w:pPr>
        <w:pStyle w:val="EndNoteBibliography"/>
        <w:spacing w:after="0"/>
        <w:ind w:left="720" w:hanging="720"/>
        <w:rPr>
          <w:noProof/>
        </w:rPr>
      </w:pPr>
      <w:r>
        <w:rPr>
          <w:b/>
          <w:sz w:val="28"/>
        </w:rPr>
        <w:fldChar w:fldCharType="begin"/>
      </w:r>
      <w:r w:rsidRPr="00CB1FDB">
        <w:rPr>
          <w:b/>
          <w:sz w:val="28"/>
        </w:rPr>
        <w:instrText xml:space="preserve"> ADDIN EN.REFLIST </w:instrText>
      </w:r>
      <w:r>
        <w:rPr>
          <w:b/>
          <w:sz w:val="28"/>
        </w:rPr>
        <w:fldChar w:fldCharType="separate"/>
      </w:r>
      <w:r w:rsidR="00E832A9" w:rsidRPr="00E832A9">
        <w:rPr>
          <w:noProof/>
        </w:rPr>
        <w:t>1.</w:t>
      </w:r>
      <w:r w:rsidR="00E832A9" w:rsidRPr="00E832A9">
        <w:rPr>
          <w:noProof/>
        </w:rPr>
        <w:tab/>
        <w:t xml:space="preserve">Christman, K.L., et al., </w:t>
      </w:r>
      <w:r w:rsidR="00E832A9" w:rsidRPr="00E832A9">
        <w:rPr>
          <w:i/>
          <w:noProof/>
        </w:rPr>
        <w:t>Fibrin glue alone and skeletal myoblasts in a fibrin scaffold preserve cardiac function after myocardial infarction.</w:t>
      </w:r>
      <w:r w:rsidR="00E832A9" w:rsidRPr="00E832A9">
        <w:rPr>
          <w:noProof/>
        </w:rPr>
        <w:t xml:space="preserve"> Tissue Eng, 2004. </w:t>
      </w:r>
      <w:r w:rsidR="00E832A9" w:rsidRPr="00E832A9">
        <w:rPr>
          <w:b/>
          <w:noProof/>
        </w:rPr>
        <w:t>10</w:t>
      </w:r>
      <w:r w:rsidR="00E832A9" w:rsidRPr="00E832A9">
        <w:rPr>
          <w:noProof/>
        </w:rPr>
        <w:t>(3-4): p. 403-9.</w:t>
      </w:r>
    </w:p>
    <w:p w14:paraId="1AA1892F" w14:textId="77777777" w:rsidR="00E832A9" w:rsidRPr="00E832A9" w:rsidRDefault="00E832A9" w:rsidP="00E832A9">
      <w:pPr>
        <w:pStyle w:val="EndNoteBibliography"/>
        <w:spacing w:after="0"/>
        <w:ind w:left="720" w:hanging="720"/>
        <w:rPr>
          <w:noProof/>
        </w:rPr>
      </w:pPr>
      <w:r w:rsidRPr="00E832A9">
        <w:rPr>
          <w:noProof/>
        </w:rPr>
        <w:t>2.</w:t>
      </w:r>
      <w:r w:rsidRPr="00E832A9">
        <w:rPr>
          <w:noProof/>
        </w:rPr>
        <w:tab/>
        <w:t xml:space="preserve">Landa, N., et al., </w:t>
      </w:r>
      <w:r w:rsidRPr="00E832A9">
        <w:rPr>
          <w:i/>
          <w:noProof/>
        </w:rPr>
        <w:t>Effect of injectable alginate implant on cardiac remodeling and function after recent and old infarcts in rat.</w:t>
      </w:r>
      <w:r w:rsidRPr="00E832A9">
        <w:rPr>
          <w:noProof/>
        </w:rPr>
        <w:t xml:space="preserve"> Circulation, 2008. </w:t>
      </w:r>
      <w:r w:rsidRPr="00E832A9">
        <w:rPr>
          <w:b/>
          <w:noProof/>
        </w:rPr>
        <w:t>117</w:t>
      </w:r>
      <w:r w:rsidRPr="00E832A9">
        <w:rPr>
          <w:noProof/>
        </w:rPr>
        <w:t>(11): p. 1388-96.</w:t>
      </w:r>
    </w:p>
    <w:p w14:paraId="31A5410D" w14:textId="77777777" w:rsidR="00E832A9" w:rsidRPr="00E832A9" w:rsidRDefault="00E832A9" w:rsidP="00E832A9">
      <w:pPr>
        <w:pStyle w:val="EndNoteBibliography"/>
        <w:spacing w:after="0"/>
        <w:ind w:left="720" w:hanging="720"/>
        <w:rPr>
          <w:noProof/>
        </w:rPr>
      </w:pPr>
      <w:r w:rsidRPr="00E832A9">
        <w:rPr>
          <w:noProof/>
        </w:rPr>
        <w:t>3.</w:t>
      </w:r>
      <w:r w:rsidRPr="00E832A9">
        <w:rPr>
          <w:noProof/>
        </w:rPr>
        <w:tab/>
        <w:t xml:space="preserve">Plotkin, M., et al., </w:t>
      </w:r>
      <w:r w:rsidRPr="00E832A9">
        <w:rPr>
          <w:i/>
          <w:noProof/>
        </w:rPr>
        <w:t>The effect of matrix stiffness of injectable hydrogels on the preservation of cardiac function after a heart attack.</w:t>
      </w:r>
      <w:r w:rsidRPr="00E832A9">
        <w:rPr>
          <w:noProof/>
        </w:rPr>
        <w:t xml:space="preserve"> Biomaterials, 2014. </w:t>
      </w:r>
      <w:r w:rsidRPr="00E832A9">
        <w:rPr>
          <w:b/>
          <w:noProof/>
        </w:rPr>
        <w:t>35</w:t>
      </w:r>
      <w:r w:rsidRPr="00E832A9">
        <w:rPr>
          <w:noProof/>
        </w:rPr>
        <w:t>(5): p. 1429-38.</w:t>
      </w:r>
    </w:p>
    <w:p w14:paraId="17FB5F5D" w14:textId="77777777" w:rsidR="00E832A9" w:rsidRPr="00E832A9" w:rsidRDefault="00E832A9" w:rsidP="00E832A9">
      <w:pPr>
        <w:pStyle w:val="EndNoteBibliography"/>
        <w:spacing w:after="0"/>
        <w:ind w:left="720" w:hanging="720"/>
        <w:rPr>
          <w:noProof/>
        </w:rPr>
      </w:pPr>
      <w:r w:rsidRPr="00E832A9">
        <w:rPr>
          <w:noProof/>
        </w:rPr>
        <w:t>4.</w:t>
      </w:r>
      <w:r w:rsidRPr="00E832A9">
        <w:rPr>
          <w:noProof/>
        </w:rPr>
        <w:tab/>
        <w:t xml:space="preserve">Kadner, K., et al., </w:t>
      </w:r>
      <w:r w:rsidRPr="00E832A9">
        <w:rPr>
          <w:i/>
          <w:noProof/>
        </w:rPr>
        <w:t>The beneficial effects of deferred delivery on the efficiency of hydrogel therapy post myocardial infarction.</w:t>
      </w:r>
      <w:r w:rsidRPr="00E832A9">
        <w:rPr>
          <w:noProof/>
        </w:rPr>
        <w:t xml:space="preserve"> Biomaterials, 2012. </w:t>
      </w:r>
      <w:r w:rsidRPr="00E832A9">
        <w:rPr>
          <w:b/>
          <w:noProof/>
        </w:rPr>
        <w:t>33</w:t>
      </w:r>
      <w:r w:rsidRPr="00E832A9">
        <w:rPr>
          <w:noProof/>
        </w:rPr>
        <w:t>(7): p. 2060-2066.</w:t>
      </w:r>
    </w:p>
    <w:p w14:paraId="08FBB4D2" w14:textId="77777777" w:rsidR="00E832A9" w:rsidRPr="00E832A9" w:rsidRDefault="00E832A9" w:rsidP="00E832A9">
      <w:pPr>
        <w:pStyle w:val="EndNoteBibliography"/>
        <w:spacing w:after="0"/>
        <w:ind w:left="720" w:hanging="720"/>
        <w:rPr>
          <w:noProof/>
        </w:rPr>
      </w:pPr>
      <w:r w:rsidRPr="00E832A9">
        <w:rPr>
          <w:noProof/>
        </w:rPr>
        <w:t>5.</w:t>
      </w:r>
      <w:r w:rsidRPr="00E832A9">
        <w:rPr>
          <w:noProof/>
        </w:rPr>
        <w:tab/>
        <w:t xml:space="preserve">Dobner, S., et al., </w:t>
      </w:r>
      <w:r w:rsidRPr="00E832A9">
        <w:rPr>
          <w:i/>
          <w:noProof/>
        </w:rPr>
        <w:t>A Synthetic Non-degradable Polyethylene Glycol Hydrogel Retards Adverse Post-infarct Left Ventricular Remodeling.</w:t>
      </w:r>
      <w:r w:rsidRPr="00E832A9">
        <w:rPr>
          <w:noProof/>
        </w:rPr>
        <w:t xml:space="preserve"> Journal of Cardiac Failure, 2009. </w:t>
      </w:r>
      <w:r w:rsidRPr="00E832A9">
        <w:rPr>
          <w:b/>
          <w:noProof/>
        </w:rPr>
        <w:t>15</w:t>
      </w:r>
      <w:r w:rsidRPr="00E832A9">
        <w:rPr>
          <w:noProof/>
        </w:rPr>
        <w:t>(7): p. 629-636.</w:t>
      </w:r>
    </w:p>
    <w:p w14:paraId="7C40B45C" w14:textId="77777777" w:rsidR="00E832A9" w:rsidRPr="00E832A9" w:rsidRDefault="00E832A9" w:rsidP="00E832A9">
      <w:pPr>
        <w:pStyle w:val="EndNoteBibliography"/>
        <w:spacing w:after="0"/>
        <w:ind w:left="720" w:hanging="720"/>
        <w:rPr>
          <w:noProof/>
        </w:rPr>
      </w:pPr>
      <w:r w:rsidRPr="00E832A9">
        <w:rPr>
          <w:noProof/>
        </w:rPr>
        <w:t>6.</w:t>
      </w:r>
      <w:r w:rsidRPr="00E832A9">
        <w:rPr>
          <w:noProof/>
        </w:rPr>
        <w:tab/>
        <w:t xml:space="preserve">Sabbah, H.N., et al., </w:t>
      </w:r>
      <w:r w:rsidRPr="00E832A9">
        <w:rPr>
          <w:i/>
          <w:noProof/>
        </w:rPr>
        <w:t>Augmentation of left ventricular wall thickness with alginate hydrogel implants improves left ventricular function and prevents progressive remodeling in dogs with chronic heart failure.</w:t>
      </w:r>
      <w:r w:rsidRPr="00E832A9">
        <w:rPr>
          <w:noProof/>
        </w:rPr>
        <w:t xml:space="preserve"> JACC: Heart Failure, 2013. </w:t>
      </w:r>
      <w:r w:rsidRPr="00E832A9">
        <w:rPr>
          <w:b/>
          <w:noProof/>
        </w:rPr>
        <w:t>1</w:t>
      </w:r>
      <w:r w:rsidRPr="00E832A9">
        <w:rPr>
          <w:noProof/>
        </w:rPr>
        <w:t>(3): p. 252-258.</w:t>
      </w:r>
    </w:p>
    <w:p w14:paraId="31CB776A" w14:textId="77777777" w:rsidR="00E832A9" w:rsidRPr="00E832A9" w:rsidRDefault="00E832A9" w:rsidP="00E832A9">
      <w:pPr>
        <w:pStyle w:val="EndNoteBibliography"/>
        <w:spacing w:after="0"/>
        <w:ind w:left="720" w:hanging="720"/>
        <w:rPr>
          <w:noProof/>
        </w:rPr>
      </w:pPr>
      <w:r w:rsidRPr="00E832A9">
        <w:rPr>
          <w:noProof/>
        </w:rPr>
        <w:t>7.</w:t>
      </w:r>
      <w:r w:rsidRPr="00E832A9">
        <w:rPr>
          <w:noProof/>
        </w:rPr>
        <w:tab/>
        <w:t xml:space="preserve">Leor, J., et al., </w:t>
      </w:r>
      <w:r w:rsidRPr="00E832A9">
        <w:rPr>
          <w:i/>
          <w:noProof/>
        </w:rPr>
        <w:t>Intracoronary injection of in situ forming alginate hydrogel reverses left ventricular remodeling after myocardial infarction in Swine.</w:t>
      </w:r>
      <w:r w:rsidRPr="00E832A9">
        <w:rPr>
          <w:noProof/>
        </w:rPr>
        <w:t xml:space="preserve"> Journal of the American College of Cardiology, 2009. </w:t>
      </w:r>
      <w:r w:rsidRPr="00E832A9">
        <w:rPr>
          <w:b/>
          <w:noProof/>
        </w:rPr>
        <w:t>54</w:t>
      </w:r>
      <w:r w:rsidRPr="00E832A9">
        <w:rPr>
          <w:noProof/>
        </w:rPr>
        <w:t>(11): p. 1014-1023.</w:t>
      </w:r>
    </w:p>
    <w:p w14:paraId="4D818BDF" w14:textId="77777777" w:rsidR="00E832A9" w:rsidRPr="00E832A9" w:rsidRDefault="00E832A9" w:rsidP="00E832A9">
      <w:pPr>
        <w:pStyle w:val="EndNoteBibliography"/>
        <w:spacing w:after="0"/>
        <w:ind w:left="720" w:hanging="720"/>
        <w:rPr>
          <w:noProof/>
        </w:rPr>
      </w:pPr>
      <w:r w:rsidRPr="00E832A9">
        <w:rPr>
          <w:noProof/>
        </w:rPr>
        <w:t>8.</w:t>
      </w:r>
      <w:r w:rsidRPr="00E832A9">
        <w:rPr>
          <w:noProof/>
        </w:rPr>
        <w:tab/>
        <w:t xml:space="preserve">Lee, K.Y. and D.J. Mooney, </w:t>
      </w:r>
      <w:r w:rsidRPr="00E832A9">
        <w:rPr>
          <w:i/>
          <w:noProof/>
        </w:rPr>
        <w:t>Hydrogels for tissue engineering.</w:t>
      </w:r>
      <w:r w:rsidRPr="00E832A9">
        <w:rPr>
          <w:noProof/>
        </w:rPr>
        <w:t xml:space="preserve"> Chemical reviews, 2001. </w:t>
      </w:r>
      <w:r w:rsidRPr="00E832A9">
        <w:rPr>
          <w:b/>
          <w:noProof/>
        </w:rPr>
        <w:t>101</w:t>
      </w:r>
      <w:r w:rsidRPr="00E832A9">
        <w:rPr>
          <w:noProof/>
        </w:rPr>
        <w:t>(7): p. 1869-1880.</w:t>
      </w:r>
    </w:p>
    <w:p w14:paraId="1A6934C2" w14:textId="77777777" w:rsidR="00E832A9" w:rsidRPr="00E832A9" w:rsidRDefault="00E832A9" w:rsidP="00E832A9">
      <w:pPr>
        <w:pStyle w:val="EndNoteBibliography"/>
        <w:spacing w:after="0"/>
        <w:ind w:left="720" w:hanging="720"/>
        <w:rPr>
          <w:noProof/>
        </w:rPr>
      </w:pPr>
      <w:r w:rsidRPr="00E832A9">
        <w:rPr>
          <w:noProof/>
        </w:rPr>
        <w:lastRenderedPageBreak/>
        <w:t>9.</w:t>
      </w:r>
      <w:r w:rsidRPr="00E832A9">
        <w:rPr>
          <w:noProof/>
        </w:rPr>
        <w:tab/>
        <w:t xml:space="preserve">Cabrales, P., A.G. Tsai, and M. Intaglietta, </w:t>
      </w:r>
      <w:r w:rsidRPr="00E832A9">
        <w:rPr>
          <w:i/>
          <w:noProof/>
        </w:rPr>
        <w:t>Alginate plasma expander maintains perfusion and plasma viscosity during extreme hemodilution.</w:t>
      </w:r>
      <w:r w:rsidRPr="00E832A9">
        <w:rPr>
          <w:noProof/>
        </w:rPr>
        <w:t xml:space="preserve"> American Journal of Physiology-Heart and Circulatory Physiology, 2005. </w:t>
      </w:r>
      <w:r w:rsidRPr="00E832A9">
        <w:rPr>
          <w:b/>
          <w:noProof/>
        </w:rPr>
        <w:t>288</w:t>
      </w:r>
      <w:r w:rsidRPr="00E832A9">
        <w:rPr>
          <w:noProof/>
        </w:rPr>
        <w:t>(4): p. H1708-H1716.</w:t>
      </w:r>
    </w:p>
    <w:p w14:paraId="13EF7B02" w14:textId="77777777" w:rsidR="00E832A9" w:rsidRPr="00E832A9" w:rsidRDefault="00E832A9" w:rsidP="00E832A9">
      <w:pPr>
        <w:pStyle w:val="EndNoteBibliography"/>
        <w:spacing w:after="0"/>
        <w:ind w:left="720" w:hanging="720"/>
        <w:rPr>
          <w:noProof/>
        </w:rPr>
      </w:pPr>
      <w:r w:rsidRPr="00E832A9">
        <w:rPr>
          <w:noProof/>
        </w:rPr>
        <w:t>10.</w:t>
      </w:r>
      <w:r w:rsidRPr="00E832A9">
        <w:rPr>
          <w:noProof/>
        </w:rPr>
        <w:tab/>
        <w:t xml:space="preserve">Lee, L.C., et al., </w:t>
      </w:r>
      <w:r w:rsidRPr="00E832A9">
        <w:rPr>
          <w:i/>
          <w:noProof/>
        </w:rPr>
        <w:t>Algisyl-LVR with coronary artery bypass grafting reduces left ventricular wall stress and improves function in the failing human heart.</w:t>
      </w:r>
      <w:r w:rsidRPr="00E832A9">
        <w:rPr>
          <w:noProof/>
        </w:rPr>
        <w:t xml:space="preserve"> Int J Cardiol, 2013. </w:t>
      </w:r>
      <w:r w:rsidRPr="00E832A9">
        <w:rPr>
          <w:b/>
          <w:noProof/>
        </w:rPr>
        <w:t>168</w:t>
      </w:r>
      <w:r w:rsidRPr="00E832A9">
        <w:rPr>
          <w:noProof/>
        </w:rPr>
        <w:t>(3): p. 2022-8.</w:t>
      </w:r>
    </w:p>
    <w:p w14:paraId="25785B67" w14:textId="77777777" w:rsidR="00E832A9" w:rsidRPr="00E832A9" w:rsidRDefault="00E832A9" w:rsidP="00E832A9">
      <w:pPr>
        <w:pStyle w:val="EndNoteBibliography"/>
        <w:spacing w:after="0"/>
        <w:ind w:left="720" w:hanging="720"/>
        <w:rPr>
          <w:noProof/>
        </w:rPr>
      </w:pPr>
      <w:r w:rsidRPr="00E832A9">
        <w:rPr>
          <w:noProof/>
        </w:rPr>
        <w:t>11.</w:t>
      </w:r>
      <w:r w:rsidRPr="00E832A9">
        <w:rPr>
          <w:noProof/>
        </w:rPr>
        <w:tab/>
        <w:t xml:space="preserve">Lee, R.J., et al., </w:t>
      </w:r>
      <w:r w:rsidRPr="00E832A9">
        <w:rPr>
          <w:i/>
          <w:noProof/>
        </w:rPr>
        <w:t>The feasibility and safety of Algisyl-LVR™ as a method of left ventricular augmentation in patients with dilated cardiomyopathy: Initial first in man clinical results.</w:t>
      </w:r>
      <w:r w:rsidRPr="00E832A9">
        <w:rPr>
          <w:noProof/>
        </w:rPr>
        <w:t xml:space="preserve"> International journal of cardiology, 2015. </w:t>
      </w:r>
      <w:r w:rsidRPr="00E832A9">
        <w:rPr>
          <w:b/>
          <w:noProof/>
        </w:rPr>
        <w:t>199</w:t>
      </w:r>
      <w:r w:rsidRPr="00E832A9">
        <w:rPr>
          <w:noProof/>
        </w:rPr>
        <w:t>: p. 18-24.</w:t>
      </w:r>
    </w:p>
    <w:p w14:paraId="04446313" w14:textId="77777777" w:rsidR="00E832A9" w:rsidRPr="00E832A9" w:rsidRDefault="00E832A9" w:rsidP="00E832A9">
      <w:pPr>
        <w:pStyle w:val="EndNoteBibliography"/>
        <w:spacing w:after="0"/>
        <w:ind w:left="720" w:hanging="720"/>
        <w:rPr>
          <w:noProof/>
        </w:rPr>
      </w:pPr>
      <w:r w:rsidRPr="00E832A9">
        <w:rPr>
          <w:noProof/>
        </w:rPr>
        <w:t>12.</w:t>
      </w:r>
      <w:r w:rsidRPr="00E832A9">
        <w:rPr>
          <w:noProof/>
        </w:rPr>
        <w:tab/>
        <w:t xml:space="preserve">Mann, D.L., et al., </w:t>
      </w:r>
      <w:r w:rsidRPr="00E832A9">
        <w:rPr>
          <w:i/>
          <w:noProof/>
        </w:rPr>
        <w:t>One</w:t>
      </w:r>
      <w:r w:rsidRPr="00E832A9">
        <w:rPr>
          <w:rFonts w:ascii="Cambria Math" w:hAnsi="Cambria Math" w:cs="Cambria Math"/>
          <w:i/>
          <w:noProof/>
        </w:rPr>
        <w:t>‐</w:t>
      </w:r>
      <w:r w:rsidRPr="00E832A9">
        <w:rPr>
          <w:i/>
          <w:noProof/>
        </w:rPr>
        <w:t>year follow</w:t>
      </w:r>
      <w:r w:rsidRPr="00E832A9">
        <w:rPr>
          <w:rFonts w:ascii="Cambria Math" w:hAnsi="Cambria Math" w:cs="Cambria Math"/>
          <w:i/>
          <w:noProof/>
        </w:rPr>
        <w:t>‐</w:t>
      </w:r>
      <w:r w:rsidRPr="00E832A9">
        <w:rPr>
          <w:i/>
          <w:noProof/>
        </w:rPr>
        <w:t>up results from AUGMENT</w:t>
      </w:r>
      <w:r w:rsidRPr="00E832A9">
        <w:rPr>
          <w:rFonts w:ascii="Cambria Math" w:hAnsi="Cambria Math" w:cs="Cambria Math"/>
          <w:i/>
          <w:noProof/>
        </w:rPr>
        <w:t>‐</w:t>
      </w:r>
      <w:r w:rsidRPr="00E832A9">
        <w:rPr>
          <w:i/>
          <w:noProof/>
        </w:rPr>
        <w:t>HF: a multicentre randomized controlled clinical trial of the efficacy of left ventricular augmentation with Algisyl in the treatment of heart failure.</w:t>
      </w:r>
      <w:r w:rsidRPr="00E832A9">
        <w:rPr>
          <w:noProof/>
        </w:rPr>
        <w:t xml:space="preserve"> European journal of heart failure, 2015.</w:t>
      </w:r>
    </w:p>
    <w:p w14:paraId="3EAF65F2" w14:textId="77777777" w:rsidR="00E832A9" w:rsidRPr="00E832A9" w:rsidRDefault="00E832A9" w:rsidP="00E832A9">
      <w:pPr>
        <w:pStyle w:val="EndNoteBibliography"/>
        <w:spacing w:after="0"/>
        <w:ind w:left="720" w:hanging="720"/>
        <w:rPr>
          <w:noProof/>
        </w:rPr>
      </w:pPr>
      <w:r w:rsidRPr="00E832A9">
        <w:rPr>
          <w:noProof/>
        </w:rPr>
        <w:t>13.</w:t>
      </w:r>
      <w:r w:rsidRPr="00E832A9">
        <w:rPr>
          <w:noProof/>
        </w:rPr>
        <w:tab/>
        <w:t xml:space="preserve">Nelson, D.M., et al., </w:t>
      </w:r>
      <w:r w:rsidRPr="00E832A9">
        <w:rPr>
          <w:i/>
          <w:noProof/>
        </w:rPr>
        <w:t>Intra-myocardial biomaterial injection therapy in the treatment of heart failure: Materials, outcomes and challenges.</w:t>
      </w:r>
      <w:r w:rsidRPr="00E832A9">
        <w:rPr>
          <w:noProof/>
        </w:rPr>
        <w:t xml:space="preserve"> Acta biomaterialia, 2011. </w:t>
      </w:r>
      <w:r w:rsidRPr="00E832A9">
        <w:rPr>
          <w:b/>
          <w:noProof/>
        </w:rPr>
        <w:t>7</w:t>
      </w:r>
      <w:r w:rsidRPr="00E832A9">
        <w:rPr>
          <w:noProof/>
        </w:rPr>
        <w:t>(1): p. 1-15.</w:t>
      </w:r>
    </w:p>
    <w:p w14:paraId="404A4CC9" w14:textId="77777777" w:rsidR="00E832A9" w:rsidRPr="00E832A9" w:rsidRDefault="00E832A9" w:rsidP="00E832A9">
      <w:pPr>
        <w:pStyle w:val="EndNoteBibliography"/>
        <w:spacing w:after="0"/>
        <w:ind w:left="720" w:hanging="720"/>
        <w:rPr>
          <w:noProof/>
        </w:rPr>
      </w:pPr>
      <w:r w:rsidRPr="00E832A9">
        <w:rPr>
          <w:noProof/>
        </w:rPr>
        <w:t>14.</w:t>
      </w:r>
      <w:r w:rsidRPr="00E832A9">
        <w:rPr>
          <w:noProof/>
        </w:rPr>
        <w:tab/>
        <w:t xml:space="preserve">Choy, J.S., et al., </w:t>
      </w:r>
      <w:r w:rsidRPr="00E832A9">
        <w:rPr>
          <w:i/>
          <w:noProof/>
        </w:rPr>
        <w:t>Efficacy of intramyocardial injection of Algisyl-LVR for the treatment of ischemic heart failure in swine.</w:t>
      </w:r>
      <w:r w:rsidRPr="00E832A9">
        <w:rPr>
          <w:noProof/>
        </w:rPr>
        <w:t xml:space="preserve"> International journal of cardiology, 2018. </w:t>
      </w:r>
      <w:r w:rsidRPr="00E832A9">
        <w:rPr>
          <w:b/>
          <w:noProof/>
        </w:rPr>
        <w:t>255</w:t>
      </w:r>
      <w:r w:rsidRPr="00E832A9">
        <w:rPr>
          <w:noProof/>
        </w:rPr>
        <w:t>: p. 129-135.</w:t>
      </w:r>
    </w:p>
    <w:p w14:paraId="62A6F21E" w14:textId="77777777" w:rsidR="00E832A9" w:rsidRPr="00E832A9" w:rsidRDefault="00E832A9" w:rsidP="00E832A9">
      <w:pPr>
        <w:pStyle w:val="EndNoteBibliography"/>
        <w:spacing w:after="0"/>
        <w:ind w:left="720" w:hanging="720"/>
        <w:rPr>
          <w:noProof/>
        </w:rPr>
      </w:pPr>
      <w:r w:rsidRPr="00E832A9">
        <w:rPr>
          <w:noProof/>
        </w:rPr>
        <w:t>15.</w:t>
      </w:r>
      <w:r w:rsidRPr="00E832A9">
        <w:rPr>
          <w:noProof/>
        </w:rPr>
        <w:tab/>
        <w:t xml:space="preserve">Holmes, A.A., D. Scollan, and R.L. Winslow, </w:t>
      </w:r>
      <w:r w:rsidRPr="00E832A9">
        <w:rPr>
          <w:i/>
          <w:noProof/>
        </w:rPr>
        <w:t>Direct histological validation of diffusion tensor MRI in formaldehyde</w:t>
      </w:r>
      <w:r w:rsidRPr="00E832A9">
        <w:rPr>
          <w:rFonts w:ascii="Cambria Math" w:hAnsi="Cambria Math" w:cs="Cambria Math"/>
          <w:i/>
          <w:noProof/>
        </w:rPr>
        <w:t>‐</w:t>
      </w:r>
      <w:r w:rsidRPr="00E832A9">
        <w:rPr>
          <w:i/>
          <w:noProof/>
        </w:rPr>
        <w:t>fixed myocardium.</w:t>
      </w:r>
      <w:r w:rsidRPr="00E832A9">
        <w:rPr>
          <w:noProof/>
        </w:rPr>
        <w:t xml:space="preserve"> Magnetic resonance in medicine, 2000. </w:t>
      </w:r>
      <w:r w:rsidRPr="00E832A9">
        <w:rPr>
          <w:b/>
          <w:noProof/>
        </w:rPr>
        <w:t>44</w:t>
      </w:r>
      <w:r w:rsidRPr="00E832A9">
        <w:rPr>
          <w:noProof/>
        </w:rPr>
        <w:t>(1): p. 157-161.</w:t>
      </w:r>
    </w:p>
    <w:p w14:paraId="04EB5249" w14:textId="77777777" w:rsidR="00E832A9" w:rsidRPr="00E832A9" w:rsidRDefault="00E832A9" w:rsidP="00E832A9">
      <w:pPr>
        <w:pStyle w:val="EndNoteBibliography"/>
        <w:spacing w:after="0"/>
        <w:ind w:left="720" w:hanging="720"/>
        <w:rPr>
          <w:noProof/>
        </w:rPr>
      </w:pPr>
      <w:r w:rsidRPr="00E832A9">
        <w:rPr>
          <w:noProof/>
        </w:rPr>
        <w:t>16.</w:t>
      </w:r>
      <w:r w:rsidRPr="00E832A9">
        <w:rPr>
          <w:noProof/>
        </w:rPr>
        <w:tab/>
        <w:t xml:space="preserve">Scollan, D.F., et al., </w:t>
      </w:r>
      <w:r w:rsidRPr="00E832A9">
        <w:rPr>
          <w:i/>
          <w:noProof/>
        </w:rPr>
        <w:t>Histological validation of myocardial microstructure obtained from diffusion tensor magnetic resonance imaging.</w:t>
      </w:r>
      <w:r w:rsidRPr="00E832A9">
        <w:rPr>
          <w:noProof/>
        </w:rPr>
        <w:t xml:space="preserve"> Am J Physiol, 1998. </w:t>
      </w:r>
      <w:r w:rsidRPr="00E832A9">
        <w:rPr>
          <w:b/>
          <w:noProof/>
        </w:rPr>
        <w:t>275</w:t>
      </w:r>
      <w:r w:rsidRPr="00E832A9">
        <w:rPr>
          <w:noProof/>
        </w:rPr>
        <w:t>(6 Pt 2): p. H2308-18.</w:t>
      </w:r>
    </w:p>
    <w:p w14:paraId="115DE60E" w14:textId="77777777" w:rsidR="00E832A9" w:rsidRPr="00E832A9" w:rsidRDefault="00E832A9" w:rsidP="00E832A9">
      <w:pPr>
        <w:pStyle w:val="EndNoteBibliography"/>
        <w:spacing w:after="0"/>
        <w:ind w:left="720" w:hanging="720"/>
        <w:rPr>
          <w:noProof/>
        </w:rPr>
      </w:pPr>
      <w:r w:rsidRPr="00E832A9">
        <w:rPr>
          <w:noProof/>
        </w:rPr>
        <w:t>17.</w:t>
      </w:r>
      <w:r w:rsidRPr="00E832A9">
        <w:rPr>
          <w:noProof/>
        </w:rPr>
        <w:tab/>
        <w:t xml:space="preserve">Helm, P.A., et al., </w:t>
      </w:r>
      <w:r w:rsidRPr="00E832A9">
        <w:rPr>
          <w:i/>
          <w:noProof/>
        </w:rPr>
        <w:t>Ex vivo 3D diffusion tensor imaging and quantification of cardiac laminar structure.</w:t>
      </w:r>
      <w:r w:rsidRPr="00E832A9">
        <w:rPr>
          <w:noProof/>
        </w:rPr>
        <w:t xml:space="preserve"> Magnetic resonance in medicine, 2005. </w:t>
      </w:r>
      <w:r w:rsidRPr="00E832A9">
        <w:rPr>
          <w:b/>
          <w:noProof/>
        </w:rPr>
        <w:t>54</w:t>
      </w:r>
      <w:r w:rsidRPr="00E832A9">
        <w:rPr>
          <w:noProof/>
        </w:rPr>
        <w:t>(4): p. 850-859.</w:t>
      </w:r>
    </w:p>
    <w:p w14:paraId="30F05C62" w14:textId="77777777" w:rsidR="00E832A9" w:rsidRPr="00E832A9" w:rsidRDefault="00E832A9" w:rsidP="00E832A9">
      <w:pPr>
        <w:pStyle w:val="EndNoteBibliography"/>
        <w:spacing w:after="0"/>
        <w:ind w:left="720" w:hanging="720"/>
        <w:rPr>
          <w:noProof/>
        </w:rPr>
      </w:pPr>
      <w:r w:rsidRPr="00E832A9">
        <w:rPr>
          <w:noProof/>
        </w:rPr>
        <w:t>18.</w:t>
      </w:r>
      <w:r w:rsidRPr="00E832A9">
        <w:rPr>
          <w:noProof/>
        </w:rPr>
        <w:tab/>
        <w:t xml:space="preserve">Kung, G.L., et al., </w:t>
      </w:r>
      <w:r w:rsidRPr="00E832A9">
        <w:rPr>
          <w:i/>
          <w:noProof/>
        </w:rPr>
        <w:t>The presence of two local myocardial sheet populations confirmed by diffusion tensor MRI and histological validation.</w:t>
      </w:r>
      <w:r w:rsidRPr="00E832A9">
        <w:rPr>
          <w:noProof/>
        </w:rPr>
        <w:t xml:space="preserve"> Journal of Magnetic Resonance Imaging, 2011. </w:t>
      </w:r>
      <w:r w:rsidRPr="00E832A9">
        <w:rPr>
          <w:b/>
          <w:noProof/>
        </w:rPr>
        <w:t>34</w:t>
      </w:r>
      <w:r w:rsidRPr="00E832A9">
        <w:rPr>
          <w:noProof/>
        </w:rPr>
        <w:t>(5): p. 1080-1091.</w:t>
      </w:r>
    </w:p>
    <w:p w14:paraId="0D07D986" w14:textId="77777777" w:rsidR="00E832A9" w:rsidRPr="00E832A9" w:rsidRDefault="00E832A9" w:rsidP="00E832A9">
      <w:pPr>
        <w:pStyle w:val="EndNoteBibliography"/>
        <w:spacing w:after="0"/>
        <w:ind w:left="720" w:hanging="720"/>
        <w:rPr>
          <w:noProof/>
        </w:rPr>
      </w:pPr>
      <w:r w:rsidRPr="00E832A9">
        <w:rPr>
          <w:noProof/>
        </w:rPr>
        <w:t>19.</w:t>
      </w:r>
      <w:r w:rsidRPr="00E832A9">
        <w:rPr>
          <w:noProof/>
        </w:rPr>
        <w:tab/>
        <w:t xml:space="preserve">Lee, L.C., et al., </w:t>
      </w:r>
      <w:r w:rsidRPr="00E832A9">
        <w:rPr>
          <w:i/>
          <w:noProof/>
        </w:rPr>
        <w:t>Reduction in left ventricular wall stress and improvement in function in failing hearts using Algisyl-LVR.</w:t>
      </w:r>
      <w:r w:rsidRPr="00E832A9">
        <w:rPr>
          <w:noProof/>
        </w:rPr>
        <w:t xml:space="preserve"> JoVE (Journal of Visualized Experiments), 2013(74): p. e50096-e50096.</w:t>
      </w:r>
    </w:p>
    <w:p w14:paraId="6B365B0E" w14:textId="77777777" w:rsidR="00E832A9" w:rsidRPr="00E832A9" w:rsidRDefault="00E832A9" w:rsidP="00E832A9">
      <w:pPr>
        <w:pStyle w:val="EndNoteBibliography"/>
        <w:spacing w:after="0"/>
        <w:ind w:left="720" w:hanging="720"/>
        <w:rPr>
          <w:noProof/>
        </w:rPr>
      </w:pPr>
      <w:r w:rsidRPr="00E832A9">
        <w:rPr>
          <w:noProof/>
        </w:rPr>
        <w:t>20.</w:t>
      </w:r>
      <w:r w:rsidRPr="00E832A9">
        <w:rPr>
          <w:noProof/>
        </w:rPr>
        <w:tab/>
        <w:t xml:space="preserve">Porter, D.A. and R.M. Heidemann, </w:t>
      </w:r>
      <w:r w:rsidRPr="00E832A9">
        <w:rPr>
          <w:i/>
          <w:noProof/>
        </w:rPr>
        <w:t>High resolution diffusion</w:t>
      </w:r>
      <w:r w:rsidRPr="00E832A9">
        <w:rPr>
          <w:rFonts w:ascii="Cambria Math" w:hAnsi="Cambria Math" w:cs="Cambria Math"/>
          <w:i/>
          <w:noProof/>
        </w:rPr>
        <w:t>‐</w:t>
      </w:r>
      <w:r w:rsidRPr="00E832A9">
        <w:rPr>
          <w:i/>
          <w:noProof/>
        </w:rPr>
        <w:t>weighted imaging using readout</w:t>
      </w:r>
      <w:r w:rsidRPr="00E832A9">
        <w:rPr>
          <w:rFonts w:ascii="Cambria Math" w:hAnsi="Cambria Math" w:cs="Cambria Math"/>
          <w:i/>
          <w:noProof/>
        </w:rPr>
        <w:t>‐</w:t>
      </w:r>
      <w:r w:rsidRPr="00E832A9">
        <w:rPr>
          <w:i/>
          <w:noProof/>
        </w:rPr>
        <w:t>segmented echo</w:t>
      </w:r>
      <w:r w:rsidRPr="00E832A9">
        <w:rPr>
          <w:rFonts w:ascii="Cambria Math" w:hAnsi="Cambria Math" w:cs="Cambria Math"/>
          <w:i/>
          <w:noProof/>
        </w:rPr>
        <w:t>‐</w:t>
      </w:r>
      <w:r w:rsidRPr="00E832A9">
        <w:rPr>
          <w:i/>
          <w:noProof/>
        </w:rPr>
        <w:t>planar imaging, parallel imaging and a two</w:t>
      </w:r>
      <w:r w:rsidRPr="00E832A9">
        <w:rPr>
          <w:rFonts w:ascii="Cambria Math" w:hAnsi="Cambria Math" w:cs="Cambria Math"/>
          <w:i/>
          <w:noProof/>
        </w:rPr>
        <w:t>‐</w:t>
      </w:r>
      <w:r w:rsidRPr="00E832A9">
        <w:rPr>
          <w:i/>
          <w:noProof/>
        </w:rPr>
        <w:t>dimensional navigator</w:t>
      </w:r>
      <w:r w:rsidRPr="00E832A9">
        <w:rPr>
          <w:rFonts w:ascii="Cambria Math" w:hAnsi="Cambria Math" w:cs="Cambria Math"/>
          <w:i/>
          <w:noProof/>
        </w:rPr>
        <w:t>‐</w:t>
      </w:r>
      <w:r w:rsidRPr="00E832A9">
        <w:rPr>
          <w:i/>
          <w:noProof/>
        </w:rPr>
        <w:t>based reacquisition.</w:t>
      </w:r>
      <w:r w:rsidRPr="00E832A9">
        <w:rPr>
          <w:noProof/>
        </w:rPr>
        <w:t xml:space="preserve"> Magnetic resonance in medicine, 2009. </w:t>
      </w:r>
      <w:r w:rsidRPr="00E832A9">
        <w:rPr>
          <w:b/>
          <w:noProof/>
        </w:rPr>
        <w:t>62</w:t>
      </w:r>
      <w:r w:rsidRPr="00E832A9">
        <w:rPr>
          <w:noProof/>
        </w:rPr>
        <w:t>(2): p. 468-475.</w:t>
      </w:r>
    </w:p>
    <w:p w14:paraId="69BA0DF7" w14:textId="77777777" w:rsidR="00E832A9" w:rsidRPr="00E832A9" w:rsidRDefault="00E832A9" w:rsidP="00E832A9">
      <w:pPr>
        <w:pStyle w:val="EndNoteBibliography"/>
        <w:spacing w:after="0"/>
        <w:ind w:left="720" w:hanging="720"/>
        <w:rPr>
          <w:noProof/>
        </w:rPr>
      </w:pPr>
      <w:r w:rsidRPr="00E832A9">
        <w:rPr>
          <w:noProof/>
        </w:rPr>
        <w:t>21.</w:t>
      </w:r>
      <w:r w:rsidRPr="00E832A9">
        <w:rPr>
          <w:noProof/>
        </w:rPr>
        <w:tab/>
        <w:t xml:space="preserve">Setarehdan, S.K. and S. Singh, </w:t>
      </w:r>
      <w:r w:rsidRPr="00E832A9">
        <w:rPr>
          <w:i/>
          <w:noProof/>
        </w:rPr>
        <w:t>Advanced algorithmic approaches to medical image segmentation: state-of-the-art applications in cardiology, neurology, mammography and pathology</w:t>
      </w:r>
      <w:r w:rsidRPr="00E832A9">
        <w:rPr>
          <w:noProof/>
        </w:rPr>
        <w:t>. 2012: Springer Science &amp; Business Media.</w:t>
      </w:r>
    </w:p>
    <w:p w14:paraId="7B25141B" w14:textId="77777777" w:rsidR="00E832A9" w:rsidRPr="00E832A9" w:rsidRDefault="00E832A9" w:rsidP="00E832A9">
      <w:pPr>
        <w:pStyle w:val="EndNoteBibliography"/>
        <w:spacing w:after="0"/>
        <w:ind w:left="720" w:hanging="720"/>
        <w:rPr>
          <w:noProof/>
        </w:rPr>
      </w:pPr>
      <w:r w:rsidRPr="00E832A9">
        <w:rPr>
          <w:noProof/>
        </w:rPr>
        <w:t>22.</w:t>
      </w:r>
      <w:r w:rsidRPr="00E832A9">
        <w:rPr>
          <w:noProof/>
        </w:rPr>
        <w:tab/>
        <w:t xml:space="preserve">Vadakkumpadan, F., et al., </w:t>
      </w:r>
      <w:r w:rsidRPr="00E832A9">
        <w:rPr>
          <w:i/>
          <w:noProof/>
        </w:rPr>
        <w:t>Image-based models of cardiac structure in health and disease.</w:t>
      </w:r>
      <w:r w:rsidRPr="00E832A9">
        <w:rPr>
          <w:noProof/>
        </w:rPr>
        <w:t xml:space="preserve"> Wiley Interdisciplinary Reviews-Systems Biology and Medicine, 2010. </w:t>
      </w:r>
      <w:r w:rsidRPr="00E832A9">
        <w:rPr>
          <w:b/>
          <w:noProof/>
        </w:rPr>
        <w:t>2</w:t>
      </w:r>
      <w:r w:rsidRPr="00E832A9">
        <w:rPr>
          <w:noProof/>
        </w:rPr>
        <w:t>(4): p. 489-506.</w:t>
      </w:r>
    </w:p>
    <w:p w14:paraId="06F9C9EA" w14:textId="77777777" w:rsidR="00E832A9" w:rsidRPr="00E832A9" w:rsidRDefault="00E832A9" w:rsidP="00E832A9">
      <w:pPr>
        <w:pStyle w:val="EndNoteBibliography"/>
        <w:spacing w:after="0"/>
        <w:ind w:left="720" w:hanging="720"/>
        <w:rPr>
          <w:noProof/>
        </w:rPr>
      </w:pPr>
      <w:r w:rsidRPr="00E832A9">
        <w:rPr>
          <w:noProof/>
        </w:rPr>
        <w:t>23.</w:t>
      </w:r>
      <w:r w:rsidRPr="00E832A9">
        <w:rPr>
          <w:noProof/>
        </w:rPr>
        <w:tab/>
        <w:t xml:space="preserve">Cerqueira, M.D., et al., </w:t>
      </w:r>
      <w:r w:rsidRPr="00E832A9">
        <w:rPr>
          <w:i/>
          <w:noProof/>
        </w:rPr>
        <w:t>Standardized myocardial segmentation and nomenclature for tomographic imaging of the heart - A statement for healthcare professionals from the Cardiac Imaging Committee of the Council on Clinical Cardiology of the American Heart Association.</w:t>
      </w:r>
      <w:r w:rsidRPr="00E832A9">
        <w:rPr>
          <w:noProof/>
        </w:rPr>
        <w:t xml:space="preserve"> Circulation, 2002. </w:t>
      </w:r>
      <w:r w:rsidRPr="00E832A9">
        <w:rPr>
          <w:b/>
          <w:noProof/>
        </w:rPr>
        <w:t>105</w:t>
      </w:r>
      <w:r w:rsidRPr="00E832A9">
        <w:rPr>
          <w:noProof/>
        </w:rPr>
        <w:t>(4): p. 539-542.</w:t>
      </w:r>
    </w:p>
    <w:p w14:paraId="645BD941" w14:textId="77777777" w:rsidR="00E832A9" w:rsidRPr="00E832A9" w:rsidRDefault="00E832A9" w:rsidP="00E832A9">
      <w:pPr>
        <w:pStyle w:val="EndNoteBibliography"/>
        <w:spacing w:after="0"/>
        <w:ind w:left="720" w:hanging="720"/>
        <w:rPr>
          <w:noProof/>
        </w:rPr>
      </w:pPr>
      <w:r w:rsidRPr="00E832A9">
        <w:rPr>
          <w:noProof/>
        </w:rPr>
        <w:lastRenderedPageBreak/>
        <w:t>24.</w:t>
      </w:r>
      <w:r w:rsidRPr="00E832A9">
        <w:rPr>
          <w:noProof/>
        </w:rPr>
        <w:tab/>
        <w:t xml:space="preserve">Lombaert, H., et al., </w:t>
      </w:r>
      <w:r w:rsidRPr="00E832A9">
        <w:rPr>
          <w:i/>
          <w:noProof/>
        </w:rPr>
        <w:t>Human atlas of the cardiac fiber architecture: study on a healthy population.</w:t>
      </w:r>
      <w:r w:rsidRPr="00E832A9">
        <w:rPr>
          <w:noProof/>
        </w:rPr>
        <w:t xml:space="preserve"> IEEE Trans Med Imaging, 2012. </w:t>
      </w:r>
      <w:r w:rsidRPr="00E832A9">
        <w:rPr>
          <w:b/>
          <w:noProof/>
        </w:rPr>
        <w:t>31</w:t>
      </w:r>
      <w:r w:rsidRPr="00E832A9">
        <w:rPr>
          <w:noProof/>
        </w:rPr>
        <w:t>(7): p. 1436-47.</w:t>
      </w:r>
    </w:p>
    <w:p w14:paraId="5134771C" w14:textId="77777777" w:rsidR="00E832A9" w:rsidRPr="00E832A9" w:rsidRDefault="00E832A9" w:rsidP="00E832A9">
      <w:pPr>
        <w:pStyle w:val="EndNoteBibliography"/>
        <w:spacing w:after="0"/>
        <w:ind w:left="720" w:hanging="720"/>
        <w:rPr>
          <w:noProof/>
        </w:rPr>
      </w:pPr>
      <w:r w:rsidRPr="00E832A9">
        <w:rPr>
          <w:noProof/>
        </w:rPr>
        <w:t>25.</w:t>
      </w:r>
      <w:r w:rsidRPr="00E832A9">
        <w:rPr>
          <w:noProof/>
        </w:rPr>
        <w:tab/>
        <w:t xml:space="preserve">Toussaint, N., et al., </w:t>
      </w:r>
      <w:r w:rsidRPr="00E832A9">
        <w:rPr>
          <w:i/>
          <w:noProof/>
        </w:rPr>
        <w:t>In vivo human cardiac fibre architecture estimation using shape-based diffusion tensor processing.</w:t>
      </w:r>
      <w:r w:rsidRPr="00E832A9">
        <w:rPr>
          <w:noProof/>
        </w:rPr>
        <w:t xml:space="preserve"> Med Image Anal, 2013. </w:t>
      </w:r>
      <w:r w:rsidRPr="00E832A9">
        <w:rPr>
          <w:b/>
          <w:noProof/>
        </w:rPr>
        <w:t>17</w:t>
      </w:r>
      <w:r w:rsidRPr="00E832A9">
        <w:rPr>
          <w:noProof/>
        </w:rPr>
        <w:t>(8): p. 1243-55.</w:t>
      </w:r>
    </w:p>
    <w:p w14:paraId="299A34E1" w14:textId="77777777" w:rsidR="00E832A9" w:rsidRPr="00E832A9" w:rsidRDefault="00E832A9" w:rsidP="00E832A9">
      <w:pPr>
        <w:pStyle w:val="EndNoteBibliography"/>
        <w:spacing w:after="0"/>
        <w:ind w:left="720" w:hanging="720"/>
        <w:rPr>
          <w:noProof/>
        </w:rPr>
      </w:pPr>
      <w:r w:rsidRPr="00E832A9">
        <w:rPr>
          <w:noProof/>
        </w:rPr>
        <w:t>26.</w:t>
      </w:r>
      <w:r w:rsidRPr="00E832A9">
        <w:rPr>
          <w:noProof/>
        </w:rPr>
        <w:tab/>
        <w:t xml:space="preserve">Wu, Y., et al., </w:t>
      </w:r>
      <w:r w:rsidRPr="00E832A9">
        <w:rPr>
          <w:i/>
          <w:noProof/>
        </w:rPr>
        <w:t>MR study of the effect of infarct size and location on left ventricular functional and microstructural alterations in porcine models.</w:t>
      </w:r>
      <w:r w:rsidRPr="00E832A9">
        <w:rPr>
          <w:noProof/>
        </w:rPr>
        <w:t xml:space="preserve"> Journal of Magnetic Resonance Imaging, 2009. </w:t>
      </w:r>
      <w:r w:rsidRPr="00E832A9">
        <w:rPr>
          <w:b/>
          <w:noProof/>
        </w:rPr>
        <w:t>29</w:t>
      </w:r>
      <w:r w:rsidRPr="00E832A9">
        <w:rPr>
          <w:noProof/>
        </w:rPr>
        <w:t>(2): p. 305-312.</w:t>
      </w:r>
    </w:p>
    <w:p w14:paraId="6814E33B" w14:textId="77777777" w:rsidR="00E832A9" w:rsidRPr="00E832A9" w:rsidRDefault="00E832A9" w:rsidP="00E832A9">
      <w:pPr>
        <w:pStyle w:val="EndNoteBibliography"/>
        <w:spacing w:after="0"/>
        <w:ind w:left="720" w:hanging="720"/>
        <w:rPr>
          <w:noProof/>
        </w:rPr>
      </w:pPr>
      <w:r w:rsidRPr="00E832A9">
        <w:rPr>
          <w:noProof/>
        </w:rPr>
        <w:t>27.</w:t>
      </w:r>
      <w:r w:rsidRPr="00E832A9">
        <w:rPr>
          <w:noProof/>
        </w:rPr>
        <w:tab/>
        <w:t xml:space="preserve">Taylor, P.A. and Z.S. Saad, </w:t>
      </w:r>
      <w:r w:rsidRPr="00E832A9">
        <w:rPr>
          <w:i/>
          <w:noProof/>
        </w:rPr>
        <w:t>FATCAT:(an efficient) functional and tractographic connectivity analysis toolbox.</w:t>
      </w:r>
      <w:r w:rsidRPr="00E832A9">
        <w:rPr>
          <w:noProof/>
        </w:rPr>
        <w:t xml:space="preserve"> Brain connectivity, 2013. </w:t>
      </w:r>
      <w:r w:rsidRPr="00E832A9">
        <w:rPr>
          <w:b/>
          <w:noProof/>
        </w:rPr>
        <w:t>3</w:t>
      </w:r>
      <w:r w:rsidRPr="00E832A9">
        <w:rPr>
          <w:noProof/>
        </w:rPr>
        <w:t>(5): p. 523-535.</w:t>
      </w:r>
    </w:p>
    <w:p w14:paraId="30B3B81F" w14:textId="77777777" w:rsidR="00E832A9" w:rsidRPr="00E832A9" w:rsidRDefault="00E832A9" w:rsidP="00E832A9">
      <w:pPr>
        <w:pStyle w:val="EndNoteBibliography"/>
        <w:spacing w:after="0"/>
        <w:ind w:left="720" w:hanging="720"/>
        <w:rPr>
          <w:noProof/>
        </w:rPr>
      </w:pPr>
      <w:r w:rsidRPr="00E832A9">
        <w:rPr>
          <w:noProof/>
        </w:rPr>
        <w:t>28.</w:t>
      </w:r>
      <w:r w:rsidRPr="00E832A9">
        <w:rPr>
          <w:noProof/>
        </w:rPr>
        <w:tab/>
        <w:t xml:space="preserve">Cox, R.W., </w:t>
      </w:r>
      <w:r w:rsidRPr="00E832A9">
        <w:rPr>
          <w:i/>
          <w:noProof/>
        </w:rPr>
        <w:t>AFNI: software for analysis and visualization of functional magnetic resonance neuroimages.</w:t>
      </w:r>
      <w:r w:rsidRPr="00E832A9">
        <w:rPr>
          <w:noProof/>
        </w:rPr>
        <w:t xml:space="preserve"> Computers and Biomedical research, 1996. </w:t>
      </w:r>
      <w:r w:rsidRPr="00E832A9">
        <w:rPr>
          <w:b/>
          <w:noProof/>
        </w:rPr>
        <w:t>29</w:t>
      </w:r>
      <w:r w:rsidRPr="00E832A9">
        <w:rPr>
          <w:noProof/>
        </w:rPr>
        <w:t>(3): p. 162-173.</w:t>
      </w:r>
    </w:p>
    <w:p w14:paraId="6B210E9F" w14:textId="77777777" w:rsidR="00E832A9" w:rsidRPr="00E832A9" w:rsidRDefault="00E832A9" w:rsidP="00E832A9">
      <w:pPr>
        <w:pStyle w:val="EndNoteBibliography"/>
        <w:spacing w:after="0"/>
        <w:ind w:left="720" w:hanging="720"/>
        <w:rPr>
          <w:noProof/>
        </w:rPr>
      </w:pPr>
      <w:r w:rsidRPr="00E832A9">
        <w:rPr>
          <w:noProof/>
        </w:rPr>
        <w:t>29.</w:t>
      </w:r>
      <w:r w:rsidRPr="00E832A9">
        <w:rPr>
          <w:noProof/>
        </w:rPr>
        <w:tab/>
        <w:t xml:space="preserve">Streeter, D.D., et al., </w:t>
      </w:r>
      <w:r w:rsidRPr="00E832A9">
        <w:rPr>
          <w:i/>
          <w:noProof/>
        </w:rPr>
        <w:t>Fiber orientation in the canine left ventricle during diastole and systole.</w:t>
      </w:r>
      <w:r w:rsidRPr="00E832A9">
        <w:rPr>
          <w:noProof/>
        </w:rPr>
        <w:t xml:space="preserve"> Circulation research, 1969. </w:t>
      </w:r>
      <w:r w:rsidRPr="00E832A9">
        <w:rPr>
          <w:b/>
          <w:noProof/>
        </w:rPr>
        <w:t>24</w:t>
      </w:r>
      <w:r w:rsidRPr="00E832A9">
        <w:rPr>
          <w:noProof/>
        </w:rPr>
        <w:t>(3): p. 339-347.</w:t>
      </w:r>
    </w:p>
    <w:p w14:paraId="6B355AFA" w14:textId="77777777" w:rsidR="00E832A9" w:rsidRPr="00E832A9" w:rsidRDefault="00E832A9" w:rsidP="00E832A9">
      <w:pPr>
        <w:pStyle w:val="EndNoteBibliography"/>
        <w:spacing w:after="0"/>
        <w:ind w:left="720" w:hanging="720"/>
        <w:rPr>
          <w:noProof/>
        </w:rPr>
      </w:pPr>
      <w:r w:rsidRPr="00E832A9">
        <w:rPr>
          <w:noProof/>
        </w:rPr>
        <w:t>30.</w:t>
      </w:r>
      <w:r w:rsidRPr="00E832A9">
        <w:rPr>
          <w:noProof/>
        </w:rPr>
        <w:tab/>
        <w:t xml:space="preserve">Nielsen, P.M., et al., </w:t>
      </w:r>
      <w:r w:rsidRPr="00E832A9">
        <w:rPr>
          <w:i/>
          <w:noProof/>
        </w:rPr>
        <w:t>Mathematical model of geometry and fibrous structure of the heart.</w:t>
      </w:r>
      <w:r w:rsidRPr="00E832A9">
        <w:rPr>
          <w:noProof/>
        </w:rPr>
        <w:t xml:space="preserve"> Am J Physiol, 1991. </w:t>
      </w:r>
      <w:r w:rsidRPr="00E832A9">
        <w:rPr>
          <w:b/>
          <w:noProof/>
        </w:rPr>
        <w:t>260</w:t>
      </w:r>
      <w:r w:rsidRPr="00E832A9">
        <w:rPr>
          <w:noProof/>
        </w:rPr>
        <w:t>(4 Pt 2): p. H1365-78.</w:t>
      </w:r>
    </w:p>
    <w:p w14:paraId="2B52372E" w14:textId="77777777" w:rsidR="00E832A9" w:rsidRPr="00E832A9" w:rsidRDefault="00E832A9" w:rsidP="00E832A9">
      <w:pPr>
        <w:pStyle w:val="EndNoteBibliography"/>
        <w:spacing w:after="0"/>
        <w:ind w:left="720" w:hanging="720"/>
        <w:rPr>
          <w:noProof/>
        </w:rPr>
      </w:pPr>
      <w:r w:rsidRPr="00E832A9">
        <w:rPr>
          <w:noProof/>
        </w:rPr>
        <w:t>31.</w:t>
      </w:r>
      <w:r w:rsidRPr="00E832A9">
        <w:rPr>
          <w:noProof/>
        </w:rPr>
        <w:tab/>
        <w:t xml:space="preserve">Streeter, D.D. and D.L. Bassett, </w:t>
      </w:r>
      <w:r w:rsidRPr="00E832A9">
        <w:rPr>
          <w:i/>
          <w:noProof/>
        </w:rPr>
        <w:t>An engineering analysis of myocardial fiber orientation in pig's left ventricle in systole.</w:t>
      </w:r>
      <w:r w:rsidRPr="00E832A9">
        <w:rPr>
          <w:noProof/>
        </w:rPr>
        <w:t xml:space="preserve"> The Anatomical Record, 1966. </w:t>
      </w:r>
      <w:r w:rsidRPr="00E832A9">
        <w:rPr>
          <w:b/>
          <w:noProof/>
        </w:rPr>
        <w:t>155</w:t>
      </w:r>
      <w:r w:rsidRPr="00E832A9">
        <w:rPr>
          <w:noProof/>
        </w:rPr>
        <w:t>(4): p. 503-511.</w:t>
      </w:r>
    </w:p>
    <w:p w14:paraId="71923511" w14:textId="77777777" w:rsidR="00E832A9" w:rsidRPr="00E832A9" w:rsidRDefault="00E832A9" w:rsidP="00E832A9">
      <w:pPr>
        <w:pStyle w:val="EndNoteBibliography"/>
        <w:spacing w:after="0"/>
        <w:ind w:left="720" w:hanging="720"/>
        <w:rPr>
          <w:noProof/>
        </w:rPr>
      </w:pPr>
      <w:r w:rsidRPr="00E832A9">
        <w:rPr>
          <w:noProof/>
        </w:rPr>
        <w:t>32.</w:t>
      </w:r>
      <w:r w:rsidRPr="00E832A9">
        <w:rPr>
          <w:noProof/>
        </w:rPr>
        <w:tab/>
        <w:t xml:space="preserve">Ennis, D.B., et al., </w:t>
      </w:r>
      <w:r w:rsidRPr="00E832A9">
        <w:rPr>
          <w:i/>
          <w:noProof/>
        </w:rPr>
        <w:t>Myofiber angle distributions in the ovine left ventricle do not conform to computationally optimized predictions.</w:t>
      </w:r>
      <w:r w:rsidRPr="00E832A9">
        <w:rPr>
          <w:noProof/>
        </w:rPr>
        <w:t xml:space="preserve"> Journal of Biomechanics, 2008. </w:t>
      </w:r>
      <w:r w:rsidRPr="00E832A9">
        <w:rPr>
          <w:b/>
          <w:noProof/>
        </w:rPr>
        <w:t>41</w:t>
      </w:r>
      <w:r w:rsidRPr="00E832A9">
        <w:rPr>
          <w:noProof/>
        </w:rPr>
        <w:t>(15): p. 3219-3224.</w:t>
      </w:r>
    </w:p>
    <w:p w14:paraId="6715037C" w14:textId="77777777" w:rsidR="00E832A9" w:rsidRPr="00E832A9" w:rsidRDefault="00E832A9" w:rsidP="00E832A9">
      <w:pPr>
        <w:pStyle w:val="EndNoteBibliography"/>
        <w:spacing w:after="0"/>
        <w:ind w:left="720" w:hanging="720"/>
        <w:rPr>
          <w:noProof/>
        </w:rPr>
      </w:pPr>
      <w:r w:rsidRPr="00E832A9">
        <w:rPr>
          <w:noProof/>
        </w:rPr>
        <w:t>33.</w:t>
      </w:r>
      <w:r w:rsidRPr="00E832A9">
        <w:rPr>
          <w:noProof/>
        </w:rPr>
        <w:tab/>
        <w:t xml:space="preserve">Geerts, L., et al., </w:t>
      </w:r>
      <w:r w:rsidRPr="00E832A9">
        <w:rPr>
          <w:i/>
          <w:noProof/>
        </w:rPr>
        <w:t>Characterization of the normal cardiac myofiber field in goat measured with MR-diffusion tensor imaging.</w:t>
      </w:r>
      <w:r w:rsidRPr="00E832A9">
        <w:rPr>
          <w:noProof/>
        </w:rPr>
        <w:t xml:space="preserve"> Am J Physiol Heart Circ Physiol, 2002. </w:t>
      </w:r>
      <w:r w:rsidRPr="00E832A9">
        <w:rPr>
          <w:b/>
          <w:noProof/>
        </w:rPr>
        <w:t>283</w:t>
      </w:r>
      <w:r w:rsidRPr="00E832A9">
        <w:rPr>
          <w:noProof/>
        </w:rPr>
        <w:t>(1): p. H139-145.</w:t>
      </w:r>
    </w:p>
    <w:p w14:paraId="50565F1E" w14:textId="77777777" w:rsidR="00E832A9" w:rsidRPr="00E832A9" w:rsidRDefault="00E832A9" w:rsidP="00E832A9">
      <w:pPr>
        <w:pStyle w:val="EndNoteBibliography"/>
        <w:spacing w:after="0"/>
        <w:ind w:left="720" w:hanging="720"/>
        <w:rPr>
          <w:noProof/>
        </w:rPr>
      </w:pPr>
      <w:r w:rsidRPr="00E832A9">
        <w:rPr>
          <w:noProof/>
        </w:rPr>
        <w:t>34.</w:t>
      </w:r>
      <w:r w:rsidRPr="00E832A9">
        <w:rPr>
          <w:noProof/>
        </w:rPr>
        <w:tab/>
        <w:t xml:space="preserve">Wu, E.X., et al., </w:t>
      </w:r>
      <w:r w:rsidRPr="00E832A9">
        <w:rPr>
          <w:i/>
          <w:noProof/>
        </w:rPr>
        <w:t>MR diffusion tensor imaging study of postinfarct myocardium structural remodeling in a porcine model.</w:t>
      </w:r>
      <w:r w:rsidRPr="00E832A9">
        <w:rPr>
          <w:noProof/>
        </w:rPr>
        <w:t xml:space="preserve"> Magnetic resonance in medicine, 2007. </w:t>
      </w:r>
      <w:r w:rsidRPr="00E832A9">
        <w:rPr>
          <w:b/>
          <w:noProof/>
        </w:rPr>
        <w:t>58</w:t>
      </w:r>
      <w:r w:rsidRPr="00E832A9">
        <w:rPr>
          <w:noProof/>
        </w:rPr>
        <w:t>(4): p. 687-695.</w:t>
      </w:r>
    </w:p>
    <w:p w14:paraId="02171AE7" w14:textId="77777777" w:rsidR="00E832A9" w:rsidRPr="00E832A9" w:rsidRDefault="00E832A9" w:rsidP="00E832A9">
      <w:pPr>
        <w:pStyle w:val="EndNoteBibliography"/>
        <w:spacing w:after="0"/>
        <w:ind w:left="720" w:hanging="720"/>
        <w:rPr>
          <w:noProof/>
        </w:rPr>
      </w:pPr>
      <w:r w:rsidRPr="00E832A9">
        <w:rPr>
          <w:noProof/>
        </w:rPr>
        <w:t>35.</w:t>
      </w:r>
      <w:r w:rsidRPr="00E832A9">
        <w:rPr>
          <w:noProof/>
        </w:rPr>
        <w:tab/>
        <w:t xml:space="preserve">Al Kindi, A., et al., </w:t>
      </w:r>
      <w:r w:rsidRPr="00E832A9">
        <w:rPr>
          <w:i/>
          <w:noProof/>
        </w:rPr>
        <w:t>Cellular cardiomyoplasty: routes of cell delivery and retention.</w:t>
      </w:r>
      <w:r w:rsidRPr="00E832A9">
        <w:rPr>
          <w:noProof/>
        </w:rPr>
        <w:t xml:space="preserve"> Front Biosci, 2008. </w:t>
      </w:r>
      <w:r w:rsidRPr="00E832A9">
        <w:rPr>
          <w:b/>
          <w:noProof/>
        </w:rPr>
        <w:t>13</w:t>
      </w:r>
      <w:r w:rsidRPr="00E832A9">
        <w:rPr>
          <w:noProof/>
        </w:rPr>
        <w:t>: p. 2421-2434.</w:t>
      </w:r>
    </w:p>
    <w:p w14:paraId="5AC72E43" w14:textId="77777777" w:rsidR="00E832A9" w:rsidRPr="00E832A9" w:rsidRDefault="00E832A9" w:rsidP="00E832A9">
      <w:pPr>
        <w:pStyle w:val="EndNoteBibliography"/>
        <w:spacing w:after="0"/>
        <w:ind w:left="720" w:hanging="720"/>
        <w:rPr>
          <w:noProof/>
        </w:rPr>
      </w:pPr>
      <w:r w:rsidRPr="00E832A9">
        <w:rPr>
          <w:noProof/>
        </w:rPr>
        <w:t>36.</w:t>
      </w:r>
      <w:r w:rsidRPr="00E832A9">
        <w:rPr>
          <w:noProof/>
        </w:rPr>
        <w:tab/>
        <w:t xml:space="preserve">Malliaras, K., M. Kreke, and E. Marban, </w:t>
      </w:r>
      <w:r w:rsidRPr="00E832A9">
        <w:rPr>
          <w:i/>
          <w:noProof/>
        </w:rPr>
        <w:t>The Stuttering Progress of Cell Therapy for Heart Disease.</w:t>
      </w:r>
      <w:r w:rsidRPr="00E832A9">
        <w:rPr>
          <w:noProof/>
        </w:rPr>
        <w:t xml:space="preserve"> Clinical Pharmacology &amp; Therapeutics, 2011. </w:t>
      </w:r>
      <w:r w:rsidRPr="00E832A9">
        <w:rPr>
          <w:b/>
          <w:noProof/>
        </w:rPr>
        <w:t>90</w:t>
      </w:r>
      <w:r w:rsidRPr="00E832A9">
        <w:rPr>
          <w:noProof/>
        </w:rPr>
        <w:t>(4): p. 532-541.</w:t>
      </w:r>
    </w:p>
    <w:p w14:paraId="7E72FE6C" w14:textId="77777777" w:rsidR="00E832A9" w:rsidRPr="00E832A9" w:rsidRDefault="00E832A9" w:rsidP="00E832A9">
      <w:pPr>
        <w:pStyle w:val="EndNoteBibliography"/>
        <w:spacing w:after="0"/>
        <w:ind w:left="720" w:hanging="720"/>
        <w:rPr>
          <w:noProof/>
        </w:rPr>
      </w:pPr>
      <w:r w:rsidRPr="00E832A9">
        <w:rPr>
          <w:noProof/>
        </w:rPr>
        <w:t>37.</w:t>
      </w:r>
      <w:r w:rsidRPr="00E832A9">
        <w:rPr>
          <w:noProof/>
        </w:rPr>
        <w:tab/>
        <w:t xml:space="preserve">Roche, E.T., et al., </w:t>
      </w:r>
      <w:r w:rsidRPr="00E832A9">
        <w:rPr>
          <w:i/>
          <w:noProof/>
        </w:rPr>
        <w:t>Comparison of biomaterial delivery vehicles for improving acute retention of stem cells in the infarcted heart.</w:t>
      </w:r>
      <w:r w:rsidRPr="00E832A9">
        <w:rPr>
          <w:noProof/>
        </w:rPr>
        <w:t xml:space="preserve"> Biomaterials, 2014. </w:t>
      </w:r>
      <w:r w:rsidRPr="00E832A9">
        <w:rPr>
          <w:b/>
          <w:noProof/>
        </w:rPr>
        <w:t>35</w:t>
      </w:r>
      <w:r w:rsidRPr="00E832A9">
        <w:rPr>
          <w:noProof/>
        </w:rPr>
        <w:t>(25): p. 6850-6858.</w:t>
      </w:r>
    </w:p>
    <w:p w14:paraId="65F89962" w14:textId="77777777" w:rsidR="00E832A9" w:rsidRPr="00E832A9" w:rsidRDefault="00E832A9" w:rsidP="00E832A9">
      <w:pPr>
        <w:pStyle w:val="EndNoteBibliography"/>
        <w:spacing w:after="0"/>
        <w:ind w:left="720" w:hanging="720"/>
        <w:rPr>
          <w:noProof/>
        </w:rPr>
      </w:pPr>
      <w:r w:rsidRPr="00E832A9">
        <w:rPr>
          <w:noProof/>
        </w:rPr>
        <w:t>38.</w:t>
      </w:r>
      <w:r w:rsidRPr="00E832A9">
        <w:rPr>
          <w:noProof/>
        </w:rPr>
        <w:tab/>
        <w:t xml:space="preserve">Gopal, A.S., et al., </w:t>
      </w:r>
      <w:r w:rsidRPr="00E832A9">
        <w:rPr>
          <w:i/>
          <w:noProof/>
        </w:rPr>
        <w:t>Left ventricular volume and endocardial surface area by three-dimensional echocardiography: comparison with two-dimensional echocardiography and nuclear magnetic resonance imaging in normal subjects.</w:t>
      </w:r>
      <w:r w:rsidRPr="00E832A9">
        <w:rPr>
          <w:noProof/>
        </w:rPr>
        <w:t xml:space="preserve"> Journal of the American College of Cardiology, 1993. </w:t>
      </w:r>
      <w:r w:rsidRPr="00E832A9">
        <w:rPr>
          <w:b/>
          <w:noProof/>
        </w:rPr>
        <w:t>22</w:t>
      </w:r>
      <w:r w:rsidRPr="00E832A9">
        <w:rPr>
          <w:noProof/>
        </w:rPr>
        <w:t>(1): p. 258-270.</w:t>
      </w:r>
    </w:p>
    <w:p w14:paraId="5008E821" w14:textId="77777777" w:rsidR="00E832A9" w:rsidRPr="00E832A9" w:rsidRDefault="00E832A9" w:rsidP="00E832A9">
      <w:pPr>
        <w:pStyle w:val="EndNoteBibliography"/>
        <w:spacing w:after="0"/>
        <w:ind w:left="720" w:hanging="720"/>
        <w:rPr>
          <w:noProof/>
        </w:rPr>
      </w:pPr>
      <w:r w:rsidRPr="00E832A9">
        <w:rPr>
          <w:noProof/>
        </w:rPr>
        <w:t>39.</w:t>
      </w:r>
      <w:r w:rsidRPr="00E832A9">
        <w:rPr>
          <w:noProof/>
        </w:rPr>
        <w:tab/>
        <w:t xml:space="preserve">Birks, E.J., et al., </w:t>
      </w:r>
      <w:r w:rsidRPr="00E832A9">
        <w:rPr>
          <w:i/>
          <w:noProof/>
        </w:rPr>
        <w:t>Left ventricular assist device and drug therapy for the reversal of heart failure.</w:t>
      </w:r>
      <w:r w:rsidRPr="00E832A9">
        <w:rPr>
          <w:noProof/>
        </w:rPr>
        <w:t xml:space="preserve"> N Engl J Med, 2006. </w:t>
      </w:r>
      <w:r w:rsidRPr="00E832A9">
        <w:rPr>
          <w:b/>
          <w:noProof/>
        </w:rPr>
        <w:t>355</w:t>
      </w:r>
      <w:r w:rsidRPr="00E832A9">
        <w:rPr>
          <w:noProof/>
        </w:rPr>
        <w:t>(18): p. 1873-84.</w:t>
      </w:r>
    </w:p>
    <w:p w14:paraId="5254CE8C" w14:textId="77777777" w:rsidR="00E832A9" w:rsidRPr="00E832A9" w:rsidRDefault="00E832A9" w:rsidP="00E832A9">
      <w:pPr>
        <w:pStyle w:val="EndNoteBibliography"/>
        <w:spacing w:after="0"/>
        <w:ind w:left="720" w:hanging="720"/>
        <w:rPr>
          <w:noProof/>
        </w:rPr>
      </w:pPr>
      <w:r w:rsidRPr="00E832A9">
        <w:rPr>
          <w:noProof/>
        </w:rPr>
        <w:t>40.</w:t>
      </w:r>
      <w:r w:rsidRPr="00E832A9">
        <w:rPr>
          <w:noProof/>
        </w:rPr>
        <w:tab/>
        <w:t xml:space="preserve">Burkhoff, D., S. Klotz, and D.M. Mancini, </w:t>
      </w:r>
      <w:r w:rsidRPr="00E832A9">
        <w:rPr>
          <w:i/>
          <w:noProof/>
        </w:rPr>
        <w:t>LVAD-induced reverse remodeling: basic and clinical implications for myocardial recovery.</w:t>
      </w:r>
      <w:r w:rsidRPr="00E832A9">
        <w:rPr>
          <w:noProof/>
        </w:rPr>
        <w:t xml:space="preserve"> Journal of cardiac failure, 2006. </w:t>
      </w:r>
      <w:r w:rsidRPr="00E832A9">
        <w:rPr>
          <w:b/>
          <w:noProof/>
        </w:rPr>
        <w:t>12</w:t>
      </w:r>
      <w:r w:rsidRPr="00E832A9">
        <w:rPr>
          <w:noProof/>
        </w:rPr>
        <w:t>(3): p. 227-239.</w:t>
      </w:r>
    </w:p>
    <w:p w14:paraId="6BE3CAD6" w14:textId="0FB2FEBF" w:rsidR="00664DB7" w:rsidRPr="000B27AE" w:rsidRDefault="00E832A9" w:rsidP="001E40F1">
      <w:pPr>
        <w:pStyle w:val="EndNoteBibliography"/>
        <w:ind w:left="720" w:hanging="720"/>
      </w:pPr>
      <w:r w:rsidRPr="00E832A9">
        <w:rPr>
          <w:noProof/>
        </w:rPr>
        <w:t>41.</w:t>
      </w:r>
      <w:r w:rsidRPr="00E832A9">
        <w:rPr>
          <w:noProof/>
        </w:rPr>
        <w:tab/>
        <w:t xml:space="preserve">Wohlschlaeger, J., et al., </w:t>
      </w:r>
      <w:r w:rsidRPr="00E832A9">
        <w:rPr>
          <w:i/>
          <w:noProof/>
        </w:rPr>
        <w:t>Reverse remodeling following insertion of left ventricular assist devices (LVAD): a review of the morphological and molecular changes.</w:t>
      </w:r>
      <w:r w:rsidRPr="00E832A9">
        <w:rPr>
          <w:noProof/>
        </w:rPr>
        <w:t xml:space="preserve"> Cardiovascular research, 2005. </w:t>
      </w:r>
      <w:r w:rsidRPr="00E832A9">
        <w:rPr>
          <w:b/>
          <w:noProof/>
        </w:rPr>
        <w:t>68</w:t>
      </w:r>
      <w:r w:rsidRPr="00E832A9">
        <w:rPr>
          <w:noProof/>
        </w:rPr>
        <w:t>(3): p. 376-386.</w:t>
      </w:r>
      <w:r w:rsidR="00CB1FDB">
        <w:fldChar w:fldCharType="end"/>
      </w:r>
    </w:p>
    <w:sectPr w:rsidR="00664DB7" w:rsidRPr="000B27AE" w:rsidSect="0070623E">
      <w:pgSz w:w="12240" w:h="15840"/>
      <w:pgMar w:top="1440" w:right="1797" w:bottom="1440" w:left="1797" w:header="720" w:footer="720" w:gutter="0"/>
      <w:lnNumType w:countBy="1" w:start="232" w:restart="continuous"/>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D66D23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D66D235" w16cid:durableId="1E8821C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D3E7B8" w14:textId="77777777" w:rsidR="0081577B" w:rsidRDefault="0081577B">
      <w:pPr>
        <w:spacing w:before="0" w:after="0" w:line="240" w:lineRule="auto"/>
      </w:pPr>
      <w:r>
        <w:separator/>
      </w:r>
    </w:p>
  </w:endnote>
  <w:endnote w:type="continuationSeparator" w:id="0">
    <w:p w14:paraId="04D57CC1" w14:textId="77777777" w:rsidR="0081577B" w:rsidRDefault="0081577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0377648"/>
      <w:docPartObj>
        <w:docPartGallery w:val="Page Numbers (Bottom of Page)"/>
        <w:docPartUnique/>
      </w:docPartObj>
    </w:sdtPr>
    <w:sdtEndPr>
      <w:rPr>
        <w:noProof/>
      </w:rPr>
    </w:sdtEndPr>
    <w:sdtContent>
      <w:p w14:paraId="56826ADB" w14:textId="0CC51358" w:rsidR="00C86900" w:rsidRDefault="00C86900">
        <w:pPr>
          <w:pStyle w:val="Footer"/>
          <w:jc w:val="center"/>
        </w:pPr>
        <w:r>
          <w:fldChar w:fldCharType="begin"/>
        </w:r>
        <w:r>
          <w:instrText xml:space="preserve"> PAGE   \* MERGEFORMAT </w:instrText>
        </w:r>
        <w:r>
          <w:fldChar w:fldCharType="separate"/>
        </w:r>
        <w:r w:rsidR="007233EA">
          <w:rPr>
            <w:noProof/>
          </w:rPr>
          <w:t>9</w:t>
        </w:r>
        <w:r>
          <w:rPr>
            <w:noProof/>
          </w:rPr>
          <w:fldChar w:fldCharType="end"/>
        </w:r>
      </w:p>
    </w:sdtContent>
  </w:sdt>
  <w:p w14:paraId="4C9023F7" w14:textId="77777777" w:rsidR="00C86900" w:rsidRDefault="00C869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07E3BD" w14:textId="77777777" w:rsidR="0081577B" w:rsidRDefault="0081577B">
      <w:pPr>
        <w:spacing w:before="0" w:after="0" w:line="240" w:lineRule="auto"/>
      </w:pPr>
      <w:r>
        <w:separator/>
      </w:r>
    </w:p>
  </w:footnote>
  <w:footnote w:type="continuationSeparator" w:id="0">
    <w:p w14:paraId="19FD9052" w14:textId="77777777" w:rsidR="0081577B" w:rsidRDefault="0081577B">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83" w:type="pct"/>
      <w:tblLook w:val="04A0" w:firstRow="1" w:lastRow="0" w:firstColumn="1" w:lastColumn="0" w:noHBand="0" w:noVBand="1"/>
    </w:tblPr>
    <w:tblGrid>
      <w:gridCol w:w="903"/>
      <w:gridCol w:w="8123"/>
    </w:tblGrid>
    <w:tr w:rsidR="00C86900" w:rsidRPr="00862D99" w14:paraId="1A50FA5A" w14:textId="77777777" w:rsidTr="00697EDC">
      <w:tc>
        <w:tcPr>
          <w:tcW w:w="500" w:type="pct"/>
        </w:tcPr>
        <w:p w14:paraId="3D4B834A" w14:textId="77777777" w:rsidR="00C86900" w:rsidRPr="00240483" w:rsidRDefault="00C86900" w:rsidP="00CE3CA0">
          <w:pPr>
            <w:pStyle w:val="Header"/>
          </w:pPr>
        </w:p>
      </w:tc>
      <w:tc>
        <w:tcPr>
          <w:tcW w:w="4500" w:type="pct"/>
        </w:tcPr>
        <w:p w14:paraId="14F87298" w14:textId="77777777" w:rsidR="00C86900" w:rsidRPr="00862D99" w:rsidRDefault="00C86900" w:rsidP="00CE3CA0">
          <w:pPr>
            <w:pStyle w:val="Header"/>
          </w:pPr>
          <w:fldSimple w:instr=" STYLEREF  &quot;Heading 1&quot;  \* MERGEFORMAT ">
            <w:r>
              <w:rPr>
                <w:noProof/>
              </w:rPr>
              <w:t>Abstract</w:t>
            </w:r>
          </w:fldSimple>
        </w:p>
      </w:tc>
    </w:tr>
  </w:tbl>
  <w:p w14:paraId="2FA10CF6" w14:textId="77777777" w:rsidR="00C86900" w:rsidRDefault="00C86900" w:rsidP="00CE3C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EB7535"/>
    <w:multiLevelType w:val="multilevel"/>
    <w:tmpl w:val="2EF25C0C"/>
    <w:lvl w:ilvl="0">
      <w:start w:val="1"/>
      <w:numFmt w:val="decimal"/>
      <w:lvlText w:val="Chapter %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nsid w:val="628C5BBF"/>
    <w:multiLevelType w:val="hybridMultilevel"/>
    <w:tmpl w:val="DCFC5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hassan Kassab">
    <w15:presenceInfo w15:providerId="AD" w15:userId="S-1-5-21-3539215225-1456042963-2617995409-11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wtfawa2ges92resf98xerxi5t2rw9aedzfs&quot;&gt;Biomech TF&lt;record-ids&gt;&lt;item&gt;1769&lt;/item&gt;&lt;item&gt;2050&lt;/item&gt;&lt;item&gt;2479&lt;/item&gt;&lt;item&gt;3103&lt;/item&gt;&lt;item&gt;3491&lt;/item&gt;&lt;item&gt;3496&lt;/item&gt;&lt;item&gt;4200&lt;/item&gt;&lt;item&gt;5330&lt;/item&gt;&lt;item&gt;5450&lt;/item&gt;&lt;item&gt;6721&lt;/item&gt;&lt;item&gt;7522&lt;/item&gt;&lt;item&gt;7576&lt;/item&gt;&lt;item&gt;7577&lt;/item&gt;&lt;item&gt;7923&lt;/item&gt;&lt;item&gt;8001&lt;/item&gt;&lt;item&gt;8003&lt;/item&gt;&lt;item&gt;8767&lt;/item&gt;&lt;item&gt;8770&lt;/item&gt;&lt;item&gt;8772&lt;/item&gt;&lt;item&gt;8813&lt;/item&gt;&lt;item&gt;8815&lt;/item&gt;&lt;item&gt;8816&lt;/item&gt;&lt;item&gt;8817&lt;/item&gt;&lt;item&gt;8818&lt;/item&gt;&lt;item&gt;8819&lt;/item&gt;&lt;item&gt;8820&lt;/item&gt;&lt;item&gt;8822&lt;/item&gt;&lt;item&gt;8826&lt;/item&gt;&lt;item&gt;8827&lt;/item&gt;&lt;item&gt;8833&lt;/item&gt;&lt;item&gt;8834&lt;/item&gt;&lt;item&gt;8844&lt;/item&gt;&lt;item&gt;8849&lt;/item&gt;&lt;item&gt;8854&lt;/item&gt;&lt;item&gt;8855&lt;/item&gt;&lt;item&gt;8856&lt;/item&gt;&lt;item&gt;8858&lt;/item&gt;&lt;item&gt;8908&lt;/item&gt;&lt;item&gt;8964&lt;/item&gt;&lt;item&gt;8966&lt;/item&gt;&lt;/record-ids&gt;&lt;/item&gt;&lt;/Libraries&gt;"/>
  </w:docVars>
  <w:rsids>
    <w:rsidRoot w:val="00697EDC"/>
    <w:rsid w:val="00003D20"/>
    <w:rsid w:val="000630F2"/>
    <w:rsid w:val="00074F99"/>
    <w:rsid w:val="000948DF"/>
    <w:rsid w:val="000B27AE"/>
    <w:rsid w:val="000F5CAD"/>
    <w:rsid w:val="00195398"/>
    <w:rsid w:val="001E40F1"/>
    <w:rsid w:val="002C4A23"/>
    <w:rsid w:val="0030720C"/>
    <w:rsid w:val="00312386"/>
    <w:rsid w:val="003837E7"/>
    <w:rsid w:val="00383B85"/>
    <w:rsid w:val="003B7199"/>
    <w:rsid w:val="003F2A03"/>
    <w:rsid w:val="003F312F"/>
    <w:rsid w:val="00462034"/>
    <w:rsid w:val="00483636"/>
    <w:rsid w:val="00485DAF"/>
    <w:rsid w:val="004A528B"/>
    <w:rsid w:val="004E6E68"/>
    <w:rsid w:val="00562475"/>
    <w:rsid w:val="005A1FD7"/>
    <w:rsid w:val="005E6720"/>
    <w:rsid w:val="006575F5"/>
    <w:rsid w:val="00660A74"/>
    <w:rsid w:val="00664DB7"/>
    <w:rsid w:val="00682544"/>
    <w:rsid w:val="00697EDC"/>
    <w:rsid w:val="006A08AA"/>
    <w:rsid w:val="006C0DC8"/>
    <w:rsid w:val="0070623E"/>
    <w:rsid w:val="00707565"/>
    <w:rsid w:val="007233EA"/>
    <w:rsid w:val="007B203B"/>
    <w:rsid w:val="007D1024"/>
    <w:rsid w:val="007F1FF9"/>
    <w:rsid w:val="0081577B"/>
    <w:rsid w:val="008349EB"/>
    <w:rsid w:val="00943135"/>
    <w:rsid w:val="00947CAD"/>
    <w:rsid w:val="009714E4"/>
    <w:rsid w:val="009F1407"/>
    <w:rsid w:val="00A21470"/>
    <w:rsid w:val="00A236E6"/>
    <w:rsid w:val="00AE520E"/>
    <w:rsid w:val="00B578AE"/>
    <w:rsid w:val="00C425FA"/>
    <w:rsid w:val="00C86900"/>
    <w:rsid w:val="00CB1FDB"/>
    <w:rsid w:val="00CE3CA0"/>
    <w:rsid w:val="00D060F9"/>
    <w:rsid w:val="00D1322A"/>
    <w:rsid w:val="00D40D4F"/>
    <w:rsid w:val="00D45DD3"/>
    <w:rsid w:val="00D52AEE"/>
    <w:rsid w:val="00D73535"/>
    <w:rsid w:val="00DA3616"/>
    <w:rsid w:val="00E474FE"/>
    <w:rsid w:val="00E832A9"/>
    <w:rsid w:val="00EC735B"/>
    <w:rsid w:val="00ED7156"/>
    <w:rsid w:val="00FE2C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68C1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CA0"/>
    <w:pPr>
      <w:spacing w:before="100" w:after="200" w:line="360" w:lineRule="auto"/>
      <w:jc w:val="both"/>
    </w:pPr>
    <w:rPr>
      <w:rFonts w:ascii="Times" w:eastAsiaTheme="minorHAnsi" w:hAnsi="Times" w:cs="Times New Roman"/>
      <w:sz w:val="22"/>
      <w:szCs w:val="22"/>
      <w:lang w:val="en-GB"/>
    </w:rPr>
  </w:style>
  <w:style w:type="paragraph" w:styleId="Heading1">
    <w:name w:val="heading 1"/>
    <w:basedOn w:val="NoSpacing"/>
    <w:next w:val="Normal"/>
    <w:link w:val="Heading1Char"/>
    <w:qFormat/>
    <w:rsid w:val="004A528B"/>
    <w:pPr>
      <w:outlineLvl w:val="0"/>
    </w:pPr>
    <w:rPr>
      <w:b/>
      <w:sz w:val="52"/>
    </w:rPr>
  </w:style>
  <w:style w:type="paragraph" w:styleId="Heading2">
    <w:name w:val="heading 2"/>
    <w:basedOn w:val="Normal"/>
    <w:next w:val="Normal"/>
    <w:link w:val="Heading2Char"/>
    <w:unhideWhenUsed/>
    <w:qFormat/>
    <w:rsid w:val="00697EDC"/>
    <w:pPr>
      <w:keepNext/>
      <w:keepLines/>
      <w:spacing w:before="480" w:after="320"/>
      <w:contextualSpacing/>
      <w:outlineLvl w:val="1"/>
    </w:pPr>
    <w:rPr>
      <w:rFonts w:eastAsiaTheme="majorEastAsia" w:cstheme="majorBidi"/>
      <w:b/>
      <w:bCs/>
      <w:sz w:val="32"/>
      <w:szCs w:val="26"/>
    </w:rPr>
  </w:style>
  <w:style w:type="paragraph" w:styleId="Heading3">
    <w:name w:val="heading 3"/>
    <w:basedOn w:val="Normal"/>
    <w:next w:val="Normal"/>
    <w:link w:val="Heading3Char"/>
    <w:unhideWhenUsed/>
    <w:qFormat/>
    <w:rsid w:val="00697EDC"/>
    <w:pPr>
      <w:keepNext/>
      <w:keepLines/>
      <w:spacing w:before="280" w:after="280"/>
      <w:outlineLvl w:val="2"/>
    </w:pPr>
    <w:rPr>
      <w:rFonts w:eastAsiaTheme="majorEastAsia" w:cstheme="majorBidi"/>
      <w:b/>
      <w:bCs/>
      <w:sz w:val="28"/>
    </w:rPr>
  </w:style>
  <w:style w:type="paragraph" w:styleId="Heading4">
    <w:name w:val="heading 4"/>
    <w:basedOn w:val="Normal"/>
    <w:next w:val="Normal"/>
    <w:link w:val="Heading4Char"/>
    <w:unhideWhenUsed/>
    <w:qFormat/>
    <w:rsid w:val="00697EDC"/>
    <w:pPr>
      <w:keepNext/>
      <w:keepLines/>
      <w:numPr>
        <w:ilvl w:val="3"/>
        <w:numId w:val="1"/>
      </w:numPr>
      <w:spacing w:before="280" w:after="280"/>
      <w:outlineLvl w:val="3"/>
    </w:pPr>
    <w:rPr>
      <w:rFonts w:eastAsiaTheme="majorEastAsia" w:cstheme="majorBidi"/>
      <w:b/>
      <w:bCs/>
      <w:iCs/>
      <w:sz w:val="28"/>
    </w:rPr>
  </w:style>
  <w:style w:type="paragraph" w:styleId="Heading5">
    <w:name w:val="heading 5"/>
    <w:basedOn w:val="Normal"/>
    <w:next w:val="Normal"/>
    <w:link w:val="Heading5Char"/>
    <w:uiPriority w:val="9"/>
    <w:unhideWhenUsed/>
    <w:qFormat/>
    <w:rsid w:val="00697EDC"/>
    <w:pPr>
      <w:keepNext/>
      <w:keepLines/>
      <w:numPr>
        <w:ilvl w:val="4"/>
        <w:numId w:val="1"/>
      </w:numPr>
      <w:spacing w:before="280" w:after="280"/>
      <w:outlineLvl w:val="4"/>
    </w:pPr>
    <w:rPr>
      <w:rFonts w:eastAsiaTheme="majorEastAsia" w:cstheme="majorBidi"/>
      <w:b/>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A528B"/>
    <w:rPr>
      <w:rFonts w:eastAsiaTheme="minorHAnsi" w:cstheme="minorHAnsi"/>
      <w:b/>
      <w:sz w:val="52"/>
      <w:szCs w:val="22"/>
      <w:lang w:val="en-GB"/>
    </w:rPr>
  </w:style>
  <w:style w:type="character" w:customStyle="1" w:styleId="Heading2Char">
    <w:name w:val="Heading 2 Char"/>
    <w:basedOn w:val="DefaultParagraphFont"/>
    <w:link w:val="Heading2"/>
    <w:rsid w:val="00697EDC"/>
    <w:rPr>
      <w:rFonts w:eastAsiaTheme="majorEastAsia" w:cstheme="majorBidi"/>
      <w:b/>
      <w:bCs/>
      <w:sz w:val="32"/>
      <w:szCs w:val="26"/>
      <w:lang w:val="en-GB"/>
    </w:rPr>
  </w:style>
  <w:style w:type="character" w:customStyle="1" w:styleId="Heading3Char">
    <w:name w:val="Heading 3 Char"/>
    <w:basedOn w:val="DefaultParagraphFont"/>
    <w:link w:val="Heading3"/>
    <w:rsid w:val="00697EDC"/>
    <w:rPr>
      <w:rFonts w:eastAsiaTheme="majorEastAsia" w:cstheme="majorBidi"/>
      <w:b/>
      <w:bCs/>
      <w:sz w:val="28"/>
      <w:szCs w:val="22"/>
      <w:lang w:val="en-GB"/>
    </w:rPr>
  </w:style>
  <w:style w:type="character" w:customStyle="1" w:styleId="Heading4Char">
    <w:name w:val="Heading 4 Char"/>
    <w:basedOn w:val="DefaultParagraphFont"/>
    <w:link w:val="Heading4"/>
    <w:rsid w:val="00697EDC"/>
    <w:rPr>
      <w:rFonts w:eastAsiaTheme="majorEastAsia" w:cstheme="majorBidi"/>
      <w:b/>
      <w:bCs/>
      <w:iCs/>
      <w:sz w:val="28"/>
      <w:szCs w:val="22"/>
      <w:lang w:val="en-GB"/>
    </w:rPr>
  </w:style>
  <w:style w:type="character" w:customStyle="1" w:styleId="Heading5Char">
    <w:name w:val="Heading 5 Char"/>
    <w:basedOn w:val="DefaultParagraphFont"/>
    <w:link w:val="Heading5"/>
    <w:uiPriority w:val="9"/>
    <w:rsid w:val="00697EDC"/>
    <w:rPr>
      <w:rFonts w:eastAsiaTheme="majorEastAsia" w:cstheme="majorBidi"/>
      <w:b/>
      <w:sz w:val="28"/>
      <w:szCs w:val="22"/>
      <w:lang w:val="en-GB"/>
    </w:rPr>
  </w:style>
  <w:style w:type="table" w:styleId="TableGrid">
    <w:name w:val="Table Grid"/>
    <w:basedOn w:val="TableNormal"/>
    <w:uiPriority w:val="59"/>
    <w:rsid w:val="00697EDC"/>
    <w:rPr>
      <w:rFonts w:ascii="Times" w:eastAsiaTheme="minorHAnsi" w:hAnsi="Times"/>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97EDC"/>
    <w:pPr>
      <w:ind w:left="720"/>
      <w:contextualSpacing/>
    </w:pPr>
  </w:style>
  <w:style w:type="character" w:customStyle="1" w:styleId="ListParagraphChar">
    <w:name w:val="List Paragraph Char"/>
    <w:basedOn w:val="DefaultParagraphFont"/>
    <w:link w:val="ListParagraph"/>
    <w:uiPriority w:val="34"/>
    <w:rsid w:val="00697EDC"/>
    <w:rPr>
      <w:rFonts w:eastAsiaTheme="minorHAnsi" w:cstheme="minorHAnsi"/>
      <w:sz w:val="22"/>
      <w:szCs w:val="22"/>
      <w:lang w:val="en-GB"/>
    </w:rPr>
  </w:style>
  <w:style w:type="paragraph" w:styleId="Header">
    <w:name w:val="header"/>
    <w:basedOn w:val="Normal"/>
    <w:link w:val="HeaderChar"/>
    <w:unhideWhenUsed/>
    <w:rsid w:val="00697EDC"/>
    <w:pPr>
      <w:tabs>
        <w:tab w:val="center" w:pos="4513"/>
        <w:tab w:val="right" w:pos="9026"/>
      </w:tabs>
      <w:spacing w:after="0"/>
    </w:pPr>
  </w:style>
  <w:style w:type="character" w:customStyle="1" w:styleId="HeaderChar">
    <w:name w:val="Header Char"/>
    <w:basedOn w:val="DefaultParagraphFont"/>
    <w:link w:val="Header"/>
    <w:rsid w:val="00697EDC"/>
    <w:rPr>
      <w:rFonts w:eastAsiaTheme="minorHAnsi" w:cstheme="minorHAnsi"/>
      <w:sz w:val="22"/>
      <w:szCs w:val="22"/>
      <w:lang w:val="en-GB"/>
    </w:rPr>
  </w:style>
  <w:style w:type="paragraph" w:styleId="Caption">
    <w:name w:val="caption"/>
    <w:aliases w:val="Reference"/>
    <w:basedOn w:val="Normal"/>
    <w:next w:val="Normal"/>
    <w:link w:val="CaptionChar"/>
    <w:unhideWhenUsed/>
    <w:qFormat/>
    <w:rsid w:val="006C0DC8"/>
    <w:pPr>
      <w:keepNext/>
      <w:spacing w:before="0" w:after="240" w:line="276" w:lineRule="auto"/>
    </w:pPr>
    <w:rPr>
      <w:bCs/>
      <w:i/>
      <w:sz w:val="20"/>
      <w:szCs w:val="20"/>
    </w:rPr>
  </w:style>
  <w:style w:type="character" w:customStyle="1" w:styleId="CaptionChar">
    <w:name w:val="Caption Char"/>
    <w:aliases w:val="Reference Char"/>
    <w:basedOn w:val="DefaultParagraphFont"/>
    <w:link w:val="Caption"/>
    <w:rsid w:val="006C0DC8"/>
    <w:rPr>
      <w:rFonts w:ascii="Times" w:eastAsiaTheme="minorHAnsi" w:hAnsi="Times" w:cs="Times New Roman"/>
      <w:bCs/>
      <w:i/>
      <w:sz w:val="20"/>
      <w:szCs w:val="20"/>
      <w:lang w:val="en-GB"/>
    </w:rPr>
  </w:style>
  <w:style w:type="paragraph" w:customStyle="1" w:styleId="Caption-Top">
    <w:name w:val="Caption - Top"/>
    <w:basedOn w:val="Caption"/>
    <w:next w:val="Normal"/>
    <w:link w:val="Caption-TopChar"/>
    <w:qFormat/>
    <w:rsid w:val="00697EDC"/>
    <w:pPr>
      <w:spacing w:after="0"/>
    </w:pPr>
  </w:style>
  <w:style w:type="character" w:customStyle="1" w:styleId="Caption-TopChar">
    <w:name w:val="Caption - Top Char"/>
    <w:basedOn w:val="CaptionChar"/>
    <w:link w:val="Caption-Top"/>
    <w:rsid w:val="00697EDC"/>
    <w:rPr>
      <w:rFonts w:ascii="Times" w:eastAsiaTheme="minorHAnsi" w:hAnsi="Times" w:cs="Times New Roman"/>
      <w:bCs/>
      <w:i/>
      <w:sz w:val="20"/>
      <w:szCs w:val="20"/>
      <w:lang w:val="en-GB"/>
    </w:rPr>
  </w:style>
  <w:style w:type="character" w:styleId="CommentReference">
    <w:name w:val="annotation reference"/>
    <w:basedOn w:val="DefaultParagraphFont"/>
    <w:uiPriority w:val="99"/>
    <w:unhideWhenUsed/>
    <w:rsid w:val="00697EDC"/>
    <w:rPr>
      <w:sz w:val="16"/>
      <w:szCs w:val="16"/>
    </w:rPr>
  </w:style>
  <w:style w:type="paragraph" w:styleId="DocumentMap">
    <w:name w:val="Document Map"/>
    <w:basedOn w:val="Normal"/>
    <w:link w:val="DocumentMapChar"/>
    <w:uiPriority w:val="99"/>
    <w:semiHidden/>
    <w:unhideWhenUsed/>
    <w:rsid w:val="00697EDC"/>
    <w:pPr>
      <w:spacing w:before="0"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697EDC"/>
    <w:rPr>
      <w:rFonts w:ascii="Lucida Grande" w:eastAsiaTheme="minorHAnsi" w:hAnsi="Lucida Grande" w:cs="Lucida Grande"/>
      <w:lang w:val="en-GB"/>
    </w:rPr>
  </w:style>
  <w:style w:type="paragraph" w:styleId="BalloonText">
    <w:name w:val="Balloon Text"/>
    <w:basedOn w:val="Normal"/>
    <w:link w:val="BalloonTextChar"/>
    <w:uiPriority w:val="99"/>
    <w:semiHidden/>
    <w:unhideWhenUsed/>
    <w:rsid w:val="00697EDC"/>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7EDC"/>
    <w:rPr>
      <w:rFonts w:ascii="Lucida Grande" w:eastAsiaTheme="minorHAnsi" w:hAnsi="Lucida Grande" w:cs="Lucida Grande"/>
      <w:sz w:val="18"/>
      <w:szCs w:val="18"/>
      <w:lang w:val="en-GB"/>
    </w:rPr>
  </w:style>
  <w:style w:type="paragraph" w:styleId="Title">
    <w:name w:val="Title"/>
    <w:basedOn w:val="Normal"/>
    <w:next w:val="Normal"/>
    <w:link w:val="TitleChar"/>
    <w:uiPriority w:val="10"/>
    <w:qFormat/>
    <w:rsid w:val="004A528B"/>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A528B"/>
    <w:rPr>
      <w:rFonts w:asciiTheme="majorHAnsi" w:eastAsiaTheme="majorEastAsia" w:hAnsiTheme="majorHAnsi" w:cstheme="majorBidi"/>
      <w:color w:val="17365D" w:themeColor="text2" w:themeShade="BF"/>
      <w:spacing w:val="5"/>
      <w:kern w:val="28"/>
      <w:sz w:val="52"/>
      <w:szCs w:val="52"/>
      <w:lang w:val="en-GB"/>
    </w:rPr>
  </w:style>
  <w:style w:type="paragraph" w:styleId="NoSpacing">
    <w:name w:val="No Spacing"/>
    <w:uiPriority w:val="1"/>
    <w:qFormat/>
    <w:rsid w:val="004A528B"/>
    <w:pPr>
      <w:jc w:val="both"/>
    </w:pPr>
    <w:rPr>
      <w:rFonts w:eastAsiaTheme="minorHAnsi" w:cstheme="minorHAnsi"/>
      <w:sz w:val="22"/>
      <w:szCs w:val="22"/>
      <w:lang w:val="en-GB"/>
    </w:rPr>
  </w:style>
  <w:style w:type="paragraph" w:customStyle="1" w:styleId="EndNoteBibliographyTitle">
    <w:name w:val="EndNote Bibliography Title"/>
    <w:basedOn w:val="Normal"/>
    <w:rsid w:val="00CB1FDB"/>
    <w:pPr>
      <w:spacing w:after="0"/>
      <w:jc w:val="center"/>
    </w:pPr>
    <w:rPr>
      <w:rFonts w:cs="Times"/>
      <w:lang w:val="en-US"/>
    </w:rPr>
  </w:style>
  <w:style w:type="paragraph" w:customStyle="1" w:styleId="EndNoteBibliography">
    <w:name w:val="EndNote Bibliography"/>
    <w:basedOn w:val="Normal"/>
    <w:rsid w:val="00CB1FDB"/>
    <w:pPr>
      <w:spacing w:line="240" w:lineRule="auto"/>
    </w:pPr>
    <w:rPr>
      <w:rFonts w:cs="Times"/>
      <w:lang w:val="en-US"/>
    </w:rPr>
  </w:style>
  <w:style w:type="paragraph" w:styleId="CommentText">
    <w:name w:val="annotation text"/>
    <w:basedOn w:val="Normal"/>
    <w:link w:val="CommentTextChar"/>
    <w:uiPriority w:val="99"/>
    <w:semiHidden/>
    <w:unhideWhenUsed/>
    <w:rsid w:val="00483636"/>
    <w:pPr>
      <w:spacing w:line="240" w:lineRule="auto"/>
    </w:pPr>
    <w:rPr>
      <w:sz w:val="24"/>
      <w:szCs w:val="24"/>
    </w:rPr>
  </w:style>
  <w:style w:type="character" w:customStyle="1" w:styleId="CommentTextChar">
    <w:name w:val="Comment Text Char"/>
    <w:basedOn w:val="DefaultParagraphFont"/>
    <w:link w:val="CommentText"/>
    <w:uiPriority w:val="99"/>
    <w:semiHidden/>
    <w:rsid w:val="00483636"/>
    <w:rPr>
      <w:rFonts w:ascii="Times" w:eastAsiaTheme="minorHAnsi" w:hAnsi="Times" w:cs="Times New Roman"/>
      <w:lang w:val="en-GB"/>
    </w:rPr>
  </w:style>
  <w:style w:type="paragraph" w:styleId="CommentSubject">
    <w:name w:val="annotation subject"/>
    <w:basedOn w:val="CommentText"/>
    <w:next w:val="CommentText"/>
    <w:link w:val="CommentSubjectChar"/>
    <w:uiPriority w:val="99"/>
    <w:semiHidden/>
    <w:unhideWhenUsed/>
    <w:rsid w:val="00483636"/>
    <w:rPr>
      <w:b/>
      <w:bCs/>
      <w:sz w:val="20"/>
      <w:szCs w:val="20"/>
    </w:rPr>
  </w:style>
  <w:style w:type="character" w:customStyle="1" w:styleId="CommentSubjectChar">
    <w:name w:val="Comment Subject Char"/>
    <w:basedOn w:val="CommentTextChar"/>
    <w:link w:val="CommentSubject"/>
    <w:uiPriority w:val="99"/>
    <w:semiHidden/>
    <w:rsid w:val="00483636"/>
    <w:rPr>
      <w:rFonts w:ascii="Times" w:eastAsiaTheme="minorHAnsi" w:hAnsi="Times" w:cs="Times New Roman"/>
      <w:b/>
      <w:bCs/>
      <w:sz w:val="20"/>
      <w:szCs w:val="20"/>
      <w:lang w:val="en-GB"/>
    </w:rPr>
  </w:style>
  <w:style w:type="paragraph" w:styleId="Footer">
    <w:name w:val="footer"/>
    <w:basedOn w:val="Normal"/>
    <w:link w:val="FooterChar"/>
    <w:uiPriority w:val="99"/>
    <w:unhideWhenUsed/>
    <w:rsid w:val="0070623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0623E"/>
    <w:rPr>
      <w:rFonts w:ascii="Times" w:eastAsiaTheme="minorHAnsi" w:hAnsi="Times" w:cs="Times New Roman"/>
      <w:sz w:val="22"/>
      <w:szCs w:val="22"/>
      <w:lang w:val="en-GB"/>
    </w:rPr>
  </w:style>
  <w:style w:type="character" w:styleId="LineNumber">
    <w:name w:val="line number"/>
    <w:basedOn w:val="DefaultParagraphFont"/>
    <w:uiPriority w:val="99"/>
    <w:semiHidden/>
    <w:unhideWhenUsed/>
    <w:rsid w:val="007062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CA0"/>
    <w:pPr>
      <w:spacing w:before="100" w:after="200" w:line="360" w:lineRule="auto"/>
      <w:jc w:val="both"/>
    </w:pPr>
    <w:rPr>
      <w:rFonts w:ascii="Times" w:eastAsiaTheme="minorHAnsi" w:hAnsi="Times" w:cs="Times New Roman"/>
      <w:sz w:val="22"/>
      <w:szCs w:val="22"/>
      <w:lang w:val="en-GB"/>
    </w:rPr>
  </w:style>
  <w:style w:type="paragraph" w:styleId="Heading1">
    <w:name w:val="heading 1"/>
    <w:basedOn w:val="NoSpacing"/>
    <w:next w:val="Normal"/>
    <w:link w:val="Heading1Char"/>
    <w:qFormat/>
    <w:rsid w:val="004A528B"/>
    <w:pPr>
      <w:outlineLvl w:val="0"/>
    </w:pPr>
    <w:rPr>
      <w:b/>
      <w:sz w:val="52"/>
    </w:rPr>
  </w:style>
  <w:style w:type="paragraph" w:styleId="Heading2">
    <w:name w:val="heading 2"/>
    <w:basedOn w:val="Normal"/>
    <w:next w:val="Normal"/>
    <w:link w:val="Heading2Char"/>
    <w:unhideWhenUsed/>
    <w:qFormat/>
    <w:rsid w:val="00697EDC"/>
    <w:pPr>
      <w:keepNext/>
      <w:keepLines/>
      <w:spacing w:before="480" w:after="320"/>
      <w:contextualSpacing/>
      <w:outlineLvl w:val="1"/>
    </w:pPr>
    <w:rPr>
      <w:rFonts w:eastAsiaTheme="majorEastAsia" w:cstheme="majorBidi"/>
      <w:b/>
      <w:bCs/>
      <w:sz w:val="32"/>
      <w:szCs w:val="26"/>
    </w:rPr>
  </w:style>
  <w:style w:type="paragraph" w:styleId="Heading3">
    <w:name w:val="heading 3"/>
    <w:basedOn w:val="Normal"/>
    <w:next w:val="Normal"/>
    <w:link w:val="Heading3Char"/>
    <w:unhideWhenUsed/>
    <w:qFormat/>
    <w:rsid w:val="00697EDC"/>
    <w:pPr>
      <w:keepNext/>
      <w:keepLines/>
      <w:spacing w:before="280" w:after="280"/>
      <w:outlineLvl w:val="2"/>
    </w:pPr>
    <w:rPr>
      <w:rFonts w:eastAsiaTheme="majorEastAsia" w:cstheme="majorBidi"/>
      <w:b/>
      <w:bCs/>
      <w:sz w:val="28"/>
    </w:rPr>
  </w:style>
  <w:style w:type="paragraph" w:styleId="Heading4">
    <w:name w:val="heading 4"/>
    <w:basedOn w:val="Normal"/>
    <w:next w:val="Normal"/>
    <w:link w:val="Heading4Char"/>
    <w:unhideWhenUsed/>
    <w:qFormat/>
    <w:rsid w:val="00697EDC"/>
    <w:pPr>
      <w:keepNext/>
      <w:keepLines/>
      <w:numPr>
        <w:ilvl w:val="3"/>
        <w:numId w:val="1"/>
      </w:numPr>
      <w:spacing w:before="280" w:after="280"/>
      <w:outlineLvl w:val="3"/>
    </w:pPr>
    <w:rPr>
      <w:rFonts w:eastAsiaTheme="majorEastAsia" w:cstheme="majorBidi"/>
      <w:b/>
      <w:bCs/>
      <w:iCs/>
      <w:sz w:val="28"/>
    </w:rPr>
  </w:style>
  <w:style w:type="paragraph" w:styleId="Heading5">
    <w:name w:val="heading 5"/>
    <w:basedOn w:val="Normal"/>
    <w:next w:val="Normal"/>
    <w:link w:val="Heading5Char"/>
    <w:uiPriority w:val="9"/>
    <w:unhideWhenUsed/>
    <w:qFormat/>
    <w:rsid w:val="00697EDC"/>
    <w:pPr>
      <w:keepNext/>
      <w:keepLines/>
      <w:numPr>
        <w:ilvl w:val="4"/>
        <w:numId w:val="1"/>
      </w:numPr>
      <w:spacing w:before="280" w:after="280"/>
      <w:outlineLvl w:val="4"/>
    </w:pPr>
    <w:rPr>
      <w:rFonts w:eastAsiaTheme="majorEastAsia" w:cstheme="majorBidi"/>
      <w:b/>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A528B"/>
    <w:rPr>
      <w:rFonts w:eastAsiaTheme="minorHAnsi" w:cstheme="minorHAnsi"/>
      <w:b/>
      <w:sz w:val="52"/>
      <w:szCs w:val="22"/>
      <w:lang w:val="en-GB"/>
    </w:rPr>
  </w:style>
  <w:style w:type="character" w:customStyle="1" w:styleId="Heading2Char">
    <w:name w:val="Heading 2 Char"/>
    <w:basedOn w:val="DefaultParagraphFont"/>
    <w:link w:val="Heading2"/>
    <w:rsid w:val="00697EDC"/>
    <w:rPr>
      <w:rFonts w:eastAsiaTheme="majorEastAsia" w:cstheme="majorBidi"/>
      <w:b/>
      <w:bCs/>
      <w:sz w:val="32"/>
      <w:szCs w:val="26"/>
      <w:lang w:val="en-GB"/>
    </w:rPr>
  </w:style>
  <w:style w:type="character" w:customStyle="1" w:styleId="Heading3Char">
    <w:name w:val="Heading 3 Char"/>
    <w:basedOn w:val="DefaultParagraphFont"/>
    <w:link w:val="Heading3"/>
    <w:rsid w:val="00697EDC"/>
    <w:rPr>
      <w:rFonts w:eastAsiaTheme="majorEastAsia" w:cstheme="majorBidi"/>
      <w:b/>
      <w:bCs/>
      <w:sz w:val="28"/>
      <w:szCs w:val="22"/>
      <w:lang w:val="en-GB"/>
    </w:rPr>
  </w:style>
  <w:style w:type="character" w:customStyle="1" w:styleId="Heading4Char">
    <w:name w:val="Heading 4 Char"/>
    <w:basedOn w:val="DefaultParagraphFont"/>
    <w:link w:val="Heading4"/>
    <w:rsid w:val="00697EDC"/>
    <w:rPr>
      <w:rFonts w:eastAsiaTheme="majorEastAsia" w:cstheme="majorBidi"/>
      <w:b/>
      <w:bCs/>
      <w:iCs/>
      <w:sz w:val="28"/>
      <w:szCs w:val="22"/>
      <w:lang w:val="en-GB"/>
    </w:rPr>
  </w:style>
  <w:style w:type="character" w:customStyle="1" w:styleId="Heading5Char">
    <w:name w:val="Heading 5 Char"/>
    <w:basedOn w:val="DefaultParagraphFont"/>
    <w:link w:val="Heading5"/>
    <w:uiPriority w:val="9"/>
    <w:rsid w:val="00697EDC"/>
    <w:rPr>
      <w:rFonts w:eastAsiaTheme="majorEastAsia" w:cstheme="majorBidi"/>
      <w:b/>
      <w:sz w:val="28"/>
      <w:szCs w:val="22"/>
      <w:lang w:val="en-GB"/>
    </w:rPr>
  </w:style>
  <w:style w:type="table" w:styleId="TableGrid">
    <w:name w:val="Table Grid"/>
    <w:basedOn w:val="TableNormal"/>
    <w:uiPriority w:val="59"/>
    <w:rsid w:val="00697EDC"/>
    <w:rPr>
      <w:rFonts w:ascii="Times" w:eastAsiaTheme="minorHAnsi" w:hAnsi="Times"/>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97EDC"/>
    <w:pPr>
      <w:ind w:left="720"/>
      <w:contextualSpacing/>
    </w:pPr>
  </w:style>
  <w:style w:type="character" w:customStyle="1" w:styleId="ListParagraphChar">
    <w:name w:val="List Paragraph Char"/>
    <w:basedOn w:val="DefaultParagraphFont"/>
    <w:link w:val="ListParagraph"/>
    <w:uiPriority w:val="34"/>
    <w:rsid w:val="00697EDC"/>
    <w:rPr>
      <w:rFonts w:eastAsiaTheme="minorHAnsi" w:cstheme="minorHAnsi"/>
      <w:sz w:val="22"/>
      <w:szCs w:val="22"/>
      <w:lang w:val="en-GB"/>
    </w:rPr>
  </w:style>
  <w:style w:type="paragraph" w:styleId="Header">
    <w:name w:val="header"/>
    <w:basedOn w:val="Normal"/>
    <w:link w:val="HeaderChar"/>
    <w:unhideWhenUsed/>
    <w:rsid w:val="00697EDC"/>
    <w:pPr>
      <w:tabs>
        <w:tab w:val="center" w:pos="4513"/>
        <w:tab w:val="right" w:pos="9026"/>
      </w:tabs>
      <w:spacing w:after="0"/>
    </w:pPr>
  </w:style>
  <w:style w:type="character" w:customStyle="1" w:styleId="HeaderChar">
    <w:name w:val="Header Char"/>
    <w:basedOn w:val="DefaultParagraphFont"/>
    <w:link w:val="Header"/>
    <w:rsid w:val="00697EDC"/>
    <w:rPr>
      <w:rFonts w:eastAsiaTheme="minorHAnsi" w:cstheme="minorHAnsi"/>
      <w:sz w:val="22"/>
      <w:szCs w:val="22"/>
      <w:lang w:val="en-GB"/>
    </w:rPr>
  </w:style>
  <w:style w:type="paragraph" w:styleId="Caption">
    <w:name w:val="caption"/>
    <w:aliases w:val="Reference"/>
    <w:basedOn w:val="Normal"/>
    <w:next w:val="Normal"/>
    <w:link w:val="CaptionChar"/>
    <w:unhideWhenUsed/>
    <w:qFormat/>
    <w:rsid w:val="006C0DC8"/>
    <w:pPr>
      <w:keepNext/>
      <w:spacing w:before="0" w:after="240" w:line="276" w:lineRule="auto"/>
    </w:pPr>
    <w:rPr>
      <w:bCs/>
      <w:i/>
      <w:sz w:val="20"/>
      <w:szCs w:val="20"/>
    </w:rPr>
  </w:style>
  <w:style w:type="character" w:customStyle="1" w:styleId="CaptionChar">
    <w:name w:val="Caption Char"/>
    <w:aliases w:val="Reference Char"/>
    <w:basedOn w:val="DefaultParagraphFont"/>
    <w:link w:val="Caption"/>
    <w:rsid w:val="006C0DC8"/>
    <w:rPr>
      <w:rFonts w:ascii="Times" w:eastAsiaTheme="minorHAnsi" w:hAnsi="Times" w:cs="Times New Roman"/>
      <w:bCs/>
      <w:i/>
      <w:sz w:val="20"/>
      <w:szCs w:val="20"/>
      <w:lang w:val="en-GB"/>
    </w:rPr>
  </w:style>
  <w:style w:type="paragraph" w:customStyle="1" w:styleId="Caption-Top">
    <w:name w:val="Caption - Top"/>
    <w:basedOn w:val="Caption"/>
    <w:next w:val="Normal"/>
    <w:link w:val="Caption-TopChar"/>
    <w:qFormat/>
    <w:rsid w:val="00697EDC"/>
    <w:pPr>
      <w:spacing w:after="0"/>
    </w:pPr>
  </w:style>
  <w:style w:type="character" w:customStyle="1" w:styleId="Caption-TopChar">
    <w:name w:val="Caption - Top Char"/>
    <w:basedOn w:val="CaptionChar"/>
    <w:link w:val="Caption-Top"/>
    <w:rsid w:val="00697EDC"/>
    <w:rPr>
      <w:rFonts w:ascii="Times" w:eastAsiaTheme="minorHAnsi" w:hAnsi="Times" w:cs="Times New Roman"/>
      <w:bCs/>
      <w:i/>
      <w:sz w:val="20"/>
      <w:szCs w:val="20"/>
      <w:lang w:val="en-GB"/>
    </w:rPr>
  </w:style>
  <w:style w:type="character" w:styleId="CommentReference">
    <w:name w:val="annotation reference"/>
    <w:basedOn w:val="DefaultParagraphFont"/>
    <w:uiPriority w:val="99"/>
    <w:unhideWhenUsed/>
    <w:rsid w:val="00697EDC"/>
    <w:rPr>
      <w:sz w:val="16"/>
      <w:szCs w:val="16"/>
    </w:rPr>
  </w:style>
  <w:style w:type="paragraph" w:styleId="DocumentMap">
    <w:name w:val="Document Map"/>
    <w:basedOn w:val="Normal"/>
    <w:link w:val="DocumentMapChar"/>
    <w:uiPriority w:val="99"/>
    <w:semiHidden/>
    <w:unhideWhenUsed/>
    <w:rsid w:val="00697EDC"/>
    <w:pPr>
      <w:spacing w:before="0"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697EDC"/>
    <w:rPr>
      <w:rFonts w:ascii="Lucida Grande" w:eastAsiaTheme="minorHAnsi" w:hAnsi="Lucida Grande" w:cs="Lucida Grande"/>
      <w:lang w:val="en-GB"/>
    </w:rPr>
  </w:style>
  <w:style w:type="paragraph" w:styleId="BalloonText">
    <w:name w:val="Balloon Text"/>
    <w:basedOn w:val="Normal"/>
    <w:link w:val="BalloonTextChar"/>
    <w:uiPriority w:val="99"/>
    <w:semiHidden/>
    <w:unhideWhenUsed/>
    <w:rsid w:val="00697EDC"/>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7EDC"/>
    <w:rPr>
      <w:rFonts w:ascii="Lucida Grande" w:eastAsiaTheme="minorHAnsi" w:hAnsi="Lucida Grande" w:cs="Lucida Grande"/>
      <w:sz w:val="18"/>
      <w:szCs w:val="18"/>
      <w:lang w:val="en-GB"/>
    </w:rPr>
  </w:style>
  <w:style w:type="paragraph" w:styleId="Title">
    <w:name w:val="Title"/>
    <w:basedOn w:val="Normal"/>
    <w:next w:val="Normal"/>
    <w:link w:val="TitleChar"/>
    <w:uiPriority w:val="10"/>
    <w:qFormat/>
    <w:rsid w:val="004A528B"/>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A528B"/>
    <w:rPr>
      <w:rFonts w:asciiTheme="majorHAnsi" w:eastAsiaTheme="majorEastAsia" w:hAnsiTheme="majorHAnsi" w:cstheme="majorBidi"/>
      <w:color w:val="17365D" w:themeColor="text2" w:themeShade="BF"/>
      <w:spacing w:val="5"/>
      <w:kern w:val="28"/>
      <w:sz w:val="52"/>
      <w:szCs w:val="52"/>
      <w:lang w:val="en-GB"/>
    </w:rPr>
  </w:style>
  <w:style w:type="paragraph" w:styleId="NoSpacing">
    <w:name w:val="No Spacing"/>
    <w:uiPriority w:val="1"/>
    <w:qFormat/>
    <w:rsid w:val="004A528B"/>
    <w:pPr>
      <w:jc w:val="both"/>
    </w:pPr>
    <w:rPr>
      <w:rFonts w:eastAsiaTheme="minorHAnsi" w:cstheme="minorHAnsi"/>
      <w:sz w:val="22"/>
      <w:szCs w:val="22"/>
      <w:lang w:val="en-GB"/>
    </w:rPr>
  </w:style>
  <w:style w:type="paragraph" w:customStyle="1" w:styleId="EndNoteBibliographyTitle">
    <w:name w:val="EndNote Bibliography Title"/>
    <w:basedOn w:val="Normal"/>
    <w:rsid w:val="00CB1FDB"/>
    <w:pPr>
      <w:spacing w:after="0"/>
      <w:jc w:val="center"/>
    </w:pPr>
    <w:rPr>
      <w:rFonts w:cs="Times"/>
      <w:lang w:val="en-US"/>
    </w:rPr>
  </w:style>
  <w:style w:type="paragraph" w:customStyle="1" w:styleId="EndNoteBibliography">
    <w:name w:val="EndNote Bibliography"/>
    <w:basedOn w:val="Normal"/>
    <w:rsid w:val="00CB1FDB"/>
    <w:pPr>
      <w:spacing w:line="240" w:lineRule="auto"/>
    </w:pPr>
    <w:rPr>
      <w:rFonts w:cs="Times"/>
      <w:lang w:val="en-US"/>
    </w:rPr>
  </w:style>
  <w:style w:type="paragraph" w:styleId="CommentText">
    <w:name w:val="annotation text"/>
    <w:basedOn w:val="Normal"/>
    <w:link w:val="CommentTextChar"/>
    <w:uiPriority w:val="99"/>
    <w:semiHidden/>
    <w:unhideWhenUsed/>
    <w:rsid w:val="00483636"/>
    <w:pPr>
      <w:spacing w:line="240" w:lineRule="auto"/>
    </w:pPr>
    <w:rPr>
      <w:sz w:val="24"/>
      <w:szCs w:val="24"/>
    </w:rPr>
  </w:style>
  <w:style w:type="character" w:customStyle="1" w:styleId="CommentTextChar">
    <w:name w:val="Comment Text Char"/>
    <w:basedOn w:val="DefaultParagraphFont"/>
    <w:link w:val="CommentText"/>
    <w:uiPriority w:val="99"/>
    <w:semiHidden/>
    <w:rsid w:val="00483636"/>
    <w:rPr>
      <w:rFonts w:ascii="Times" w:eastAsiaTheme="minorHAnsi" w:hAnsi="Times" w:cs="Times New Roman"/>
      <w:lang w:val="en-GB"/>
    </w:rPr>
  </w:style>
  <w:style w:type="paragraph" w:styleId="CommentSubject">
    <w:name w:val="annotation subject"/>
    <w:basedOn w:val="CommentText"/>
    <w:next w:val="CommentText"/>
    <w:link w:val="CommentSubjectChar"/>
    <w:uiPriority w:val="99"/>
    <w:semiHidden/>
    <w:unhideWhenUsed/>
    <w:rsid w:val="00483636"/>
    <w:rPr>
      <w:b/>
      <w:bCs/>
      <w:sz w:val="20"/>
      <w:szCs w:val="20"/>
    </w:rPr>
  </w:style>
  <w:style w:type="character" w:customStyle="1" w:styleId="CommentSubjectChar">
    <w:name w:val="Comment Subject Char"/>
    <w:basedOn w:val="CommentTextChar"/>
    <w:link w:val="CommentSubject"/>
    <w:uiPriority w:val="99"/>
    <w:semiHidden/>
    <w:rsid w:val="00483636"/>
    <w:rPr>
      <w:rFonts w:ascii="Times" w:eastAsiaTheme="minorHAnsi" w:hAnsi="Times" w:cs="Times New Roman"/>
      <w:b/>
      <w:bCs/>
      <w:sz w:val="20"/>
      <w:szCs w:val="20"/>
      <w:lang w:val="en-GB"/>
    </w:rPr>
  </w:style>
  <w:style w:type="paragraph" w:styleId="Footer">
    <w:name w:val="footer"/>
    <w:basedOn w:val="Normal"/>
    <w:link w:val="FooterChar"/>
    <w:uiPriority w:val="99"/>
    <w:unhideWhenUsed/>
    <w:rsid w:val="0070623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0623E"/>
    <w:rPr>
      <w:rFonts w:ascii="Times" w:eastAsiaTheme="minorHAnsi" w:hAnsi="Times" w:cs="Times New Roman"/>
      <w:sz w:val="22"/>
      <w:szCs w:val="22"/>
      <w:lang w:val="en-GB"/>
    </w:rPr>
  </w:style>
  <w:style w:type="character" w:styleId="LineNumber">
    <w:name w:val="line number"/>
    <w:basedOn w:val="DefaultParagraphFont"/>
    <w:uiPriority w:val="99"/>
    <w:semiHidden/>
    <w:unhideWhenUsed/>
    <w:rsid w:val="007062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file://localhost/Users/kevinsack/Documents/Google%20Drive/PhD/Thesis/ch3/Figure2.png" TargetMode="External"/><Relationship Id="rId18" Type="http://schemas.openxmlformats.org/officeDocument/2006/relationships/image" Target="media/image5.png"/><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file://localhost/Users/kevinsack/Documents/Google%20Drive/PhD/Thesis/ch3/Figure3.png"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file://localhost/Users/kevinsack/Documents/Google%20Drive/PhD/Thesis/ch3/Figure1.png"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file://localhost/Users/kevinsack/Documents/Google%20Drive/PhD/Thesis/ch3/Figure4.pn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8.png"/><Relationship Id="rId27"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91F631-0666-4434-9362-38B1C03B8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8282</Words>
  <Characters>47213</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University of Cape Town</Company>
  <LinksUpToDate>false</LinksUpToDate>
  <CharactersWithSpaces>55385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Sack</dc:creator>
  <cp:lastModifiedBy>Kevin Sack</cp:lastModifiedBy>
  <cp:revision>2</cp:revision>
  <dcterms:created xsi:type="dcterms:W3CDTF">2018-06-29T11:33:00Z</dcterms:created>
  <dcterms:modified xsi:type="dcterms:W3CDTF">2018-06-29T11:33:00Z</dcterms:modified>
</cp:coreProperties>
</file>