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B9F6F" w14:textId="5076C0DB" w:rsidR="00F72D44" w:rsidRDefault="00F72D44" w:rsidP="00F72D44">
      <w:pPr>
        <w:pStyle w:val="Title"/>
      </w:pPr>
      <w:r w:rsidRPr="00B61418">
        <w:t>The significance of heat transport by shallow fluid flow at an active plate boundary; the Southern Alps, New Zealand</w:t>
      </w:r>
    </w:p>
    <w:p w14:paraId="432BF9A0" w14:textId="31F0C228" w:rsidR="00F72D44" w:rsidRDefault="00F72D44" w:rsidP="00F72D44">
      <w:pPr>
        <w:pStyle w:val="Authors"/>
      </w:pPr>
      <w:r>
        <w:t>James Coussens</w:t>
      </w:r>
      <w:r w:rsidRPr="000501EF">
        <w:rPr>
          <w:vertAlign w:val="superscript"/>
        </w:rPr>
        <w:t>1</w:t>
      </w:r>
      <w:r>
        <w:t>, Nic</w:t>
      </w:r>
      <w:r w:rsidR="00B46FAF">
        <w:t>h</w:t>
      </w:r>
      <w:r>
        <w:t>olas Woodman</w:t>
      </w:r>
      <w:r w:rsidRPr="000501EF">
        <w:rPr>
          <w:vertAlign w:val="superscript"/>
        </w:rPr>
        <w:t>2</w:t>
      </w:r>
      <w:r>
        <w:t>, Phaedra Upton</w:t>
      </w:r>
      <w:r w:rsidRPr="000501EF">
        <w:rPr>
          <w:vertAlign w:val="superscript"/>
        </w:rPr>
        <w:t>3</w:t>
      </w:r>
      <w:r>
        <w:t>, Catriona D. Menzies</w:t>
      </w:r>
      <w:r w:rsidRPr="000501EF">
        <w:rPr>
          <w:vertAlign w:val="superscript"/>
        </w:rPr>
        <w:t>1</w:t>
      </w:r>
      <w:ins w:id="0" w:author="Coussens Cranes" w:date="2018-09-10T06:56:00Z">
        <w:r w:rsidR="00D82557">
          <w:rPr>
            <w:vertAlign w:val="superscript"/>
          </w:rPr>
          <w:t>, 4</w:t>
        </w:r>
      </w:ins>
      <w:r>
        <w:t>, Lucie Janku-Capova</w:t>
      </w:r>
      <w:del w:id="1" w:author="Coussens Cranes" w:date="2018-09-10T06:56:00Z">
        <w:r w:rsidRPr="00CE61BD" w:rsidDel="00D82557">
          <w:rPr>
            <w:vertAlign w:val="superscript"/>
          </w:rPr>
          <w:delText>4</w:delText>
        </w:r>
      </w:del>
      <w:ins w:id="2" w:author="Coussens Cranes" w:date="2018-09-10T06:56:00Z">
        <w:r w:rsidR="00D82557">
          <w:rPr>
            <w:vertAlign w:val="superscript"/>
          </w:rPr>
          <w:t>5</w:t>
        </w:r>
      </w:ins>
      <w:r>
        <w:t>, Rupert Sutherland</w:t>
      </w:r>
      <w:ins w:id="3" w:author="Coussens Cranes" w:date="2018-09-10T06:56:00Z">
        <w:r w:rsidR="00D82557">
          <w:rPr>
            <w:vertAlign w:val="superscript"/>
          </w:rPr>
          <w:t>5</w:t>
        </w:r>
      </w:ins>
      <w:del w:id="4" w:author="Coussens Cranes" w:date="2018-09-10T06:56:00Z">
        <w:r w:rsidRPr="000501EF" w:rsidDel="00D82557">
          <w:rPr>
            <w:vertAlign w:val="superscript"/>
          </w:rPr>
          <w:delText>4</w:delText>
        </w:r>
      </w:del>
      <w:r>
        <w:t>, Damon A.H. Teagle</w:t>
      </w:r>
      <w:r w:rsidRPr="000501EF">
        <w:rPr>
          <w:vertAlign w:val="superscript"/>
        </w:rPr>
        <w:t>1</w:t>
      </w:r>
    </w:p>
    <w:p w14:paraId="27EEB527" w14:textId="77777777" w:rsidR="00F72D44" w:rsidRDefault="00F72D44" w:rsidP="00F72D44">
      <w:pPr>
        <w:pStyle w:val="Affiliation"/>
      </w:pPr>
      <w:r w:rsidRPr="00B43FDE">
        <w:rPr>
          <w:vertAlign w:val="superscript"/>
        </w:rPr>
        <w:t>1</w:t>
      </w:r>
      <w:r w:rsidRPr="007C5C90">
        <w:t>Ocean and Earth Science, National Oceanography Centre Southampton, University of Southampton, European Way, Southampton SO14 3ZH</w:t>
      </w:r>
      <w:r>
        <w:t>,</w:t>
      </w:r>
      <w:r w:rsidRPr="007C5C90">
        <w:t xml:space="preserve"> United Kingdom</w:t>
      </w:r>
      <w:r>
        <w:t>.</w:t>
      </w:r>
    </w:p>
    <w:p w14:paraId="0BA86047" w14:textId="77777777" w:rsidR="00F72D44" w:rsidRDefault="00F72D44" w:rsidP="00F72D44">
      <w:pPr>
        <w:pStyle w:val="Affiliation"/>
      </w:pPr>
      <w:r>
        <w:rPr>
          <w:vertAlign w:val="superscript"/>
        </w:rPr>
        <w:t>2</w:t>
      </w:r>
      <w:r w:rsidRPr="007C5C90">
        <w:t>Engineering and the Environment, University of Southampton, 22 University R</w:t>
      </w:r>
      <w:r>
        <w:t>oa</w:t>
      </w:r>
      <w:r w:rsidRPr="007C5C90">
        <w:t>d, Southampton SO17 1BJ, U</w:t>
      </w:r>
      <w:r>
        <w:t xml:space="preserve">nited </w:t>
      </w:r>
      <w:r w:rsidRPr="007C5C90">
        <w:t>K</w:t>
      </w:r>
      <w:r>
        <w:t>ingdom</w:t>
      </w:r>
      <w:r w:rsidRPr="007C5C90">
        <w:t>.</w:t>
      </w:r>
      <w:r w:rsidRPr="00CE61BD">
        <w:t xml:space="preserve"> </w:t>
      </w:r>
    </w:p>
    <w:p w14:paraId="558245BB" w14:textId="39A946CC" w:rsidR="00F72D44" w:rsidRDefault="00F72D44" w:rsidP="00F72D44">
      <w:pPr>
        <w:pStyle w:val="Affiliation"/>
        <w:rPr>
          <w:ins w:id="5" w:author="Coussens Cranes" w:date="2018-09-10T06:56:00Z"/>
        </w:rPr>
      </w:pPr>
      <w:r w:rsidRPr="00CE61BD">
        <w:rPr>
          <w:vertAlign w:val="superscript"/>
        </w:rPr>
        <w:t>3</w:t>
      </w:r>
      <w:r>
        <w:t>GNS Science, PO Box 30368, Lower Hutt, New Zealand.</w:t>
      </w:r>
    </w:p>
    <w:p w14:paraId="50BE9479" w14:textId="4CC0287C" w:rsidR="00D82557" w:rsidRDefault="00D82557" w:rsidP="00D82557">
      <w:pPr>
        <w:pStyle w:val="Affiliation"/>
        <w:rPr>
          <w:ins w:id="6" w:author="Coussens Cranes" w:date="2018-09-10T06:56:00Z"/>
        </w:rPr>
      </w:pPr>
      <w:ins w:id="7" w:author="Coussens Cranes" w:date="2018-09-10T06:56:00Z">
        <w:r w:rsidRPr="00CE61BD">
          <w:rPr>
            <w:vertAlign w:val="superscript"/>
          </w:rPr>
          <w:t>4</w:t>
        </w:r>
      </w:ins>
      <w:ins w:id="8" w:author="Coussens Cranes" w:date="2018-09-10T06:57:00Z">
        <w:r w:rsidRPr="00D82557">
          <w:t xml:space="preserve">School of Geosciences, </w:t>
        </w:r>
        <w:proofErr w:type="spellStart"/>
        <w:r w:rsidRPr="00D82557">
          <w:t>Meston</w:t>
        </w:r>
        <w:proofErr w:type="spellEnd"/>
        <w:r w:rsidRPr="00D82557">
          <w:t xml:space="preserve"> Building, University of Aberdeen, Old Aberdeen, Scotland AB24 3UE, UK</w:t>
        </w:r>
      </w:ins>
      <w:ins w:id="9" w:author="Coussens Cranes" w:date="2018-09-10T06:56:00Z">
        <w:r>
          <w:t>.</w:t>
        </w:r>
      </w:ins>
    </w:p>
    <w:p w14:paraId="2E0DD6CE" w14:textId="570CD0F7" w:rsidR="00D82557" w:rsidDel="00D82557" w:rsidRDefault="00D82557" w:rsidP="00F72D44">
      <w:pPr>
        <w:pStyle w:val="Affiliation"/>
        <w:rPr>
          <w:del w:id="10" w:author="Coussens Cranes" w:date="2018-09-10T06:56:00Z"/>
        </w:rPr>
      </w:pPr>
    </w:p>
    <w:p w14:paraId="01B9EAC8" w14:textId="4B76F5DC" w:rsidR="00F72D44" w:rsidRDefault="00F72D44" w:rsidP="00F72D44">
      <w:pPr>
        <w:pStyle w:val="Affiliation"/>
      </w:pPr>
      <w:del w:id="11" w:author="Coussens Cranes" w:date="2018-09-10T06:56:00Z">
        <w:r w:rsidRPr="00CE61BD" w:rsidDel="00D82557">
          <w:rPr>
            <w:vertAlign w:val="superscript"/>
          </w:rPr>
          <w:delText>4</w:delText>
        </w:r>
      </w:del>
      <w:ins w:id="12" w:author="Coussens Cranes" w:date="2018-09-10T06:56:00Z">
        <w:r w:rsidR="00D82557">
          <w:rPr>
            <w:vertAlign w:val="superscript"/>
          </w:rPr>
          <w:t>5</w:t>
        </w:r>
      </w:ins>
      <w:r>
        <w:t>SGEES, Victoria University of Wellington, PO Box 600, Wellington, New Zealand.</w:t>
      </w:r>
    </w:p>
    <w:p w14:paraId="5470B7F2" w14:textId="77777777" w:rsidR="00F72D44" w:rsidRDefault="00F72D44" w:rsidP="00F72D44">
      <w:pPr>
        <w:pStyle w:val="Affiliation"/>
      </w:pPr>
      <w:r>
        <w:t>Corresponding authors: Jamie Coussens (</w:t>
      </w:r>
      <w:hyperlink r:id="rId8" w:history="1">
        <w:r w:rsidRPr="00B95E47">
          <w:rPr>
            <w:rStyle w:val="Hyperlink"/>
          </w:rPr>
          <w:t>jpc1g13@soton.ac.uk)</w:t>
        </w:r>
      </w:hyperlink>
      <w:r>
        <w:t xml:space="preserve">, Damon </w:t>
      </w:r>
      <w:proofErr w:type="spellStart"/>
      <w:r>
        <w:t>Teagle</w:t>
      </w:r>
      <w:proofErr w:type="spellEnd"/>
      <w:r>
        <w:t xml:space="preserve"> (</w:t>
      </w:r>
      <w:hyperlink r:id="rId9" w:history="1">
        <w:hyperlink r:id="rId10" w:history="1">
          <w:r>
            <w:rPr>
              <w:rStyle w:val="Hyperlink"/>
            </w:rPr>
            <w:t>Damon.Teagle@southampton.ac.uk</w:t>
          </w:r>
        </w:hyperlink>
        <w:r w:rsidRPr="00B95E47">
          <w:rPr>
            <w:rStyle w:val="Hyperlink"/>
          </w:rPr>
          <w:t>)</w:t>
        </w:r>
      </w:hyperlink>
      <w:r>
        <w:t xml:space="preserve"> </w:t>
      </w:r>
    </w:p>
    <w:p w14:paraId="52EAA876" w14:textId="0F4D9CB3" w:rsidR="00C94AA5" w:rsidRDefault="00C94AA5" w:rsidP="005358D5">
      <w:pPr>
        <w:pStyle w:val="Heading-Main"/>
      </w:pPr>
      <w:r>
        <w:t>Key Points:</w:t>
      </w:r>
    </w:p>
    <w:p w14:paraId="34EB4084" w14:textId="77777777" w:rsidR="00F72D44" w:rsidRDefault="00F72D44" w:rsidP="00F72D44">
      <w:pPr>
        <w:pStyle w:val="KeyPoints"/>
        <w:numPr>
          <w:ilvl w:val="0"/>
          <w:numId w:val="9"/>
        </w:numPr>
      </w:pPr>
      <w:r>
        <w:t>Data from Deep Fault Drilling Project borehole 2B in the Southern Alps show a heat flux of 7</w:t>
      </w:r>
      <w:r w:rsidRPr="007C5C90">
        <w:t>2</w:t>
      </w:r>
      <w:r>
        <w:t>0</w:t>
      </w:r>
      <w:r w:rsidRPr="007C5C90">
        <w:t xml:space="preserve"> mW·m</w:t>
      </w:r>
      <w:r w:rsidRPr="007C5C90">
        <w:rPr>
          <w:vertAlign w:val="superscript"/>
        </w:rPr>
        <w:t>-2</w:t>
      </w:r>
      <w:r>
        <w:t xml:space="preserve">, </w:t>
      </w:r>
      <w:r w:rsidRPr="007C5C90">
        <w:t>exce</w:t>
      </w:r>
      <w:r>
        <w:t>eding typical continental values.</w:t>
      </w:r>
    </w:p>
    <w:p w14:paraId="4016DBA6" w14:textId="750C0971" w:rsidR="00F72D44" w:rsidRDefault="00F72D44" w:rsidP="00F72D44">
      <w:pPr>
        <w:pStyle w:val="KeyPoints"/>
        <w:numPr>
          <w:ilvl w:val="0"/>
          <w:numId w:val="9"/>
        </w:numPr>
      </w:pPr>
      <w:r>
        <w:t>Fluid flow with Darcy velocity</w:t>
      </w:r>
      <w:r w:rsidR="001A487C">
        <w:t xml:space="preserve"> </w:t>
      </w:r>
      <w:r w:rsidR="00E63659">
        <w:t>approximating to</w:t>
      </w:r>
      <w:r w:rsidR="00E63659" w:rsidRPr="00131128">
        <w:t xml:space="preserve"> 7.8×10</w:t>
      </w:r>
      <w:r w:rsidR="00E63659" w:rsidRPr="00131128">
        <w:rPr>
          <w:vertAlign w:val="superscript"/>
        </w:rPr>
        <w:t>-10</w:t>
      </w:r>
      <w:r w:rsidR="00E63659" w:rsidRPr="00131128">
        <w:t xml:space="preserve"> m·s</w:t>
      </w:r>
      <w:r w:rsidR="00E63659" w:rsidRPr="00131128">
        <w:rPr>
          <w:vertAlign w:val="superscript"/>
        </w:rPr>
        <w:t>-1</w:t>
      </w:r>
      <w:r w:rsidR="00E63659" w:rsidRPr="00131128">
        <w:t xml:space="preserve"> </w:t>
      </w:r>
      <w:r>
        <w:t>transports &gt;3</w:t>
      </w:r>
      <w:r w:rsidRPr="00717576">
        <w:t xml:space="preserve"> </w:t>
      </w:r>
      <w:r>
        <w:t xml:space="preserve">times more heat than rock advection. </w:t>
      </w:r>
    </w:p>
    <w:p w14:paraId="47F54506" w14:textId="64636BFC" w:rsidR="00F72D44" w:rsidRDefault="00F72D44" w:rsidP="00F72D44">
      <w:pPr>
        <w:pStyle w:val="KeyPoints"/>
        <w:numPr>
          <w:ilvl w:val="0"/>
          <w:numId w:val="9"/>
        </w:numPr>
      </w:pPr>
      <w:r>
        <w:t xml:space="preserve">Groundwater flow, modified by highly fractured zones and sediment fills, is a key control on temperatures </w:t>
      </w:r>
      <w:r w:rsidRPr="005A43C2">
        <w:t>at</w:t>
      </w:r>
      <w:r w:rsidR="009A5A0F" w:rsidRPr="009A5A0F">
        <w:t xml:space="preserve"> </w:t>
      </w:r>
      <w:r w:rsidR="009A5A0F" w:rsidRPr="005A43C2">
        <w:t>depth</w:t>
      </w:r>
      <w:r w:rsidR="009A5A0F">
        <w:t>s</w:t>
      </w:r>
      <w:r w:rsidRPr="005A43C2">
        <w:t xml:space="preserve"> &lt;6 km in this </w:t>
      </w:r>
      <w:r>
        <w:t>orogen.</w:t>
      </w:r>
    </w:p>
    <w:p w14:paraId="5C03B4CB" w14:textId="77777777" w:rsidR="00B719C8" w:rsidRDefault="00B719C8">
      <w:pPr>
        <w:rPr>
          <w:color w:val="00B0F0"/>
        </w:rPr>
      </w:pPr>
      <w:r>
        <w:br w:type="page"/>
      </w:r>
    </w:p>
    <w:p w14:paraId="2659CCE1" w14:textId="77777777" w:rsidR="002F3B11" w:rsidRDefault="008A6077" w:rsidP="00C81368">
      <w:pPr>
        <w:pStyle w:val="Heading-Main"/>
      </w:pPr>
      <w:r w:rsidRPr="00987EE5">
        <w:lastRenderedPageBreak/>
        <w:t>Abstract</w:t>
      </w:r>
    </w:p>
    <w:p w14:paraId="2B557868" w14:textId="3E318193" w:rsidR="00F72D44" w:rsidRPr="00546711" w:rsidRDefault="00F72D44" w:rsidP="00F72D44">
      <w:pPr>
        <w:pStyle w:val="Abstract"/>
      </w:pPr>
      <w:r w:rsidRPr="007C5C90">
        <w:t xml:space="preserve">Fluid flow can influence </w:t>
      </w:r>
      <w:r>
        <w:t>fault behavior</w:t>
      </w:r>
      <w:r w:rsidRPr="007C5C90">
        <w:t xml:space="preserve">. Here we quantify the role of groundwater heat advection in establishing the thermal structure of the Alpine Fault, a major tectonic boundary in southern New Zealand that accommodates most of the motion between the Australian and Pacific Plates. Convergence on the Alpine Fault has rapidly uplifted the Southern Alps, resulting in high geothermal gradients and a thin seismogenic zone. A new equilibrium temperature profile from the 818 m-deep Deep Fault Drilling Project 2B (DFDP-2B) borehole </w:t>
      </w:r>
      <w:r w:rsidRPr="00546711">
        <w:t>has been interrogated using one-dimensional analytical models of fluid and rock advection. Models indicate</w:t>
      </w:r>
      <w:r>
        <w:t xml:space="preserve"> a total heat flux of 7</w:t>
      </w:r>
      <w:r w:rsidRPr="00546711">
        <w:t>2</w:t>
      </w:r>
      <w:r>
        <w:t>0</w:t>
      </w:r>
      <w:r w:rsidRPr="00546711">
        <w:t xml:space="preserve"> mW·m</w:t>
      </w:r>
      <w:r w:rsidRPr="00546711">
        <w:rPr>
          <w:vertAlign w:val="superscript"/>
        </w:rPr>
        <w:t>-2</w:t>
      </w:r>
      <w:r w:rsidRPr="00546711">
        <w:t xml:space="preserve"> results from groundwater flow with Darcy velocities </w:t>
      </w:r>
      <w:r w:rsidR="00B63BFE">
        <w:t>approximating to</w:t>
      </w:r>
      <w:r w:rsidR="00B63BFE" w:rsidRPr="00131128">
        <w:t xml:space="preserve"> 7.8×10</w:t>
      </w:r>
      <w:r w:rsidR="00B63BFE" w:rsidRPr="00131128">
        <w:rPr>
          <w:vertAlign w:val="superscript"/>
        </w:rPr>
        <w:t>-10</w:t>
      </w:r>
      <w:r w:rsidR="00B63BFE" w:rsidRPr="00131128">
        <w:t xml:space="preserve"> m·s</w:t>
      </w:r>
      <w:r w:rsidR="00B63BFE" w:rsidRPr="00131128">
        <w:rPr>
          <w:vertAlign w:val="superscript"/>
        </w:rPr>
        <w:t>-1</w:t>
      </w:r>
      <w:r w:rsidRPr="000501EF">
        <w:t>.</w:t>
      </w:r>
      <w:r>
        <w:t xml:space="preserve"> Groundwater</w:t>
      </w:r>
      <w:r w:rsidR="006D1BFF">
        <w:t>s</w:t>
      </w:r>
      <w:r>
        <w:t xml:space="preserve"> </w:t>
      </w:r>
      <w:proofErr w:type="spellStart"/>
      <w:r>
        <w:t>advect</w:t>
      </w:r>
      <w:proofErr w:type="spellEnd"/>
      <w:r w:rsidRPr="00546711">
        <w:t xml:space="preserve"> significantly more heat tha</w:t>
      </w:r>
      <w:r>
        <w:t>n</w:t>
      </w:r>
      <w:r w:rsidRPr="00546711">
        <w:t xml:space="preserve"> rock advection in the shallow orogen (&lt;6 km depth) and </w:t>
      </w:r>
      <w:r>
        <w:t>are the</w:t>
      </w:r>
      <w:r w:rsidRPr="00546711">
        <w:t xml:space="preserve"> major control on the subsurface temperature field.</w:t>
      </w:r>
    </w:p>
    <w:p w14:paraId="69A5DBFD" w14:textId="5331CD54" w:rsidR="00FC3EAC" w:rsidRPr="00FC3EAC" w:rsidRDefault="00FC3EAC" w:rsidP="00DE3F91">
      <w:pPr>
        <w:pStyle w:val="Abstract"/>
        <w:rPr>
          <w:b/>
        </w:rPr>
      </w:pPr>
      <w:r w:rsidRPr="00FC3EAC">
        <w:rPr>
          <w:b/>
        </w:rPr>
        <w:t>Plain Language Summary</w:t>
      </w:r>
    </w:p>
    <w:p w14:paraId="1610659A" w14:textId="77777777" w:rsidR="00F72D44" w:rsidRDefault="00F72D44" w:rsidP="00C81368">
      <w:pPr>
        <w:pStyle w:val="Heading-Main"/>
        <w:rPr>
          <w:b w:val="0"/>
          <w:bCs w:val="0"/>
          <w:kern w:val="0"/>
        </w:rPr>
      </w:pPr>
      <w:r w:rsidRPr="00F72D44">
        <w:rPr>
          <w:b w:val="0"/>
          <w:bCs w:val="0"/>
          <w:kern w:val="0"/>
        </w:rPr>
        <w:t>The behavior of geological faults is dependent on temperature, pressure and the nature rocks at the fault plane, all of which may be influenced by groundwater. The Alpine Fault forms the boundary between the Pacific and Australian tectonic plates through South Island, New Zealand. In the past it has generated large earthquakes approximately every 300 years. The fault rapidly uplifts (~10 mm/y) Pacific plate rocks to form the Southern Alps. These rocks move to the surface too fast to cool by conduction and carry significant heat to the near surface. Here, temperature measurements from the 818 m-deep Deep Fault Drilling Project 2B borehole, adjacent to the Alpine Fault, have been used to investigate how groundwater flow influences sub-surface temperatures near the fault. Simple 1D models of the measured borehole temperature profile indicate that the heat flow near the Alpine Fault is over ten times greater than typical continental crust. Groundwater flow, driven by ridge-valley topography in the Pacific plate and further influenced by localized fracture zones and sequences of valley-fill sediment, transports over three times more heat than the uplift of rocks alone. This groundwater regime is therefore key to understanding the thermal regime and earthquake generation on the fault.</w:t>
      </w:r>
    </w:p>
    <w:p w14:paraId="16752E20" w14:textId="0E16749A" w:rsidR="002F3B11" w:rsidRDefault="002F3B11" w:rsidP="00C81368">
      <w:pPr>
        <w:pStyle w:val="Heading-Main"/>
      </w:pPr>
      <w:r>
        <w:t>1 Introduction</w:t>
      </w:r>
    </w:p>
    <w:p w14:paraId="0043D672" w14:textId="53722341" w:rsidR="00F72D44" w:rsidRPr="00131128" w:rsidRDefault="00F72D44" w:rsidP="00F72D44">
      <w:pPr>
        <w:pStyle w:val="Text"/>
      </w:pPr>
      <w:r>
        <w:t xml:space="preserve">Fluid flow can influence the nature and timing of failure on faults by changing temperatures and pore-fluid pressures, and by modifying the mechanical properties of fault materials through chemical alteration and mineralization </w:t>
      </w:r>
      <w:r>
        <w:fldChar w:fldCharType="begin" w:fldLock="1"/>
      </w:r>
      <w:r>
        <w:instrText>ADDIN CSL_CITATION { "citationItems" : [ { "id" : "ITEM-1", "itemData" : { "DOI" : "10.1130/0016-7606(1959)70", "author" : [ { "dropping-particle" : "", "family" : "Hubbert", "given" : "M. King", "non-dropping-particle" : "", "parse-names" : false, "suffix" : "" }, { "dropping-particle" : "", "family" : "Rubey", "given" : "William W.", "non-dropping-particle" : "", "parse-names" : false, "suffix" : "" } ], "container-title" : "Bulletin of the Geological Society of America", "id" : "ITEM-1", "issue" : "2", "issued" : { "date-parts" : [ [ "1959" ] ] }, "page" : "115-166", "title" : "Role of fluid pressure in overthrust faulting: I. Mechanics of fluid-filled porous solids and its application to overthrust faulting", "type" : "article-journal", "volume" : "70" }, "uris" : [ "http://www.mendeley.com/documents/?uuid=d1f48cd0-c306-4b83-bf90-5d56616bcc81" ] }, { "id" : "ITEM-2", "itemData" : { "author" : [ { "dropping-particle" : "", "family" : "Sibson", "given" : "R.H.", "non-dropping-particle" : "", "parse-names" : false, "suffix" : "" } ], "container-title" : "Nature Physical Science", "id" : "ITEM-2", "issued" : { "date-parts" : [ [ "1973" ] ] }, "page" : "66-68", "title" : "Interactions between Temperature and Pore-Fluid Pressure during Earthquake Faulting and a Mechanism for Partial or Total Stress Relief", "type" : "article-journal", "volume" : "243" }, "uris" : [ "http://www.mendeley.com/documents/?uuid=6adcad48-7062-4bfd-bf68-7861feec48c2" ] }, { "id" : "ITEM-3", "itemData" : { "author" : [ { "dropping-particle" : "", "family" : "Sibson", "given" : "R.H.", "non-dropping-particle" : "", "parse-names" : false, "suffix" : "" } ], "container-title" : "Geological Society, London, Special Publications", "id" : "ITEM-3", "issue" : "54", "issued" : { "date-parts" : [ [ "1990" ] ] }, "page" : "15-28", "title" : "Conditions for fault-valve behaviour", "type" : "article-journal" }, "uris" : [ "http://www.mendeley.com/documents/?uuid=509f8bc6-3114-400c-9622-b6bfc003123e" ] }, { "id" : "ITEM-4", "itemData" : { "DOI" : "10.1029/95JB01460", "ISBN" : "2156-2202", "ISSN" : "0148-0227", "abstract" : "The concept of strength envelopes, developed in the 1970s, allowed quantitative predictions of the strength of the lithosphere based on experimentally determined constitutive equations. Initial strength envelopes used an empirical relation for frictional sliding to describe deformation along brittle faults in the upper portion of the lithosphere and power law creep equations to estimate the plastic flow strength of rocks in the deeper part of the lithosphere. In the intervening decades, substantial progress has been made both in understanding the physical mechanisms involved in lithospheric deformation and in refining constitutive equations that describe these processes. The importance of a regime of semibrittle behavior is now recognized. Based on data from rocks without added pore fluids, the transition from brittle deformation to semibrittle flow can be estimated as the point at which the brittle fracture strength equals the peak stress to cause sliding. The transition from semibrittle deformation to plastic flow can be approximated as the stress at which the pressure exceeds the plastic flow strength. Current estimates of these stresses are on the order of a few hundred megapascals for relatively dry rocks. Knowledge of the stability of sliding along faults and of the onset of localization during brittle fracture has improved considerably. If the depth to the bottom of the seismogenic zone is determined by the transition to the stable frictional sliding regime, then that depth will be considerably more shallow than the depth of the transition to the plastic flow regime. Major questions concerning the strength of rocks remain. In particular, the effect of water on strength is critical to accurate predictions. Constitutive equations which include the effects of water fugacity and pore fluid pressure as well as temperature and strain rate are needed for both the brittle sliding and semibrittle flow regimes. Although the constitutive equations for dislocation creep and diffusional creep in single-phase aggregates are more robust, few data exist for plastic deformation in two-phase aggregates. Despite the fact that localization is ubiquitous in rocks deforming both in brittle and plastic regimes, only a limited amount of accurate experimental data are available to constrain predictions of this behavior. Accordingly, flow strengths now predicted from laboratory data probably overestimate the actual rock strength, perhaps by a significant amount. Still, th\u2026", "author" : [ { "dropping-particle" : "", "family" : "Kohlstedt", "given" : "D. L.", "non-dropping-particle" : "", "parse-names" : false, "suffix" : "" }, { "dropping-particle" : "", "family" : "Evans", "given" : "Brian", "non-dropping-particle" : "", "parse-names" : false, "suffix" : "" }, { "dropping-particle" : "", "family" : "Mackwell", "given" : "S. J.", "non-dropping-particle" : "", "parse-names" : false, "suffix" : "" } ], "container-title" : "Journal of Geophysical Research", "id" : "ITEM-4", "issued" : { "date-parts" : [ [ "1995" ] ] }, "page" : "17587-17602", "title" : "Strength of the lithosphere: Constraints imposed by laboratory experiments", "type" : "article", "volume" : "100" }, "uris" : [ "http://www.mendeley.com/documents/?uuid=c1257950-977a-49d4-9bb3-29e5735ac61a" ] } ], "mendeley" : { "formattedCitation" : "[&lt;i&gt;Hubbert and Rubey&lt;/i&gt;, 1959; &lt;i&gt;Sibson&lt;/i&gt;, 1973, 1990; &lt;i&gt;Kohlstedt et al.&lt;/i&gt;, 1995]", "plainTextFormattedCitation" : "[Hubbert and Rubey, 1959; Sibson, 1973, 1990; Kohlstedt et al., 1995]", "previouslyFormattedCitation" : "[&lt;i&gt;Hubbert and Rubey&lt;/i&gt;, 1959; &lt;i&gt;Sibson&lt;/i&gt;, 1973, 1990; &lt;i&gt;Kohlstedt et al.&lt;/i&gt;, 1995]" }, "properties" : { "noteIndex" : 0 }, "schema" : "https://github.com/citation-style-language/schema/raw/master/csl-citation.json" }</w:instrText>
      </w:r>
      <w:r>
        <w:fldChar w:fldCharType="separate"/>
      </w:r>
      <w:r w:rsidRPr="001F4F0A">
        <w:rPr>
          <w:noProof/>
        </w:rPr>
        <w:t>[</w:t>
      </w:r>
      <w:r w:rsidRPr="001F4F0A">
        <w:rPr>
          <w:i/>
          <w:noProof/>
        </w:rPr>
        <w:t>Hubbert and Rubey</w:t>
      </w:r>
      <w:r w:rsidRPr="001F4F0A">
        <w:rPr>
          <w:noProof/>
        </w:rPr>
        <w:t xml:space="preserve">, 1959; </w:t>
      </w:r>
      <w:r w:rsidRPr="001F4F0A">
        <w:rPr>
          <w:i/>
          <w:noProof/>
        </w:rPr>
        <w:t>Sibson</w:t>
      </w:r>
      <w:r w:rsidRPr="001F4F0A">
        <w:rPr>
          <w:noProof/>
        </w:rPr>
        <w:t xml:space="preserve">, 1973, 1990; </w:t>
      </w:r>
      <w:r w:rsidRPr="001F4F0A">
        <w:rPr>
          <w:i/>
          <w:noProof/>
        </w:rPr>
        <w:t>Kohlstedt et al.</w:t>
      </w:r>
      <w:r w:rsidRPr="001F4F0A">
        <w:rPr>
          <w:noProof/>
        </w:rPr>
        <w:t>, 1995]</w:t>
      </w:r>
      <w:r>
        <w:fldChar w:fldCharType="end"/>
      </w:r>
      <w:r>
        <w:t>. The Alpine Fault is a major plate-bounding fault accommodating ~75% of the ~10 mm·yr</w:t>
      </w:r>
      <w:r w:rsidRPr="004246F3">
        <w:rPr>
          <w:vertAlign w:val="superscript"/>
        </w:rPr>
        <w:t>-1</w:t>
      </w:r>
      <w:r>
        <w:t xml:space="preserve"> convergent and 37 mm·yr</w:t>
      </w:r>
      <w:r w:rsidRPr="004246F3">
        <w:rPr>
          <w:vertAlign w:val="superscript"/>
        </w:rPr>
        <w:t>-1</w:t>
      </w:r>
      <w:r>
        <w:t xml:space="preserve"> dextral strike-slip motion between the Australian and Pacific plates in South Island, New Zealand (Fig. 1a) </w:t>
      </w:r>
      <w:r>
        <w:fldChar w:fldCharType="begin" w:fldLock="1"/>
      </w:r>
      <w:r>
        <w:instrText>ADDIN CSL_CITATION { "citationItems" : [ { "id" : "ITEM-1", "itemData" : { "DOI" : "10.1016/S0191-8141(00)00122-X", "ISBN" : "0191-8141", "ISSN" : "01918141", "abstract" : "Published geological data on Late Quaternary offset on the Alpine Fault, New Zealand, have been assembled into a common format and analysed with respect to uncertainties. Uncertainties arise mainly from measurement of offset features, relating apparent offsets to actual fault slip, and dating the offset features. Despite the considerable uncertainties, the data from a coherent set consistent with a relatively constant rate of strike-slip of 27 = 5 mm/year between Milford Sound and Hokitika. This rate represents 70-75% of the fault-parallel interplate motion. North of the confluence with the Hope Fault, the rate drops substantially. Dip-slip rates, on the other hand, show considerable variation along strike, rising to a maximum of more than 10 mm/year in the central section and decreasing to zero at the southern end. Partitioning of c. 25% of the interplate slip on to structures east of the Alpine Fault occurs in the central section, consistent with predictions from critical wedge models. The partitioning of all the fault-normal component of displacement on to other structures in the south may be related, in part, to a doubling in width of the deforming wedge to the east. Most probably, however, the fault-normal displacement is mainly accommodated by underthrusting of the Australian plate offshore, due to a change in the nature of the crust from continental to oceanic. \u00a9 2001 Elsevier Science Ltd. All rights reserved.", "author" : [ { "dropping-particle" : "", "family" : "Norris", "given" : "Richard J.", "non-dropping-particle" : "", "parse-names" : false, "suffix" : "" }, { "dropping-particle" : "", "family" : "Cooper", "given" : "Alan F.", "non-dropping-particle" : "", "parse-names" : false, "suffix" : "" } ], "container-title" : "Journal of Structural Geology", "id" : "ITEM-1", "issued" : { "date-parts" : [ [ "2001" ] ] }, "page" : "507-520", "title" : "Late Quaternary slip rates and slip partitioning on the Alpine Fault, New Zealand", "type" : "article-journal", "volume" : "23" }, "uris" : [ "http://www.mendeley.com/documents/?uuid=a63881fa-b98f-42b7-b325-535ca978bc97" ] }, { "id" : "ITEM-2", "itemData" : { "DOI" : "10.1029/175GM09", "author" : [ { "dropping-particle" : "", "family" : "Norris", "given" : "R.J.", "non-dropping-particle" : "", "parse-names" : false, "suffix" : "" }, { "dropping-particle" : "", "family" : "Cooper", "given" : "A.F.", "non-dropping-particle" : "", "parse-names" : false, "suffix" : "" } ], "chapter-number" : "8", "container-title" : "A Continental Plate Boundary: Tectonics at South Island, New Zealand", "editor" : [ { "dropping-particle" : "", "family" : "Okaya", "given" : "David", "non-dropping-particle" : "", "parse-names" : false, "suffix" : "" }, { "dropping-particle" : "", "family" : "Stern", "given" : "Tim", "non-dropping-particle" : "", "parse-names" : false, "suffix" : "" }, { "dropping-particle" : "", "family" : "Davey", "given" : "Fred", "non-dropping-particle" : "", "parse-names" : false, "suffix" : "" } ], "id" : "ITEM-2", "issued" : { "date-parts" : [ [ "2007" ] ] }, "page" : "157-176", "title" : "The Alpine Fault, New Zealand: Surface geology and field relationships", "type" : "chapter" }, "uris" : [ "http://www.mendeley.com/documents/?uuid=468f87b8-4146-4e35-b859-ee4e8b72e86d" ] }, { "id" : "ITEM-3", "itemData" : { "DOI" : "10.1111/j.1365-246X.2009.04491.x", "ISBN" : "1365-246X", "ISSN" : "0956540X", "abstract" : "We describe best-fitting angular velocities and MORVEL, a new closure-enforced set of angular velocities for the geologically current motions of 25 tectonic plates that collectively occupy 97 per cent of Earth's surface. Seafloor spreading rates and fault azimuths are used to determine the motions of 19 plates bordered by mid-ocean ridges, including all the major plates. Six smaller plates with little or no connection to the mid-ocean ridges are linked to MORVEL with GPS station velocities and azimuthal data. By design, almost no kinematic information is exchanged between the geologically determined and geodetically constrained subsets of the global circuit\u2014MORVEL thus averages motion over geological intervals for all the major plates. Plate geometry changes relative to NUVEL-1A include the incorporation of Nubia, Lwandle and Somalia plates for the former Africa plate, Capricorn, Australia and Macquarie plates for the former Australia plate, and Sur and South America plates for the former South America plate. MORVEL also includes Amur, Philippine Sea, Sundaland and Yangtze plates, making it more useful than NUVEL-1A for studies of deformation in Asia and the western Pacific. Seafloor spreading rates are estimated over the past 0.78 Myr for intermediate and fast spreading centres and since 3.16 Ma for slow and ultraslow spreading centres. Rates are adjusted downward by 0.6\u20132.6\u00a0mm\u00a0yr\u22121 to compensate for the several kilometre width of magnetic reversal zones. Nearly all the NUVEL-1A angular velocities differ significantly from the MORVEL angular velocities. The many new data, revised plate geometries, and correction for outward displacement thus significantly modify our knowledge of geologically current plate motions. MORVEL indicates significantly slower 0.78-Myr-average motion across the Nazca\u2013Antarctic and Nazca\u2013Pacific boundaries than does NUVEL-1A, consistent with a progressive slowdown in the eastward component of Nazca plate motion since 3.16 Ma. It also indicates that motions across the Caribbean\u2013North America and Caribbean\u2013South America plate boundaries are twice as fast as given by NUVEL-1A. Summed, least-squares differences between angular velocities estimated from GPS and those for MORVEL, NUVEL-1 and NUVEL-1A are, respectively, 260 per cent larger for NUVEL-1 and 50 per cent larger for NUVEL-1A than for MORVEL, suggesting that MORVEL more accurately describes historically current plate motions. Significant differences between geological and GP\u2026", "author" : [ { "dropping-particle" : "", "family" : "DeMets", "given" : "Charles", "non-dropping-particle" : "", "parse-names" : false, "suffix" : "" }, { "dropping-particle" : "", "family" : "Gordon", "given" : "Richard G.", "non-dropping-particle" : "", "parse-names" : false, "suffix" : "" }, { "dropping-particle" : "", "family" : "Argus", "given" : "Donald F.", "non-dropping-particle" : "", "parse-names" : false, "suffix" : "" } ], "container-title" : "Geophysical Journal International", "id" : "ITEM-3", "issued" : { "date-parts" : [ [ "2010" ] ] }, "page" : "1-80", "title" : "Geologically current plate motions", "type" : "article-journal", "volume" : "181" }, "uris" : [ "http://www.mendeley.com/documents/?uuid=292ec149-30e6-44d0-9f79-d45b14f6cd40" ] } ], "mendeley" : { "formattedCitation" : "[&lt;i&gt;Norris and Cooper&lt;/i&gt;, 2001, 2007; &lt;i&gt;DeMets et al.&lt;/i&gt;, 2010]", "plainTextFormattedCitation" : "[Norris and Cooper, 2001, 2007; DeMets et al., 2010]", "previouslyFormattedCitation" : "[&lt;i&gt;Norris and Cooper&lt;/i&gt;, 2001, 2007; &lt;i&gt;DeMets et al.&lt;/i&gt;, 2010]" }, "properties" : { "noteIndex" : 0 }, "schema" : "https://github.com/citation-style-language/schema/raw/master/csl-citation.json" }</w:instrText>
      </w:r>
      <w:r>
        <w:fldChar w:fldCharType="separate"/>
      </w:r>
      <w:r w:rsidRPr="001F4F0A">
        <w:rPr>
          <w:noProof/>
        </w:rPr>
        <w:t>[</w:t>
      </w:r>
      <w:r w:rsidRPr="001F4F0A">
        <w:rPr>
          <w:i/>
          <w:noProof/>
        </w:rPr>
        <w:t>Norris and Cooper</w:t>
      </w:r>
      <w:r w:rsidRPr="001F4F0A">
        <w:rPr>
          <w:noProof/>
        </w:rPr>
        <w:t xml:space="preserve">, 2001, 2007; </w:t>
      </w:r>
      <w:r w:rsidRPr="001F4F0A">
        <w:rPr>
          <w:i/>
          <w:noProof/>
        </w:rPr>
        <w:t>DeMets et al.</w:t>
      </w:r>
      <w:r w:rsidRPr="001F4F0A">
        <w:rPr>
          <w:noProof/>
        </w:rPr>
        <w:t>, 2010]</w:t>
      </w:r>
      <w:r>
        <w:fldChar w:fldCharType="end"/>
      </w:r>
      <w:r>
        <w:t>. Although the relative plate motions are high, no large (</w:t>
      </w:r>
      <w:r w:rsidRPr="001F4F0A">
        <w:rPr>
          <w:i/>
        </w:rPr>
        <w:t>M</w:t>
      </w:r>
      <w:r w:rsidRPr="001F4F0A">
        <w:rPr>
          <w:i/>
          <w:vertAlign w:val="subscript"/>
        </w:rPr>
        <w:t>w</w:t>
      </w:r>
      <w:r>
        <w:t xml:space="preserve"> &gt; 7) earthquakes have occurred on the central Alpine Fault since European settlement ca. 1800</w:t>
      </w:r>
      <w:r w:rsidR="00B75FFC">
        <w:t xml:space="preserve"> AD</w:t>
      </w:r>
      <w:r>
        <w:t xml:space="preserve">, and there is no evidence for aseismic creep at the surface </w:t>
      </w:r>
      <w:r>
        <w:fldChar w:fldCharType="begin" w:fldLock="1"/>
      </w:r>
      <w:r>
        <w:instrText>ADDIN CSL_CITATION { "citationItems" : [ { "id" : "ITEM-1", "itemData" : { "author" : [ { "dropping-particle" : "", "family" : "Sutherland", "given" : "R", "non-dropping-particle" : "", "parse-names" : false, "suffix" : "" }, { "dropping-particle" : "", "family" : "Harris", "given" : "R A", "non-dropping-particle" : "", "parse-names" : false, "suffix" : "" }, { "dropping-particle" : "", "family" : "Stern", "given" : "T", "non-dropping-particle" : "", "parse-names" : false, "suffix" : "" }, { "dropping-particle" : "", "family" : "Beavan", "given" : "J", "non-dropping-particle" : "", "parse-names" : false, "suffix" : "" }, { "dropping-particle" : "", "family" : "Ellis", "given" : "S", "non-dropping-particle" : "", "parse-names" : false, "suffix" : "" }, { "dropping-particle" : "", "family" : "Henrys", "given" : "S", "non-dropping-particle" : "", "parse-names" : false, "suffix" : "" }, { "dropping-particle" : "", "family" : "Cox", "given" : "S", "non-dropping-particle" : "", "parse-names" : false, "suffix" : "" }, { "dropping-particle" : "", "family" : "Norris", "given" : "R J", "non-dropping-particle" : "", "parse-names" : false, "suffix" : "" }, { "dropping-particle" : "", "family" : "Berryman", "given" : "K R", "non-dropping-particle" : "", "parse-names" : false, "suffix" : "" }, { "dropping-particle" : "", "family" : "Townend", "given" : "J", "non-dropping-particle" : "", "parse-names" : false, "suffix" : "" }, { "dropping-particle" : "", "family" : "Bannister", "given" : "S", "non-dropping-particle" : "", "parse-names" : false, "suffix" : "" }, { "dropping-particle" : "", "family" : "Pettinga", "given" : "J", "non-dropping-particle" : "", "parse-names" : false, "suffix" : "" }, { "dropping-particle" : "", "family" : "Leitner", "given" : "B", "non-dropping-particle" : "", "parse-names" : false, "suffix" : "" } ], "chapter-number" : "11", "container-title" : "A Continental Plate Boundary: Tectonics at South Island, New Zealand", "editor" : [ { "dropping-particle" : "", "family" : "Okaya", "given" : "David", "non-dropping-particle" : "", "parse-names" : false, "suffix" : "" }, { "dropping-particle" : "", "family" : "Stern", "given" : "Tim", "non-dropping-particle" : "", "parse-names" : false, "suffix" : "" }, { "dropping-particle" : "", "family" : "Davey", "given" : "Fred", "non-dropping-particle" : "", "parse-names" : false, "suffix" : "" } ], "id" : "ITEM-1", "issued" : { "date-parts" : [ [ "2007" ] ] }, "page" : "235-251", "publisher" : "American Geophysical Union", "publisher-place" : "Washington DC", "title" : "Do Great Earthquakes Occur on the Alpine Fault in Central South Island, New Zealand?", "type" : "chapter" }, "uris" : [ "http://www.mendeley.com/documents/?uuid=42248f58-2848-4095-94c8-b858eb8a7cef" ] } ], "mendeley" : { "formattedCitation" : "[&lt;i&gt;Sutherland et al.&lt;/i&gt;, 2007]", "plainTextFormattedCitation" : "[Sutherland et al., 2007]", "previouslyFormattedCitation" : "[&lt;i&gt;Sutherland et al.&lt;/i&gt;, 2007]" }, "properties" : { "noteIndex" : 0 }, "schema" : "https://github.com/citation-style-language/schema/raw/master/csl-citation.json" }</w:instrText>
      </w:r>
      <w:r>
        <w:fldChar w:fldCharType="separate"/>
      </w:r>
      <w:r w:rsidRPr="00BE207E">
        <w:rPr>
          <w:noProof/>
        </w:rPr>
        <w:t>[</w:t>
      </w:r>
      <w:r w:rsidRPr="00BE207E">
        <w:rPr>
          <w:i/>
          <w:noProof/>
        </w:rPr>
        <w:t>Sutherland et al.</w:t>
      </w:r>
      <w:r w:rsidRPr="00BE207E">
        <w:rPr>
          <w:noProof/>
        </w:rPr>
        <w:t>, 2007]</w:t>
      </w:r>
      <w:r>
        <w:fldChar w:fldCharType="end"/>
      </w:r>
      <w:r>
        <w:t xml:space="preserve">. However, </w:t>
      </w:r>
      <w:proofErr w:type="spellStart"/>
      <w:r>
        <w:t>paleoseismic</w:t>
      </w:r>
      <w:proofErr w:type="spellEnd"/>
      <w:r>
        <w:t xml:space="preserve"> records indicate that the Alpine Fault has ruptured in multiple large (</w:t>
      </w:r>
      <w:r w:rsidRPr="001F4F0A">
        <w:rPr>
          <w:i/>
        </w:rPr>
        <w:t>M</w:t>
      </w:r>
      <w:r w:rsidRPr="001F4F0A">
        <w:rPr>
          <w:i/>
          <w:vertAlign w:val="subscript"/>
        </w:rPr>
        <w:t>w</w:t>
      </w:r>
      <w:r>
        <w:t xml:space="preserve"> &gt; 7) to great (</w:t>
      </w:r>
      <w:r w:rsidRPr="001F4F0A">
        <w:rPr>
          <w:i/>
        </w:rPr>
        <w:t>M</w:t>
      </w:r>
      <w:r w:rsidRPr="001F4F0A">
        <w:rPr>
          <w:i/>
          <w:vertAlign w:val="subscript"/>
        </w:rPr>
        <w:t>w</w:t>
      </w:r>
      <w:r>
        <w:t xml:space="preserve"> ≥ 8) earthquakes every 291 ± 23 years with the most recent event in 1717 AD </w:t>
      </w:r>
      <w:r>
        <w:fldChar w:fldCharType="begin" w:fldLock="1"/>
      </w:r>
      <w:r>
        <w:instrText>ADDIN CSL_CITATION { "citationItems" : [ { "id" : "ITEM-1", "itemData" : { "DOI" : "10.1130/0091-7613(1999)027&lt;0995:PDOTMR&gt;2.3.CO;2", "ISBN" : "0091-7613", "ISSN" : "00917613", "abstract" : "We use four methods to investigate the earthquake history over the past 600 yr of the central Alpine fault, New Zealand. Trenches across the active fault trace at five locations identify two ruptures on the fault in the past 450 yr. Three other indirect indicators (episodes of landsliding and aggradation, dated either via 14C or from forest establishment on the resulting surfaces, and tree-ring growth anomalies) provide further evidence for these two earthquakes and a greater resolution in estimates of their timing and extent. The most recent earthquake occurred in A.D. 1717 and the rupture extended over a section of fault between Milford and the Haupiri River, a distance of 375 km. About 1630, another earthquake occurred on the fault and this extended between at least the Paringa and Ahaura Rivers (250 km). Regional episodes of landsliding and forest establishment provide evidence for a third earthquake at about 1460 over the same section of fault. The pattern of earthquake recurrence is not regular, but averages approximately 200 yr and varies from approximately 100 yr to at least 280 yr, which is the lapsed time since the most recent rupture. ", "author" : [ { "dropping-particle" : "", "family" : "Wells", "given" : "Andrew", "non-dropping-particle" : "", "parse-names" : false, "suffix" : "" }, { "dropping-particle" : "", "family" : "Yetton", "given" : "Mark D.", "non-dropping-particle" : "", "parse-names" : false, "suffix" : "" }, { "dropping-particle" : "", "family" : "Duncan", "given" : "Richard P.", "non-dropping-particle" : "", "parse-names" : false, "suffix" : "" }, { "dropping-particle" : "", "family" : "Stewart", "given" : "Glenn H.", "non-dropping-particle" : "", "parse-names" : false, "suffix" : "" } ], "container-title" : "Geology", "id" : "ITEM-1", "issue" : "11", "issued" : { "date-parts" : [ [ "1999" ] ] }, "page" : "995-998", "title" : "Prehistoric dates of the most recent Alpine fault earthquakes, New Zealand", "type" : "article-journal", "volume" : "27" }, "uris" : [ "http://www.mendeley.com/documents/?uuid=27f9046d-7e95-4f4b-a24c-d7f2773abba3" ] }, { "id" : "ITEM-2", "itemData" : { "author" : [ { "dropping-particle" : "", "family" : "Sutherland", "given" : "R", "non-dropping-particle" : "", "parse-names" : false, "suffix" : "" }, { "dropping-particle" : "", "family" : "Harris", "given" : "R A", "non-dropping-particle" : "", "parse-names" : false, "suffix" : "" }, { "dropping-particle" : "", "family" : "Stern", "given" : "T", "non-dropping-particle" : "", "parse-names" : false, "suffix" : "" }, { "dropping-particle" : "", "family" : "Beavan", "given" : "J", "non-dropping-particle" : "", "parse-names" : false, "suffix" : "" }, { "dropping-particle" : "", "family" : "Ellis", "given" : "S", "non-dropping-particle" : "", "parse-names" : false, "suffix" : "" }, { "dropping-particle" : "", "family" : "Henrys", "given" : "S", "non-dropping-particle" : "", "parse-names" : false, "suffix" : "" }, { "dropping-particle" : "", "family" : "Cox", "given" : "S", "non-dropping-particle" : "", "parse-names" : false, "suffix" : "" }, { "dropping-particle" : "", "family" : "Norris", "given" : "R J", "non-dropping-particle" : "", "parse-names" : false, "suffix" : "" }, { "dropping-particle" : "", "family" : "Berryman", "given" : "K R", "non-dropping-particle" : "", "parse-names" : false, "suffix" : "" }, { "dropping-particle" : "", "family" : "Townend", "given" : "J", "non-dropping-particle" : "", "parse-names" : false, "suffix" : "" }, { "dropping-particle" : "", "family" : "Bannister", "given" : "S", "non-dropping-particle" : "", "parse-names" : false, "suffix" : "" }, { "dropping-particle" : "", "family" : "Pettinga", "given" : "J", "non-dropping-particle" : "", "parse-names" : false, "suffix" : "" }, { "dropping-particle" : "", "family" : "Leitner", "given" : "B", "non-dropping-particle" : "", "parse-names" : false, "suffix" : "" } ], "chapter-number" : "11", "container-title" : "A Continental Plate Boundary: Tectonics at South Island, New Zealand", "editor" : [ { "dropping-particle" : "", "family" : "Okaya", "given" : "David", "non-dropping-particle" : "", "parse-names" : false, "suffix" : "" }, { "dropping-particle" : "", "family" : "Stern", "given" : "Tim", "non-dropping-particle" : "", "parse-names" : false, "suffix" : "" }, { "dropping-particle" : "", "family" : "Davey", "given" : "Fred", "non-dropping-particle" : "", "parse-names" : false, "suffix" : "" } ], "id" : "ITEM-2", "issued" : { "date-parts" : [ [ "2007" ] ] }, "page" : "235-251", "publisher" : "American Geophysical Union", "publisher-place" : "Washington DC", "title" : "Do Great Earthquakes Occur on the Alpine Fault in Central South Island, New Zealand?", "type" : "chapter" }, "uris" : [ "http://www.mendeley.com/documents/?uuid=42248f58-2848-4095-94c8-b858eb8a7cef" ] }, { "id" : "ITEM-3", "itemData" : { "DOI" : "10.1126/science.1218959", "ISBN" : "3366089169", "ISSN" : "0036-8075", "PMID" : "22745426", "abstract" : "The scarcity of long geological records of major earthquakes, on different types of faults, makes testing hypotheses of regular versus random or clustered earthquake recurrence behavior difficult. We provide a fault-proximal major earthquake record spanning 8000 years on the strike-slip Alpine Fault in New Zealand. Cyclic stratigraphy at Hokuri Creek suggests that the fault ruptured to the surface 24 times, and event ages yield a 0.33 coefficient of variation in recurrence interval. We associate this near-regular earthquake recurrence with a geometrically simple strike-slip fault, with high slip rate, accommodating a high proportion of plate boundary motion that works in isolation from other faults. We propose that it is valid to apply time-dependent earthquake recurrence models for seismic hazard estimation to similar faults worldwide.", "author" : [ { "dropping-particle" : "", "family" : "Berryman", "given" : "K. R.", "non-dropping-particle" : "", "parse-names" : false, "suffix" : "" }, { "dropping-particle" : "", "family" : "Cochran", "given" : "U. A.", "non-dropping-particle" : "", "parse-names" : false, "suffix" : "" }, { "dropping-particle" : "", "family" : "Clark", "given" : "K. J.", "non-dropping-particle" : "", "parse-names" : false, "suffix" : "" }, { "dropping-particle" : "", "family" : "Biasi", "given" : "G. P.", "non-dropping-particle" : "", "parse-names" : false, "suffix" : "" }, { "dropping-particle" : "", "family" : "Langridge", "given" : "R. M.", "non-dropping-particle" : "", "parse-names" : false, "suffix" : "" }, { "dropping-particle" : "", "family" : "Villamor", "given" : "P.", "non-dropping-particle" : "", "parse-names" : false, "suffix" : "" } ], "container-title" : "Science", "id" : "ITEM-3", "issued" : { "date-parts" : [ [ "2012" ] ] }, "page" : "1690-1693", "title" : "Major Earthquakes Occur Regularly on an Isolated Plate Boundary Fault", "type" : "article-journal", "volume" : "336" }, "uris" : [ "http://www.mendeley.com/documents/?uuid=52817d10-b8d7-4f23-aff1-bc2c8415712c" ] }, { "id" : "ITEM-4", "itemData" : { "DOI" : "10.1130/B31300.1", "ISSN" : "19432674", "abstract" : "Determining the earthquake segmentation of plate-boundary transform faults remains a scientific challenge because paleoseismic data sets rarely resolve the end points of past ruptures. In this study, we test whether lacustrine paleoseismology can be used to assess rupture end points and the earthquake segmentation of the Alpine fault, one of the longest and fastest-slipping plate-boundary transform faults on Earth. Sediment cores from Lake Ellery record eight episodes of high-intensity shaking (modified Mercalli intensity [MM] IX) from Alpine fault earthquakes as event sequences of a turbidite produced by coseismic subaqueous mass wasting, overlain by deposits representing sediment flux from co- and postseismic landsliding in the fluvial catchment. Age-depth modeling constrains the timing of shaking events at a decadal resolution, facilitating correlation with two previously published lake records to reconstruct the spatial distribution of MM IX shaking along \u223c150 km of the Alpine fault. When resolved with existing on- and near-fault paleoseismic records, the lake data set demonstrates that independent ruptures of the South Westland and Central segments occurred in A.D. 845\u2013775 and A.D. 739\u2013646, and A.D. 646\u2013592 and A.D. 416\u2013370, respectively. Lakes adjacent to the Alpine fault provide paleoseismic records with sufficient spatial and temporal resolution to define along-strike differences in the pattern of rupture capable of distinguishing rupture termination at a geometric segment boundary. This multilake study suggests that locating the end points of ruptures using lacustrine paleoseismology will be most applicable in midlatitude convergent plate-boundary settings where along-strike topography and Quaternary glaciation have resulted in the widespread distribution of suitable lakes.", "author" : [ { "dropping-particle" : "", "family" : "Howarth", "given" : "Jamie D.", "non-dropping-particle" : "", "parse-names" : false, "suffix" : "" }, { "dropping-particle" : "", "family" : "Fitzsimons", "given" : "Sean J.", "non-dropping-particle" : "", "parse-names" : false, "suffix" : "" }, { "dropping-particle" : "", "family" : "Norris", "given" : "Richard J.", "non-dropping-particle" : "", "parse-names" : false, "suffix" : "" }, { "dropping-particle" : "", "family" : "Langridge", "given" : "Robert", "non-dropping-particle" : "", "parse-names" : false, "suffix" : "" }, { "dropping-particle" : "", "family" : "Vandergoes", "given" : "Marcus J.", "non-dropping-particle" : "", "parse-names" : false, "suffix" : "" } ], "container-title" : "Bulletin of the Geological Society of America", "id" : "ITEM-4", "issue" : "3", "issued" : { "date-parts" : [ [ "2016" ] ] }, "page" : "627-643", "title" : "A 2000 yr rupture history for the Alpine fault derived from Lake Ellery, South Island, New Zealand", "type" : "article-journal", "volume" : "128" }, "uris" : [ "http://www.mendeley.com/documents/?uuid=ee445055-b5d1-4c3a-8a01-6f03d4914732" ] }, { "id" : "ITEM-5", "itemData" : { "DOI" : "10.1016/j.epsl.2017.02.026", "ISBN" : "0012-821X", "ISSN" : "0012821X", "abstract" : "Discovery and investigation of millennial-scale geological records of past large earthquakes improve understanding of earthquake frequency, recurrence behaviour, and likelihood of future rupture of major active faults. Here we present a ???2000 year-long, seven-event earthquake record from John O'Groats wetland adjacent to the Alpine fault in New Zealand, one of the most active strike-slip faults in the world. We linked this record with the 7000 year-long, 22-event earthquake record from Hokuri Creek (20 km along strike to the north) to refine estimates of earthquake frequency and recurrence behaviour for the South Westland section of the plate boundary fault. Eight cores from John O'Groats wetland revealed a sequence that alternated between organic-dominated and clastic-dominated sediment packages. Transitions from a thick organic unit to a thick clastic unit that were sharp, involved a significant change in depositional environment, and were basin-wide, were interpreted as evidence of past surface-rupturing earthquakes. Radiocarbon dates of short-lived organic fractions either side of these transitions were modelled to provide estimates for earthquake ages. Of the seven events recognised at the John O'Groats site, three post-date the most recent event at Hokuri Creek, two match events at Hokuri Creek, and two events at John O'Groats occurred in a long interval during which the Hokuri Creek site may not have been recording earthquakes clearly. The preferred John O'Groats???Hokuri Creek earthquake record consists of 27 events since ???6000 BC for which we calculate a mean recurrence interval of 291??23??years, shorter than previously estimated for the South Westland section of the fault and shorter than the current interseismic period. The revised 50-year conditional probability of a surface-rupturing earthquake on this fault section is 29%. The coefficient of variation is estimated at 0.41. We suggest the low recurrence variability is likely to be a feature of other strike-slip plate boundary faults similar to the Alpine fault.", "author" : [ { "dropping-particle" : "", "family" : "Cochran", "given" : "U. A.", "non-dropping-particle" : "", "parse-names" : false, "suffix" : "" }, { "dropping-particle" : "", "family" : "Clark", "given" : "K. J.", "non-dropping-particle" : "", "parse-names" : false, "suffix" : "" }, { "dropping-particle" : "", "family" : "Howarth", "given" : "J. D.", "non-dropping-particle" : "", "parse-names" : false, "suffix" : "" }, { "dropping-particle" : "", "family" : "Biasi", "given" : "G. P.", "non-dropping-particle" : "", "parse-names" : false, "suffix" : "" }, { "dropping-particle" : "", "family" : "Langridge", "given" : "R. M.", "non-dropping-particle" : "", "parse-names" : false, "suffix" : "" }, { "dropping-particle" : "", "family" : "Villamor", "given" : "P.", "non-dropping-particle" : "", "parse-names" : false, "suffix" : "" }, { "dropping-particle" : "", "family" : "Berryman", "given" : "K. R.", "non-dropping-particle" : "", "parse-names" : false, "suffix" : "" }, { "dropping-particle" : "", "family" : "Vandergoes", "given" : "M. J.", "non-dropping-particle" : "", "parse-names" : false, "suffix" : "" } ], "container-title" : "Earth and Planetary Science Letters", "id" : "ITEM-5", "issued" : { "date-parts" : [ [ "2017" ] ] }, "page" : "175-188", "publisher" : "Elsevier B.V.", "title" : "A plate boundary earthquake record from a wetland adjacent to the Alpine fault in New Zealand refines hazard estimates", "type" : "article-journal", "volume" : "464" }, "uris" : [ "http://www.mendeley.com/documents/?uuid=56dbece3-4c23-4883-9334-5569929da184" ] } ], "mendeley" : { "formattedCitation" : "[&lt;i&gt;Wells et al.&lt;/i&gt;, 1999; &lt;i&gt;Sutherland et al.&lt;/i&gt;, 2007; &lt;i&gt;Berryman et al.&lt;/i&gt;, 2012; &lt;i&gt;Howarth et al.&lt;/i&gt;, 2016; &lt;i&gt;Cochran et al.&lt;/i&gt;, 2017]", "plainTextFormattedCitation" : "[Wells et al., 1999; Sutherland et al., 2007; Berryman et al., 2012; Howarth et al., 2016; Cochran et al., 2017]", "previouslyFormattedCitation" : "[&lt;i&gt;Wells et al.&lt;/i&gt;, 1999; &lt;i&gt;Sutherland et al.&lt;/i&gt;, 2007; &lt;i&gt;Berryman et al.&lt;/i&gt;, 2012; &lt;i&gt;Howarth et al.&lt;/i&gt;, 2016; &lt;i&gt;Cochran et al.&lt;/i&gt;, 2017]" }, "properties" : { "noteIndex" : 0 }, "schema" : "https://github.com/citation-style-language/schema/raw/master/csl-citation.json" }</w:instrText>
      </w:r>
      <w:r>
        <w:fldChar w:fldCharType="separate"/>
      </w:r>
      <w:r w:rsidRPr="00BE207E">
        <w:rPr>
          <w:noProof/>
        </w:rPr>
        <w:t>[</w:t>
      </w:r>
      <w:r w:rsidRPr="00BE207E">
        <w:rPr>
          <w:i/>
          <w:noProof/>
        </w:rPr>
        <w:t>Wells et al.</w:t>
      </w:r>
      <w:r w:rsidRPr="00BE207E">
        <w:rPr>
          <w:noProof/>
        </w:rPr>
        <w:t xml:space="preserve">, 1999; </w:t>
      </w:r>
      <w:r w:rsidRPr="00BE207E">
        <w:rPr>
          <w:i/>
          <w:noProof/>
        </w:rPr>
        <w:t>Sutherland et al.</w:t>
      </w:r>
      <w:r w:rsidRPr="00BE207E">
        <w:rPr>
          <w:noProof/>
        </w:rPr>
        <w:t xml:space="preserve">, 2007; </w:t>
      </w:r>
      <w:r w:rsidRPr="00BE207E">
        <w:rPr>
          <w:i/>
          <w:noProof/>
        </w:rPr>
        <w:t>Berryman et al.</w:t>
      </w:r>
      <w:r w:rsidRPr="00BE207E">
        <w:rPr>
          <w:noProof/>
        </w:rPr>
        <w:t xml:space="preserve">, 2012; </w:t>
      </w:r>
      <w:r w:rsidRPr="00BE207E">
        <w:rPr>
          <w:i/>
          <w:noProof/>
        </w:rPr>
        <w:t>Howarth et al.</w:t>
      </w:r>
      <w:r w:rsidRPr="00BE207E">
        <w:rPr>
          <w:noProof/>
        </w:rPr>
        <w:t xml:space="preserve">, 2016; </w:t>
      </w:r>
      <w:r w:rsidRPr="00BE207E">
        <w:rPr>
          <w:i/>
          <w:noProof/>
        </w:rPr>
        <w:t>Cochran et al.</w:t>
      </w:r>
      <w:r w:rsidRPr="00BE207E">
        <w:rPr>
          <w:noProof/>
        </w:rPr>
        <w:t>, 2017]</w:t>
      </w:r>
      <w:r>
        <w:fldChar w:fldCharType="end"/>
      </w:r>
      <w:r>
        <w:t xml:space="preserve">. Consequently, the Alpine Fault appears to be late in its seismic cycle. Convergence </w:t>
      </w:r>
      <w:r w:rsidR="002C0A22">
        <w:t>across</w:t>
      </w:r>
      <w:r>
        <w:t xml:space="preserve"> the Alpine Fault has resulted in rapid uplift of the &gt;3500 m Southern Alps and earlier models</w:t>
      </w:r>
      <w:r w:rsidRPr="00131128">
        <w:t xml:space="preserve">, supported by micro-seismicity observations, have predicted high geothermal gradients and the uplift of the brittle-ductile transition to shallow levels, and consequent thinning </w:t>
      </w:r>
      <w:r w:rsidRPr="00131128">
        <w:lastRenderedPageBreak/>
        <w:t xml:space="preserve">of the seismogenic crust </w:t>
      </w:r>
      <w:r w:rsidRPr="00131128">
        <w:fldChar w:fldCharType="begin" w:fldLock="1"/>
      </w:r>
      <w:r w:rsidRPr="00131128">
        <w:instrText>ADDIN CSL_CITATION { "citationItems" : [ { "id" : "ITEM-1", "itemData" : { "author" : [ { "dropping-particle" : "", "family" : "Allis", "given" : "R.G.", "non-dropping-particle" : "", "parse-names" : false, "suffix" : "" }, { "dropping-particle" : "", "family" : "Henley", "given" : "R.W.", "non-dropping-particle" : "", "parse-names" : false, "suffix" : "" }, { "dropping-particle" : "", "family" : "Carman", "given" : "A.F.", "non-dropping-particle" : "", "parse-names" : false, "suffix" : "" } ], "container-title" : "Bulletin Royal Society of New Zealand", "id" : "ITEM-1", "issued" : { "date-parts" : [ [ "1979" ] ] }, "page" : "79-85", "publisher" : "Bulletin Royal Society of New Zealand", "title" : "The Thermal Regime Beneath the Southern Alps", "type" : "article-journal", "volume" : "18" }, "uris" : [ "http://www.mendeley.com/documents/?uuid=2cb11333-fd99-4ea2-981e-aabbefdfb813" ] }, { "id" : "ITEM-2", "itemData" : { "DOI" : "10.1016/0012-821X(87)90228-7", "ISBN" : "0012-821X", "ISSN" : "0012821X", "abstract" : "The thermal evolution of continental crust during active collision is modeled through numerical solutions of the two-dimensional heat conduction equation for a rapidly moving medium. The boundary conditions used in the modeling are derived from geological and geophysical observations from the active collision zone in the South Island of New Zealand. The problem domain over which the solutions are obtained consists of a 40 km horizontal by 25 km vertical spatial plane with a vertical discontinuity at 10 km from the western boundary. To the east of this discontinuity, vertical uplift rates of up to 10 mm/a occur over a timespan of up to 4 Ma. Temperature distributions are calculated at 10 kd intervals over the 4 Ma duration. A two-dimensional high-temperature region is established upon initiation of uplift of the eastern block due to the advective component carrying heat upwards more rapidly than it can be dissipated laterally from the problem domain. Temperatures within the upper 5 km are greater than 400 degrees C after 2.25 Ma with geothermal gradients of up to 200 degrees C/km attained within the upper 3 km. At times greater than 2.5 Ma, the vertical temperature distribution changes little while the anomalously high temperatures spread laterally into the stationary crust. Using rheological equations to describe the brittle behaviour of a water-saturated upper crust and the ductile behaviour of a quartz-dominated lower crust, together with the thermal distribution of the conduction models, the mechanical evolution of a collision zone is investigated. In addition to high crustal temperatures and associated high heat flow, rapid uplift produces a weakening of the crust by raising of the depth of transition from brittle to ductile behaviour. Within the zone of most rapid uplift, the brittle-ductile transition rises from approximately 13 km to less than 5 km after 1.5 Ma of uplift. Further uplift reduces the brittle layer to approximately 3 km thickness and causes lateral spreading of the low-strength zone. The reductions in crustal strength caused by the thermal weakening produce a high-strain zone within the region of maximum uplift which is incapable of sustaining large differential stresses. This causes horizontal and vertical stress transfer and results in shallow seismicity increases in the adjacent crust as well as an intermediate depth seismicity within the high-strength upper mantle. Because the thermal and mechanical anomalies discussed are a fun\u2026", "author" : [ { "dropping-particle" : "", "family" : "Koons", "given" : "P.O.", "non-dropping-particle" : "", "parse-names" : false, "suffix" : "" } ], "container-title" : "Earth and Planetary Science Letters", "id" : "ITEM-2", "issued" : { "date-parts" : [ [ "1987" ] ] }, "page" : "307-319", "title" : "Some thermal and mechanical consequences of rapid uplift: an example from the Southern Alps, New Zealand", "type" : "article-journal", "volume" : "86" }, "uris" : [ "http://www.mendeley.com/documents/?uuid=ccc1c7ca-5b7e-4ea3-a8b6-147fe893f662" ] }, { "id" : "ITEM-3", "itemData" : { "author" : [ { "dropping-particle" : "", "family" : "Leitner", "given" : "Beate", "non-dropping-particle" : "", "parse-names" : false, "suffix" : "" }, { "dropping-particle" : "", "family" : "Eberhart-Phillips", "given" : "Donna", "non-dropping-particle" : "", "parse-names" : false, "suffix" : "" }, { "dropping-particle" : "", "family" : "Anderson", "given" : "Helen", "non-dropping-particle" : "", "parse-names" : false, "suffix" : "" }, { "dropping-particle" : "", "family" : "Nabelek", "given" : "John L", "non-dropping-particle" : "", "parse-names" : false, "suffix" : "" } ], "container-title" : "Journal of Geophysical Research", "id" : "ITEM-3", "issue" : "2000", "issued" : { "date-parts" : [ [ "2001" ] ] }, "page" : "2193-2220", "title" : "A focused look at the Alpine Fault, New Zealand: Seismicity, focal mechanisms, and stress observations", "type" : "article-journal", "volume" : "106" }, "uris" : [ "http://www.mendeley.com/documents/?uuid=800abb80-7462-4ee8-beb9-a63a21951039" ] }, { "id" : "ITEM-4", "itemData" : { "DOI" : "10.1016/j.epsl.2012.08.003", "ISBN" : "0012-821X", "ISSN" : "0012821X", "abstract" : "Using a newly compiled data set of 3424 focal mechanisms, we have estimated tectonic stress parameters at 100 locations throughout central New Zealand in the largest study to date of the tectonic stress field along the Australia-Pacific plate boundary. The results reveal pronounced changes in the azimuth of maximum horizontal compressive stress S Hmax along the shallow portion (&lt;50km depths) of the Hikurangi subduction margin, with a marked change from margin-parallel S Hmax north of Hawke's Bay (latitude c. 40\u00b0S) to a more oblique S Hmax orientation further south. This change appears to coincide with the along-strike variations in subduction thrust coupling inferred from geodetic and seismological observations. In contrast, the orientation of S Hmax is highly uniform across most of the South Island (averaging c. 115\u00b0) and collinear with the axis of relative contractional strain rate. Analysis of focal mechanisms recorded before and after the damaging M W6.2 Christchurch earthquake of 22 February 2010 reveals no significant change in S Hmax orientation or the overall stress regime: this suggests that even the high-stress drop Christchurch earthquake was incapable of substantially modifying the ambient stress field, at least on the scales at which focal mechanism stress estimation can be performed. \u00a9 2012 Elsevier B.V.", "author" : [ { "dropping-particle" : "", "family" : "Townend", "given" : "John", "non-dropping-particle" : "", "parse-names" : false, "suffix" : "" }, { "dropping-particle" : "", "family" : "Sherburn", "given" : "Steven", "non-dropping-particle" : "", "parse-names" : false, "suffix" : "" }, { "dropping-particle" : "", "family" : "Arnold", "given" : "Richard", "non-dropping-particle" : "", "parse-names" : false, "suffix" : "" }, { "dropping-particle" : "", "family" : "Boese", "given" : "Carolin", "non-dropping-particle" : "", "parse-names" : false, "suffix" : "" }, { "dropping-particle" : "", "family" : "Woods", "given" : "Lisa", "non-dropping-particle" : "", "parse-names" : false, "suffix" : "" } ], "container-title" : "Earth and Planetary Science Letters", "id" : "ITEM-4", "issued" : { "date-parts" : [ [ "2012" ] ] }, "page" : "47-59", "publisher" : "Elsevier", "title" : "Three-dimensional variations in present-day tectonic stress along the Australia-Pacific plate boundary in New Zealand", "type" : "article-journal", "volume" : "353-354" }, "uris" : [ "http://www.mendeley.com/documents/?uuid=1ab8bc3c-dc83-4133-abfb-15d8e3bfb30a" ] } ], "mendeley" : { "formattedCitation" : "[&lt;i&gt;Allis et al.&lt;/i&gt;, 1979; &lt;i&gt;Koons&lt;/i&gt;, 1987; &lt;i&gt;Leitner et al.&lt;/i&gt;, 2001; &lt;i&gt;Townend et al.&lt;/i&gt;, 2012]", "plainTextFormattedCitation" : "[Allis et al., 1979; Koons, 1987; Leitner et al., 2001; Townend et al., 2012]", "previouslyFormattedCitation" : "[&lt;i&gt;Allis et al.&lt;/i&gt;, 1979; &lt;i&gt;Koons&lt;/i&gt;, 1987; &lt;i&gt;Leitner et al.&lt;/i&gt;, 2001; &lt;i&gt;Townend et al.&lt;/i&gt;, 2012]" }, "properties" : { "noteIndex" : 0 }, "schema" : "https://github.com/citation-style-language/schema/raw/master/csl-citation.json" }</w:instrText>
      </w:r>
      <w:r w:rsidRPr="00131128">
        <w:fldChar w:fldCharType="separate"/>
      </w:r>
      <w:r w:rsidRPr="00131128">
        <w:rPr>
          <w:noProof/>
        </w:rPr>
        <w:t>[</w:t>
      </w:r>
      <w:r w:rsidRPr="00131128">
        <w:rPr>
          <w:i/>
          <w:noProof/>
        </w:rPr>
        <w:t>Allis et al.</w:t>
      </w:r>
      <w:r w:rsidRPr="00131128">
        <w:rPr>
          <w:noProof/>
        </w:rPr>
        <w:t xml:space="preserve">, 1979; </w:t>
      </w:r>
      <w:r w:rsidRPr="00131128">
        <w:rPr>
          <w:i/>
          <w:noProof/>
        </w:rPr>
        <w:t>Koons</w:t>
      </w:r>
      <w:r w:rsidRPr="00131128">
        <w:rPr>
          <w:noProof/>
        </w:rPr>
        <w:t xml:space="preserve">, 1987; </w:t>
      </w:r>
      <w:r w:rsidRPr="00131128">
        <w:rPr>
          <w:i/>
          <w:noProof/>
        </w:rPr>
        <w:t>Leitner et al.</w:t>
      </w:r>
      <w:r w:rsidRPr="00131128">
        <w:rPr>
          <w:noProof/>
        </w:rPr>
        <w:t xml:space="preserve">, 2001; </w:t>
      </w:r>
      <w:r w:rsidRPr="00131128">
        <w:rPr>
          <w:i/>
          <w:noProof/>
        </w:rPr>
        <w:t>Townend et al.</w:t>
      </w:r>
      <w:r w:rsidRPr="00131128">
        <w:rPr>
          <w:noProof/>
        </w:rPr>
        <w:t>, 2012]</w:t>
      </w:r>
      <w:r w:rsidRPr="00131128">
        <w:fldChar w:fldCharType="end"/>
      </w:r>
      <w:r w:rsidRPr="00131128">
        <w:t xml:space="preserve">. Here we interrogate a new equilibrium temperature profile from the 818 m-deep International Continental Scientific Drilling Program (ICDP) Deep Fault Drilling Project 2B (DFDP-2B) borehole to quantify the relative roles of heat conduction, heat transfer by rock advection (defined here as movement of rock and entrained pore water relative to a fixed reference frame), and heat transfer by fluid flow (movement of water relative to rock) in establishing the local, near-surface geothermal profile of a major orogen-bounding, continental strike-slip fault. </w:t>
      </w:r>
    </w:p>
    <w:p w14:paraId="45868458" w14:textId="03BEA4BC" w:rsidR="00F72D44" w:rsidRPr="00131128" w:rsidRDefault="00F72D44" w:rsidP="00F72D44">
      <w:pPr>
        <w:pStyle w:val="Text"/>
      </w:pPr>
      <w:r w:rsidRPr="00131128">
        <w:t xml:space="preserve">The ~45 degree-dipping Alpine Fault has uplifted and juxtaposed amphibolite facies </w:t>
      </w:r>
      <w:proofErr w:type="spellStart"/>
      <w:r w:rsidRPr="00131128">
        <w:t>quartzofeldspathic</w:t>
      </w:r>
      <w:proofErr w:type="spellEnd"/>
      <w:r w:rsidRPr="00131128">
        <w:t xml:space="preserve"> rocks of the Alpine Schists against Cretaceous granitoids and Paleozoic </w:t>
      </w:r>
      <w:proofErr w:type="spellStart"/>
      <w:r w:rsidRPr="00131128">
        <w:t>metasediments</w:t>
      </w:r>
      <w:proofErr w:type="spellEnd"/>
      <w:r w:rsidRPr="00131128">
        <w:t xml:space="preserve"> in its footwall </w:t>
      </w:r>
      <w:r w:rsidRPr="00131128">
        <w:fldChar w:fldCharType="begin" w:fldLock="1"/>
      </w:r>
      <w:r w:rsidRPr="00131128">
        <w:instrText>ADDIN CSL_CITATION { "citationItems" : [ { "id" : "ITEM-1", "itemData" : { "author" : [ { "dropping-particle" : "", "family" : "Cox", "given" : "S.C.", "non-dropping-particle" : "", "parse-names" : false, "suffix" : "" }, { "dropping-particle" : "", "family" : "Barrell", "given" : "D.J.A.", "non-dropping-particle" : "", "parse-names" : false, "suffix" : "" } ], "id" : "ITEM-1", "issued" : { "date-parts" : [ [ "2007" ] ] }, "page" : "71 + 1 folded map", "title" : "Geology of the Aoraki area. Institute of Geological and Nuclear Sciences 1:250,000 geological map 15", "type" : "report" }, "uris" : [ "http://www.mendeley.com/documents/?uuid=6fbabc1d-0e72-4987-8c8b-8f7d625cb921" ] } ], "mendeley" : { "formattedCitation" : "[&lt;i&gt;Cox and Barrell&lt;/i&gt;, 2007]", "plainTextFormattedCitation" : "[Cox and Barrell, 2007]", "previouslyFormattedCitation" : "[&lt;i&gt;Cox and Barrell&lt;/i&gt;, 2007]" }, "properties" : { "noteIndex" : 0 }, "schema" : "https://github.com/citation-style-language/schema/raw/master/csl-citation.json" }</w:instrText>
      </w:r>
      <w:r w:rsidRPr="00131128">
        <w:fldChar w:fldCharType="separate"/>
      </w:r>
      <w:r w:rsidRPr="00131128">
        <w:rPr>
          <w:noProof/>
        </w:rPr>
        <w:t>[</w:t>
      </w:r>
      <w:r w:rsidRPr="00131128">
        <w:rPr>
          <w:i/>
          <w:noProof/>
        </w:rPr>
        <w:t>Cox and Barrell</w:t>
      </w:r>
      <w:r w:rsidRPr="00131128">
        <w:rPr>
          <w:noProof/>
        </w:rPr>
        <w:t>, 2007]</w:t>
      </w:r>
      <w:r w:rsidRPr="00131128">
        <w:fldChar w:fldCharType="end"/>
      </w:r>
      <w:r w:rsidR="0050250C">
        <w:t xml:space="preserve">, </w:t>
      </w:r>
      <w:r w:rsidR="0050250C" w:rsidRPr="0050250C">
        <w:rPr>
          <w:lang w:val="en-GB"/>
        </w:rPr>
        <w:t xml:space="preserve">with vertical uplift rates </w:t>
      </w:r>
      <w:r w:rsidR="00176DC5">
        <w:rPr>
          <w:lang w:val="en-GB"/>
        </w:rPr>
        <w:t>of</w:t>
      </w:r>
      <w:r w:rsidR="0050250C" w:rsidRPr="0050250C">
        <w:rPr>
          <w:lang w:val="en-GB"/>
        </w:rPr>
        <w:t xml:space="preserve"> 6-9</w:t>
      </w:r>
      <w:r w:rsidR="005E643B">
        <w:rPr>
          <w:lang w:val="en-GB"/>
        </w:rPr>
        <w:t> </w:t>
      </w:r>
      <w:r w:rsidR="0050250C" w:rsidRPr="0050250C">
        <w:rPr>
          <w:lang w:val="en-GB"/>
        </w:rPr>
        <w:t>mm∙yr</w:t>
      </w:r>
      <w:r w:rsidR="0050250C" w:rsidRPr="0050250C">
        <w:rPr>
          <w:vertAlign w:val="superscript"/>
          <w:lang w:val="en-GB"/>
        </w:rPr>
        <w:t>-1</w:t>
      </w:r>
      <w:r w:rsidR="0050250C">
        <w:rPr>
          <w:vertAlign w:val="superscript"/>
          <w:lang w:val="en-GB"/>
        </w:rPr>
        <w:t xml:space="preserve"> </w:t>
      </w:r>
      <w:r w:rsidR="0050250C">
        <w:rPr>
          <w:lang w:val="en-GB"/>
        </w:rPr>
        <w:fldChar w:fldCharType="begin" w:fldLock="1"/>
      </w:r>
      <w:r w:rsidR="00D33EAB">
        <w:rPr>
          <w:lang w:val="en-GB"/>
        </w:rPr>
        <w:instrText>ADDIN CSL_CITATION { "citationItems" : [ { "id" : "ITEM-1", "itemData" : { "DOI" : "10.1130/B25500.1", "ISBN" : "0016-7606", "ISSN" : "00167606", "author" : [ { "dropping-particle" : "", "family" : "Little", "given" : "Timothy A.", "non-dropping-particle" : "", "parse-names" : false, "suffix" : "" }, { "dropping-particle" : "", "family" : "Cox", "given" : "Simon", "non-dropping-particle" : "", "parse-names" : false, "suffix" : "" }, { "dropping-particle" : "", "family" : "Vry", "given" : "Julie K.", "non-dropping-particle" : "", "parse-names" : false, "suffix" : "" }, { "dropping-particle" : "", "family" : "Batt", "given" : "Geoffrey", "non-dropping-particle" : "", "parse-names" : false, "suffix" : "" } ], "container-title" : "Bulletin of the Geological Society of America", "id" : "ITEM-1", "issue" : "5", "issued" : { "date-parts" : [ [ "2005" ] ] }, "page" : "707-723", "title" : "Variations in exhumation level and uplift rate along the oblique-slip Alpine fault, central Southern Alps, New Zealand", "type" : "article-journal", "volume" : "117" }, "uris" : [ "http://www.mendeley.com/documents/?uuid=18cbd80e-fb02-4f9e-b7ef-749a2855112b" ] } ], "mendeley" : { "formattedCitation" : "[&lt;i&gt;Little et al.&lt;/i&gt;, 2005]", "plainTextFormattedCitation" : "[Little et al., 2005]", "previouslyFormattedCitation" : "[&lt;i&gt;Little et al.&lt;/i&gt;, 2005]" }, "properties" : { "noteIndex" : 0 }, "schema" : "https://github.com/citation-style-language/schema/raw/master/csl-citation.json" }</w:instrText>
      </w:r>
      <w:r w:rsidR="0050250C">
        <w:rPr>
          <w:lang w:val="en-GB"/>
        </w:rPr>
        <w:fldChar w:fldCharType="separate"/>
      </w:r>
      <w:r w:rsidR="0050250C" w:rsidRPr="0050250C">
        <w:rPr>
          <w:noProof/>
          <w:lang w:val="en-GB"/>
        </w:rPr>
        <w:t>[</w:t>
      </w:r>
      <w:r w:rsidR="0050250C" w:rsidRPr="0050250C">
        <w:rPr>
          <w:i/>
          <w:noProof/>
          <w:lang w:val="en-GB"/>
        </w:rPr>
        <w:t>Little et al.</w:t>
      </w:r>
      <w:r w:rsidR="0050250C" w:rsidRPr="0050250C">
        <w:rPr>
          <w:noProof/>
          <w:lang w:val="en-GB"/>
        </w:rPr>
        <w:t>, 2005]</w:t>
      </w:r>
      <w:r w:rsidR="0050250C">
        <w:rPr>
          <w:lang w:val="en-GB"/>
        </w:rPr>
        <w:fldChar w:fldCharType="end"/>
      </w:r>
      <w:r w:rsidRPr="00131128">
        <w:t>. Heavy orographic precipitation (~10 m∙yr</w:t>
      </w:r>
      <w:r w:rsidRPr="00131128">
        <w:rPr>
          <w:vertAlign w:val="superscript"/>
        </w:rPr>
        <w:t>-1</w:t>
      </w:r>
      <w:r w:rsidRPr="00131128">
        <w:t xml:space="preserve">) on the western side of the Southern Alps results in high rates of physical erosion and has produced a quasi-steady-state topographic regime in which the range of the highest topography, the Main Divide, runs parallel to but offset </w:t>
      </w:r>
      <w:r w:rsidR="00982508" w:rsidRPr="00131128">
        <w:t xml:space="preserve">15-20 km </w:t>
      </w:r>
      <w:r w:rsidR="00982508">
        <w:t xml:space="preserve">southeast </w:t>
      </w:r>
      <w:r w:rsidRPr="00131128">
        <w:t xml:space="preserve">from the Alpine Fault, connected by a series of valleys and 1000 to 1500 m-high ridges running normal to the fault (Fig. 1b) </w:t>
      </w:r>
      <w:r w:rsidRPr="00131128">
        <w:fldChar w:fldCharType="begin" w:fldLock="1"/>
      </w:r>
      <w:r w:rsidRPr="00131128">
        <w:instrText>ADDIN CSL_CITATION { "citationItems" : [ { "id" : "ITEM-1", "itemData" : { "DOI" : "10.2475/ajs.289.9.1041", "ISBN" : "0002-9599", "ISSN" : "00029599", "abstract" : "The topographic development and the relationship of elevation to erosion within major collisional mountain ranges are investigated through analytical and numerical solutions of the diffusion equation for a continuously uplifted terrain. The solutions are conditioned by observations of topographic and uplift patterns from the Southern Alps of New Zealand. A simple one-dimensional steady state solution for elevation as a function of uplift rate (v), ridge-stream spacing (L), and the effective erosional diffusivity (K*) demonstrates that one-dimensional steady state elevations vary linearly with uplift rate, as the square of channel spacing and inversely with K*. The Southern Alps ridge peak pattern is a function of the response of the slope forming processes to the imposed major stream gradients and is established within ~250 ka for K* ~107 m2/Ma. The ridge-peak pattern within the high rainfall region of the western slope is shown to be an intrinsic topographic pattern for many different uplift rate and diffusivity patterns and is similar to that observed in the Himalayan collision zone. -from Author", "author" : [ { "dropping-particle" : "", "family" : "Koons", "given" : "P. O.", "non-dropping-particle" : "", "parse-names" : false, "suffix" : "" } ], "container-title" : "American Journal of Science", "id" : "ITEM-1", "issued" : { "date-parts" : [ [ "1989" ] ] }, "page" : "1041-1069", "title" : "The topographic evolution of collisional mountain belts: a numerical look at the Southern Alps, New Zealand", "type" : "article", "volume" : "289" }, "uris" : [ "http://www.mendeley.com/documents/?uuid=963a2d65-10c2-48bc-a443-c4a65bf95986" ] }, { "id" : "ITEM-2", "itemData" : { "DOI" : "10.1130/0091-7613(1990)018&lt;0679", "author" : [ { "dropping-particle" : "", "family" : "Koons", "given" : "P.O.", "non-dropping-particle" : "", "parse-names" : false, "suffix" : "" } ], "container-title" : "Geology", "id" : "ITEM-2", "issued" : { "date-parts" : [ [ "1990" ] ] }, "page" : "679-682", "title" : "Two-sided orogen: Collision and erosion from the sandbox to the Southern Alps, New Zealand", "type" : "article-journal", "volume" : "18" }, "uris" : [ "http://www.mendeley.com/documents/?uuid=dbcd8ce6-f119-4c31-92ab-5c1572c8f476" ] } ], "mendeley" : { "formattedCitation" : "[&lt;i&gt;Koons&lt;/i&gt;, 1989, 1990]", "plainTextFormattedCitation" : "[Koons, 1989, 1990]", "previouslyFormattedCitation" : "[&lt;i&gt;Koons&lt;/i&gt;, 1989, 1990]" }, "properties" : { "noteIndex" : 0 }, "schema" : "https://github.com/citation-style-language/schema/raw/master/csl-citation.json" }</w:instrText>
      </w:r>
      <w:r w:rsidRPr="00131128">
        <w:fldChar w:fldCharType="separate"/>
      </w:r>
      <w:r w:rsidRPr="00131128">
        <w:rPr>
          <w:noProof/>
        </w:rPr>
        <w:t>[</w:t>
      </w:r>
      <w:r w:rsidRPr="00131128">
        <w:rPr>
          <w:i/>
          <w:noProof/>
        </w:rPr>
        <w:t>Koons</w:t>
      </w:r>
      <w:r w:rsidRPr="00131128">
        <w:rPr>
          <w:noProof/>
        </w:rPr>
        <w:t>, 1989, 1990]</w:t>
      </w:r>
      <w:r w:rsidRPr="00131128">
        <w:fldChar w:fldCharType="end"/>
      </w:r>
      <w:r w:rsidRPr="00131128">
        <w:t xml:space="preserve">. </w:t>
      </w:r>
    </w:p>
    <w:p w14:paraId="548FEEE6" w14:textId="4831E89F" w:rsidR="00F72D44" w:rsidRPr="00131128" w:rsidRDefault="00F72D44" w:rsidP="00F72D44">
      <w:pPr>
        <w:pStyle w:val="Text"/>
      </w:pPr>
      <w:r w:rsidRPr="00131128">
        <w:t xml:space="preserve">A &gt;50 m thick zone of intense hydrothermal alteration in the hanging wall of the Alpine Fault zone </w:t>
      </w:r>
      <w:r w:rsidRPr="00131128">
        <w:fldChar w:fldCharType="begin" w:fldLock="1"/>
      </w:r>
      <w:r w:rsidR="00D33EAB">
        <w:instrText>ADDIN CSL_CITATION { "citationItems" : [ { "id" : "ITEM-1", "itemData" : { "DOI" : "10.1130/0016-7606(1994)106&lt;0627:ASEASR&gt;2.3.CO;2", "ISBN" : "0016-7606", "ISSN" : "00167606", "author" : [ { "dropping-particle" : "", "family" : "Cooper", "given" : "a.F.", "non-dropping-particle" : "", "parse-names" : false, "suffix" : "" }, { "dropping-particle" : "", "family" : "Norris", "given" : "R.J.", "non-dropping-particle" : "", "parse-names" : false, "suffix" : "" } ], "container-title" : "Geol. Soc. Am. Bull.", "id" : "ITEM-1", "issued" : { "date-parts" : [ [ "1994" ] ] }, "page" : "627--633", "title" : "Antatomy, structural evolution, and slip rate of a plate boundary thrust: The Alpine Fault at Gaunt Creek, Westland, New Zealand", "type" : "article-journal", "volume" : "106" }, "uris" : [ "http://www.mendeley.com/documents/?uuid=757cc193-8690-469c-a627-b9a853bbb026" ] }, { "id" : "ITEM-2", "itemData" : { "DOI" : "10.1144/GSL.SP.2001.186.01.06", "ISSN" : "0305-8719", "author" : [ { "dropping-particle" : "", "family" : "Warr", "given" : "L. N.", "non-dropping-particle" : "", "parse-names" : false, "suffix" : "" }, { "dropping-particle" : "", "family" : "Cox", "given" : "S.", "non-dropping-particle" : "", "parse-names" : false, "suffix" : "" } ], "container-title" : "Geological Society, London, Special Publications", "id" : "ITEM-2", "issued" : { "date-parts" : [ [ "2001" ] ] }, "page" : "85-101", "title" : "Clay mineral transformations and weakening mechanisms along the Alpine Fault, New Zealand", "type" : "article-journal", "volume" : "186" }, "uris" : [ "http://www.mendeley.com/documents/?uuid=fb2c0895-a6bc-4f19-81c9-923f42e1848e" ] }, { "id" : "ITEM-3", "itemData" : { "DOI" : "10.1130/G33614.1", "ISBN" : "0091-7613 1943-2682", "ISSN" : "00917613", "abstract" : "Rock damage during earthquake slip affects fluid migration within the fault core and the surrounding damage zone, and consequently coseismic and postseismic strength evolution. Results from the first two boreholes (Deep Fault Drilling Project DFDP-1) drilled through the Alpine fault, New Zealand, which is late in its 200\u2013400 yr earthquake cycle, reveal a &gt;50-m-thick \u201calteration zone\u201d formed by fluid-rock interaction and mineralization above background regional levels. The alteration zone comprises cemented low-permeability cataclasite and ultramylonite dissected by clay-filled fractures, and obscures the boundary between the damage zone and fault core. The fault core contains a &lt;0.5-m-thick principal slip zone (PSZ) of low electrical resistivity and high spontaneous potential within a 2-m-thick layer of gouge and ultracataclasite. A 0.53 MPa step in fluid pressure measured across this zone confirms a hydraulic seal, and is consistent with laboratory permeability measurements on the order of 10\u221220 m2. Slug tests in the upper part of the boreholes yield a permeability within the distal damage zone of \u223c10\u221214 m2, implying a six-orders-of-magnitude reduction in permeability within the alteration zone. Low permeability within 20 m of the PSZ is confirmed by a subhydrostatic pressure gradient, pressure relaxation times, and laboratory measurements. The low-permeability rocks suggest that dynamic pressurization likely promotes earthquake slip, and motivates the hypothesis that fault zones may be regional barriers to fluid flow and sites of high fluid pressure gradient. We suggest that hydrogeological processes within the alteration zone modify the permeability, strength, and seismic properties of major faults throughout their earthquake cycles.", "author" : [ { "dropping-particle" : "", "family" : "Sutherland", "given" : "R.", "non-dropping-particle" : "", "parse-names" : false, "suffix" : "" }, { "dropping-particle" : "", "family" : "Toy", "given" : "V. G.", "non-dropping-particle" : "", "parse-names" : false, "suffix" : "" }, { "dropping-particle" : "", "family" : "Townend", "given" : "J.", "non-dropping-particle" : "", "parse-names" : false, "suffix" : "" }, { "dropping-particle" : "", "family" : "Cox", "given" : "S. C.", "non-dropping-particle" : "", "parse-names" : false, "suffix" : "" }, { "dropping-particle" : "", "family" : "Eccles", "given" : "J. D.", "non-dropping-particle" : "", "parse-names" : false, "suffix" : "" }, { "dropping-particle" : "", "family" : "Faulkner", "given" : "D. R.", "non-dropping-particle" : "", "parse-names" : false, "suffix" : "" }, { "dropping-particle" : "", "family" : "Prior", "given" : "D. J.", "non-dropping-particle" : "", "parse-names" : false, "suffix" : "" }, { "dropping-particle" : "", "family" : "Norris", "given" : "R. J.", "non-dropping-particle" : "", "parse-names" : false, "suffix" : "" }, { "dropping-particle" : "", "family" : "Mariani", "given" : "E.", "non-dropping-particle" : "", "parse-names" : false, "suffix" : "" }, { "dropping-particle" : "", "family" : "Boulton", "given" : "C.", "non-dropping-particle" : "", "parse-names" : false, "suffix" : "" }, { "dropping-particle" : "", "family" : "Carpenter", "given" : "B. M.", "non-dropping-particle" : "", "parse-names" : false, "suffix" : "" }, { "dropping-particle" : "", "family" : "Menzies", "given" : "C. D.", "non-dropping-particle" : "", "parse-names" : false, "suffix" : "" }, { "dropping-particle" : "", "family" : "Little", "given" : "T. a.", "non-dropping-particle" : "", "parse-names" : false, "suffix" : "" }, { "dropping-particle" : "", "family" : "Hasting", "given" : "M.", "non-dropping-particle" : "", "parse-names" : false, "suffix" : "" }, { "dropping-particle" : "", "family" : "Pascale", "given" : "G. P.", "non-dropping-particle" : "De", "parse-names" : false, "suffix" : "" }, { "dropping-particle" : "", "family" : "Langridge", "given" : "R. M.", "non-dropping-particle" : "", "parse-names" : false, "suffix" : "" }, { "dropping-particle" : "", "family" : "Scott", "given" : "H. R.", "non-dropping-particle" : "", "parse-names" : false, "suffix" : "" }, { "dropping-particle" : "", "family" : "Reid Lindroos", "given" : "Z.", "non-dropping-particle" : "", "parse-names" : false, "suffix" : "" }, { "dropping-particle" : "", "family" : "Fleming", "given" : "B.", "non-dropping-particle" : "", "parse-names" : false, "suffix" : "" }, { "dropping-particle" : "", "family" : "Kopf", "given" : "J.", "non-dropping-particle" : "", "parse-names" : false, "suffix" : "" } ], "container-title" : "Geology", "id" : "ITEM-3", "issued" : { "date-parts" : [ [ "2012" ] ] }, "page" : "1143-1146", "title" : "Drilling reveals fluid control on architecture and rupture of the Alpine fault, New Zealand", "type" : "article-journal", "volume" : "40" }, "uris" : [ "http://www.mendeley.com/documents/?uuid=1b40ac7b-1fe2-4879-b9fe-edb49aab5bdd" ] } ], "mendeley" : { "formattedCitation" : "[&lt;i&gt;Cooper and Norris&lt;/i&gt;, 1994; &lt;i&gt;Warr and Cox&lt;/i&gt;, 2001; &lt;i&gt;Sutherland et al.&lt;/i&gt;, 2012]", "plainTextFormattedCitation" : "[Cooper and Norris, 1994; Warr and Cox, 2001; Sutherland et al., 2012]", "previouslyFormattedCitation" : "[&lt;i&gt;Cooper and Norris&lt;/i&gt;, 1994; &lt;i&gt;Warr and Cox&lt;/i&gt;, 2001; &lt;i&gt;Sutherland et al.&lt;/i&gt;, 2012]" }, "properties" : { "noteIndex" : 0 }, "schema" : "https://github.com/citation-style-language/schema/raw/master/csl-citation.json" }</w:instrText>
      </w:r>
      <w:r w:rsidRPr="00131128">
        <w:fldChar w:fldCharType="separate"/>
      </w:r>
      <w:r w:rsidR="00D33EAB" w:rsidRPr="00D33EAB">
        <w:rPr>
          <w:noProof/>
        </w:rPr>
        <w:t>[</w:t>
      </w:r>
      <w:r w:rsidR="00D33EAB" w:rsidRPr="00D33EAB">
        <w:rPr>
          <w:i/>
          <w:noProof/>
        </w:rPr>
        <w:t>Cooper and Norris</w:t>
      </w:r>
      <w:r w:rsidR="00D33EAB" w:rsidRPr="00D33EAB">
        <w:rPr>
          <w:noProof/>
        </w:rPr>
        <w:t xml:space="preserve">, 1994; </w:t>
      </w:r>
      <w:r w:rsidR="00D33EAB" w:rsidRPr="00D33EAB">
        <w:rPr>
          <w:i/>
          <w:noProof/>
        </w:rPr>
        <w:t>Warr and Cox</w:t>
      </w:r>
      <w:r w:rsidR="00D33EAB" w:rsidRPr="00D33EAB">
        <w:rPr>
          <w:noProof/>
        </w:rPr>
        <w:t xml:space="preserve">, 2001; </w:t>
      </w:r>
      <w:r w:rsidR="00D33EAB" w:rsidRPr="00D33EAB">
        <w:rPr>
          <w:i/>
          <w:noProof/>
        </w:rPr>
        <w:t>Sutherland et al.</w:t>
      </w:r>
      <w:r w:rsidR="00D33EAB" w:rsidRPr="00D33EAB">
        <w:rPr>
          <w:noProof/>
        </w:rPr>
        <w:t>, 2012]</w:t>
      </w:r>
      <w:r w:rsidRPr="00131128">
        <w:fldChar w:fldCharType="end"/>
      </w:r>
      <w:r w:rsidRPr="00131128">
        <w:t xml:space="preserve"> and numerous warm (&lt;60°C) geothermal springs in the Southern Alps (Fig. 1b) </w:t>
      </w:r>
      <w:r w:rsidRPr="00131128">
        <w:fldChar w:fldCharType="begin" w:fldLock="1"/>
      </w:r>
      <w:r w:rsidRPr="00131128">
        <w:instrText>ADDIN CSL_CITATION { "citationItems" : [ { "id" : "ITEM-1", "itemData" : { "DOI" : "10.2475/ajs.278.10.1412", "ISSN" : "0002-9599", "author" : [ { "dropping-particle" : "", "family" : "Barnes", "given" : "I.", "non-dropping-particle" : "", "parse-names" : false, "suffix" : "" }, { "dropping-particle" : "", "family" : "Downes", "given" : "C. J.", "non-dropping-particle" : "", "parse-names" : false, "suffix" : "" }, { "dropping-particle" : "", "family" : "Hulston", "given" : "J. R.", "non-dropping-particle" : "", "parse-names" : false, "suffix" : "" } ], "container-title" : "American Journal of Science", "id" : "ITEM-1", "issued" : { "date-parts" : [ [ "1978" ] ] }, "page" : "1412-1427", "title" : "Warm springs, South Island, New Zealand, and their potentials to yield laumontite", "type" : "article", "volume" : "278" }, "uris" : [ "http://www.mendeley.com/documents/?uuid=20ff7415-61b6-49b7-85ae-01a598fca964" ] }, { "id" : "ITEM-2", "itemData" : { "DOI" : "10.1111/gfl.12093", "ISSN" : "14688115", "abstract" : "Thermal springs in the Southern Alps, New Zealand, originate through penetration of fluids into a thermal anomaly generated by rapid uplift and exhumation on the Alpine Fault. Copland hot spring (43.629S, 169.946E) is one of the most vigorously flowing, hottest of the springs, discharging strongly effervescent CO2-rich 56\u201358\u00b0C water at 6 \u00b1 1 l sec\u22121. Shaking from the Mw7.8 Dusky Sound (Fiordland) 2009 and Mw7.1 Darfield (Canterbury) 2010 earthquakes, 350 and 180 km from the spring, respectively, resulted in a characteristic approximately 1\u00b0C delayed cooling over 5 days. A decrease in conductivity and increase in pH were measured following the Mw7.1 Darfield earthquake. Earthquake-induced decreases in Cl, Li, B, Na, K, Sr and Ba concentrations and an increase in SO4 concentration reflect higher proportions of shallow-circulating meteoric fluid mixing in the subsurface. Shaking at amplitudes of approximately 0.5% g Peak Ground Acceleration (PGA) and/or 0.05\u20130.10 MPa dynamic stress influences Copland hot spring temperature, which did not respond during the Mw6.3 Christchurch 2011 aftershock or other minor earthquakes. Such thresholds should be exceeded every 1\u201310 years in the central Southern Alps. The characteristic cooling response at low shaking intensities (MM III\u2013IV) and seismic energy densities (approximately 10\u22121 J m\u22123) from intermediate-field distances was independent of variations in spectral frequency, without the need for post-seismic recovery. Observed temperature and fluid chemistry responses are inferred to reflect subtle changes in the fracture permeability of schist mountains adjacent to the spring. Permanent 10\u22127\u201310\u22126 strains recorded by cGPS reflect opening or generation of fractures, allowing greater quantities of relatively cool near-surface groundwater to mix with upwelling hot water. Active deformation, tectonic and topographic stress in the Alpine Fault hanging wall, where orographic rainfall, uplift and erosion are extreme, make the Southern Alps hydrothermal system particularly susceptible to earthquake-induced transient permeability.", "author" : [ { "dropping-particle" : "", "family" : "Cox", "given" : "S. C.", "non-dropping-particle" : "", "parse-names" : false, "suffix" : "" }, { "dropping-particle" : "", "family" : "Menzies", "given" : "C. D.", "non-dropping-particle" : "", "parse-names" : false, "suffix" : "" }, { "dropping-particle" : "", "family" : "Sutherland", "given" : "R.", "non-dropping-particle" : "", "parse-names" : false, "suffix" : "" }, { "dropping-particle" : "", "family" : "Denys", "given" : "P. H.", "non-dropping-particle" : "", "parse-names" : false, "suffix" : "" }, { "dropping-particle" : "", "family" : "Chamberlain", "given" : "C.", "non-dropping-particle" : "", "parse-names" : false, "suffix" : "" }, { "dropping-particle" : "", "family" : "Teagle", "given" : "D. a. H.", "non-dropping-particle" : "", "parse-names" : false, "suffix" : "" } ], "container-title" : "Geofluids", "id" : "ITEM-2", "issued" : { "date-parts" : [ [ "2015" ] ] }, "page" : "216-239", "title" : "Changes in hot spring temperature and hydrogeology of the Alpine Fault hanging wall, New Zealand, induced by distal South Island earthquakes", "type" : "article-journal", "volume" : "15" }, "uris" : [ "http://www.mendeley.com/documents/?uuid=25752a42-366b-48f7-a033-12df51eef4f0" ] }, { "id" : "ITEM-3", "itemData" : { "DOI" : "10.1016/j.epsl.2014.04.046", "ISBN" : "0012-821X", "ISSN" : "0012821X", "abstract" : "Rapid tectonic uplift on the Alpine Fault, New Zealand, elevates topography, regional geothermal gradients, and the depth to the brittle ductile transition, and drives fluid flow that influences deformation and mineralisation within the orogen. Oxygen and hydrogen stable isotopes, fluid inclusion and Fourier Transform Infrared (FT-IR) analyses of quartz from veins which formed at a wide range of depths, temperatures and deformation regimes identify fluid sources and the depth of penetration of meteoric waters. Most veins formed under brittle conditions and with isotope signatures (??18OH2O = -9.0 to +8.7???VSMOW and ??D = - 73 to - 45???VSMOW) indicative of progressively rock-equilibrated meteoric waters. Two generations of quartz veins that post-date mylonitic foliation but endured further ductile deformation, and hence formation below the brittle to ductile transition zone (&gt;6-8 km depth), preserve included hydrothermal fluids with ??D values between -84 and -52???, indicating formation from meteoric waters. FT-IR analyses of these veins show no evidence of structural hydrogen release, precluding this as a source of low ??D values. In contrast, the oxygen isotopic signal of these fluids has almost completely equilibrated with host rocks (??18OH2O = +2.3 to +8.7???). These data show that meteoric waters dominate the fluid phase in the rocks, and there is no stable isotopic requirement for the presence of metamorphic fluids during the precipitation of ductilely deformed quartz veins. This requires the penetration during orogenesis of meteoric waters into and possibly below the brittle to ductile transition zone. ?? 2014 The Authors.", "author" : [ { "dropping-particle" : "", "family" : "Menzies", "given" : "Catriona D.", "non-dropping-particle" : "", "parse-names" : false, "suffix" : "" }, { "dropping-particle" : "", "family" : "Teagle", "given" : "Damon a H", "non-dropping-particle" : "", "parse-names" : false, "suffix" : "" }, { "dropping-particle" : "", "family" : "Craw", "given" : "Dave", "non-dropping-particle" : "", "parse-names" : false, "suffix" : "" }, { "dropping-particle" : "", "family" : "Cox", "given" : "Simon C.", "non-dropping-particle" : "", "parse-names" : false, "suffix" : "" }, { "dropping-particle" : "", "family" : "Boyce", "given" : "Adrian J.", "non-dropping-particle" : "", "parse-names" : false, "suffix" : "" }, { "dropping-particle" : "", "family" : "Barrie", "given" : "Craig D.", "non-dropping-particle" : "", "parse-names" : false, "suffix" : "" }, { "dropping-particle" : "", "family" : "Roberts", "given" : "Stephen", "non-dropping-particle" : "", "parse-names" : false, "suffix" : "" } ], "container-title" : "Earth and Planetary Science Letters", "id" : "ITEM-3", "issued" : { "date-parts" : [ [ "2014" ] ] }, "page" : "1-13", "publisher" : "Elsevier B.V.", "title" : "Incursion of meteoric waters into the ductile regime in an active orogen", "type" : "article-journal", "volume" : "399" }, "uris" : [ "http://www.mendeley.com/documents/?uuid=dbc1785a-4a66-4245-a90e-f0fc848efc85" ] } ], "mendeley" : { "formattedCitation" : "[&lt;i&gt;Barnes et al.&lt;/i&gt;, 1978; &lt;i&gt;Menzies et al.&lt;/i&gt;, 2014; &lt;i&gt;Cox et al.&lt;/i&gt;, 2015]", "plainTextFormattedCitation" : "[Barnes et al., 1978; Menzies et al., 2014; Cox et al., 2015]", "previouslyFormattedCitation" : "[&lt;i&gt;Barnes et al.&lt;/i&gt;, 1978; &lt;i&gt;Menzies et al.&lt;/i&gt;, 2014; &lt;i&gt;Cox et al.&lt;/i&gt;, 2015]" }, "properties" : { "noteIndex" : 0 }, "schema" : "https://github.com/citation-style-language/schema/raw/master/csl-citation.json" }</w:instrText>
      </w:r>
      <w:r w:rsidRPr="00131128">
        <w:fldChar w:fldCharType="separate"/>
      </w:r>
      <w:r w:rsidRPr="00131128">
        <w:rPr>
          <w:noProof/>
        </w:rPr>
        <w:t>[</w:t>
      </w:r>
      <w:r w:rsidRPr="00131128">
        <w:rPr>
          <w:i/>
          <w:noProof/>
        </w:rPr>
        <w:t>Barnes et al.</w:t>
      </w:r>
      <w:r w:rsidRPr="00131128">
        <w:rPr>
          <w:noProof/>
        </w:rPr>
        <w:t xml:space="preserve">, 1978; </w:t>
      </w:r>
      <w:r w:rsidRPr="00131128">
        <w:rPr>
          <w:i/>
          <w:noProof/>
        </w:rPr>
        <w:t>Menzies et al.</w:t>
      </w:r>
      <w:r w:rsidRPr="00131128">
        <w:rPr>
          <w:noProof/>
        </w:rPr>
        <w:t xml:space="preserve">, 2014; </w:t>
      </w:r>
      <w:r w:rsidRPr="00131128">
        <w:rPr>
          <w:i/>
          <w:noProof/>
        </w:rPr>
        <w:t>Cox et al.</w:t>
      </w:r>
      <w:r w:rsidRPr="00131128">
        <w:rPr>
          <w:noProof/>
        </w:rPr>
        <w:t>, 2015]</w:t>
      </w:r>
      <w:r w:rsidRPr="00131128">
        <w:fldChar w:fldCharType="end"/>
      </w:r>
      <w:r w:rsidRPr="00131128">
        <w:rPr>
          <w:noProof/>
        </w:rPr>
        <w:t xml:space="preserve"> </w:t>
      </w:r>
      <w:r w:rsidRPr="00131128">
        <w:t>issuing meteoric water attest to significant fluid flow penetrating to depth</w:t>
      </w:r>
      <w:r w:rsidR="000E2E5D">
        <w:t>s</w:t>
      </w:r>
      <w:r w:rsidRPr="00131128">
        <w:t xml:space="preserve"> that may influence orogenic processes. The topography of the Southern Alps drives two significant components of groundwater flow (Fig. 1c): (1) flow from ridges into valleys that produces a relatively large upward vertical component to flow beneath the valleys; and (2) flow parallel to ridges and valleys, down the topographic gradient from the Main Divide at ~3500 m to the Alpine Fault trace at ~100-300 m elevation. Differences in hydrological heads across the fault slip zones in the DFDP-1 boreholes </w:t>
      </w:r>
      <w:r w:rsidRPr="00131128">
        <w:fldChar w:fldCharType="begin" w:fldLock="1"/>
      </w:r>
      <w:r w:rsidR="00D33EAB">
        <w:instrText>ADDIN CSL_CITATION { "citationItems" : [ { "id" : "ITEM-1", "itemData" : { "DOI" : "10.1130/G33614.1", "ISBN" : "0091-7613 1943-2682", "ISSN" : "00917613", "abstract" : "Rock damage during earthquake slip affects fluid migration within the fault core and the surrounding damage zone, and consequently coseismic and postseismic strength evolution. Results from the first two boreholes (Deep Fault Drilling Project DFDP-1) drilled through the Alpine fault, New Zealand, which is late in its 200\u2013400 yr earthquake cycle, reveal a &gt;50-m-thick \u201calteration zone\u201d formed by fluid-rock interaction and mineralization above background regional levels. The alteration zone comprises cemented low-permeability cataclasite and ultramylonite dissected by clay-filled fractures, and obscures the boundary between the damage zone and fault core. The fault core contains a &lt;0.5-m-thick principal slip zone (PSZ) of low electrical resistivity and high spontaneous potential within a 2-m-thick layer of gouge and ultracataclasite. A 0.53 MPa step in fluid pressure measured across this zone confirms a hydraulic seal, and is consistent with laboratory permeability measurements on the order of 10\u221220 m2. Slug tests in the upper part of the boreholes yield a permeability within the distal damage zone of \u223c10\u221214 m2, implying a six-orders-of-magnitude reduction in permeability within the alteration zone. Low permeability within 20 m of the PSZ is confirmed by a subhydrostatic pressure gradient, pressure relaxation times, and laboratory measurements. The low-permeability rocks suggest that dynamic pressurization likely promotes earthquake slip, and motivates the hypothesis that fault zones may be regional barriers to fluid flow and sites of high fluid pressure gradient. We suggest that hydrogeological processes within the alteration zone modify the permeability, strength, and seismic properties of major faults throughout their earthquake cycles.", "author" : [ { "dropping-particle" : "", "family" : "Sutherland", "given" : "R.", "non-dropping-particle" : "", "parse-names" : false, "suffix" : "" }, { "dropping-particle" : "", "family" : "Toy", "given" : "V. G.", "non-dropping-particle" : "", "parse-names" : false, "suffix" : "" }, { "dropping-particle" : "", "family" : "Townend", "given" : "J.", "non-dropping-particle" : "", "parse-names" : false, "suffix" : "" }, { "dropping-particle" : "", "family" : "Cox", "given" : "S. C.", "non-dropping-particle" : "", "parse-names" : false, "suffix" : "" }, { "dropping-particle" : "", "family" : "Eccles", "given" : "J. D.", "non-dropping-particle" : "", "parse-names" : false, "suffix" : "" }, { "dropping-particle" : "", "family" : "Faulkner", "given" : "D. R.", "non-dropping-particle" : "", "parse-names" : false, "suffix" : "" }, { "dropping-particle" : "", "family" : "Prior", "given" : "D. J.", "non-dropping-particle" : "", "parse-names" : false, "suffix" : "" }, { "dropping-particle" : "", "family" : "Norris", "given" : "R. J.", "non-dropping-particle" : "", "parse-names" : false, "suffix" : "" }, { "dropping-particle" : "", "family" : "Mariani", "given" : "E.", "non-dropping-particle" : "", "parse-names" : false, "suffix" : "" }, { "dropping-particle" : "", "family" : "Boulton", "given" : "C.", "non-dropping-particle" : "", "parse-names" : false, "suffix" : "" }, { "dropping-particle" : "", "family" : "Carpenter", "given" : "B. M.", "non-dropping-particle" : "", "parse-names" : false, "suffix" : "" }, { "dropping-particle" : "", "family" : "Menzies", "given" : "C. D.", "non-dropping-particle" : "", "parse-names" : false, "suffix" : "" }, { "dropping-particle" : "", "family" : "Little", "given" : "T. a.", "non-dropping-particle" : "", "parse-names" : false, "suffix" : "" }, { "dropping-particle" : "", "family" : "Hasting", "given" : "M.", "non-dropping-particle" : "", "parse-names" : false, "suffix" : "" }, { "dropping-particle" : "", "family" : "Pascale", "given" : "G. P.", "non-dropping-particle" : "De", "parse-names" : false, "suffix" : "" }, { "dropping-particle" : "", "family" : "Langridge", "given" : "R. M.", "non-dropping-particle" : "", "parse-names" : false, "suffix" : "" }, { "dropping-particle" : "", "family" : "Scott", "given" : "H. R.", "non-dropping-particle" : "", "parse-names" : false, "suffix" : "" }, { "dropping-particle" : "", "family" : "Reid Lindroos", "given" : "Z.", "non-dropping-particle" : "", "parse-names" : false, "suffix" : "" }, { "dropping-particle" : "", "family" : "Fleming", "given" : "B.", "non-dropping-particle" : "", "parse-names" : false, "suffix" : "" }, { "dropping-particle" : "", "family" : "Kopf", "given" : "J.", "non-dropping-particle" : "", "parse-names" : false, "suffix" : "" } ], "container-title" : "Geology", "id" : "ITEM-1", "issued" : { "date-parts" : [ [ "2012" ] ] }, "page" : "1143-1146", "title" : "Drilling reveals fluid control on architecture and rupture of the Alpine fault, New Zealand", "type" : "article-journal", "volume" : "40" }, "uris" : [ "http://www.mendeley.com/documents/?uuid=1b40ac7b-1fe2-4879-b9fe-edb49aab5bdd" ] } ], "mendeley" : { "formattedCitation" : "[&lt;i&gt;Sutherland et al.&lt;/i&gt;, 2012]", "plainTextFormattedCitation" : "[Sutherland et al., 2012]", "previouslyFormattedCitation" : "[&lt;i&gt;Sutherland et al.&lt;/i&gt;, 2012]" }, "properties" : { "noteIndex" : 0 }, "schema" : "https://github.com/citation-style-language/schema/raw/master/csl-citation.json" }</w:instrText>
      </w:r>
      <w:r w:rsidRPr="00131128">
        <w:fldChar w:fldCharType="separate"/>
      </w:r>
      <w:r w:rsidR="00D33EAB" w:rsidRPr="00D33EAB">
        <w:rPr>
          <w:noProof/>
        </w:rPr>
        <w:t>[</w:t>
      </w:r>
      <w:r w:rsidR="00D33EAB" w:rsidRPr="00D33EAB">
        <w:rPr>
          <w:i/>
          <w:noProof/>
        </w:rPr>
        <w:t>Sutherland et al.</w:t>
      </w:r>
      <w:r w:rsidR="00D33EAB" w:rsidRPr="00D33EAB">
        <w:rPr>
          <w:noProof/>
        </w:rPr>
        <w:t>, 2012]</w:t>
      </w:r>
      <w:r w:rsidRPr="00131128">
        <w:fldChar w:fldCharType="end"/>
      </w:r>
      <w:r w:rsidRPr="00131128">
        <w:t xml:space="preserve">, isotopic measurements </w:t>
      </w:r>
      <w:r w:rsidRPr="00131128">
        <w:fldChar w:fldCharType="begin" w:fldLock="1"/>
      </w:r>
      <w:r w:rsidRPr="00131128">
        <w:instrText>ADDIN CSL_CITATION { "citationItems" : [ { "id" : "ITEM-1", "itemData" : { "DOI" : "10.1016/j.epsl.2016.03.046", "ISBN" : "0012-821X", "ISSN" : "0012821X", "abstract" : "Fluids play a key role in modifying the chemical and physical properties of fault zones, which may prime them for repeated rupture by the generation of high pore fluid pressures and precipitation of commonly weak, secondary minerals. Fluid flow paths, sources and fluxes, and the permeability evolution of fault zones throughout their seismic cycles remain poorly constrained, despite their importance to understanding fault zone behaviour. Here we use geochemical tracers of fluid-rock exchange to determine budgets for meteoric, metamorphic and mantle fluids on a major compressional tectonic plate boundary.The Alpine Fault marks the transpressional Pacific-Australian plate boundary through South Island, New Zealand and appears to fail in regular (329\u00b168 yrs) large earthquakes (Mw\u223c8) with the most recent event in 1717 AD. Significant convergent motion has formed the Southern Alps and elevated geothermal gradients in the hangingwall, which drive crustal fluid flow. Along the Alpine Fault the Alpine Schist of the Pacific Plate is thrust over radiogenic metasedimentary rocks on the Australian plate. The absence of highly radiogenic (87Sr/86Sr &gt; 0.7200) strontium isotope ratios of hangingwall hot springs and hydrothermal minerals formed at a range of depths in the Alpine Fault damage zone indicates that the fluid flow is restricted to the hangingwall by a cross-fault fluid flow barrier throughout the seismogenic crust. Helium isotope ratios measured in hot springs near to the Alpine Fault (0.15-0.81 RA) indicate the fault is a crustal-scale feature that acts as a conduit for fluids from the mantle. Rock-exchanged oxygen, but meteoric water-like hydrogen isotope signatures of hydrothermal veins indicate that partially rock-exchanged meteoric fluids dominate down to the top of the brittle to ductile transition zone at \u223c6 km. Geochemical tracer transport modelling suggests only \u223c0.02 to 0.05% of total rainfall west of the Main Divide penetrates to depth, yet this recharge flux is sufficient to overwhelm other fluid contributions. Calculated mantle fluid fluxes of CO2 and H2O (0.2 and 3 to 13 mol/m2/yr respectively) and metamorphic H2O fluxes (4 to 750 mol/m2/yr) are considerably lower than the focused meteoric water discharge flux up the Alpine Fault (4 \u00d7 103 to 7 \u00d7 104 mol/m2/yr), driven by the &gt;3000 m hydrologic head of the Southern Alps. Meteoric waters are primarily responsible for modifying fault zone permeability during fluid-rock interactions and may facilit\u2026", "author" : [ { "dropping-particle" : "", "family" : "Menzies", "given" : "Catriona D.", "non-dropping-particle" : "", "parse-names" : false, "suffix" : "" }, { "dropping-particle" : "", "family" : "Teagle", "given" : "Damon A H.", "non-dropping-particle" : "", "parse-names" : false, "suffix" : "" }, { "dropping-particle" : "", "family" : "Niedermann", "given" : "Samuel", "non-dropping-particle" : "", "parse-names" : false, "suffix" : "" }, { "dropping-particle" : "", "family" : "Cox", "given" : "Simon C.", "non-dropping-particle" : "", "parse-names" : false, "suffix" : "" }, { "dropping-particle" : "", "family" : "Craw", "given" : "Dave", "non-dropping-particle" : "", "parse-names" : false, "suffix" : "" }, { "dropping-particle" : "", "family" : "Zimmer", "given" : "Martin", "non-dropping-particle" : "", "parse-names" : false, "suffix" : "" }, { "dropping-particle" : "", "family" : "Cooper", "given" : "Matthew J.", "non-dropping-particle" : "", "parse-names" : false, "suffix" : "" }, { "dropping-particle" : "", "family" : "Erzinger", "given" : "J\u00f6rg", "non-dropping-particle" : "", "parse-names" : false, "suffix" : "" } ], "container-title" : "Earth and Planetary Science Letters", "id" : "ITEM-1", "issued" : { "date-parts" : [ [ "2016" ] ] }, "page" : "125-135", "publisher" : "Elsevier B.V.", "title" : "The fluid budget of a continental plate boundary fault: Quantification from the Alpine Fault, New Zealand", "type" : "article-journal", "volume" : "445" }, "uris" : [ "http://www.mendeley.com/documents/?uuid=d5075b92-3037-4fdf-a4f5-f32c5dcec10c" ] } ], "mendeley" : { "formattedCitation" : "[&lt;i&gt;Menzies et al.&lt;/i&gt;, 2016]", "plainTextFormattedCitation" : "[Menzies et al., 2016]", "previouslyFormattedCitation" : "[&lt;i&gt;Menzies et al.&lt;/i&gt;, 2016]" }, "properties" : { "noteIndex" : 0 }, "schema" : "https://github.com/citation-style-language/schema/raw/master/csl-citation.json" }</w:instrText>
      </w:r>
      <w:r w:rsidRPr="00131128">
        <w:fldChar w:fldCharType="separate"/>
      </w:r>
      <w:r w:rsidRPr="00131128">
        <w:rPr>
          <w:noProof/>
        </w:rPr>
        <w:t>[</w:t>
      </w:r>
      <w:r w:rsidRPr="00131128">
        <w:rPr>
          <w:i/>
          <w:noProof/>
        </w:rPr>
        <w:t>Menzies et al.</w:t>
      </w:r>
      <w:r w:rsidRPr="00131128">
        <w:rPr>
          <w:noProof/>
        </w:rPr>
        <w:t>, 2016]</w:t>
      </w:r>
      <w:r w:rsidRPr="00131128">
        <w:fldChar w:fldCharType="end"/>
      </w:r>
      <w:r w:rsidRPr="00131128">
        <w:t xml:space="preserve">, and low permeabilities measured for the principal slip zone materials </w:t>
      </w:r>
      <w:r w:rsidRPr="00131128">
        <w:fldChar w:fldCharType="begin" w:fldLock="1"/>
      </w:r>
      <w:r w:rsidRPr="00131128">
        <w:instrText>ADDIN CSL_CITATION { "citationItems" : [ { "id" : "ITEM-1", "itemData" : { "DOI" : "10.1029/2011GC003872", "ISBN" : "1525-2027", "ISSN" : "15252027", "abstract" : "We present a unified analysis of physical properties of cataclastic fault rocks collected from surface exposures of the central Alpine Fault at Gaunt Creek and Waikukupa River, New Zealand. Friction experiments on fault gouge and intact samples of cataclasite were conducted at 30-33 MPa effective normal stress (sigma(n)') using a double-direct shear configuration and controlled pore fluid pressure in a true triaxial pressure vessel. Samples from a scarp outcrop on the southwest bank of Gaunt Creek display (1) an increase in fault normal permeability (k = 7.45 x 10(-20) m(2) to k = 1.15 x 10(-16) m(2)), (2) a transition from frictionally weak (mu = 0.44) fault gouge to frictionally strong (mu = 0.50-0.55) cataclasite, (3) a change in friction rate dependence (a-b) from solely velocity strengthening, to velocity strengthening and weakening, and (4) an increase in the rate of frictional healing with increasing distance from the footwall fluvioglacial gravels contact. At Gaunt Creek, alteration of the primary clay minerals chlorite and illite/muscovite to smectite, kaolinite, and goethite accompanies an increase in friction coefficient (mu = 0.31 to mu = 0.44) and fault-perpendicular permeability (k = 3.10 x 10(-20) m(2) to k = 7.45 x 10(-20) m(2)). Comminution of frictionally strong (mu = 0.51-0.57) cataclasites forms weaker (mu = 0.31-0.50) foliated cataclasites and fault gouges with behaviors associated with aseismic creep at low strain rates. Combined with published evidence of large magnitude (M-w similar to 8) surface ruptures on the Alpine Fault, petrological observations indicate that shear failure involved frictional sliding within previously formed, velocity-strengthening fault gouge.", "author" : [ { "dropping-particle" : "", "family" : "Boulton", "given" : "C.", "non-dropping-particle" : "", "parse-names" : false, "suffix" : "" }, { "dropping-particle" : "", "family" : "Carpenter", "given" : "B. M.", "non-dropping-particle" : "", "parse-names" : false, "suffix" : "" }, { "dropping-particle" : "", "family" : "Toy", "given" : "V.", "non-dropping-particle" : "", "parse-names" : false, "suffix" : "" }, { "dropping-particle" : "", "family" : "Marone", "given" : "C.", "non-dropping-particle" : "", "parse-names" : false, "suffix" : "" } ], "container-title" : "Geochemistry, Geophysics, Geosystems", "id" : "ITEM-1", "issue" : "1", "issued" : { "date-parts" : [ [ "2012" ] ] }, "page" : "1-13", "title" : "Physical properties of surface outcrop cataclastic fault rocks, Alpine Fault, New Zealand", "type" : "article-journal", "volume" : "13" }, "uris" : [ "http://www.mendeley.com/documents/?uuid=56021180-b988-42c6-950a-1fcb9235c8c4" ] }, { "id" : "ITEM-2", "itemData" : { "DOI" : "10.1016/j.epsl.2013.12.023", "ISBN" : "0012821X", "ISSN" : "0012821X", "abstract" : "We report on laboratory measurements of permeability and elastic wavespeed for a suite of samples obtained by drilling across the active Alpine Fault on the South Island of New Zealand, as part of the first phase of the Deep Fault Drilling Project (DFDP-1). We find that clay-rich cataclasite and principal slip zone (PSZ) samples exhibit low permeabilities (\u226410-18m2), and that the permeability of hanging-wall cataclasites increases (from c. 10-18 m2 to 10-15 m2) with distance from the fault. Additionally, the PSZ exhibits a markedly lower P-wave velocity and Young's modulus relative to the wall rocks. Our laboratory data are in good agreement with in situ wireline logging measurements and are consistent with the identification of an alteration zone surrounding the PSZ defined by observations of core samples. The properties of this zone and the low permeability of the PSZ likely govern transient hydrologic processes during earthquake slip, including thermal pressurization and dilatancy strengthening. \u00a9 2013 Elsevier B.V.", "author" : [ { "dropping-particle" : "", "family" : "Carpenter", "given" : "B. M.", "non-dropping-particle" : "", "parse-names" : false, "suffix" : "" }, { "dropping-particle" : "", "family" : "Kitajima", "given" : "H.", "non-dropping-particle" : "", "parse-names" : false, "suffix" : "" }, { "dropping-particle" : "", "family" : "Sutherland", "given" : "R.", "non-dropping-particle" : "", "parse-names" : false, "suffix" : "" }, { "dropping-particle" : "", "family" : "Townend", "given" : "J.", "non-dropping-particle" : "", "parse-names" : false, "suffix" : "" }, { "dropping-particle" : "", "family" : "Toy", "given" : "V. G.", "non-dropping-particle" : "", "parse-names" : false, "suffix" : "" }, { "dropping-particle" : "", "family" : "Saffer", "given" : "D. M.", "non-dropping-particle" : "", "parse-names" : false, "suffix" : "" } ], "container-title" : "Earth and Planetary Science Letters", "id" : "ITEM-2", "issued" : { "date-parts" : [ [ "2014" ] ] }, "page" : "45-51", "publisher" : "Elsevier B.V.", "title" : "Hydraulic and acoustic properties of the active Alpine Fault, New Zealand: Laboratory measurements on DFDP-1 drill core", "type" : "article-journal", "volume" : "390" }, "uris" : [ "http://www.mendeley.com/documents/?uuid=4135cab7-0614-4b85-a1f4-477652bfd32d" ] } ], "mendeley" : { "formattedCitation" : "[&lt;i&gt;Boulton et al.&lt;/i&gt;, 2012; &lt;i&gt;Carpenter et al.&lt;/i&gt;, 2014]", "plainTextFormattedCitation" : "[Boulton et al., 2012; Carpenter et al., 2014]", "previouslyFormattedCitation" : "[&lt;i&gt;Boulton et al.&lt;/i&gt;, 2012; &lt;i&gt;Carpenter et al.&lt;/i&gt;, 2014]" }, "properties" : { "noteIndex" : 0 }, "schema" : "https://github.com/citation-style-language/schema/raw/master/csl-citation.json" }</w:instrText>
      </w:r>
      <w:r w:rsidRPr="00131128">
        <w:fldChar w:fldCharType="separate"/>
      </w:r>
      <w:r w:rsidRPr="00131128">
        <w:rPr>
          <w:noProof/>
        </w:rPr>
        <w:t>[</w:t>
      </w:r>
      <w:r w:rsidRPr="00131128">
        <w:rPr>
          <w:i/>
          <w:noProof/>
        </w:rPr>
        <w:t>Boulton et al.</w:t>
      </w:r>
      <w:r w:rsidRPr="00131128">
        <w:rPr>
          <w:noProof/>
        </w:rPr>
        <w:t xml:space="preserve">, 2012; </w:t>
      </w:r>
      <w:r w:rsidRPr="00131128">
        <w:rPr>
          <w:i/>
          <w:noProof/>
        </w:rPr>
        <w:t>Carpenter et al.</w:t>
      </w:r>
      <w:r w:rsidRPr="00131128">
        <w:rPr>
          <w:noProof/>
        </w:rPr>
        <w:t>, 2014]</w:t>
      </w:r>
      <w:r w:rsidRPr="00131128">
        <w:fldChar w:fldCharType="end"/>
      </w:r>
      <w:r w:rsidRPr="00131128">
        <w:t xml:space="preserve"> indicate that the Alpine Fault is a barrier to flow and likely separates the Southern Alps groundwater from that of the footwall plain. Consequently, the down-valley component is driven upward upon reaching the fault near valley mouths. </w:t>
      </w:r>
    </w:p>
    <w:p w14:paraId="62A89A53" w14:textId="366059B2" w:rsidR="002F3B11" w:rsidRDefault="00F72D44" w:rsidP="00F72D44">
      <w:pPr>
        <w:pStyle w:val="Text"/>
      </w:pPr>
      <w:r w:rsidRPr="00131128">
        <w:t xml:space="preserve">The DFDP-2B borehole is located near the mouth of the </w:t>
      </w:r>
      <w:proofErr w:type="spellStart"/>
      <w:r w:rsidRPr="00131128">
        <w:t>Whataroa</w:t>
      </w:r>
      <w:proofErr w:type="spellEnd"/>
      <w:r w:rsidRPr="00131128">
        <w:t xml:space="preserve"> Valley (Fig. </w:t>
      </w:r>
      <w:del w:id="13" w:author="Coussens Cranes" w:date="2018-09-10T07:13:00Z">
        <w:r w:rsidRPr="00131128" w:rsidDel="00286913">
          <w:delText>1c</w:delText>
        </w:r>
      </w:del>
      <w:ins w:id="14" w:author="Coussens Cranes" w:date="2018-09-10T07:13:00Z">
        <w:r w:rsidR="00286913" w:rsidRPr="00131128">
          <w:t>1</w:t>
        </w:r>
        <w:r w:rsidR="00286913">
          <w:t>b</w:t>
        </w:r>
      </w:ins>
      <w:r w:rsidRPr="00131128">
        <w:t xml:space="preserve">). The rock sequence sampled in the borehole consists of (from base to top): Alpine Schist-derived </w:t>
      </w:r>
      <w:proofErr w:type="spellStart"/>
      <w:r w:rsidRPr="00131128">
        <w:t>mylonites</w:t>
      </w:r>
      <w:proofErr w:type="spellEnd"/>
      <w:r w:rsidRPr="00131128">
        <w:t xml:space="preserve">, </w:t>
      </w:r>
      <w:proofErr w:type="spellStart"/>
      <w:r w:rsidRPr="00131128">
        <w:t>protomylonites</w:t>
      </w:r>
      <w:proofErr w:type="spellEnd"/>
      <w:r w:rsidRPr="00131128">
        <w:t xml:space="preserve"> and schist (Layer A); lacustrine </w:t>
      </w:r>
      <w:proofErr w:type="spellStart"/>
      <w:r w:rsidRPr="00131128">
        <w:t>diamictite</w:t>
      </w:r>
      <w:proofErr w:type="spellEnd"/>
      <w:r w:rsidRPr="00131128">
        <w:t xml:space="preserve"> and silty sediments (Layer B) and alluvial gravels (Layer C, Fig. 1d, 2). The borehole has a curvature toward the fault. An equilibrium temperature profile of the borehole, with measurements at 1 m intervals, was obtained using an optical fiber down its length, following repeated measurements during relaxation of the drilling induced perturbation </w:t>
      </w:r>
      <w:r w:rsidRPr="00131128">
        <w:fldChar w:fldCharType="begin" w:fldLock="1"/>
      </w:r>
      <w:r w:rsidRPr="00131128">
        <w:instrText>ADDIN CSL_CITATION { "citationItems" : [ { "id" : "ITEM-1", "itemData" : { "DOI" : "10.1038/nature22355", "ISBN" : "0028-0836", "ISSN" : "0028-0836", "author" : [ { "dropping-particle" : "", "family" : "Sutherland", "given" : "Rupert", "non-dropping-particle" : "", "parse-names" : false, "suffix" : "" }, { "dropping-particle" : "", "family" : "Townend", "given" : "John", "non-dropping-particle" : "", "parse-names" : false, "suffix" : "" }, { "dropping-particle" : "", "family" : "Toy", "given" : "Virginia G.", "non-dropping-particle" : "", "parse-names" : false, "suffix" : "" }, { "dropping-particle" : "", "family" : "Upton", "given" : "Phaedra", "non-dropping-particle" : "", "parse-names" : false, "suffix" : "" }, { "dropping-particle" : "", "family" : "Coussens", "given" : "Jamie", "non-dropping-particle" : "", "parse-names" : false, "suffix" : "" }, { "dropping-particle" : "", "family" : "Team", "given" : "DFDP-2 Science", "non-dropping-particle" : "", "parse-names" : false, "suffix" : "" } ], "container-title" : "Nature", "id" : "ITEM-1", "issued" : { "date-parts" : [ [ "2017" ] ] }, "page" : "137-140", "publisher" : "Nature Publishing Group", "title" : "Extreme hydrothermal conditions at an active plate-bounding fault", "type" : "article-journal", "volume" : "546" }, "uris" : [ "http://www.mendeley.com/documents/?uuid=b6c71c5b-4d13-46d0-acb4-37e7a9c082a8" ] } ], "mendeley" : { "formattedCitation" : "[&lt;i&gt;Sutherland et al.&lt;/i&gt;, 2017]", "plainTextFormattedCitation" : "[Sutherland et al., 2017]", "previouslyFormattedCitation" : "[&lt;i&gt;Sutherland et al.&lt;/i&gt;, 2017]" }, "properties" : { "noteIndex" : 0 }, "schema" : "https://github.com/citation-style-language/schema/raw/master/csl-citation.json" }</w:instrText>
      </w:r>
      <w:r w:rsidRPr="00131128">
        <w:fldChar w:fldCharType="separate"/>
      </w:r>
      <w:r w:rsidRPr="00131128">
        <w:rPr>
          <w:noProof/>
        </w:rPr>
        <w:t>[</w:t>
      </w:r>
      <w:r w:rsidRPr="00131128">
        <w:rPr>
          <w:i/>
          <w:noProof/>
        </w:rPr>
        <w:t>Sutherland et al.</w:t>
      </w:r>
      <w:r w:rsidRPr="00131128">
        <w:rPr>
          <w:noProof/>
        </w:rPr>
        <w:t>, 2017]</w:t>
      </w:r>
      <w:r w:rsidRPr="00131128">
        <w:fldChar w:fldCharType="end"/>
      </w:r>
      <w:r w:rsidR="00277690">
        <w:t xml:space="preserve"> (</w:t>
      </w:r>
      <w:r w:rsidR="00277690" w:rsidRPr="00E92F74">
        <w:t>see Supp</w:t>
      </w:r>
      <w:r w:rsidR="00277690">
        <w:t>orting Information for further information)</w:t>
      </w:r>
      <w:r w:rsidRPr="00131128">
        <w:t xml:space="preserve">. As the borehole was closed to flow by cemented casing along its entire length during collection of the temperature data, all of which were collected &gt;6 months after drilling, we assume that observations are representative of the background state and are unaffected by the borehole. In the absence of creep strain on the Alpine Fault </w:t>
      </w:r>
      <w:r w:rsidRPr="00131128">
        <w:fldChar w:fldCharType="begin" w:fldLock="1"/>
      </w:r>
      <w:r w:rsidRPr="00131128">
        <w:instrText>ADDIN CSL_CITATION { "citationItems" : [ { "id" : "ITEM-1", "itemData" : { "author" : [ { "dropping-particle" : "", "family" : "Sutherland", "given" : "R", "non-dropping-particle" : "", "parse-names" : false, "suffix" : "" }, { "dropping-particle" : "", "family" : "Harris", "given" : "R A", "non-dropping-particle" : "", "parse-names" : false, "suffix" : "" }, { "dropping-particle" : "", "family" : "Stern", "given" : "T", "non-dropping-particle" : "", "parse-names" : false, "suffix" : "" }, { "dropping-particle" : "", "family" : "Beavan", "given" : "J", "non-dropping-particle" : "", "parse-names" : false, "suffix" : "" }, { "dropping-particle" : "", "family" : "Ellis", "given" : "S", "non-dropping-particle" : "", "parse-names" : false, "suffix" : "" }, { "dropping-particle" : "", "family" : "Henrys", "given" : "S", "non-dropping-particle" : "", "parse-names" : false, "suffix" : "" }, { "dropping-particle" : "", "family" : "Cox", "given" : "S", "non-dropping-particle" : "", "parse-names" : false, "suffix" : "" }, { "dropping-particle" : "", "family" : "Norris", "given" : "R J", "non-dropping-particle" : "", "parse-names" : false, "suffix" : "" }, { "dropping-particle" : "", "family" : "Berryman", "given" : "K R", "non-dropping-particle" : "", "parse-names" : false, "suffix" : "" }, { "dropping-particle" : "", "family" : "Townend", "given" : "J", "non-dropping-particle" : "", "parse-names" : false, "suffix" : "" }, { "dropping-particle" : "", "family" : "Bannister", "given" : "S", "non-dropping-particle" : "", "parse-names" : false, "suffix" : "" }, { "dropping-particle" : "", "family" : "Pettinga", "given" : "J", "non-dropping-particle" : "", "parse-names" : false, "suffix" : "" }, { "dropping-particle" : "", "family" : "Leitner", "given" : "B", "non-dropping-particle" : "", "parse-names" : false, "suffix" : "" } ], "chapter-number" : "11", "container-title" : "A Continental Plate Boundary: Tectonics at South Island, New Zealand", "editor" : [ { "dropping-particle" : "", "family" : "Okaya", "given" : "David", "non-dropping-particle" : "", "parse-names" : false, "suffix" : "" }, { "dropping-particle" : "", "family" : "Stern", "given" : "Tim", "non-dropping-particle" : "", "parse-names" : false, "suffix" : "" }, { "dropping-particle" : "", "family" : "Davey", "given" : "Fred", "non-dropping-particle" : "", "parse-names" : false, "suffix" : "" } ], "id" : "ITEM-1", "issued" : { "date-parts" : [ [ "2007" ] ] }, "page" : "235-251", "publisher" : "American Geophysical Union", "publisher-place" : "Washington DC", "title" : "Do Great Earthquakes Occur on the Alpine Fault in Central South Island, New Zealand?", "type" : "chapter" }, "uris" : [ "http://www.mendeley.com/documents/?uuid=42248f58-2848-4095-94c8-b858eb8a7cef" ] } ], "mendeley" : { "formattedCitation" : "[&lt;i&gt;Sutherland et al.&lt;/i&gt;, 2007]", "plainTextFormattedCitation" : "[Sutherland et al., 2007]", "previouslyFormattedCitation" : "[&lt;i&gt;Sutherland et al.&lt;/i&gt;, 2007]" }, "properties" : { "noteIndex" : 0 }, "schema" : "https://github.com/citation-style-language/schema/raw/master/csl-citation.json" }</w:instrText>
      </w:r>
      <w:r w:rsidRPr="00131128">
        <w:fldChar w:fldCharType="separate"/>
      </w:r>
      <w:r w:rsidRPr="00131128">
        <w:rPr>
          <w:noProof/>
        </w:rPr>
        <w:t>[</w:t>
      </w:r>
      <w:r w:rsidRPr="00131128">
        <w:rPr>
          <w:i/>
          <w:noProof/>
        </w:rPr>
        <w:t>Sutherland et al.</w:t>
      </w:r>
      <w:r w:rsidRPr="00131128">
        <w:rPr>
          <w:noProof/>
        </w:rPr>
        <w:t>, 2007]</w:t>
      </w:r>
      <w:r w:rsidRPr="00131128">
        <w:fldChar w:fldCharType="end"/>
      </w:r>
      <w:r w:rsidRPr="00131128">
        <w:t>, we consider observation points as fixed in space. The profile has an average geothermal gradient of 125±55 °C∙km</w:t>
      </w:r>
      <w:r w:rsidRPr="00131128">
        <w:rPr>
          <w:vertAlign w:val="superscript"/>
        </w:rPr>
        <w:t>-1</w:t>
      </w:r>
      <w:r w:rsidRPr="00131128">
        <w:t xml:space="preserve"> </w:t>
      </w:r>
      <w:r w:rsidRPr="00131128">
        <w:fldChar w:fldCharType="begin" w:fldLock="1"/>
      </w:r>
      <w:r w:rsidRPr="00131128">
        <w:instrText>ADDIN CSL_CITATION { "citationItems" : [ { "id" : "ITEM-1", "itemData" : { "DOI" : "10.1038/nature22355", "ISBN" : "0028-0836", "ISSN" : "0028-0836", "author" : [ { "dropping-particle" : "", "family" : "Sutherland", "given" : "Rupert", "non-dropping-particle" : "", "parse-names" : false, "suffix" : "" }, { "dropping-particle" : "", "family" : "Townend", "given" : "John", "non-dropping-particle" : "", "parse-names" : false, "suffix" : "" }, { "dropping-particle" : "", "family" : "Toy", "given" : "Virginia G.", "non-dropping-particle" : "", "parse-names" : false, "suffix" : "" }, { "dropping-particle" : "", "family" : "Upton", "given" : "Phaedra", "non-dropping-particle" : "", "parse-names" : false, "suffix" : "" }, { "dropping-particle" : "", "family" : "Coussens", "given" : "Jamie", "non-dropping-particle" : "", "parse-names" : false, "suffix" : "" }, { "dropping-particle" : "", "family" : "Team", "given" : "DFDP-2 Science", "non-dropping-particle" : "", "parse-names" : false, "suffix" : "" } ], "container-title" : "Nature", "id" : "ITEM-1", "issued" : { "date-parts" : [ [ "2017" ] ] }, "page" : "137-140", "publisher" : "Nature Publishing Group", "title" : "Extreme hydrothermal conditions at an active plate-bounding fault", "type" : "article-journal", "volume" : "546" }, "uris" : [ "http://www.mendeley.com/documents/?uuid=b6c71c5b-4d13-46d0-acb4-37e7a9c082a8" ] } ], "mendeley" : { "formattedCitation" : "[&lt;i&gt;Sutherland et al.&lt;/i&gt;, 2017]", "plainTextFormattedCitation" : "[Sutherland et al., 2017]", "previouslyFormattedCitation" : "[&lt;i&gt;Sutherland et al.&lt;/i&gt;, 2017]" }, "properties" : { "noteIndex" : 0 }, "schema" : "https://github.com/citation-style-language/schema/raw/master/csl-citation.json" }</w:instrText>
      </w:r>
      <w:r w:rsidRPr="00131128">
        <w:fldChar w:fldCharType="separate"/>
      </w:r>
      <w:r w:rsidRPr="00131128">
        <w:rPr>
          <w:noProof/>
        </w:rPr>
        <w:t>[</w:t>
      </w:r>
      <w:r w:rsidRPr="00131128">
        <w:rPr>
          <w:i/>
          <w:noProof/>
        </w:rPr>
        <w:t>Sutherland et al.</w:t>
      </w:r>
      <w:r w:rsidRPr="00131128">
        <w:rPr>
          <w:noProof/>
        </w:rPr>
        <w:t>, 2017]</w:t>
      </w:r>
      <w:r w:rsidRPr="00131128">
        <w:fldChar w:fldCharType="end"/>
      </w:r>
      <w:r w:rsidRPr="00131128">
        <w:t>, with three distinct discontinuities in gradient separating the profile into four sections (Fig. 2</w:t>
      </w:r>
      <w:r w:rsidR="00CF177C">
        <w:t>a</w:t>
      </w:r>
      <w:r w:rsidRPr="00131128">
        <w:t xml:space="preserve">). The shallower two </w:t>
      </w:r>
      <w:r w:rsidRPr="00131128">
        <w:lastRenderedPageBreak/>
        <w:t xml:space="preserve">of these discontinuities correlate with changes from Alpine Schist rocks to valley-filling sediments and from lacustrine sediments to alluvial gravels. The third discontinuity corresponds to a spike in measured radon gas during drilling </w:t>
      </w:r>
      <w:r w:rsidRPr="00131128">
        <w:fldChar w:fldCharType="begin" w:fldLock="1"/>
      </w:r>
      <w:r w:rsidR="00B808B3">
        <w:instrText>ADDIN CSL_CITATION { "citationItems" : [ { "id" : "ITEM-1", "itemData" : { "DOI" : "10.1002/2017GC007202", "ISSN" : "15252027", "abstract" : "Fault rock assemblages reflect interaction between deformation, stress, temperature, fluid, and chemical regimes on distinct spatial and temporal scales at various positions in the crust. Here, we interpret measurements made in the hanging-wall of the Alpine Fault during the second stage of the Deep Fault Drilling Project (DFDP-2). We present observational evidence for extensive fracturing and high hanging-wall hydraulic conductivity (\u223c10\u22129 to 10\u22127 m/s, corresponding to permeability of \u223c10\u221216 to 10\u221214 m2) extending several hundred meters from the fault's principal slip zone. Mud losses, gas chemistry anomalies, and petrophysical data indicate that a subset of fractures intersected by the borehole are capable of transmitting fluid volumes of several cubic meters on timescales of hours. DFDP-2 observations and other data suggest that this hydrogeologically active portion of the fault zone in the hanging-wall is several kilometers wide in the uppermost crust. This finding is consistent with numerical models of earthquake rupture and off-fault damage. We conclude that the mechanically and hydrogeologically active part of the Alpine Fault is a more dynamic and extensive feature than commonly described in models based on exhumed faults. We propose that the hydrogeologically active damage zone of the Alpine Fault and other large active faults in areas of high topographic relief can be subdivided into an inner zone in which damage is controlled principally by earthquake rupture processes and an outer zone in which damage reflects coseismic shaking, strain accumulation and release on interseismic timescales, and inherited fracturing related to exhumation. ", "author" : [ { "dropping-particle" : "", "family" : "Townend", "given" : "John", "non-dropping-particle" : "", "parse-names" : false, "suffix" : "" }, { "dropping-particle" : "", "family" : "Sutherland", "given" : "Rupert", "non-dropping-particle" : "", "parse-names" : false, "suffix" : "" }, { "dropping-particle" : "", "family" : "Toy", "given" : "Virginia G.", "non-dropping-particle" : "", "parse-names" : false, "suffix" : "" }, { "dropping-particle" : "", "family" : "Doan", "given" : "Mai Linh", "non-dropping-particle" : "", "parse-names" : false, "suffix" : "" }, { "dropping-particle" : "", "family" : "C\u00e9l\u00e9rier", "given" : "Bernard", "non-dropping-particle" : "", "parse-names" : false, "suffix" : "" }, { "dropping-particle" : "", "family" : "Massiot", "given" : "C\u00e9cile", "non-dropping-particle" : "", "parse-names" : false, "suffix" : "" }, { "dropping-particle" : "", "family" : "Coussens", "given" : "Jamie", "non-dropping-particle" : "", "parse-names" : false, "suffix" : "" }, { "dropping-particle" : "", "family" : "Jeppson", "given" : "Tamara", "non-dropping-particle" : "", "parse-names" : false, "suffix" : "" }, { "dropping-particle" : "", "family" : "Janku-Capova", "given" : "Lucie", "non-dropping-particle" : "", "parse-names" : false, "suffix" : "" }, { "dropping-particle" : "", "family" : "Remaud", "given" : "L\u00e9a", "non-dropping-particle" : "", "parse-names" : false, "suffix" : "" }, { "dropping-particle" : "", "family" : "Upton", "given" : "Phaedra", "non-dropping-particle" : "", "parse-names" : false, "suffix" : "" }, { "dropping-particle" : "", "family" : "Schmitt", "given" : "Douglas R.", "non-dropping-particle" : "", "parse-names" : false, "suffix" : "" }, { "dropping-particle" : "", "family" : "Pezard", "given" : "Philippe", "non-dropping-particle" : "", "parse-names" : false, "suffix" : "" }, { "dropping-particle" : "", "family" : "Williams", "given" : "Jack", "non-dropping-particle" : "", "parse-names" : false, "suffix" : "" }, { "dropping-particle" : "", "family" : "Allen", "given" : "Michael John", "non-dropping-particle" : "", "parse-names" : false, "suffix" : "" }, { "dropping-particle" : "", "family" : "Baratin", "given" : "Laura May", "non-dropping-particle" : "", "parse-names" : false, "suffix" : "" }, { "dropping-particle" : "", "family" : "Barth", "given" : "Nicolas", "non-dropping-particle" : "", "parse-names" : false, "suffix" : "" }, { "dropping-particle" : "", "family" : "Becroft", "given" : "Leeza", "non-dropping-particle" : "", "parse-names" : false, "suffix" : "" }, { "dropping-particle" : "", "family" : "Boese", "given" : "Carolin M.", "non-dropping-particle" : "", "parse-names" : false, "suffix" : "" }, { "dropping-particle" : "", "family" : "Boulton", "given" : "Carolyn", "non-dropping-particle" : "", "parse-names" : false, "suffix" : "" }, { "dropping-particle" : "", "family" : "Broderick", "given" : "Neil", "non-dropping-particle" : "", "parse-names" : false, "suffix" : "" }, { "dropping-particle" : "", "family" : "Carpenter", "given" : "Brett", "non-dropping-particle" : "", "parse-names" : false, "suffix" : "" }, { "dropping-particle" : "", "family" : "Chamberlain", "given" : "Calum J.", "non-dropping-particle" : "", "parse-names" : false, "suffix" : "" }, { "dropping-particle" : "", "family" : "Cooper", "given" : "Alan", "non-dropping-particle" : "", "parse-names" : false, "suffix" : "" }, { "dropping-particle" : "", "family" : "Coutts", "given" : "Ashley", "non-dropping-particle" : "", "parse-names" : false, "suffix" : "" }, { "dropping-particle" : "", "family" : "Cox", "given" : "Simon C.", "non-dropping-particle" : "", "parse-names" : false, "suffix" : "" }, { "dropping-particle" : "", "family" : "Craw", "given" : "Lisa", "non-dropping-particle" : "", "parse-names" : false, "suffix" : "" }, { "dropping-particle" : "", "family" : "Eccles", "given" : "Jennifer D.", "non-dropping-particle" : "", "parse-names" : false, "suffix" : "" }, { "dropping-particle" : "", "family" : "Faulkner", "given" : "Dan", "non-dropping-particle" : "", "parse-names" : false, "suffix" : "" }, { "dropping-particle" : "", "family" : "Grieve", "given" : "Jason", "non-dropping-particle" : "", "parse-names" : false, "suffix" : "" }, { "dropping-particle" : "", "family" : "Grochowski", "given" : "Julia", "non-dropping-particle" : "", "parse-names" : false, "suffix" : "" }, { "dropping-particle" : "", "family" : "Gulley", "given" : "Anton", "non-dropping-particle" : "", "parse-names" : false, "suffix" : "" }, { "dropping-particle" : "", "family" : "Hartog", "given" : "Arthur", "non-dropping-particle" : "", "parse-names" : false, "suffix" : "" }, { "dropping-particle" : "", "family" : "Henry", "given" : "Gilles", "non-dropping-particle" : "", "parse-names" : false, "suffix" : "" }, { "dropping-particle" : "", "family" : "Howarth", "given" : "Jamie", "non-dropping-particle" : "", "parse-names" : false, "suffix" : "" }, { "dropping-particle" : "", "family" : "Jacobs", "given" : "Katrina", "non-dropping-particle" : "", "parse-names" : false, "suffix" : "" }, { "dropping-particle" : "", "family" : "Kato", "given" : "Naoki", "non-dropping-particle" : "", "parse-names" : false, "suffix" : "" }, { "dropping-particle" : "", "family" : "Keys", "given" : "Steven", "non-dropping-particle" : "", "parse-names" : false, "suffix" : "" }, { "dropping-particle" : "", "family" : "Kirilova", "given" : "Martina", "non-dropping-particle" : "", "parse-names" : false, "suffix" : "" }, { "dropping-particle" : "", "family" : "Kometani", "given" : "Yusuke", "non-dropping-particle" : "", "parse-names" : false, "suffix" : "" }, { "dropping-particle" : "", "family" : "Langridge", "given" : "Rob", "non-dropping-particle" : "", "parse-names" : false, "suffix" : "" }, { "dropping-particle" : "", "family" : "Lin", "given" : "Weiren", "non-dropping-particle" : "", "parse-names" : false, "suffix" : "" }, { "dropping-particle" : "", "family" : "Little", "given" : "Tim", "non-dropping-particle" : "", "parse-names" : false, "suffix" : "" }, { "dropping-particle" : "", "family" : "Lukacs", "given" : "Adrienn", "non-dropping-particle" : "", "parse-names" : false, "suffix" : "" }, { "dropping-particle" : "", "family" : "Mallyon", "given" : "Deirdre", "non-dropping-particle" : "", "parse-names" : false, "suffix" : "" }, { "dropping-particle" : "", "family" : "Mariani", "given" : "Elisabetta", "non-dropping-particle" : "", "parse-names" : false, "suffix" : "" }, { "dropping-particle" : "", "family" : "Mathewson", "given" : "Loren", "non-dropping-particle" : "", "parse-names" : false, "suffix" : "" }, { "dropping-particle" : "", "family" : "Melosh", "given" : "Ben", "non-dropping-particle" : "", "parse-names" : false, "suffix" : "" }, { "dropping-particle" : "", "family" : "Menzies", "given" : "Catriona", "non-dropping-particle" : "", "parse-names" : false, "suffix" : "" }, { "dropping-particle" : "", "family" : "Moore", "given" : "Jo", "non-dropping-particle" : "", "parse-names" : false, "suffix" : "" }, { "dropping-particle" : "", "family" : "Morales", "given" : "Luis", "non-dropping-particle" : "", "parse-names" : false, "suffix" : "" }, { "dropping-particle" : "", "family" : "Mori", "given" : "Hiroshi", "non-dropping-particle" : "", "parse-names" : false, "suffix" : "" }, { "dropping-particle" : "", "family" : "Niemeijer", "given" : "Andr\u00e9", "non-dropping-particle" : "", "parse-names" : false, "suffix" : "" }, { "dropping-particle" : "", "family" : "Nishikawa", "given" : "Osamu", "non-dropping-particle" : "", "parse-names" : false, "suffix" : "" }, { "dropping-particle" : "", "family" : "Nitsch", "given" : "Olivier", "non-dropping-particle" : "", "parse-names" : false, "suffix" : "" }, { "dropping-particle" : "", "family" : "Paris", "given" : "Jehanne", "non-dropping-particle" : "", "parse-names" : false, "suffix" : "" }, { "dropping-particle" : "", "family" : "Prior", "given" : "David J.", "non-dropping-particle" : "", "parse-names" : false, "suffix" : "" }, { "dropping-particle" : "", "family" : "Sauer", "given" : "Katrina", "non-dropping-particle" : "", "parse-names" : false, "suffix" : "" }, { "dropping-particle" : "", "family" : "Savage", "given" : "Martha K.", "non-dropping-particle" : "", "parse-names" : false, "suffix" : "" }, { "dropping-particle" : "", "family" : "Schleicher", "given" : "Anja", "non-dropping-particle" : "", "parse-names" : false, "suffix" : "" }, { "dropping-particle" : "", "family" : "Shigematsu", "given" : "Norio", "non-dropping-particle" : "", "parse-names" : false, "suffix" : "" }, { "dropping-particle" : "", "family" : "Taylor-Offord", "given" : "Sam", "non-dropping-particle" : "", "parse-names" : false, "suffix" : "" }, { "dropping-particle" : "", "family" : "Teagle", "given" : "Damon", "non-dropping-particle" : "", "parse-names" : false, "suffix" : "" }, { "dropping-particle" : "", "family" : "Tobin", "given" : "Harold", "non-dropping-particle" : "", "parse-names" : false, "suffix" : "" }, { "dropping-particle" : "", "family" : "Valdez", "given" : "Robert", "non-dropping-particle" : "", "parse-names" : false, "suffix" : "" }, { "dropping-particle" : "", "family" : "Weaver", "given" : "Konrad", "non-dropping-particle" : "", "parse-names" : false, "suffix" : "" }, { "dropping-particle" : "", "family" : "Wiersberg", "given" : "Thomas", "non-dropping-particle" : "", "parse-names" : false, "suffix" : "" }, { "dropping-particle" : "", "family" : "Zimmer", "given" : "Martin", "non-dropping-particle" : "", "parse-names" : false, "suffix" : "" } ], "container-title" : "Geochemistry, Geophysics, Geosystems", "id" : "ITEM-1", "issued" : { "date-parts" : [ [ "2017" ] ] }, "page" : "4709-4732", "title" : "Petrophysical, Geochemical, and Hydrological Evidence for Extensive Fracture-Mediated Fluid and Heat Transport in the Alpine Fault's Hanging-Wall Damage Zone", "type" : "article-journal", "volume" : "18" }, "uris" : [ "http://www.mendeley.com/documents/?uuid=bc7399da-9ab8-4238-aa82-45d797a81662" ] } ], "mendeley" : { "formattedCitation" : "[&lt;i&gt;Townend et al.&lt;/i&gt;, 2017]", "plainTextFormattedCitation" : "[Townend et al., 2017]", "previouslyFormattedCitation" : "[&lt;i&gt;Townend et al.&lt;/i&gt;, 2017]" }, "properties" : { "noteIndex" : 0 }, "schema" : "https://github.com/citation-style-language/schema/raw/master/csl-citation.json" }</w:instrText>
      </w:r>
      <w:r w:rsidRPr="00131128">
        <w:fldChar w:fldCharType="separate"/>
      </w:r>
      <w:r w:rsidRPr="00131128">
        <w:rPr>
          <w:noProof/>
        </w:rPr>
        <w:t>[</w:t>
      </w:r>
      <w:r w:rsidRPr="00131128">
        <w:rPr>
          <w:i/>
          <w:noProof/>
        </w:rPr>
        <w:t>Townend et al.</w:t>
      </w:r>
      <w:r w:rsidRPr="00131128">
        <w:rPr>
          <w:noProof/>
        </w:rPr>
        <w:t>, 2017]</w:t>
      </w:r>
      <w:r w:rsidRPr="00131128">
        <w:fldChar w:fldCharType="end"/>
      </w:r>
      <w:r w:rsidRPr="00131128">
        <w:t xml:space="preserve"> but no discernible change in rock type. Conditions proximal to the borehole are of significant vertical fluid flow due to both components of the regional groundwater flow regime, convergence into the valley and against the fault. This was confirmed by rapid increases in borehole hydraulic head with depth, rising to &gt;60 m head at 818 m </w:t>
      </w:r>
      <w:r w:rsidRPr="00131128">
        <w:fldChar w:fldCharType="begin" w:fldLock="1"/>
      </w:r>
      <w:r w:rsidRPr="00131128">
        <w:instrText>ADDIN CSL_CITATION { "citationItems" : [ { "id" : "ITEM-1", "itemData" : { "DOI" : "10.1038/nature22355", "ISBN" : "0028-0836", "ISSN" : "0028-0836", "author" : [ { "dropping-particle" : "", "family" : "Sutherland", "given" : "Rupert", "non-dropping-particle" : "", "parse-names" : false, "suffix" : "" }, { "dropping-particle" : "", "family" : "Townend", "given" : "John", "non-dropping-particle" : "", "parse-names" : false, "suffix" : "" }, { "dropping-particle" : "", "family" : "Toy", "given" : "Virginia G.", "non-dropping-particle" : "", "parse-names" : false, "suffix" : "" }, { "dropping-particle" : "", "family" : "Upton", "given" : "Phaedra", "non-dropping-particle" : "", "parse-names" : false, "suffix" : "" }, { "dropping-particle" : "", "family" : "Coussens", "given" : "Jamie", "non-dropping-particle" : "", "parse-names" : false, "suffix" : "" }, { "dropping-particle" : "", "family" : "Team", "given" : "DFDP-2 Science", "non-dropping-particle" : "", "parse-names" : false, "suffix" : "" } ], "container-title" : "Nature", "id" : "ITEM-1", "issued" : { "date-parts" : [ [ "2017" ] ] }, "page" : "137-140", "publisher" : "Nature Publishing Group", "title" : "Extreme hydrothermal conditions at an active plate-bounding fault", "type" : "article-journal", "volume" : "546" }, "uris" : [ "http://www.mendeley.com/documents/?uuid=b6c71c5b-4d13-46d0-acb4-37e7a9c082a8" ] } ], "mendeley" : { "formattedCitation" : "[&lt;i&gt;Sutherland et al.&lt;/i&gt;, 2017]", "plainTextFormattedCitation" : "[Sutherland et al., 2017]", "previouslyFormattedCitation" : "[&lt;i&gt;Sutherland et al.&lt;/i&gt;, 2017]" }, "properties" : { "noteIndex" : 0 }, "schema" : "https://github.com/citation-style-language/schema/raw/master/csl-citation.json" }</w:instrText>
      </w:r>
      <w:r w:rsidRPr="00131128">
        <w:fldChar w:fldCharType="separate"/>
      </w:r>
      <w:r w:rsidRPr="00131128">
        <w:rPr>
          <w:noProof/>
        </w:rPr>
        <w:t>[</w:t>
      </w:r>
      <w:r w:rsidRPr="00131128">
        <w:rPr>
          <w:i/>
          <w:noProof/>
        </w:rPr>
        <w:t>Sutherland et al.</w:t>
      </w:r>
      <w:r w:rsidRPr="00131128">
        <w:rPr>
          <w:noProof/>
        </w:rPr>
        <w:t>, 2017]</w:t>
      </w:r>
      <w:r w:rsidRPr="00131128">
        <w:fldChar w:fldCharType="end"/>
      </w:r>
      <w:r w:rsidRPr="00131128">
        <w:t>.</w:t>
      </w:r>
    </w:p>
    <w:p w14:paraId="5495567D" w14:textId="77777777" w:rsidR="00F72D44" w:rsidRDefault="00F72D44" w:rsidP="00F72D44">
      <w:pPr>
        <w:pStyle w:val="Text"/>
      </w:pPr>
    </w:p>
    <w:p w14:paraId="3A61E188" w14:textId="13F1DAD9" w:rsidR="00F72D44" w:rsidRPr="00B120F3" w:rsidRDefault="00E63659" w:rsidP="00F72D44">
      <w:pPr>
        <w:pStyle w:val="Reference"/>
        <w:rPr>
          <w:bCs/>
          <w:kern w:val="28"/>
        </w:rPr>
      </w:pPr>
      <w:r w:rsidRPr="007553F0">
        <w:rPr>
          <w:bCs/>
          <w:noProof/>
          <w:kern w:val="28"/>
          <w:lang w:val="en-GB" w:eastAsia="en-GB"/>
        </w:rPr>
        <w:drawing>
          <wp:inline distT="0" distB="0" distL="0" distR="0" wp14:anchorId="7F78157C" wp14:editId="4622BDB2">
            <wp:extent cx="5934075" cy="4981575"/>
            <wp:effectExtent l="0" t="0" r="9525" b="9525"/>
            <wp:docPr id="2" name="Picture 2" descr="C:\Users\jpc1g13\Documents\PhD\Documents\1D Heat Flow Model\Fractured Bedrocks Poster Print 3 Setting for JB19 Large Updated Layers 2 Complete 17 CORRECTION PAPER RE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c1g13\Documents\PhD\Documents\1D Heat Flow Model\Fractured Bedrocks Poster Print 3 Setting for JB19 Large Updated Layers 2 Complete 17 CORRECTION PAPER REVIS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981575"/>
                    </a:xfrm>
                    <a:prstGeom prst="rect">
                      <a:avLst/>
                    </a:prstGeom>
                    <a:noFill/>
                    <a:ln>
                      <a:noFill/>
                    </a:ln>
                  </pic:spPr>
                </pic:pic>
              </a:graphicData>
            </a:graphic>
          </wp:inline>
        </w:drawing>
      </w:r>
    </w:p>
    <w:p w14:paraId="5815E42A" w14:textId="23A5CB63" w:rsidR="00F72D44" w:rsidRDefault="00F72D44" w:rsidP="00F72D44">
      <w:pPr>
        <w:pStyle w:val="FigureorTableCaption"/>
      </w:pPr>
      <w:r>
        <w:rPr>
          <w:b/>
        </w:rPr>
        <w:t>Figure</w:t>
      </w:r>
      <w:r w:rsidRPr="007443BB">
        <w:rPr>
          <w:b/>
        </w:rPr>
        <w:t xml:space="preserve"> 1</w:t>
      </w:r>
      <w:r>
        <w:t>. a</w:t>
      </w:r>
      <w:r w:rsidRPr="006047BC">
        <w:t xml:space="preserve">. The Alpine Fault accommodates motion between the Pacific and Australian plates in South Island, New Zealand </w:t>
      </w:r>
      <w:r>
        <w:fldChar w:fldCharType="begin" w:fldLock="1"/>
      </w:r>
      <w:r>
        <w:instrText>ADDIN CSL_CITATION { "citationItems" : [ { "id" : "ITEM-1", "itemData" : { "DOI" : "10.1016/S0191-8141(00)00122-X", "ISBN" : "0191-8141", "ISSN" : "01918141", "abstract" : "Published geological data on Late Quaternary offset on the Alpine Fault, New Zealand, have been assembled into a common format and analysed with respect to uncertainties. Uncertainties arise mainly from measurement of offset features, relating apparent offsets to actual fault slip, and dating the offset features. Despite the considerable uncertainties, the data from a coherent set consistent with a relatively constant rate of strike-slip of 27 = 5 mm/year between Milford Sound and Hokitika. This rate represents 70-75% of the fault-parallel interplate motion. North of the confluence with the Hope Fault, the rate drops substantially. Dip-slip rates, on the other hand, show considerable variation along strike, rising to a maximum of more than 10 mm/year in the central section and decreasing to zero at the southern end. Partitioning of c. 25% of the interplate slip on to structures east of the Alpine Fault occurs in the central section, consistent with predictions from critical wedge models. The partitioning of all the fault-normal component of displacement on to other structures in the south may be related, in part, to a doubling in width of the deforming wedge to the east. Most probably, however, the fault-normal displacement is mainly accommodated by underthrusting of the Australian plate offshore, due to a change in the nature of the crust from continental to oceanic. \u00a9 2001 Elsevier Science Ltd. All rights reserved.", "author" : [ { "dropping-particle" : "", "family" : "Norris", "given" : "Richard J.", "non-dropping-particle" : "", "parse-names" : false, "suffix" : "" }, { "dropping-particle" : "", "family" : "Cooper", "given" : "Alan F.", "non-dropping-particle" : "", "parse-names" : false, "suffix" : "" } ], "container-title" : "Journal of Structural Geology", "id" : "ITEM-1", "issued" : { "date-parts" : [ [ "2001" ] ] }, "page" : "507-520", "title" : "Late Quaternary slip rates and slip partitioning on the Alpine Fault, New Zealand", "type" : "article-journal", "volume" : "23" }, "uris" : [ "http://www.mendeley.com/documents/?uuid=a63881fa-b98f-42b7-b325-535ca978bc97" ] }, { "id" : "ITEM-2", "itemData" : { "DOI" : "10.1029/175GM09", "author" : [ { "dropping-particle" : "", "family" : "Norris", "given" : "R.J.", "non-dropping-particle" : "", "parse-names" : false, "suffix" : "" }, { "dropping-particle" : "", "family" : "Cooper", "given" : "A.F.", "non-dropping-particle" : "", "parse-names" : false, "suffix" : "" } ], "chapter-number" : "8", "container-title" : "A Continental Plate Boundary: Tectonics at South Island, New Zealand", "editor" : [ { "dropping-particle" : "", "family" : "Okaya", "given" : "David", "non-dropping-particle" : "", "parse-names" : false, "suffix" : "" }, { "dropping-particle" : "", "family" : "Stern", "given" : "Tim", "non-dropping-particle" : "", "parse-names" : false, "suffix" : "" }, { "dropping-particle" : "", "family" : "Davey", "given" : "Fred", "non-dropping-particle" : "", "parse-names" : false, "suffix" : "" } ], "id" : "ITEM-2", "issued" : { "date-parts" : [ [ "2007" ] ] }, "page" : "157-176", "title" : "The Alpine Fault, New Zealand: Surface geology and field relationships", "type" : "chapter" }, "uris" : [ "http://www.mendeley.com/documents/?uuid=468f87b8-4146-4e35-b859-ee4e8b72e86d" ] }, { "id" : "ITEM-3", "itemData" : { "DOI" : "10.1111/j.1365-246X.2009.04491.x", "ISBN" : "1365-246X", "ISSN" : "0956540X", "abstract" : "We describe best-fitting angular velocities and MORVEL, a new closure-enforced set of angular velocities for the geologically current motions of 25 tectonic plates that collectively occupy 97 per cent of Earth's surface. Seafloor spreading rates and fault azimuths are used to determine the motions of 19 plates bordered by mid-ocean ridges, including all the major plates. Six smaller plates with little or no connection to the mid-ocean ridges are linked to MORVEL with GPS station velocities and azimuthal data. By design, almost no kinematic information is exchanged between the geologically determined and geodetically constrained subsets of the global circuit\u2014MORVEL thus averages motion over geological intervals for all the major plates. Plate geometry changes relative to NUVEL-1A include the incorporation of Nubia, Lwandle and Somalia plates for the former Africa plate, Capricorn, Australia and Macquarie plates for the former Australia plate, and Sur and South America plates for the former South America plate. MORVEL also includes Amur, Philippine Sea, Sundaland and Yangtze plates, making it more useful than NUVEL-1A for studies of deformation in Asia and the western Pacific. Seafloor spreading rates are estimated over the past 0.78 Myr for intermediate and fast spreading centres and since 3.16 Ma for slow and ultraslow spreading centres. Rates are adjusted downward by 0.6\u20132.6\u00a0mm\u00a0yr\u22121 to compensate for the several kilometre width of magnetic reversal zones. Nearly all the NUVEL-1A angular velocities differ significantly from the MORVEL angular velocities. The many new data, revised plate geometries, and correction for outward displacement thus significantly modify our knowledge of geologically current plate motions. MORVEL indicates significantly slower 0.78-Myr-average motion across the Nazca\u2013Antarctic and Nazca\u2013Pacific boundaries than does NUVEL-1A, consistent with a progressive slowdown in the eastward component of Nazca plate motion since 3.16 Ma. It also indicates that motions across the Caribbean\u2013North America and Caribbean\u2013South America plate boundaries are twice as fast as given by NUVEL-1A. Summed, least-squares differences between angular velocities estimated from GPS and those for MORVEL, NUVEL-1 and NUVEL-1A are, respectively, 260 per cent larger for NUVEL-1 and 50 per cent larger for NUVEL-1A than for MORVEL, suggesting that MORVEL more accurately describes historically current plate motions. Significant differences between geological and GP\u2026", "author" : [ { "dropping-particle" : "", "family" : "DeMets", "given" : "Charles", "non-dropping-particle" : "", "parse-names" : false, "suffix" : "" }, { "dropping-particle" : "", "family" : "Gordon", "given" : "Richard G.", "non-dropping-particle" : "", "parse-names" : false, "suffix" : "" }, { "dropping-particle" : "", "family" : "Argus", "given" : "Donald F.", "non-dropping-particle" : "", "parse-names" : false, "suffix" : "" } ], "container-title" : "Geophysical Journal International", "id" : "ITEM-3", "issued" : { "date-parts" : [ [ "2010" ] ] }, "page" : "1-80", "title" : "Geologically current plate motions", "type" : "article-journal", "volume" : "181" }, "uris" : [ "http://www.mendeley.com/documents/?uuid=292ec149-30e6-44d0-9f79-d45b14f6cd40" ] } ], "mendeley" : { "formattedCitation" : "[&lt;i&gt;Norris and Cooper&lt;/i&gt;, 2001, 2007; &lt;i&gt;DeMets et al.&lt;/i&gt;, 2010]", "plainTextFormattedCitation" : "[Norris and Cooper, 2001, 2007; DeMets et al., 2010]", "previouslyFormattedCitation" : "[&lt;i&gt;Norris and Cooper&lt;/i&gt;, 2001, 2007; &lt;i&gt;DeMets et al.&lt;/i&gt;, 2010]" }, "properties" : { "noteIndex" : 0 }, "schema" : "https://github.com/citation-style-language/schema/raw/master/csl-citation.json" }</w:instrText>
      </w:r>
      <w:r>
        <w:fldChar w:fldCharType="separate"/>
      </w:r>
      <w:r w:rsidRPr="001F4F0A">
        <w:rPr>
          <w:noProof/>
        </w:rPr>
        <w:t>[</w:t>
      </w:r>
      <w:r w:rsidRPr="001F4F0A">
        <w:rPr>
          <w:i/>
          <w:noProof/>
        </w:rPr>
        <w:t>Norris and Cooper</w:t>
      </w:r>
      <w:r w:rsidRPr="001F4F0A">
        <w:rPr>
          <w:noProof/>
        </w:rPr>
        <w:t xml:space="preserve">, 2001, 2007; </w:t>
      </w:r>
      <w:r w:rsidRPr="001F4F0A">
        <w:rPr>
          <w:i/>
          <w:noProof/>
        </w:rPr>
        <w:t>DeMets et al.</w:t>
      </w:r>
      <w:r w:rsidRPr="001F4F0A">
        <w:rPr>
          <w:noProof/>
        </w:rPr>
        <w:t>, 2010]</w:t>
      </w:r>
      <w:r>
        <w:fldChar w:fldCharType="end"/>
      </w:r>
      <w:r>
        <w:t>. b</w:t>
      </w:r>
      <w:r w:rsidRPr="006047BC">
        <w:t xml:space="preserve">. The </w:t>
      </w:r>
      <w:proofErr w:type="spellStart"/>
      <w:r w:rsidRPr="006047BC">
        <w:t>Whataroa</w:t>
      </w:r>
      <w:proofErr w:type="spellEnd"/>
      <w:r w:rsidRPr="006047BC">
        <w:t xml:space="preserve"> Valley is one of a series of valleys run</w:t>
      </w:r>
      <w:r>
        <w:t>ning</w:t>
      </w:r>
      <w:r w:rsidRPr="006047BC">
        <w:t xml:space="preserve"> perpendicular to the Alpine Fault in the central Southern Alps, bounded by the highest topography at the Main Divide. Many contain warm springs</w:t>
      </w:r>
      <w:r>
        <w:t xml:space="preserve"> </w:t>
      </w:r>
      <w:r>
        <w:fldChar w:fldCharType="begin" w:fldLock="1"/>
      </w:r>
      <w:r>
        <w:instrText>ADDIN CSL_CITATION { "citationItems" : [ { "id" : "ITEM-1", "itemData" : { "DOI" : "10.2475/ajs.278.10.1412", "ISSN" : "0002-9599", "author" : [ { "dropping-particle" : "", "family" : "Barnes", "given" : "I.", "non-dropping-particle" : "", "parse-names" : false, "suffix" : "" }, { "dropping-particle" : "", "family" : "Downes", "given" : "C. J.", "non-dropping-particle" : "", "parse-names" : false, "suffix" : "" }, { "dropping-particle" : "", "family" : "Hulston", "given" : "J. R.", "non-dropping-particle" : "", "parse-names" : false, "suffix" : "" } ], "container-title" : "American Journal of Science", "id" : "ITEM-1", "issued" : { "date-parts" : [ [ "1978" ] ] }, "page" : "1412-1427", "title" : "Warm springs, South Island, New Zealand, and their potentials to yield laumontite", "type" : "article", "volume" : "278" }, "uris" : [ "http://www.mendeley.com/documents/?uuid=20ff7415-61b6-49b7-85ae-01a598fca964" ] }, { "id" : "ITEM-2", "itemData" : { "DOI" : "10.1111/gfl.12093", "ISSN" : "14688115", "abstract" : "Thermal springs in the Southern Alps, New Zealand, originate through penetration of fluids into a thermal anomaly generated by rapid uplift and exhumation on the Alpine Fault. Copland hot spring (43.629S, 169.946E) is one of the most vigorously flowing, hottest of the springs, discharging strongly effervescent CO2-rich 56\u201358\u00b0C water at 6 \u00b1 1 l sec\u22121. Shaking from the Mw7.8 Dusky Sound (Fiordland) 2009 and Mw7.1 Darfield (Canterbury) 2010 earthquakes, 350 and 180 km from the spring, respectively, resulted in a characteristic approximately 1\u00b0C delayed cooling over 5 days. A decrease in conductivity and increase in pH were measured following the Mw7.1 Darfield earthquake. Earthquake-induced decreases in Cl, Li, B, Na, K, Sr and Ba concentrations and an increase in SO4 concentration reflect higher proportions of shallow-circulating meteoric fluid mixing in the subsurface. Shaking at amplitudes of approximately 0.5% g Peak Ground Acceleration (PGA) and/or 0.05\u20130.10 MPa dynamic stress influences Copland hot spring temperature, which did not respond during the Mw6.3 Christchurch 2011 aftershock or other minor earthquakes. Such thresholds should be exceeded every 1\u201310 years in the central Southern Alps. The characteristic cooling response at low shaking intensities (MM III\u2013IV) and seismic energy densities (approximately 10\u22121 J m\u22123) from intermediate-field distances was independent of variations in spectral frequency, without the need for post-seismic recovery. Observed temperature and fluid chemistry responses are inferred to reflect subtle changes in the fracture permeability of schist mountains adjacent to the spring. Permanent 10\u22127\u201310\u22126 strains recorded by cGPS reflect opening or generation of fractures, allowing greater quantities of relatively cool near-surface groundwater to mix with upwelling hot water. Active deformation, tectonic and topographic stress in the Alpine Fault hanging wall, where orographic rainfall, uplift and erosion are extreme, make the Southern Alps hydrothermal system particularly susceptible to earthquake-induced transient permeability.", "author" : [ { "dropping-particle" : "", "family" : "Cox", "given" : "S. C.", "non-dropping-particle" : "", "parse-names" : false, "suffix" : "" }, { "dropping-particle" : "", "family" : "Menzies", "given" : "C. D.", "non-dropping-particle" : "", "parse-names" : false, "suffix" : "" }, { "dropping-particle" : "", "family" : "Sutherland", "given" : "R.", "non-dropping-particle" : "", "parse-names" : false, "suffix" : "" }, { "dropping-particle" : "", "family" : "Denys", "given" : "P. H.", "non-dropping-particle" : "", "parse-names" : false, "suffix" : "" }, { "dropping-particle" : "", "family" : "Chamberlain", "given" : "C.", "non-dropping-particle" : "", "parse-names" : false, "suffix" : "" }, { "dropping-particle" : "", "family" : "Teagle", "given" : "D. a. H.", "non-dropping-particle" : "", "parse-names" : false, "suffix" : "" } ], "container-title" : "Geofluids", "id" : "ITEM-2", "issued" : { "date-parts" : [ [ "2015" ] ] }, "page" : "216-239", "title" : "Changes in hot spring temperature and hydrogeology of the Alpine Fault hanging wall, New Zealand, induced by distal South Island earthquakes", "type" : "article-journal", "volume" : "15" }, "uris" : [ "http://www.mendeley.com/documents/?uuid=25752a42-366b-48f7-a033-12df51eef4f0" ] }, { "id" : "ITEM-3", "itemData" : { "DOI" : "10.1016/j.epsl.2014.04.046", "ISBN" : "0012-821X", "ISSN" : "0012821X", "abstract" : "Rapid tectonic uplift on the Alpine Fault, New Zealand, elevates topography, regional geothermal gradients, and the depth to the brittle ductile transition, and drives fluid flow that influences deformation and mineralisation within the orogen. Oxygen and hydrogen stable isotopes, fluid inclusion and Fourier Transform Infrared (FT-IR) analyses of quartz from veins which formed at a wide range of depths, temperatures and deformation regimes identify fluid sources and the depth of penetration of meteoric waters. Most veins formed under brittle conditions and with isotope signatures (??18OH2O = -9.0 to +8.7???VSMOW and ??D = - 73 to - 45???VSMOW) indicative of progressively rock-equilibrated meteoric waters. Two generations of quartz veins that post-date mylonitic foliation but endured further ductile deformation, and hence formation below the brittle to ductile transition zone (&gt;6-8 km depth), preserve included hydrothermal fluids with ??D values between -84 and -52???, indicating formation from meteoric waters. FT-IR analyses of these veins show no evidence of structural hydrogen release, precluding this as a source of low ??D values. In contrast, the oxygen isotopic signal of these fluids has almost completely equilibrated with host rocks (??18OH2O = +2.3 to +8.7???). These data show that meteoric waters dominate the fluid phase in the rocks, and there is no stable isotopic requirement for the presence of metamorphic fluids during the precipitation of ductilely deformed quartz veins. This requires the penetration during orogenesis of meteoric waters into and possibly below the brittle to ductile transition zone. ?? 2014 The Authors.", "author" : [ { "dropping-particle" : "", "family" : "Menzies", "given" : "Catriona D.", "non-dropping-particle" : "", "parse-names" : false, "suffix" : "" }, { "dropping-particle" : "", "family" : "Teagle", "given" : "Damon a H", "non-dropping-particle" : "", "parse-names" : false, "suffix" : "" }, { "dropping-particle" : "", "family" : "Craw", "given" : "Dave", "non-dropping-particle" : "", "parse-names" : false, "suffix" : "" }, { "dropping-particle" : "", "family" : "Cox", "given" : "Simon C.", "non-dropping-particle" : "", "parse-names" : false, "suffix" : "" }, { "dropping-particle" : "", "family" : "Boyce", "given" : "Adrian J.", "non-dropping-particle" : "", "parse-names" : false, "suffix" : "" }, { "dropping-particle" : "", "family" : "Barrie", "given" : "Craig D.", "non-dropping-particle" : "", "parse-names" : false, "suffix" : "" }, { "dropping-particle" : "", "family" : "Roberts", "given" : "Stephen", "non-dropping-particle" : "", "parse-names" : false, "suffix" : "" } ], "container-title" : "Earth and Planetary Science Letters", "id" : "ITEM-3", "issued" : { "date-parts" : [ [ "2014" ] ] }, "page" : "1-13", "publisher" : "Elsevier B.V.", "title" : "Incursion of meteoric waters into the ductile regime in an active orogen", "type" : "article-journal", "volume" : "399" }, "uris" : [ "http://www.mendeley.com/documents/?uuid=dbc1785a-4a66-4245-a90e-f0fc848efc85" ] } ], "mendeley" : { "formattedCitation" : "[&lt;i&gt;Barnes et al.&lt;/i&gt;, 1978; &lt;i&gt;Menzies et al.&lt;/i&gt;, 2014; &lt;i&gt;Cox et al.&lt;/i&gt;, 2015]", "plainTextFormattedCitation" : "[Barnes et al., 1978; Menzies et al., 2014; Cox et al., 2015]", "previouslyFormattedCitation" : "[&lt;i&gt;Barnes et al.&lt;/i&gt;, 1978; &lt;i&gt;Menzies et al.&lt;/i&gt;, 2014; &lt;i&gt;Cox et al.&lt;/i&gt;, 2015]" }, "properties" : { "noteIndex" : 0 }, "schema" : "https://github.com/citation-style-language/schema/raw/master/csl-citation.json" }</w:instrText>
      </w:r>
      <w:r>
        <w:fldChar w:fldCharType="separate"/>
      </w:r>
      <w:r w:rsidRPr="00BE207E">
        <w:rPr>
          <w:noProof/>
        </w:rPr>
        <w:t>[</w:t>
      </w:r>
      <w:r w:rsidRPr="00BE207E">
        <w:rPr>
          <w:i/>
          <w:noProof/>
        </w:rPr>
        <w:t>Barnes et al.</w:t>
      </w:r>
      <w:r w:rsidRPr="00BE207E">
        <w:rPr>
          <w:noProof/>
        </w:rPr>
        <w:t xml:space="preserve">, 1978; </w:t>
      </w:r>
      <w:r w:rsidRPr="00BE207E">
        <w:rPr>
          <w:i/>
          <w:noProof/>
        </w:rPr>
        <w:t>Menzies et al.</w:t>
      </w:r>
      <w:r w:rsidRPr="00BE207E">
        <w:rPr>
          <w:noProof/>
        </w:rPr>
        <w:t xml:space="preserve">, 2014; </w:t>
      </w:r>
      <w:r w:rsidRPr="00BE207E">
        <w:rPr>
          <w:i/>
          <w:noProof/>
        </w:rPr>
        <w:t>Cox et al.</w:t>
      </w:r>
      <w:r w:rsidRPr="00BE207E">
        <w:rPr>
          <w:noProof/>
        </w:rPr>
        <w:t>, 2015]</w:t>
      </w:r>
      <w:r>
        <w:fldChar w:fldCharType="end"/>
      </w:r>
      <w:r w:rsidRPr="006047BC">
        <w:t>. The DFDP-2 boreholes are located at the</w:t>
      </w:r>
      <w:r>
        <w:t xml:space="preserve"> </w:t>
      </w:r>
      <w:proofErr w:type="spellStart"/>
      <w:r w:rsidRPr="006047BC">
        <w:t>Whataroa</w:t>
      </w:r>
      <w:proofErr w:type="spellEnd"/>
      <w:r w:rsidRPr="006047BC">
        <w:t xml:space="preserve"> Valley</w:t>
      </w:r>
      <w:r>
        <w:t xml:space="preserve"> mouth</w:t>
      </w:r>
      <w:r w:rsidRPr="006047BC">
        <w:t xml:space="preserve">, with boreholes drilled </w:t>
      </w:r>
      <w:r>
        <w:t>during</w:t>
      </w:r>
      <w:r w:rsidRPr="006047BC">
        <w:t xml:space="preserve"> the first phase of the project, </w:t>
      </w:r>
      <w:r>
        <w:t>DFDP-1, in nearby Gaunt Creek. c</w:t>
      </w:r>
      <w:r w:rsidRPr="006047BC">
        <w:t xml:space="preserve">. Topographic flow from ridges </w:t>
      </w:r>
      <w:r>
        <w:t>into</w:t>
      </w:r>
      <w:r w:rsidRPr="006047BC">
        <w:t xml:space="preserve"> valleys and </w:t>
      </w:r>
      <w:r>
        <w:t xml:space="preserve">away </w:t>
      </w:r>
      <w:r w:rsidRPr="006047BC">
        <w:t>from</w:t>
      </w:r>
      <w:r>
        <w:t xml:space="preserve"> </w:t>
      </w:r>
      <w:r w:rsidRPr="006047BC">
        <w:t>the Main Divide, driven up along the impermeable Alpine Fault contribut</w:t>
      </w:r>
      <w:r>
        <w:t xml:space="preserve">e to up-flow </w:t>
      </w:r>
      <w:r>
        <w:lastRenderedPageBreak/>
        <w:t>at valley mouths. d</w:t>
      </w:r>
      <w:r w:rsidRPr="006047BC">
        <w:t xml:space="preserve">. Illustration of the rock sequence penetrated by the DFDP-2B borehole </w:t>
      </w:r>
      <w:r>
        <w:t xml:space="preserve">(see </w:t>
      </w:r>
      <w:r w:rsidRPr="003844CF">
        <w:fldChar w:fldCharType="begin" w:fldLock="1"/>
      </w:r>
      <w:r w:rsidR="003D1BBC">
        <w:instrText>ADDIN CSL_CITATION { "citationItems" : [ { "id" : "ITEM-1", "itemData" : { "DOI" : "10.1080/00288306.2017.1375533", "author" : [ { "dropping-particle" : "", "family" : "Toy", "given" : "Virginia", "non-dropping-particle" : "", "parse-names" : false, "suffix" : "" }, { "dropping-particle" : "", "family" : "Sutherland", "given" : "Rupert", "non-dropping-particle" : "", "parse-names" : false, "suffix" : "" }, { "dropping-particle" : "", "family" : "Townend", "given" : "Johupert", "non-dropping-particle" : "", "parse-names" : false, "suffix" : "" }, { "dropping-particle" : "", "family" : "Allen", "given" : "Michael J.", "non-dropping-particle" : "", "parse-names" : false, "suffix" : "" }, { "dropping-particle" : "", "family" : "Becroft", "given" : "Leeza", "non-dropping-particle" : "", "parse-names" : false, "suffix" : "" }, { "dropping-particle" : "", "family" : "Boles", "given" : "Austin", "non-dropping-particle" : "", "parse-names" : false, "suffix" : "" }, { "dropping-particle" : "", "family" : "Boulton", "given" : "Carolyn", "non-dropping-particle" : "", "parse-names" : false, "suffix" : "" }, { "dropping-particle" : "", "family" : "Carpenter", "given" : "Brett", "non-dropping-particle" : "", "parse-names" : false, "suffix" : "" }, { "dropping-particle" : "", "family" : "Cooper", "given" : "Alan", "non-dropping-particle" : "", "parse-names" : false, "suffix" : "" }, { "dropping-particle" : "", "family" : "Cox", "given" : "Simon C.", "non-dropping-particle" : "", "parse-names" : false, "suffix" : "" }, { "dropping-particle" : "", "family" : "Daube", "given" : "Christopher", "non-dropping-particle" : "", "parse-names" : false, "suffix" : "" }, { "dropping-particle" : "", "family" : "Faulkner", "given" : "Daniel R.", "non-dropping-particle" : "", "parse-names" : false, "suffix" : "" }, { "dropping-particle" : "", "family" : "Halfpenny", "given" : "Angela", "non-dropping-particle" : "", "parse-names" : false, "suffix" : "" }, { "dropping-particle" : "", "family" : "Kato", "given" : "Naoki", "non-dropping-particle" : "", "parse-names" : false, "suffix" : "" }, { "dropping-particle" : "", "family" : "Keys", "given" : "Stephen", "non-dropping-particle" : "", "parse-names" : false, "suffix" : "" }, { "dropping-particle" : "", "family" : "Kirilova", "given" : "Martina", "non-dropping-particle" : "", "parse-names" : false, "suffix" : "" }, { "dropping-particle" : "", "family" : "Kometani", "given" : "Yusuke", "non-dropping-particle" : "", "parse-names" : false, "suffix" : "" }, { "dropping-particle" : "", "family" : "Little", "given" : "Timothy", "non-dropping-particle" : "", "parse-names" : false, "suffix" : "" }, { "dropping-particle" : "", "family" : "Mariani", "given" : "Elisabetta", "non-dropping-particle" : "", "parse-names" : false, "suffix" : "" }, { "dropping-particle" : "", "family" : "Melosh", "given" : "Benjamin", "non-dropping-particle" : "", "parse-names" : false, "suffix" : "" }, { "dropping-particle" : "", "family" : "Menzies", "given" : "Catriona D", "non-dropping-particle" : "", "parse-names" : false, "suffix" : "" }, { "dropping-particle" : "", "family" : "Morales", "given" : "Luiz", "non-dropping-particle" : "", "parse-names" : false, "suffix" : "" }, { "dropping-particle" : "", "family" : "Morgan", "given" : "Chance", "non-dropping-particle" : "", "parse-names" : false, "suffix" : "" }, { "dropping-particle" : "", "family" : "Mori", "given" : "Hiroshi", "non-dropping-particle" : "", "parse-names" : false, "suffix" : "" }, { "dropping-particle" : "", "family" : "Niemeijer", "given" : "Andre", "non-dropping-particle" : "", "parse-names" : false, "suffix" : "" }, { "dropping-particle" : "", "family" : "Norris", "given" : "Richard", "non-dropping-particle" : "", "parse-names" : false, "suffix" : "" }, { "dropping-particle" : "", "family" : "Prior", "given" : "David", "non-dropping-particle" : "", "parse-names" : false, "suffix" : "" }, { "dropping-particle" : "", "family" : "Sauer", "given" : "Katrina", "non-dropping-particle" : "", "parse-names" : false, "suffix" : "" }, { "dropping-particle" : "", "family" : "Schleicher", "given" : "Anja M.", "non-dropping-particle" : "", "parse-names" : false, "suffix" : "" }, { "dropping-particle" : "", "family" : "Shigematsu", "given" : "Norio", "non-dropping-particle" : "", "parse-names" : false, "suffix" : "" }, { "dropping-particle" : "", "family" : "Teagle", "given" : "Damon A. H.", "non-dropping-particle" : "", "parse-names" : false, "suffix" : "" }, { "dropping-particle" : "", "family" : "Tobin", "given" : "Harold", "non-dropping-particle" : "", "parse-names" : false, "suffix" : "" }, { "dropping-particle" : "", "family" : "Valdez", "given" : "Robert", "non-dropping-particle" : "", "parse-names" : false, "suffix" : "" }, { "dropping-particle" : "", "family" : "Williams", "given" : "Jack", "non-dropping-particle" : "", "parse-names" : false, "suffix" : "" }, { "dropping-particle" : "", "family" : "Yeo", "given" : "Samantha", "non-dropping-particle" : "", "parse-names" : false, "suffix" : "" }, { "dropping-particle" : "", "family" : "Baratin", "given" : "Laura-May", "non-dropping-particle" : "", "parse-names" : false, "suffix" : "" }, { "dropping-particle" : "", "family" : "Barth", "given" : "Nicolas", "non-dropping-particle" : "", "parse-names" : false, "suffix" : "" }, { "dropping-particle" : "", "family" : "Benson", "given" : "Adrian", "non-dropping-particle" : "", "parse-names" : false, "suffix" : "" }, { "dropping-particle" : "", "family" : "Boese", "given" : "Carolin", "non-dropping-particle" : "", "parse-names" : false, "suffix" : "" }, { "dropping-particle" : "", "family" : "C\u00e9l\u00e9rier", "given" : "Bernard", "non-dropping-particle" : "", "parse-names" : false, "suffix" : "" }, { "dropping-particle" : "", "family" : "Chamberlain", "given" : "Calum J.", "non-dropping-particle" : "", "parse-names" : false, "suffix" : "" }, { "dropping-particle" : "", "family" : "Conze", "given" : "Ronald", "non-dropping-particle" : "", "parse-names" : false, "suffix" : "" }, { "dropping-particle" : "", "family" : "Coussens", "given" : "Jamie", "non-dropping-particle" : "", "parse-names" : false, "suffix" : "" }, { "dropping-particle" : "", "family" : "Craw", "given" : "Lisa", "non-dropping-particle" : "", "parse-names" : false, "suffix" : "" }, { "dropping-particle" : "", "family" : "Doan", "given" : "Mai-Linh", "non-dropping-particle" : "", "parse-names" : false, "suffix" : "" }, { "dropping-particle" : "", "family" : "Eccles", "given" : "Jennifer", "non-dropping-particle" : "", "parse-names" : false, "suffix" : "" }, { "dropping-particle" : "", "family" : "Grieve", "given" : "Jason", "non-dropping-particle" : "", "parse-names" : false, "suffix" : "" }, { "dropping-particle" : "", "family" : "Grochowski", "given" : "Julia", "non-dropping-particle" : "", "parse-names" : false, "suffix" : "" }, { "dropping-particle" : "", "family" : "Gulley", "given" : "Anton", "non-dropping-particle" : "", "parse-names" : false, "suffix" : "" }, { "dropping-particle" : "", "family" : "Howarth", "given" : "Jamie", "non-dropping-particle" : "", "parse-names" : false, "suffix" : "" }, { "dropping-particle" : "", "family" : "Jacobs", "given" : "Katrina", "non-dropping-particle" : "", "parse-names" : false, "suffix" : "" }, { "dropping-particle" : "", "family" : "Janku-Capova", "given" : "Lucie", "non-dropping-particle" : "", "parse-names" : false, "suffix" : "" }, { "dropping-particle" : "", "family" : "Jeppson", "given" : "Tamara", "non-dropping-particle" : "", "parse-names" : false, "suffix" : "" }, { "dropping-particle" : "", "family" : "Langridge", "given" : "Robert", "non-dropping-particle" : "", "parse-names" : false, "suffix" : "" }, { "dropping-particle" : "", "family" : "Mallyon", "given" : "Deirdre", "non-dropping-particle" : "", "parse-names" : false, "suffix" : "" }, { "dropping-particle" : "", "family" : "Marx", "given" : "Ray", "non-dropping-particle" : "", "parse-names" : false, "suffix" : "" }, { "dropping-particle" : "", "family" : "Massiot", "given" : "C\u00e9cile", "non-dropping-particle" : "", "parse-names" : false, "suffix" : "" }, { "dropping-particle" : "", "family" : "Mathewson", "given" : "Loren", "non-dropping-particle" : "", "parse-names" : false, "suffix" : "" }, { "dropping-particle" : "", "family" : "Moore", "given" : "Josephine", "non-dropping-particle" : "", "parse-names" : false, "suffix" : "" }, { "dropping-particle" : "", "family" : "Nishikawa", "given" : "Osamu", "non-dropping-particle" : "", "parse-names" : false, "suffix" : "" }, { "dropping-particle" : "", "family" : "Pooley", "given" : "Brent", "non-dropping-particle" : "", "parse-names" : false, "suffix" : "" }, { "dropping-particle" : "", "family" : "Pyne", "given" : "Alex", "non-dropping-particle" : "", "parse-names" : false, "suffix" : "" }, { "dropping-particle" : "", "family" : "Savage", "given" : "Martha K.", "non-dropping-particle" : "", "parse-names" : false, "suffix" : "" }, { "dropping-particle" : "", "family" : "Schmitt", "given" : "Doug", "non-dropping-particle" : "", "parse-names" : false, "suffix" : "" }, { "dropping-particle" : "", "family" : "Taylor-Offord", "given" : "Sam", "non-dropping-particle" : "", "parse-names" : false, "suffix" : "" }, { "dropping-particle" : "", "family" : "Upton", "given" : "Phaedra", "non-dropping-particle" : "", "parse-names" : false, "suffix" : "" }, { "dropping-particle" : "", "family" : "Weaver", "given" : "Konrad C.", "non-dropping-particle" : "", "parse-names" : false, "suffix" : "" }, { "dropping-particle" : "", "family" : "Wiersberg", "given" : "Thomas", "non-dropping-particle" : "", "parse-names" : false, "suffix" : "" }, { "dropping-particle" : "", "family" : "Zimmer", "given" : "Martin", "non-dropping-particle" : "", "parse-names" : false, "suffix" : "" }, { "dropping-particle" : "", "family" : "Team", "given" : "DFDP-2 Science", "non-dropping-particle" : "", "parse-names" : false, "suffix" : "" } ], "container-title" : "New Zealand Journal of Geology and Geophysics", "id" : "ITEM-1", "issue" : "4", "issued" : { "date-parts" : [ [ "2017" ] ] }, "page" : "497-518", "title" : "Bedrock Geology of DFDP-2B, Central Alpine Fault, New Zealand", "type" : "article-journal", "volume" : "60" }, "uris" : [ "http://www.mendeley.com/documents/?uuid=396df296-b149-4587-a512-325dbcc71fd7" ] } ], "mendeley" : { "formattedCitation" : "[&lt;i&gt;Toy et al.&lt;/i&gt;, 2017]", "manualFormatting" : "Toy et al., [2017]", "plainTextFormattedCitation" : "[Toy et al., 2017]", "previouslyFormattedCitation" : "[&lt;i&gt;Toy et al.&lt;/i&gt;, 2017]" }, "properties" : { "noteIndex" : 0 }, "schema" : "https://github.com/citation-style-language/schema/raw/master/csl-citation.json" }</w:instrText>
      </w:r>
      <w:r w:rsidRPr="003844CF">
        <w:fldChar w:fldCharType="separate"/>
      </w:r>
      <w:r w:rsidRPr="003844CF">
        <w:rPr>
          <w:i/>
          <w:noProof/>
        </w:rPr>
        <w:t>Toy et al.</w:t>
      </w:r>
      <w:r w:rsidRPr="003844CF">
        <w:rPr>
          <w:noProof/>
        </w:rPr>
        <w:t xml:space="preserve">, </w:t>
      </w:r>
      <w:r>
        <w:rPr>
          <w:noProof/>
        </w:rPr>
        <w:t>[</w:t>
      </w:r>
      <w:r w:rsidRPr="003844CF">
        <w:rPr>
          <w:noProof/>
        </w:rPr>
        <w:t>2017]</w:t>
      </w:r>
      <w:r w:rsidRPr="003844CF">
        <w:fldChar w:fldCharType="end"/>
      </w:r>
      <w:r>
        <w:t xml:space="preserve"> for further detail)</w:t>
      </w:r>
      <w:r w:rsidRPr="006047BC">
        <w:t>. Projection of unit</w:t>
      </w:r>
      <w:r>
        <w:t>s</w:t>
      </w:r>
      <w:r w:rsidRPr="006047BC">
        <w:t xml:space="preserve"> away from the </w:t>
      </w:r>
      <w:r>
        <w:t>borehole</w:t>
      </w:r>
      <w:r w:rsidRPr="006047BC">
        <w:t xml:space="preserve"> is intended only to illustrate the geological setting. </w:t>
      </w:r>
    </w:p>
    <w:p w14:paraId="328884F8" w14:textId="77777777" w:rsidR="00F72D44" w:rsidRDefault="00F72D44" w:rsidP="00F72D44">
      <w:pPr>
        <w:pStyle w:val="Text"/>
      </w:pPr>
    </w:p>
    <w:p w14:paraId="7AC50066" w14:textId="77777777" w:rsidR="00F72D44" w:rsidRPr="00131128" w:rsidRDefault="00F72D44" w:rsidP="00F72D44">
      <w:pPr>
        <w:pStyle w:val="Heading-Main"/>
      </w:pPr>
      <w:r w:rsidRPr="00131128">
        <w:t>2 1D Thermal Modelling and Analysis</w:t>
      </w:r>
    </w:p>
    <w:p w14:paraId="5B3B9962" w14:textId="29FD6ADE" w:rsidR="00F72D44" w:rsidRPr="00E92F74" w:rsidRDefault="00F72D44" w:rsidP="00F72D44">
      <w:pPr>
        <w:pStyle w:val="Text"/>
      </w:pPr>
      <w:r w:rsidRPr="00131128">
        <w:t xml:space="preserve">Past thermal models for the Southern Alps considered only heat transport through conduction and rock advection </w:t>
      </w:r>
      <w:r w:rsidRPr="00131128">
        <w:fldChar w:fldCharType="begin" w:fldLock="1"/>
      </w:r>
      <w:r w:rsidRPr="00131128">
        <w:instrText>ADDIN CSL_CITATION { "citationItems" : [ { "id" : "ITEM-1", "itemData" : { "author" : [ { "dropping-particle" : "", "family" : "Allis", "given" : "R.G.", "non-dropping-particle" : "", "parse-names" : false, "suffix" : "" }, { "dropping-particle" : "", "family" : "Henley", "given" : "R.W.", "non-dropping-particle" : "", "parse-names" : false, "suffix" : "" }, { "dropping-particle" : "", "family" : "Carman", "given" : "A.F.", "non-dropping-particle" : "", "parse-names" : false, "suffix" : "" } ], "container-title" : "Bulletin Royal Society of New Zealand", "id" : "ITEM-1", "issued" : { "date-parts" : [ [ "1979" ] ] }, "page" : "79-85", "publisher" : "Bulletin Royal Society of New Zealand", "title" : "The Thermal Regime Beneath the Southern Alps", "type" : "article-journal", "volume" : "18" }, "uris" : [ "http://www.mendeley.com/documents/?uuid=2cb11333-fd99-4ea2-981e-aabbefdfb813" ] }, { "id" : "ITEM-2", "itemData" : { "DOI" : "10.1016/0012-821X(87)90228-7", "ISBN" : "0012-821X", "ISSN" : "0012821X", "abstract" : "The thermal evolution of continental crust during active collision is modeled through numerical solutions of the two-dimensional heat conduction equation for a rapidly moving medium. The boundary conditions used in the modeling are derived from geological and geophysical observations from the active collision zone in the South Island of New Zealand. The problem domain over which the solutions are obtained consists of a 40 km horizontal by 25 km vertical spatial plane with a vertical discontinuity at 10 km from the western boundary. To the east of this discontinuity, vertical uplift rates of up to 10 mm/a occur over a timespan of up to 4 Ma. Temperature distributions are calculated at 10 kd intervals over the 4 Ma duration. A two-dimensional high-temperature region is established upon initiation of uplift of the eastern block due to the advective component carrying heat upwards more rapidly than it can be dissipated laterally from the problem domain. Temperatures within the upper 5 km are greater than 400 degrees C after 2.25 Ma with geothermal gradients of up to 200 degrees C/km attained within the upper 3 km. At times greater than 2.5 Ma, the vertical temperature distribution changes little while the anomalously high temperatures spread laterally into the stationary crust. Using rheological equations to describe the brittle behaviour of a water-saturated upper crust and the ductile behaviour of a quartz-dominated lower crust, together with the thermal distribution of the conduction models, the mechanical evolution of a collision zone is investigated. In addition to high crustal temperatures and associated high heat flow, rapid uplift produces a weakening of the crust by raising of the depth of transition from brittle to ductile behaviour. Within the zone of most rapid uplift, the brittle-ductile transition rises from approximately 13 km to less than 5 km after 1.5 Ma of uplift. Further uplift reduces the brittle layer to approximately 3 km thickness and causes lateral spreading of the low-strength zone. The reductions in crustal strength caused by the thermal weakening produce a high-strain zone within the region of maximum uplift which is incapable of sustaining large differential stresses. This causes horizontal and vertical stress transfer and results in shallow seismicity increases in the adjacent crust as well as an intermediate depth seismicity within the high-strength upper mantle. Because the thermal and mechanical anomalies discussed are a fun\u2026", "author" : [ { "dropping-particle" : "", "family" : "Koons", "given" : "P.O.", "non-dropping-particle" : "", "parse-names" : false, "suffix" : "" } ], "container-title" : "Earth and Planetary Science Letters", "id" : "ITEM-2", "issued" : { "date-parts" : [ [ "1987" ] ] }, "page" : "307-319", "title" : "Some thermal and mechanical consequences of rapid uplift: an example from the Southern Alps, New Zealand", "type" : "article-journal", "volume" : "86" }, "uris" : [ "http://www.mendeley.com/documents/?uuid=ccc1c7ca-5b7e-4ea3-a8b6-147fe893f662" ] }, { "id" : "ITEM-3", "itemData" : { "DOI" : "10.1080/00288306.1995.9514687", "ISBN" : "0028-8306 1175-8791", "ISSN" : "0028-8306", "abstract" : "Thermal modelling of the late Cenozoic compression in the area of maximum uplift of the Southern Alps, South Island, New Zealand, confirms that the recent uplift and erosion history is consistent with a surface temperature gradient of c. 60\u00b0C/km, and with paleo- temperatures derived from zircon fission track ages of c. 250\u00b0C at 10 km depth. The present-day thermal regime at mid and lower crustal depths is cooler than that inferred from paleotemperatures preserved in the exhumed rock at the surface because of the effects of crustal thickening. The hot springs scattered through the northern half of the Southern Alps are meteoric water which has equilibrated with rock at temperatures of 90-150\u00b0C, suggesting circulation to a depth of &lt;3 km. The hot springs constitute a minor component of the upper crustal heat flow, which appears to be predominantly conductive. Fluid pressure may approach lithostatic pressure below 3 km depth, implying a relatively weak crust. The fluid inclusion evidence for trapping of fluids at temperatures of 200-350\u00b0C may be mostly from infrequent, possibly coseismic, fluid flow events at depths of 5-15 km.", "author" : [ { "dropping-particle" : "", "family" : "Allis", "given" : "R.G. G.", "non-dropping-particle" : "", "parse-names" : false, "suffix" : "" }, { "dropping-particle" : "", "family" : "Shi", "given" : "Y.", "non-dropping-particle" : "", "parse-names" : false, "suffix" : "" } ], "container-title" : "New Zealand Journal of Geology and Geophysics", "id" : "ITEM-3", "issue" : "August", "issued" : { "date-parts" : [ [ "1995" ] ] }, "page" : "585-592", "title" : "New insights to temperature and pressure beneath the central Southern Alps, New Zealand", "type" : "article-journal", "volume" : "38" }, "uris" : [ "http://www.mendeley.com/documents/?uuid=7c88c12d-aa86-46ac-b6b3-3234f19337ea" ] } ], "mendeley" : { "formattedCitation" : "[&lt;i&gt;Allis et al.&lt;/i&gt;, 1979; &lt;i&gt;Koons&lt;/i&gt;, 1987; &lt;i&gt;Allis and Shi&lt;/i&gt;, 1995]", "plainTextFormattedCitation" : "[Allis et al., 1979; Koons, 1987; Allis and Shi, 1995]", "previouslyFormattedCitation" : "[&lt;i&gt;Allis et al.&lt;/i&gt;, 1979; &lt;i&gt;Koons&lt;/i&gt;, 1987; &lt;i&gt;Allis and Shi&lt;/i&gt;, 1995]" }, "properties" : { "noteIndex" : 0 }, "schema" : "https://github.com/citation-style-language/schema/raw/master/csl-citation.json" }</w:instrText>
      </w:r>
      <w:r w:rsidRPr="00131128">
        <w:fldChar w:fldCharType="separate"/>
      </w:r>
      <w:r w:rsidRPr="00131128">
        <w:rPr>
          <w:noProof/>
        </w:rPr>
        <w:t>[</w:t>
      </w:r>
      <w:r w:rsidRPr="00131128">
        <w:rPr>
          <w:i/>
          <w:noProof/>
        </w:rPr>
        <w:t>Allis et al.</w:t>
      </w:r>
      <w:r w:rsidRPr="00131128">
        <w:rPr>
          <w:noProof/>
        </w:rPr>
        <w:t xml:space="preserve">, 1979; </w:t>
      </w:r>
      <w:r w:rsidRPr="00131128">
        <w:rPr>
          <w:i/>
          <w:noProof/>
        </w:rPr>
        <w:t>Koons</w:t>
      </w:r>
      <w:r w:rsidRPr="00131128">
        <w:rPr>
          <w:noProof/>
        </w:rPr>
        <w:t xml:space="preserve">, 1987; </w:t>
      </w:r>
      <w:r w:rsidRPr="00131128">
        <w:rPr>
          <w:i/>
          <w:noProof/>
        </w:rPr>
        <w:t>Allis and Shi</w:t>
      </w:r>
      <w:r w:rsidRPr="00131128">
        <w:rPr>
          <w:noProof/>
        </w:rPr>
        <w:t>, 1995]</w:t>
      </w:r>
      <w:r w:rsidRPr="00131128">
        <w:fldChar w:fldCharType="end"/>
      </w:r>
      <w:r w:rsidRPr="00131128">
        <w:t xml:space="preserve">. Recent regional 3D models </w:t>
      </w:r>
      <w:r w:rsidRPr="00131128">
        <w:fldChar w:fldCharType="begin" w:fldLock="1"/>
      </w:r>
      <w:r w:rsidRPr="00131128">
        <w:instrText>ADDIN CSL_CITATION { "citationItems" : [ { "id" : "ITEM-1", "itemData" : { "DOI" : "10.1038/nature22355", "ISBN" : "0028-0836", "ISSN" : "0028-0836", "author" : [ { "dropping-particle" : "", "family" : "Sutherland", "given" : "Rupert", "non-dropping-particle" : "", "parse-names" : false, "suffix" : "" }, { "dropping-particle" : "", "family" : "Townend", "given" : "John", "non-dropping-particle" : "", "parse-names" : false, "suffix" : "" }, { "dropping-particle" : "", "family" : "Toy", "given" : "Virginia G.", "non-dropping-particle" : "", "parse-names" : false, "suffix" : "" }, { "dropping-particle" : "", "family" : "Upton", "given" : "Phaedra", "non-dropping-particle" : "", "parse-names" : false, "suffix" : "" }, { "dropping-particle" : "", "family" : "Coussens", "given" : "Jamie", "non-dropping-particle" : "", "parse-names" : false, "suffix" : "" }, { "dropping-particle" : "", "family" : "Team", "given" : "DFDP-2 Science", "non-dropping-particle" : "", "parse-names" : false, "suffix" : "" } ], "container-title" : "Nature", "id" : "ITEM-1", "issued" : { "date-parts" : [ [ "2017" ] ] }, "page" : "137-140", "publisher" : "Nature Publishing Group", "title" : "Extreme hydrothermal conditions at an active plate-bounding fault", "type" : "article-journal", "volume" : "546" }, "uris" : [ "http://www.mendeley.com/documents/?uuid=b6c71c5b-4d13-46d0-acb4-37e7a9c082a8" ] } ], "mendeley" : { "formattedCitation" : "[&lt;i&gt;Sutherland et al.&lt;/i&gt;, 2017]", "plainTextFormattedCitation" : "[Sutherland et al., 2017]", "previouslyFormattedCitation" : "[&lt;i&gt;Sutherland et al.&lt;/i&gt;, 2017]" }, "properties" : { "noteIndex" : 0 }, "schema" : "https://github.com/citation-style-language/schema/raw/master/csl-citation.json" }</w:instrText>
      </w:r>
      <w:r w:rsidRPr="00131128">
        <w:fldChar w:fldCharType="separate"/>
      </w:r>
      <w:r w:rsidRPr="00131128">
        <w:rPr>
          <w:noProof/>
        </w:rPr>
        <w:t>[</w:t>
      </w:r>
      <w:r w:rsidRPr="00131128">
        <w:rPr>
          <w:i/>
          <w:noProof/>
        </w:rPr>
        <w:t>Sutherland et al.</w:t>
      </w:r>
      <w:r w:rsidRPr="00131128">
        <w:rPr>
          <w:noProof/>
        </w:rPr>
        <w:t>, 2017]</w:t>
      </w:r>
      <w:r w:rsidRPr="00131128">
        <w:fldChar w:fldCharType="end"/>
      </w:r>
      <w:r w:rsidRPr="00131128">
        <w:t xml:space="preserve"> also incorporate heat transport by groundwater circulation and are able to simulate high geothermal gradients beneath the </w:t>
      </w:r>
      <w:proofErr w:type="spellStart"/>
      <w:r w:rsidRPr="00131128">
        <w:t>Whataroa</w:t>
      </w:r>
      <w:proofErr w:type="spellEnd"/>
      <w:r w:rsidRPr="00131128">
        <w:t xml:space="preserve"> Valley, similar to those observed at DFDP-2B. We build upon this earlier work to obtain estimates for fluid and heat fluxes at depth, to quantify the importance of fluid flow as a means of heat transfer in the shallow Alpine Fault zone and to provide insights into the local fault zone structure and fluid flow regime</w:t>
      </w:r>
      <w:r w:rsidRPr="00E92F74">
        <w:t xml:space="preserve">. </w:t>
      </w:r>
      <w:r w:rsidR="00E430D3" w:rsidRPr="00E92F74">
        <w:t>We fit the DFDP-2B temperature profile using the simplest suitable models, stripping away complexity to gain insights into the hydrothermal processes influencing the Alpine Fault. On the basis of a priori knowledge of the system, indicating</w:t>
      </w:r>
      <w:r w:rsidR="00E430D3">
        <w:t xml:space="preserve"> steep vertical temperature gradients in the Southern Alps and</w:t>
      </w:r>
      <w:r w:rsidR="00E430D3" w:rsidRPr="00E92F74">
        <w:t xml:space="preserve"> regional conver</w:t>
      </w:r>
      <w:r w:rsidR="00E430D3" w:rsidRPr="002A1F0F">
        <w:t>ging fluid flow</w:t>
      </w:r>
      <w:r w:rsidR="00E430D3">
        <w:t xml:space="preserve"> </w:t>
      </w:r>
      <w:r w:rsidR="00E430D3" w:rsidRPr="002A1F0F">
        <w:t>beneath DFDP-2B, we</w:t>
      </w:r>
      <w:r w:rsidR="00E430D3">
        <w:t xml:space="preserve"> assume</w:t>
      </w:r>
      <w:r w:rsidR="00E430D3" w:rsidRPr="002A1F0F">
        <w:t xml:space="preserve"> </w:t>
      </w:r>
      <w:r w:rsidR="00E430D3" w:rsidRPr="000A3C75">
        <w:t xml:space="preserve">that </w:t>
      </w:r>
      <w:r w:rsidR="00E430D3">
        <w:t xml:space="preserve">the </w:t>
      </w:r>
      <w:r w:rsidR="00E430D3" w:rsidRPr="000A3C75">
        <w:t>conductive heat flux is close to vertical</w:t>
      </w:r>
      <w:r w:rsidR="00E430D3">
        <w:t xml:space="preserve"> for the measured profile</w:t>
      </w:r>
      <w:r w:rsidR="00E430D3" w:rsidRPr="002A1F0F">
        <w:t xml:space="preserve">. Implicit in </w:t>
      </w:r>
      <w:r w:rsidR="00E430D3">
        <w:t>this</w:t>
      </w:r>
      <w:r w:rsidR="00E430D3" w:rsidRPr="002A1F0F">
        <w:t xml:space="preserve"> assumption is that temperature variations associated with borehole curv</w:t>
      </w:r>
      <w:r w:rsidR="00E430D3" w:rsidRPr="00E92F74">
        <w:t xml:space="preserve">ature are negligible. </w:t>
      </w:r>
      <w:r w:rsidR="0025061D" w:rsidRPr="00E92F74">
        <w:t xml:space="preserve">Variations in thermal diffusivity have the potential to produce </w:t>
      </w:r>
      <w:r w:rsidR="00274AAA" w:rsidRPr="007553F0">
        <w:t>discontinuities</w:t>
      </w:r>
      <w:r w:rsidR="0025061D" w:rsidRPr="00E92F74">
        <w:t xml:space="preserve"> in temperature </w:t>
      </w:r>
      <w:r w:rsidR="00274AAA" w:rsidRPr="007553F0">
        <w:t>gradients</w:t>
      </w:r>
      <w:r w:rsidR="0025061D" w:rsidRPr="00E92F74">
        <w:t xml:space="preserve">. However, the most prominent change in DFDP-2B thermal gradient at 691 m </w:t>
      </w:r>
      <w:r w:rsidR="00717B45" w:rsidRPr="007553F0">
        <w:t xml:space="preserve">occurs </w:t>
      </w:r>
      <w:r w:rsidR="00023183">
        <w:t>without</w:t>
      </w:r>
      <w:r w:rsidR="0025061D" w:rsidRPr="00E92F74">
        <w:t xml:space="preserve"> </w:t>
      </w:r>
      <w:r w:rsidR="00AF0256">
        <w:t xml:space="preserve">any </w:t>
      </w:r>
      <w:r w:rsidR="0025061D" w:rsidRPr="00E92F74">
        <w:t>change in rock type</w:t>
      </w:r>
      <w:r w:rsidR="00901F5E" w:rsidRPr="007553F0">
        <w:t xml:space="preserve"> </w:t>
      </w:r>
      <w:r w:rsidR="00AF0256">
        <w:t xml:space="preserve">and would require </w:t>
      </w:r>
      <w:r w:rsidR="00023183">
        <w:t xml:space="preserve">an unrealistically large shift in thermal diffusivity to explain by rock thermal properties alone </w:t>
      </w:r>
      <w:r w:rsidR="0025061D" w:rsidRPr="00E92F74">
        <w:t>(</w:t>
      </w:r>
      <w:r w:rsidR="00430CB5" w:rsidRPr="00E92F74">
        <w:t>see Supporting Information</w:t>
      </w:r>
      <w:r w:rsidR="0025061D" w:rsidRPr="002C0A22">
        <w:t xml:space="preserve">). We therefore investigate the potential of </w:t>
      </w:r>
      <w:r w:rsidR="00745F72">
        <w:t xml:space="preserve">fluid flux </w:t>
      </w:r>
      <w:r w:rsidR="0025061D" w:rsidRPr="002C0A22">
        <w:t>changes to produce these discontinuities, in the absence of changes in rock properties. In this approach, di</w:t>
      </w:r>
      <w:r w:rsidR="0025061D" w:rsidRPr="002A1F0F">
        <w:t xml:space="preserve">screte kink points within the data represent locations where lateral flow pathways significantly modify the fluid and heat flow up the </w:t>
      </w:r>
      <w:r w:rsidR="0025061D" w:rsidRPr="00E92F74">
        <w:t xml:space="preserve">profile. </w:t>
      </w:r>
      <w:r w:rsidR="00872999" w:rsidRPr="00E92F74">
        <w:t xml:space="preserve">We do not rule out some influence of changes in thermal properties on the </w:t>
      </w:r>
      <w:r w:rsidR="00407D5D">
        <w:t>data</w:t>
      </w:r>
      <w:r w:rsidR="00872999" w:rsidRPr="00E92F74">
        <w:t xml:space="preserve"> and we consider possible properties </w:t>
      </w:r>
      <w:r w:rsidR="004A4000">
        <w:t xml:space="preserve">for </w:t>
      </w:r>
      <w:r w:rsidR="00872999" w:rsidRPr="00E92F74">
        <w:t>rock</w:t>
      </w:r>
      <w:r w:rsidR="004A4000">
        <w:t xml:space="preserve">s </w:t>
      </w:r>
      <w:r w:rsidR="00872999" w:rsidRPr="00E92F74">
        <w:t>sampled in DFDP-2B</w:t>
      </w:r>
      <w:r w:rsidR="00DD7BAA">
        <w:t xml:space="preserve"> </w:t>
      </w:r>
      <w:r w:rsidR="00872999" w:rsidRPr="00E92F74">
        <w:t>in our uncertainty range for fixed rock properties</w:t>
      </w:r>
      <w:r w:rsidR="00C7380B">
        <w:t xml:space="preserve"> </w:t>
      </w:r>
      <w:r w:rsidR="00C7380B">
        <w:fldChar w:fldCharType="begin" w:fldLock="1"/>
      </w:r>
      <w:r w:rsidR="00C7380B">
        <w:instrText>ADDIN CSL_CITATION { "citationItems" : [ { "id" : "ITEM-1", "itemData" : { "DOI" : "10.1016/S1474-7065(03)00069-X", "ISSN" : "14747065", "abstract" : "Thermal modeling down to great depth, e.g. down to the Mohorovicic discontinuity, requires representative values of thermal conductivity and thermal capacity at an appropriate depth. Often there is a lack of data, especially concerning temperature and pressure dependence of thermal conductivity and thermal capacity, due to missing or questionable data from boreholes. Studies of the temperature and pressure dependence of thermal conductivity and thermal capacity showed that temperature is dominating. Thus measurements on a set of magmatic, metamorphic and sedimentary rocks sampled from different depth levels of the Eastern Alpine crust were used to obtain an estimate of the temperature dependence of both properties-at least for the area of investigation-and to give a review of the temperature dependence of thermal conductivity (lambda), thermal capacity (rhocp) and thermal diffusivity (kappa) for different types of rock. The temperature dependence of thermal conductivity for crystalline (magmatitic and metamorphic) rocks is different to that of sedimentary rocks. Using the approach that the thermal resistivity (1/lambda) is a linear function of temperature whose slope increases with lambda(0), the conductivity at a temperature of 0 C, two general equations were determined. The equation for crystalline rocks was verified in the temperature range of 0-500 C and the equation for sedimentary rocks was tested in the temperature range from 0 to 300 C. A general equation for the temperature dependence of lambda for Eastern Alpine rocks can thus be formulated:with empirical constants and corresponding uncertainties a=0.00300.0015 and b=0.00420.0006 for crystalline rocks. The constants for corresponding sedimentary rocks are a=0.00340.0006 and b=0.00390.0014. lambda is given in W m-1 K-1, T in C. At ambient conditions thermal diffusivity (kappa) and thermal conductivity (lambda) for Eastern Alpine crystalline rocks show the", "author" : [ { "dropping-particle" : "", "family" : "Vosteen", "given" : "H.-D.", "non-dropping-particle" : "", "parse-names" : false, "suffix" : "" }, { "dropping-particle" : "", "family" : "Schellschmidt", "given" : "R.", "non-dropping-particle" : "", "parse-names" : false, "suffix" : "" } ], "container-title" : "Physics and Chemistry of the Earth Parts ABC", "id" : "ITEM-1", "issued" : { "date-parts" : [ [ "2003" ] ] }, "page" : "499-509", "title" : "Influence of temperature on thermal conductivity, thermal capacity and thermal diffusivity for different types of rock", "type" : "article-journal", "volume" : "28" }, "uris" : [ "http://www.mendeley.com/documents/?uuid=e86bd769-d95c-4f29-a311-1b74aeb1f219" ] }, { "id" : "ITEM-2", "itemData" : { "DOI" : "10.1016/j.tecto.2005.03.005", "ISBN" : "0040-1951", "ISSN" : "00401951", "PMID" : "25143", "abstract" : "We present new heat flow values and other geothermal data in the upper crystalline crust in the immediate vicinity of the 12.4-km deep Kola super-deep borehole, NW Russia. Our results show a systematic vertical increase in geothermal gradient and heat flow density as deep as we could measure (1.6 km). Our results confirm earlier results on vertical heat flow trends of in the uppermost part of the Kola super-deep hole, and imply that the thermal regime is not in steady-state conductive conditions. In an area of 3-km \u00d7 5-km measurements were performed in 1-2-km deep boreholes surrounding the Kola super-deep hole and on core samples from these holes. Temperature logs are available from 36 holes. Core data exists from 23 boreholes with a total length of 11.5 km at a vertical resolution of 10 m. We carried out a very detailed study on thermal conductivity with regard to anisotropy, inhomogeneity and temperature dependence. Tensor components of thermal conductivity were determined on 1375 core samples from 21 boreholes in 3400 measurements. Additionally, we measured specific heat capacity, heat generation rate, density, porosity, and permeability on selected subsets of core samples. Heat flow from 19 boreholes varies between 31 and 45 mW m-2with an average value of 38 mW m-2. In most boreholes the vertical heat flow profiles show a considerable variation with depth. This is consistent with observations in the upper part of the Kola super-deep borehole. We conclude that this variation is not caused by technical operations but reflects a natural process. It is considered to be due to a combination of advective, structural and paleoclimatic effects. Preliminary 3-D numerical modeling of heat and flow in the study area provides an indication of relative contributions of each of these factors: advective heat transfer turns out to have a major influence on the vertical variation of heat flow, although transient changes in surface temperature may also cause a significant variation. Heterogeneity of the rocks in the study area is less important. \u00a9 2005 Elsevier B.V. All rights reserved.", "author" : [ { "dropping-particle" : "", "family" : "Mottaghy", "given" : "D.", "non-dropping-particle" : "", "parse-names" : false, "suffix" : "" }, { "dropping-particle" : "", "family" : "Schellschmidt", "given" : "R.", "non-dropping-particle" : "", "parse-names" : false, "suffix" : "" }, { "dropping-particle" : "", "family" : "Popov", "given" : "Y.A.", "non-dropping-particle" : "", "parse-names" : false, "suffix" : "" }, { "dropping-particle" : "", "family" : "Clauser", "given" : "C.", "non-dropping-particle" : "", "parse-names" : false, "suffix" : "" }, { "dropping-particle" : "", "family" : "Kukkonen", "given" : "I.T.", "non-dropping-particle" : "", "parse-names" : false, "suffix" : "" }, { "dropping-particle" : "", "family" : "Nover", "given" : "G.", "non-dropping-particle" : "", "parse-names" : false, "suffix" : "" }, { "dropping-particle" : "", "family" : "Milanovsky", "given" : "S.", "non-dropping-particle" : "", "parse-names" : false, "suffix" : "" }, { "dropping-particle" : "", "family" : "Romushkevich", "given" : "R.A.", "non-dropping-particle" : "", "parse-names" : false, "suffix" : "" } ], "container-title" : "Tectonophysics", "id" : "ITEM-2", "issued" : { "date-parts" : [ [ "2005" ] ] }, "page" : "119-142", "title" : "New heat flow data from the immediate vicinity of the Kola super-deep borehole: Vertical variation in heat flow confirmed and attributed to advection", "type" : "article-journal", "volume" : "401" }, "uris" : [ "http://www.mendeley.com/documents/?uuid=1c31c5c2-4194-4615-a0a8-a04313bc94e2" ] }, { "id" : "ITEM-3", "itemData" : { "DOI" : "10.1007/s00531-007-0238-3", "ISBN" : "1437-3254", "ISSN" : "14373254", "abstract" : "Thermal diffusivity governs the transient heat transport equation. Thus, a realistic characterisation of this parameter and its temperature dependence is crucial for geothermal modelling. Due to sparse information from boreholes, lack of samples, and elaborate measurement procedures, there is often insufficient data on thermal diffusivity at elevated temperatures. We make use of existing data on crystalline (metamorphic and magmatic) rock samples from the Kola Peninsula and the Eastern Alps and develop a general relationship for the temperature dependence of thermal diffusivity up to 300 degrees C. The temperature dependence of thermal conductivity is parameterised itself, using an empirical relationship which is set up for both data sets as well. Hence, only thermal conductivity at ambient temperatures is required for determining the temperature dependence of thermal diffusivity. We obtain different coefficients for both data sets which can be explained by different geological settings, and therefore different mineral compositions and internal structures. Comparisons with other expressions for these rock physical parameters show a good agreement at ambient conditions. General relations for thermal diffusivity at elevated temperatures are rare. A comparison of our results with data from two crystalline samples from the KTB and data from the Southern Indian Granulite Province highlights the need for further data, which will help to quantify uncertainties.", "author" : [ { "dropping-particle" : "", "family" : "Mottaghy", "given" : "Darius", "non-dropping-particle" : "", "parse-names" : false, "suffix" : "" }, { "dropping-particle" : "", "family" : "Vosteen", "given" : "Hans Dieter", "non-dropping-particle" : "", "parse-names" : false, "suffix" : "" }, { "dropping-particle" : "", "family" : "Schellschmidt", "given" : "R\u00fcdiger", "non-dropping-particle" : "", "parse-names" : false, "suffix" : "" } ], "container-title" : "International Journal of Earth Sciences", "id" : "ITEM-3", "issued" : { "date-parts" : [ [ "2008" ] ] }, "page" : "435-442", "title" : "Temperature dependence of the relationship of thermal diffusivity versus thermal conductivity for crystalline rocks", "type" : "article-journal", "volume" : "97" }, "uris" : [ "http://www.mendeley.com/documents/?uuid=9f276d38-030c-45a8-8487-f4741bfa61e2" ] } ], "mendeley" : { "formattedCitation" : "[&lt;i&gt;Vosteen and Schellschmidt&lt;/i&gt;, 2003; &lt;i&gt;Mottaghy et al.&lt;/i&gt;, 2005, 2008]", "plainTextFormattedCitation" : "[Vosteen and Schellschmidt, 2003; Mottaghy et al., 2005, 2008]" }, "properties" : { "noteIndex" : 0 }, "schema" : "https://github.com/citation-style-language/schema/raw/master/csl-citation.json" }</w:instrText>
      </w:r>
      <w:r w:rsidR="00C7380B">
        <w:fldChar w:fldCharType="separate"/>
      </w:r>
      <w:r w:rsidR="00C7380B" w:rsidRPr="00C7380B">
        <w:rPr>
          <w:noProof/>
        </w:rPr>
        <w:t>[</w:t>
      </w:r>
      <w:r w:rsidR="00C7380B" w:rsidRPr="00C7380B">
        <w:rPr>
          <w:i/>
          <w:noProof/>
        </w:rPr>
        <w:t>Vosteen and Schellschmidt</w:t>
      </w:r>
      <w:r w:rsidR="00C7380B" w:rsidRPr="00C7380B">
        <w:rPr>
          <w:noProof/>
        </w:rPr>
        <w:t xml:space="preserve">, 2003; </w:t>
      </w:r>
      <w:r w:rsidR="00C7380B" w:rsidRPr="00C7380B">
        <w:rPr>
          <w:i/>
          <w:noProof/>
        </w:rPr>
        <w:t>Mottaghy et al.</w:t>
      </w:r>
      <w:r w:rsidR="00C7380B" w:rsidRPr="00C7380B">
        <w:rPr>
          <w:noProof/>
        </w:rPr>
        <w:t>, 2005, 2008]</w:t>
      </w:r>
      <w:r w:rsidR="00C7380B">
        <w:fldChar w:fldCharType="end"/>
      </w:r>
      <w:r w:rsidR="00872999" w:rsidRPr="00E92F74">
        <w:t>.</w:t>
      </w:r>
    </w:p>
    <w:p w14:paraId="187823FD" w14:textId="540B6887" w:rsidR="00F72D44" w:rsidRPr="00131128" w:rsidRDefault="0025061D" w:rsidP="00F72D44">
      <w:pPr>
        <w:pStyle w:val="Text"/>
      </w:pPr>
      <w:r w:rsidRPr="00E92F74">
        <w:t xml:space="preserve">On </w:t>
      </w:r>
      <w:r w:rsidR="004A4000">
        <w:t>this</w:t>
      </w:r>
      <w:r w:rsidR="00D84A1C">
        <w:t xml:space="preserve"> basis</w:t>
      </w:r>
      <w:r w:rsidRPr="00E92F74">
        <w:t xml:space="preserve">, we present one-dimensional models for fluid and heat flow. Our approach is similar to that used by </w:t>
      </w:r>
      <w:r w:rsidRPr="00F86368">
        <w:fldChar w:fldCharType="begin" w:fldLock="1"/>
      </w:r>
      <w:r w:rsidR="00D33EAB">
        <w:instrText>ADDIN CSL_CITATION { "citationItems" : [ { "id" : "ITEM-1", "itemData" : { "author" : [ { "dropping-particle" : "", "family" : "Bredehoeft", "given" : "J.D.", "non-dropping-particle" : "", "parse-names" : false, "suffix" : "" }, { "dropping-particle" : "", "family" : "Papadopulos", "given" : "I.S.", "non-dropping-particle" : "", "parse-names" : false, "suffix" : "" } ], "container-title" : "Water Resources Research", "id" : "ITEM-1", "issue" : "2", "issued" : { "date-parts" : [ [ "1965" ] ] }, "title" : "Rates of Vertical Groundwater Movement Estimated from the Earth's Thermal Profile", "type" : "article-journal", "volume" : "1" }, "uris" : [ "http://www.mendeley.com/documents/?uuid=5c2c3d5c-3eb3-4ba5-bdd7-01d94ff79ab3" ] } ], "mendeley" : { "formattedCitation" : "[&lt;i&gt;Bredehoeft and Papadopulos&lt;/i&gt;, 1965]", "manualFormatting" : "Bredehoeft and Papadopulos [1965]", "plainTextFormattedCitation" : "[Bredehoeft and Papadopulos, 1965]", "previouslyFormattedCitation" : "[&lt;i&gt;Bredehoeft and Papadopulos&lt;/i&gt;, 1965]" }, "properties" : { "noteIndex" : 0 }, "schema" : "https://github.com/citation-style-language/schema/raw/master/csl-citation.json" }</w:instrText>
      </w:r>
      <w:r w:rsidRPr="00F86368">
        <w:fldChar w:fldCharType="separate"/>
      </w:r>
      <w:r w:rsidRPr="00E92F74">
        <w:rPr>
          <w:i/>
          <w:noProof/>
        </w:rPr>
        <w:t>Bredehoeft and Papadopulos</w:t>
      </w:r>
      <w:r w:rsidRPr="00E92F74">
        <w:rPr>
          <w:noProof/>
        </w:rPr>
        <w:t xml:space="preserve"> [1965]</w:t>
      </w:r>
      <w:r w:rsidRPr="00F86368">
        <w:fldChar w:fldCharType="end"/>
      </w:r>
      <w:r w:rsidRPr="00E92F74">
        <w:t xml:space="preserve"> for estimating fluid flow rates, and that used by </w:t>
      </w:r>
      <w:r w:rsidRPr="00F86368">
        <w:fldChar w:fldCharType="begin" w:fldLock="1"/>
      </w:r>
      <w:r w:rsidRPr="00E92F74">
        <w:instrText>ADDIN CSL_CITATION { "citationItems" : [ { "id" : "ITEM-1", "itemData" : { "author" : [ { "dropping-particle" : "", "family" : "Allis", "given" : "R.G.", "non-dropping-particle" : "", "parse-names" : false, "suffix" : "" }, { "dropping-particle" : "", "family" : "Henley", "given" : "R.W.", "non-dropping-particle" : "", "parse-names" : false, "suffix" : "" }, { "dropping-particle" : "", "family" : "Carman", "given" : "A.F.", "non-dropping-particle" : "", "parse-names" : false, "suffix" : "" } ], "container-title" : "Bulletin Royal Society of New Zealand", "id" : "ITEM-1", "issued" : { "date-parts" : [ [ "1979" ] ] }, "page" : "79-85", "publisher" : "Bulletin Royal Society of New Zealand", "title" : "The Thermal Regime Beneath the Southern Alps", "type" : "article-journal", "volume" : "18" }, "uris" : [ "http://www.mendeley.com/documents/?uuid=2cb11333-fd99-4ea2-981e-aabbefdfb813" ] } ], "mendeley" : { "formattedCitation" : "[&lt;i&gt;Allis et al.&lt;/i&gt;, 1979]", "manualFormatting" : "Allis et al. [1979]", "plainTextFormattedCitation" : "[Allis et al., 1979]", "previouslyFormattedCitation" : "[&lt;i&gt;Allis et al.&lt;/i&gt;, 1979]" }, "properties" : { "noteIndex" : 0 }, "schema" : "https://github.com/citation-style-language/schema/raw/master/csl-citation.json" }</w:instrText>
      </w:r>
      <w:r w:rsidRPr="00F86368">
        <w:fldChar w:fldCharType="separate"/>
      </w:r>
      <w:r w:rsidRPr="00E92F74">
        <w:rPr>
          <w:i/>
          <w:noProof/>
        </w:rPr>
        <w:t>Allis et al.</w:t>
      </w:r>
      <w:r w:rsidRPr="00E92F74">
        <w:rPr>
          <w:noProof/>
        </w:rPr>
        <w:t xml:space="preserve"> [1979]</w:t>
      </w:r>
      <w:r w:rsidRPr="00F86368">
        <w:fldChar w:fldCharType="end"/>
      </w:r>
      <w:r w:rsidRPr="00E92F74">
        <w:t xml:space="preserve"> for modelling the thermal consequences of rock uplift, but incorporates both processes. Although the approach of </w:t>
      </w:r>
      <w:r w:rsidRPr="00F86368">
        <w:fldChar w:fldCharType="begin" w:fldLock="1"/>
      </w:r>
      <w:r w:rsidRPr="00E92F74">
        <w:instrText>ADDIN CSL_CITATION { "citationItems" : [ { "id" : "ITEM-1", "itemData" : { "author" : [ { "dropping-particle" : "", "family" : "Bredehoeft", "given" : "J.D.", "non-dropping-particle" : "", "parse-names" : false, "suffix" : "" }, { "dropping-particle" : "", "family" : "Papadopulos", "given" : "I.S.", "non-dropping-particle" : "", "parse-names" : false, "suffix" : "" } ], "container-title" : "Water Resources Research", "id" : "ITEM-1", "issue" : "2", "issued" : { "date-parts" : [ [ "1965" ] ] }, "title" : "Rates of Vertical Groundwater Movement Estimated from the Earth's Thermal Profile", "type" : "article-journal", "volume" : "1" }, "uris" : [ "http://www.mendeley.com/documents/?uuid=5c2c3d5c-3eb3-4ba5-bdd7-01d94ff79ab3" ] } ], "mendeley" : { "formattedCitation" : "[&lt;i&gt;Bredehoeft and Papadopulos&lt;/i&gt;, 1965]", "manualFormatting" : "Bredehoeft and Papadopulos [1965]", "plainTextFormattedCitation" : "[Bredehoeft and Papadopulos, 1965]", "previouslyFormattedCitation" : "[&lt;i&gt;Bredehoeft and Papadopulos&lt;/i&gt;, 1965]" }, "properties" : { "noteIndex" : 0 }, "schema" : "https://github.com/citation-style-language/schema/raw/master/csl-citation.json" }</w:instrText>
      </w:r>
      <w:r w:rsidRPr="00F86368">
        <w:fldChar w:fldCharType="separate"/>
      </w:r>
      <w:r w:rsidRPr="00E92F74">
        <w:rPr>
          <w:i/>
          <w:noProof/>
        </w:rPr>
        <w:t>Bredehoeft and Papadopulos</w:t>
      </w:r>
      <w:r w:rsidRPr="00E92F74">
        <w:rPr>
          <w:noProof/>
        </w:rPr>
        <w:t xml:space="preserve"> [1965]</w:t>
      </w:r>
      <w:r w:rsidRPr="00F86368">
        <w:fldChar w:fldCharType="end"/>
      </w:r>
      <w:r w:rsidRPr="00E92F74">
        <w:t xml:space="preserve"> can be modified to include a term </w:t>
      </w:r>
      <w:r w:rsidR="00D84A1C">
        <w:t>representing</w:t>
      </w:r>
      <w:r w:rsidRPr="00E92F74">
        <w:t xml:space="preserve"> lateral heat transfer </w:t>
      </w:r>
      <w:r w:rsidRPr="00F86368">
        <w:fldChar w:fldCharType="begin" w:fldLock="1"/>
      </w:r>
      <w:r w:rsidRPr="00E92F74">
        <w:instrText>ADDIN CSL_CITATION { "citationItems" : [ { "id" : "ITEM-1", "itemData" : { "author" : [ { "dropping-particle" : "", "family" : "Lu", "given" : "Ning", "non-dropping-particle" : "", "parse-names" : false, "suffix" : "" }, { "dropping-particle" : "", "family" : "Ge", "given" : "Shemin", "non-dropping-particle" : "", "parse-names" : false, "suffix" : "" } ], "container-title" : "Water Resources Research", "id" : "ITEM-1", "issue" : "5", "issued" : { "date-parts" : [ [ "1996" ] ] }, "page" : "1449-1453", "title" : "Effect of horizontal heat and fluid flow on the vertical temperature distribution in a semiconfining layer", "type" : "article-journal", "volume" : "32" }, "uris" : [ "http://www.mendeley.com/documents/?uuid=877daa87-f710-485a-a31c-90fbc39fe793" ] } ], "mendeley" : { "formattedCitation" : "[&lt;i&gt;Lu and Ge&lt;/i&gt;, 1996]", "plainTextFormattedCitation" : "[Lu and Ge, 1996]", "previouslyFormattedCitation" : "[&lt;i&gt;Lu and Ge&lt;/i&gt;, 1996]" }, "properties" : { "noteIndex" : 0 }, "schema" : "https://github.com/citation-style-language/schema/raw/master/csl-citation.json" }</w:instrText>
      </w:r>
      <w:r w:rsidRPr="00F86368">
        <w:fldChar w:fldCharType="separate"/>
      </w:r>
      <w:r w:rsidRPr="00E92F74">
        <w:rPr>
          <w:noProof/>
        </w:rPr>
        <w:t>[</w:t>
      </w:r>
      <w:r w:rsidRPr="00E92F74">
        <w:rPr>
          <w:i/>
          <w:noProof/>
        </w:rPr>
        <w:t>Lu and Ge</w:t>
      </w:r>
      <w:r w:rsidRPr="00E92F74">
        <w:rPr>
          <w:noProof/>
        </w:rPr>
        <w:t>, 1996]</w:t>
      </w:r>
      <w:r w:rsidRPr="00F86368">
        <w:fldChar w:fldCharType="end"/>
      </w:r>
      <w:r w:rsidRPr="00E92F74">
        <w:t xml:space="preserve">, we omit this term to maintain model simplicity, on the assumption that the lateral temperature gradient is negligible in comparison to the steep vertical temperature gradient. </w:t>
      </w:r>
      <w:r w:rsidR="00F72D44" w:rsidRPr="00E92F74">
        <w:t>We assume</w:t>
      </w:r>
      <w:r w:rsidR="00F72D44" w:rsidRPr="00131128">
        <w:t xml:space="preserve"> a two</w:t>
      </w:r>
      <w:r w:rsidR="00D33EAB">
        <w:t>-</w:t>
      </w:r>
      <w:r w:rsidR="00F72D44" w:rsidRPr="00131128">
        <w:t xml:space="preserve">phase system. A rock phase, with void space equivalent to porosity, </w:t>
      </w:r>
      <w:r w:rsidR="00F72D44" w:rsidRPr="00131128">
        <w:rPr>
          <w:i/>
        </w:rPr>
        <w:t>φ</w:t>
      </w:r>
      <w:r w:rsidR="00F72D44" w:rsidRPr="00131128">
        <w:t xml:space="preserve">, is uplifted at a spatially constant vertical rock advection velocity, </w:t>
      </w:r>
      <w:r w:rsidR="00F72D44" w:rsidRPr="00131128">
        <w:rPr>
          <w:i/>
        </w:rPr>
        <w:t>v</w:t>
      </w:r>
      <w:r w:rsidR="00F72D44" w:rsidRPr="00131128">
        <w:rPr>
          <w:i/>
          <w:vertAlign w:val="subscript"/>
        </w:rPr>
        <w:t>u</w:t>
      </w:r>
      <w:r w:rsidR="00F72D44" w:rsidRPr="00131128">
        <w:t xml:space="preserve">, relative to a fixed coordinate axis. A fluid phase saturates the void space and is uplifted with the rock, but also flows relative to the rock with vertical Darcy velocity (flux), </w:t>
      </w:r>
      <w:r w:rsidR="00F72D44" w:rsidRPr="00131128">
        <w:rPr>
          <w:i/>
        </w:rPr>
        <w:t>q</w:t>
      </w:r>
      <w:r w:rsidR="00F72D44" w:rsidRPr="00131128">
        <w:t xml:space="preserve">. These velocities combine to give an effective vertical advection velocity, </w:t>
      </w:r>
      <w:r w:rsidR="00F72D44" w:rsidRPr="00131128">
        <w:rPr>
          <w:i/>
        </w:rPr>
        <w:t>v</w:t>
      </w:r>
      <w:r w:rsidR="00F72D44" w:rsidRPr="00131128">
        <w:rPr>
          <w:i/>
          <w:vertAlign w:val="subscript"/>
        </w:rPr>
        <w:t>e</w:t>
      </w:r>
      <w:r w:rsidR="00F72D44" w:rsidRPr="00131128">
        <w:t xml:space="preserve">. The combined fluid-rock medium has effective volumetric heat capacity, </w:t>
      </w:r>
      <w:r w:rsidR="00F72D44" w:rsidRPr="00131128">
        <w:rPr>
          <w:i/>
        </w:rPr>
        <w:t>C</w:t>
      </w:r>
      <w:r w:rsidR="00F72D44" w:rsidRPr="00131128">
        <w:rPr>
          <w:i/>
          <w:vertAlign w:val="subscript"/>
        </w:rPr>
        <w:t>e</w:t>
      </w:r>
      <w:r w:rsidR="00F72D44" w:rsidRPr="00131128">
        <w:t xml:space="preserve"> and effective thermal diffusivity, </w:t>
      </w:r>
      <w:proofErr w:type="spellStart"/>
      <w:r w:rsidR="00F72D44" w:rsidRPr="00131128">
        <w:rPr>
          <w:i/>
        </w:rPr>
        <w:t>κ</w:t>
      </w:r>
      <w:r w:rsidR="00F72D44" w:rsidRPr="00131128">
        <w:rPr>
          <w:i/>
          <w:vertAlign w:val="subscript"/>
        </w:rPr>
        <w:t>e</w:t>
      </w:r>
      <w:proofErr w:type="spellEnd"/>
      <w:r w:rsidR="005E461A">
        <w:rPr>
          <w:vertAlign w:val="subscript"/>
        </w:rPr>
        <w:t xml:space="preserve"> </w:t>
      </w:r>
      <w:r w:rsidR="005E461A">
        <w:rPr>
          <w:vertAlign w:val="subscript"/>
        </w:rPr>
        <w:fldChar w:fldCharType="begin" w:fldLock="1"/>
      </w:r>
      <w:r w:rsidR="00C36B96">
        <w:rPr>
          <w:vertAlign w:val="subscript"/>
        </w:rPr>
        <w:instrText>ADDIN CSL_CITATION { "citationItems" : [ { "id" : "ITEM-1", "itemData" : { "DOI" : "10.1016/S0079-1946(98)00142-6", "ISSN" : "00791946", "abstract" : "Although the measurement of thermal rock properties is tedious and time consuming, they can provide valuable information on lithology, structure and fluids of porous rocks. Presented here are the results of an experimental and theoretical investigation on the total heat conductivity, thermal diffusivity and specific heat capacity of porous rocks in their relation to the respective properties of framework and various fluids: Wiener's mixing rule provides much better fit to the laboratory data than the often applied geometric mean. Also, a better understanding of the temperature dependency of those thermal rock properties was an objective of this investigation: Inhomogeniuos-linear relations to absolute temperature were found for the inverse heat conductivity and the inverse temperature diffusivity, while for either of these quantities the respective proportionality factors and the absolute constants vary in opposite direction, among rocks. Furthermore a strange fact is reported requiring the assumption of a chemico-physical interaction between solid rock framework and pore fluid, to comply with experimental findings: The heat capacity of wetting-liquid filled porous rocks has been observed considerably larger than the sum of the heat capacities of liquid and rock framework alone.", "author" : [ { "dropping-particle" : "", "family" : "Buntebarth", "given" : "G.", "non-dropping-particle" : "", "parse-names" : false, "suffix" : "" }, { "dropping-particle" : "", "family" : "Schopper", "given" : "J.R.", "non-dropping-particle" : "", "parse-names" : false, "suffix" : "" } ], "container-title" : "Physics and Chemistry of the Earth", "id" : "ITEM-1", "issue" : "9", "issued" : { "date-parts" : [ [ "1998" ] ] }, "page" : "1141-1146", "title" : "Experimental and theoretical investigations on the influence of fluids, solids and interactions between them on thermal properties of porous rocks", "type" : "article-journal", "volume" : "23" }, "uris" : [ "http://www.mendeley.com/documents/?uuid=b4b92231-1bc5-4196-bef1-bdb4d5eb1648" ] }, { "id" : "ITEM-2", "itemData" : { "DOI" : "10.1007/978-3-642-34023-9", "ISBN" : "978-3-642-34022-2", "author" : [ { "dropping-particle" : "", "family" : "Eppelbaum", "given" : "Lev", "non-dropping-particle" : "", "parse-names" : false, "suffix" : "" }, { "dropping-particle" : "", "family" : "Kutasov", "given" : "Izzy", "non-dropping-particle" : "", "parse-names" : false, "suffix" : "" }, { "dropping-particle" : "", "family" : "Pilchin", "given" : "Arkady", "non-dropping-particle" : "", "parse-names" : false, "suffix" : "" } ], "container-title" : "Applied Geothermics", "id" : "ITEM-2", "issued" : { "date-parts" : [ [ "2014" ] ] }, "page" : "757", "publisher" : "Springer-Verlag", "publisher-place" : "Berlin Heidelberg", "title" : "Applied Geothermics", "type" : "book" }, "uris" : [ "http://www.mendeley.com/documents/?uuid=ed45dbec-87a9-4cf0-9f07-0281ac1a33a5" ] } ], "mendeley" : { "formattedCitation" : "[&lt;i&gt;Buntebarth and Schopper&lt;/i&gt;, 1998; &lt;i&gt;Eppelbaum et al.&lt;/i&gt;, 2014]", "plainTextFormattedCitation" : "[Buntebarth and Schopper, 1998; Eppelbaum et al., 2014]", "previouslyFormattedCitation" : "[&lt;i&gt;Buntebarth and Schopper&lt;/i&gt;, 1998; &lt;i&gt;Eppelbaum et al.&lt;/i&gt;, 2014]" }, "properties" : { "noteIndex" : 0 }, "schema" : "https://github.com/citation-style-language/schema/raw/master/csl-citation.json" }</w:instrText>
      </w:r>
      <w:r w:rsidR="005E461A">
        <w:rPr>
          <w:vertAlign w:val="subscript"/>
        </w:rPr>
        <w:fldChar w:fldCharType="separate"/>
      </w:r>
      <w:r w:rsidR="005E461A" w:rsidRPr="005E461A">
        <w:rPr>
          <w:noProof/>
        </w:rPr>
        <w:t>[</w:t>
      </w:r>
      <w:r w:rsidR="005E461A" w:rsidRPr="005E461A">
        <w:rPr>
          <w:i/>
          <w:noProof/>
        </w:rPr>
        <w:t>Buntebarth and Schopper</w:t>
      </w:r>
      <w:r w:rsidR="005E461A" w:rsidRPr="005E461A">
        <w:rPr>
          <w:noProof/>
        </w:rPr>
        <w:t xml:space="preserve">, 1998; </w:t>
      </w:r>
      <w:r w:rsidR="005E461A" w:rsidRPr="005E461A">
        <w:rPr>
          <w:i/>
          <w:noProof/>
        </w:rPr>
        <w:t>Eppelbaum et al.</w:t>
      </w:r>
      <w:r w:rsidR="005E461A" w:rsidRPr="005E461A">
        <w:rPr>
          <w:noProof/>
        </w:rPr>
        <w:t>, 2014]</w:t>
      </w:r>
      <w:r w:rsidR="005E461A">
        <w:rPr>
          <w:vertAlign w:val="subscript"/>
        </w:rPr>
        <w:fldChar w:fldCharType="end"/>
      </w:r>
      <w:r w:rsidR="00F72D44" w:rsidRPr="00131128">
        <w:t xml:space="preserve">. Our models are based on the equation for steady-state heat flux, </w:t>
      </w:r>
      <w:r w:rsidR="00F72D44" w:rsidRPr="00131128">
        <w:rPr>
          <w:i/>
        </w:rPr>
        <w:t>Q</w:t>
      </w:r>
      <w:r w:rsidR="00F72D44" w:rsidRPr="00131128">
        <w:t xml:space="preserve">, in one dimension, </w:t>
      </w:r>
      <w:r w:rsidR="00F72D44" w:rsidRPr="00131128">
        <w:rPr>
          <w:i/>
        </w:rPr>
        <w:t>z</w:t>
      </w:r>
      <w:r w:rsidR="00F72D44" w:rsidRPr="00131128">
        <w:t>, representing depth below the surface:</w:t>
      </w:r>
    </w:p>
    <w:p w14:paraId="54095D27" w14:textId="77777777" w:rsidR="00F72D44" w:rsidRPr="00131128" w:rsidRDefault="00F72D44" w:rsidP="00F72D44">
      <w:pPr>
        <w:pStyle w:val="Text"/>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8"/>
        <w:gridCol w:w="1462"/>
      </w:tblGrid>
      <w:tr w:rsidR="00F72D44" w:rsidRPr="00131128" w14:paraId="77C2E141" w14:textId="77777777" w:rsidTr="00D72642">
        <w:tc>
          <w:tcPr>
            <w:tcW w:w="4219" w:type="pct"/>
          </w:tcPr>
          <w:p w14:paraId="06477C82" w14:textId="77777777" w:rsidR="00F72D44" w:rsidRPr="00131128" w:rsidRDefault="00F72D44" w:rsidP="00D72642">
            <w:pPr>
              <w:ind w:firstLine="284"/>
              <w:rPr>
                <w:sz w:val="24"/>
                <w:szCs w:val="24"/>
              </w:rPr>
            </w:pPr>
            <m:oMathPara>
              <m:oMath>
                <m:r>
                  <w:rPr>
                    <w:rFonts w:ascii="Cambria Math" w:hAnsi="Cambria Math"/>
                    <w:sz w:val="24"/>
                    <w:szCs w:val="24"/>
                  </w:rPr>
                  <w:lastRenderedPageBreak/>
                  <m:t>Q</m:t>
                </m:r>
                <m:r>
                  <m:rPr>
                    <m:sty m:val="p"/>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t>
                    </m:r>
                  </m:sub>
                </m:sSub>
                <m:r>
                  <w:rPr>
                    <w:rFonts w:ascii="Cambria Math" w:hAnsi="Cambria Math"/>
                    <w:sz w:val="24"/>
                    <w:szCs w:val="24"/>
                  </w:rPr>
                  <m:t>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sSub>
                  <m:sSubPr>
                    <m:ctrlPr>
                      <w:rPr>
                        <w:rFonts w:ascii="Cambria Math" w:hAnsi="Cambria Math"/>
                        <w:i/>
                        <w:sz w:val="24"/>
                        <w:szCs w:val="24"/>
                      </w:rPr>
                    </m:ctrlPr>
                  </m:sSubPr>
                  <m:e>
                    <m:r>
                      <w:rPr>
                        <w:rFonts w:ascii="Cambria Math" w:hAnsi="Cambria Math"/>
                        <w:sz w:val="24"/>
                        <w:szCs w:val="24"/>
                      </w:rPr>
                      <m:t>κ</m:t>
                    </m:r>
                  </m:e>
                  <m:sub>
                    <m:r>
                      <w:rPr>
                        <w:rFonts w:ascii="Cambria Math" w:hAnsi="Cambria Math"/>
                        <w:sz w:val="24"/>
                        <w:szCs w:val="24"/>
                      </w:rPr>
                      <m:t>e</m:t>
                    </m:r>
                  </m:sub>
                </m:sSub>
                <m:f>
                  <m:fPr>
                    <m:ctrlPr>
                      <w:rPr>
                        <w:rFonts w:ascii="Cambria Math" w:hAnsi="Cambria Math"/>
                        <w:i/>
                        <w:sz w:val="24"/>
                        <w:szCs w:val="24"/>
                      </w:rPr>
                    </m:ctrlPr>
                  </m:fPr>
                  <m:num>
                    <m:r>
                      <w:rPr>
                        <w:rFonts w:ascii="Cambria Math" w:hAnsi="Cambria Math"/>
                        <w:sz w:val="24"/>
                        <w:szCs w:val="24"/>
                      </w:rPr>
                      <m:t>dT</m:t>
                    </m:r>
                  </m:num>
                  <m:den>
                    <m:r>
                      <w:rPr>
                        <w:rFonts w:ascii="Cambria Math" w:hAnsi="Cambria Math"/>
                        <w:sz w:val="24"/>
                        <w:szCs w:val="24"/>
                      </w:rPr>
                      <m:t>dz</m:t>
                    </m:r>
                  </m:den>
                </m:f>
              </m:oMath>
            </m:oMathPara>
          </w:p>
        </w:tc>
        <w:tc>
          <w:tcPr>
            <w:tcW w:w="781" w:type="pct"/>
          </w:tcPr>
          <w:p w14:paraId="7F804ACF" w14:textId="77777777" w:rsidR="00F72D44" w:rsidRPr="00131128" w:rsidRDefault="00F72D44" w:rsidP="00D72642">
            <w:pPr>
              <w:ind w:firstLine="284"/>
              <w:jc w:val="right"/>
              <w:rPr>
                <w:sz w:val="24"/>
                <w:szCs w:val="24"/>
              </w:rPr>
            </w:pPr>
            <w:r w:rsidRPr="00131128">
              <w:rPr>
                <w:sz w:val="24"/>
                <w:szCs w:val="24"/>
              </w:rPr>
              <w:t>(1)</w:t>
            </w:r>
          </w:p>
        </w:tc>
      </w:tr>
    </w:tbl>
    <w:p w14:paraId="0A4876C6" w14:textId="414B415F" w:rsidR="00F72D44" w:rsidRPr="00131128" w:rsidRDefault="00F72D44" w:rsidP="00102CAA">
      <w:pPr>
        <w:pStyle w:val="FigureorTableCaption"/>
      </w:pPr>
      <w:r w:rsidRPr="00E92F74">
        <w:t>We assume a vertical profile comprising 1 to 4 sections</w:t>
      </w:r>
      <w:r w:rsidR="007674FB">
        <w:t xml:space="preserve"> </w:t>
      </w:r>
      <w:r w:rsidR="00661162">
        <w:t>within</w:t>
      </w:r>
      <w:r w:rsidR="007674FB">
        <w:t xml:space="preserve"> which </w:t>
      </w:r>
      <w:r w:rsidR="007674FB" w:rsidRPr="007553F0">
        <w:rPr>
          <w:i/>
        </w:rPr>
        <w:t>q</w:t>
      </w:r>
      <w:r w:rsidR="007674FB">
        <w:t xml:space="preserve"> and </w:t>
      </w:r>
      <w:r w:rsidR="007674FB" w:rsidRPr="007553F0">
        <w:rPr>
          <w:i/>
        </w:rPr>
        <w:t>Q</w:t>
      </w:r>
      <w:r w:rsidR="007674FB">
        <w:t xml:space="preserve"> are constant</w:t>
      </w:r>
      <w:r w:rsidRPr="00E92F74">
        <w:t xml:space="preserve">. </w:t>
      </w:r>
      <w:r w:rsidR="0025061D" w:rsidRPr="00E92F74">
        <w:t xml:space="preserve">Section boundaries represent intersections with structures </w:t>
      </w:r>
      <w:r w:rsidR="004D514E">
        <w:t>that</w:t>
      </w:r>
      <w:r w:rsidR="0025061D" w:rsidRPr="00E92F74">
        <w:t xml:space="preserve"> influence </w:t>
      </w:r>
      <w:r w:rsidR="0025061D" w:rsidRPr="007553F0">
        <w:rPr>
          <w:i/>
        </w:rPr>
        <w:t>q</w:t>
      </w:r>
      <w:r w:rsidR="0025061D" w:rsidRPr="00E92F74">
        <w:t xml:space="preserve"> in the </w:t>
      </w:r>
      <w:r w:rsidR="00BF2CAA">
        <w:t xml:space="preserve">adjacent </w:t>
      </w:r>
      <w:r w:rsidR="0025061D" w:rsidRPr="00E92F74">
        <w:t>sections</w:t>
      </w:r>
      <w:r w:rsidR="00702FD1" w:rsidRPr="007553F0">
        <w:t>, b</w:t>
      </w:r>
      <w:r w:rsidR="0053742C" w:rsidRPr="0053742C">
        <w:t>y modifying the magnitude or</w:t>
      </w:r>
      <w:r w:rsidR="00702FD1" w:rsidRPr="007553F0">
        <w:t xml:space="preserve"> orientation of the 3D flow vector</w:t>
      </w:r>
      <w:r w:rsidR="00BD2F60" w:rsidRPr="007553F0">
        <w:t xml:space="preserve">. </w:t>
      </w:r>
      <w:r w:rsidR="00990347">
        <w:t>S</w:t>
      </w:r>
      <w:r w:rsidR="0025061D" w:rsidRPr="00E92F74">
        <w:t>ome such structures (e.g. fracture zones) may also transport fluid through the profile at very high local fl</w:t>
      </w:r>
      <w:r w:rsidR="001964B9">
        <w:t>ow rates. Although we assume that</w:t>
      </w:r>
      <w:r w:rsidR="0025061D" w:rsidRPr="00E92F74">
        <w:t xml:space="preserve"> lateral temperature gradients are small in comparison to vertical temperature gradients, along pathways of intense localized flow these gradients may be significant, such that through-flowing fluids act as an additional source or sink of heat.</w:t>
      </w:r>
      <w:r w:rsidRPr="00964647">
        <w:t xml:space="preserve"> Material</w:t>
      </w:r>
      <w:r w:rsidRPr="00131128">
        <w:t xml:space="preserve"> properties are fixed at constant values</w:t>
      </w:r>
      <w:r w:rsidR="005E461A">
        <w:t xml:space="preserve"> (</w:t>
      </w:r>
      <w:r w:rsidR="005E461A" w:rsidRPr="00131128">
        <w:t>see Supporting Information)</w:t>
      </w:r>
      <w:r w:rsidR="00102CAA" w:rsidRPr="002E100A">
        <w:t>.</w:t>
      </w:r>
      <w:r w:rsidR="00FD0BA4">
        <w:t xml:space="preserve"> </w:t>
      </w:r>
      <w:r w:rsidRPr="00131128">
        <w:rPr>
          <w:i/>
        </w:rPr>
        <w:t>v</w:t>
      </w:r>
      <w:r w:rsidRPr="00131128">
        <w:rPr>
          <w:i/>
          <w:vertAlign w:val="subscript"/>
        </w:rPr>
        <w:t>u</w:t>
      </w:r>
      <w:r w:rsidRPr="00131128">
        <w:t xml:space="preserve"> is assumed constant at 8 mm·yr</w:t>
      </w:r>
      <w:r w:rsidRPr="00131128">
        <w:rPr>
          <w:vertAlign w:val="superscript"/>
        </w:rPr>
        <w:t>-1</w:t>
      </w:r>
      <w:r w:rsidRPr="00131128">
        <w:t xml:space="preserve"> </w:t>
      </w:r>
      <w:r w:rsidRPr="00131128">
        <w:fldChar w:fldCharType="begin" w:fldLock="1"/>
      </w:r>
      <w:r w:rsidRPr="00131128">
        <w:instrText>ADDIN CSL_CITATION { "citationItems" : [ { "id" : "ITEM-1", "itemData" : { "DOI" : "10.1130/B25500.1", "ISBN" : "0016-7606", "ISSN" : "00167606", "author" : [ { "dropping-particle" : "", "family" : "Little", "given" : "Timothy A.", "non-dropping-particle" : "", "parse-names" : false, "suffix" : "" }, { "dropping-particle" : "", "family" : "Cox", "given" : "Simon", "non-dropping-particle" : "", "parse-names" : false, "suffix" : "" }, { "dropping-particle" : "", "family" : "Vry", "given" : "Julie K.", "non-dropping-particle" : "", "parse-names" : false, "suffix" : "" }, { "dropping-particle" : "", "family" : "Batt", "given" : "Geoffrey", "non-dropping-particle" : "", "parse-names" : false, "suffix" : "" } ], "container-title" : "Bulletin of the Geological Society of America", "id" : "ITEM-1", "issue" : "5", "issued" : { "date-parts" : [ [ "2005" ] ] }, "page" : "707-723", "title" : "Variations in exhumation level and uplift rate along the oblique-slip Alpine fault, central Southern Alps, New Zealand", "type" : "article-journal", "volume" : "117" }, "uris" : [ "http://www.mendeley.com/documents/?uuid=18cbd80e-fb02-4f9e-b7ef-749a2855112b" ] } ], "mendeley" : { "formattedCitation" : "[&lt;i&gt;Little et al.&lt;/i&gt;, 2005]", "plainTextFormattedCitation" : "[Little et al., 2005]", "previouslyFormattedCitation" : "[&lt;i&gt;Little et al.&lt;/i&gt;, 2005]" }, "properties" : { "noteIndex" : 0 }, "schema" : "https://github.com/citation-style-language/schema/raw/master/csl-citation.json" }</w:instrText>
      </w:r>
      <w:r w:rsidRPr="00131128">
        <w:fldChar w:fldCharType="separate"/>
      </w:r>
      <w:r w:rsidRPr="00131128">
        <w:rPr>
          <w:noProof/>
        </w:rPr>
        <w:t>[</w:t>
      </w:r>
      <w:r w:rsidRPr="00131128">
        <w:rPr>
          <w:i/>
          <w:noProof/>
        </w:rPr>
        <w:t>Little et al.</w:t>
      </w:r>
      <w:r w:rsidRPr="00131128">
        <w:rPr>
          <w:noProof/>
        </w:rPr>
        <w:t>, 2005]</w:t>
      </w:r>
      <w:r w:rsidRPr="00131128">
        <w:fldChar w:fldCharType="end"/>
      </w:r>
      <w:r w:rsidRPr="00131128">
        <w:t>. A best-fit solutio</w:t>
      </w:r>
      <w:r w:rsidR="00773B0F">
        <w:t>n (minimum root-mean-square deviation</w:t>
      </w:r>
      <w:r w:rsidRPr="00131128">
        <w:t>, RMS</w:t>
      </w:r>
      <w:r w:rsidR="00773B0F">
        <w:t>D</w:t>
      </w:r>
      <w:r w:rsidRPr="00131128">
        <w:t xml:space="preserve">) is calculated with </w:t>
      </w:r>
      <w:r w:rsidRPr="00131128">
        <w:rPr>
          <w:i/>
        </w:rPr>
        <w:t>q</w:t>
      </w:r>
      <w:r w:rsidRPr="00131128">
        <w:t xml:space="preserve"> and </w:t>
      </w:r>
      <w:r w:rsidRPr="00131128">
        <w:rPr>
          <w:i/>
        </w:rPr>
        <w:t>Q</w:t>
      </w:r>
      <w:r w:rsidRPr="00131128">
        <w:t xml:space="preserve"> as fitted parameters for each section. Model errors are 95% confidence intervals from model regression, including uncertainties in the fixed material properties and </w:t>
      </w:r>
      <w:r w:rsidRPr="00131128">
        <w:rPr>
          <w:i/>
        </w:rPr>
        <w:t>v</w:t>
      </w:r>
      <w:r w:rsidRPr="00131128">
        <w:rPr>
          <w:i/>
          <w:vertAlign w:val="subscript"/>
        </w:rPr>
        <w:t>u</w:t>
      </w:r>
      <w:r w:rsidRPr="00131128">
        <w:t xml:space="preserve">. </w:t>
      </w:r>
    </w:p>
    <w:p w14:paraId="19013CA9" w14:textId="4BC6CFAD" w:rsidR="00F72D44" w:rsidRPr="00131128" w:rsidRDefault="00F72D44" w:rsidP="00F72D44">
      <w:pPr>
        <w:pStyle w:val="Text"/>
      </w:pPr>
      <w:r w:rsidRPr="00131128">
        <w:t>For initial comparison we consider two models for a single homogeneous section that simulate conditions of no fluid advection of heat. Model 0A simulates conduction only (</w:t>
      </w:r>
      <w:r w:rsidRPr="00131128">
        <w:rPr>
          <w:i/>
        </w:rPr>
        <w:t>v</w:t>
      </w:r>
      <w:r w:rsidRPr="00131128">
        <w:rPr>
          <w:i/>
          <w:vertAlign w:val="subscript"/>
        </w:rPr>
        <w:t>e</w:t>
      </w:r>
      <w:r w:rsidRPr="00131128">
        <w:t xml:space="preserve"> ≈ 0), with </w:t>
      </w:r>
      <w:r w:rsidRPr="00131128">
        <w:rPr>
          <w:i/>
        </w:rPr>
        <w:t>Q</w:t>
      </w:r>
      <w:r w:rsidRPr="00131128">
        <w:t xml:space="preserve"> set to a typical continental background value of 70 mW·m</w:t>
      </w:r>
      <w:r w:rsidRPr="00131128">
        <w:rPr>
          <w:vertAlign w:val="superscript"/>
        </w:rPr>
        <w:t>-2</w:t>
      </w:r>
      <w:r w:rsidRPr="00131128">
        <w:t xml:space="preserve"> </w:t>
      </w:r>
      <w:r w:rsidRPr="00131128">
        <w:fldChar w:fldCharType="begin" w:fldLock="1"/>
      </w:r>
      <w:r w:rsidRPr="00131128">
        <w:instrText>ADDIN CSL_CITATION { "citationItems" : [ { "id" : "ITEM-1", "itemData" : { "DOI" : "10.1112/S0024609301008396", "ISBN" : "9781118668078", "ISSN" : "0024-6093", "PMID" : "18685", "abstract" : "Earth\u2019s evolution reflects the history of heat transfer from the interior [53, 1101 via the fundamental processes of plate tectonics, conduction through continental lithosphere, and hotspot volcanism [103]. As a result, considerable attention has been directed toward understanding Earth\u2019s thermal history, the variation in the temperature field in space and tune. The primary directly observable quantity for heat flow is the temperature gradient near the surface, which is in turn used to estimate the flow of heat from the interior and hence draw inferences about the thermal structure and evolution. The", "author" : [ { "dropping-particle" : "", "family" : "Stein", "given" : "Carol A.", "non-dropping-particle" : "", "parse-names" : false, "suffix" : "" } ], "container-title" : "Global Earth Physics \u2013 A Handbook of Physical Constants, AGU Reference Shelf 1", "id" : "ITEM-1", "issued" : { "date-parts" : [ [ "1995" ] ] }, "page" : "144-158", "publisher" : "American Geophysical Union", "publisher-place" : "Washington DC", "title" : "Heat Flow of the Earth", "type" : "chapter" }, "uris" : [ "http://www.mendeley.com/documents/?uuid=0a443c85-3ad3-4777-a910-16c9660ed047" ] }, { "id" : "ITEM-2", "itemData" : { "author" : [ { "dropping-particle" : "", "family" : "Davies", "given" : "J H", "non-dropping-particle" : "", "parse-names" : false, "suffix" : "" }, { "dropping-particle" : "", "family" : "Davies", "given" : "D R", "non-dropping-particle" : "", "parse-names" : false, "suffix" : "" } ], "container-title" : "Solid Earth", "id" : "ITEM-2", "issued" : { "date-parts" : [ [ "2010" ] ] }, "page" : "5-24", "title" : "Earth\u2019 s surface heat flux", "type" : "article-journal", "volume" : "1" }, "uris" : [ "http://www.mendeley.com/documents/?uuid=ee8e2ca6-24f9-49fb-bbe0-8901c871001d" ] } ], "mendeley" : { "formattedCitation" : "[&lt;i&gt;Stein&lt;/i&gt;, 1995; &lt;i&gt;Davies and Davies&lt;/i&gt;, 2010]", "plainTextFormattedCitation" : "[Stein, 1995; Davies and Davies, 2010]", "previouslyFormattedCitation" : "[&lt;i&gt;Stein&lt;/i&gt;, 1995; &lt;i&gt;Davies and Davies&lt;/i&gt;, 2010]" }, "properties" : { "noteIndex" : 0 }, "schema" : "https://github.com/citation-style-language/schema/raw/master/csl-citation.json" }</w:instrText>
      </w:r>
      <w:r w:rsidRPr="00131128">
        <w:fldChar w:fldCharType="separate"/>
      </w:r>
      <w:r w:rsidRPr="00131128">
        <w:rPr>
          <w:noProof/>
        </w:rPr>
        <w:t>[</w:t>
      </w:r>
      <w:r w:rsidRPr="00131128">
        <w:rPr>
          <w:i/>
          <w:noProof/>
        </w:rPr>
        <w:t>Stein</w:t>
      </w:r>
      <w:r w:rsidRPr="00131128">
        <w:rPr>
          <w:noProof/>
        </w:rPr>
        <w:t xml:space="preserve">, 1995; </w:t>
      </w:r>
      <w:r w:rsidRPr="00131128">
        <w:rPr>
          <w:i/>
          <w:noProof/>
        </w:rPr>
        <w:t>Davies and Davies</w:t>
      </w:r>
      <w:r w:rsidRPr="00131128">
        <w:rPr>
          <w:noProof/>
        </w:rPr>
        <w:t>, 2010]</w:t>
      </w:r>
      <w:r w:rsidRPr="00131128">
        <w:fldChar w:fldCharType="end"/>
      </w:r>
      <w:r w:rsidRPr="00131128">
        <w:t>; Model 0B simulates rock advection and conductive heat exchange only (</w:t>
      </w:r>
      <w:r w:rsidRPr="00131128">
        <w:rPr>
          <w:i/>
        </w:rPr>
        <w:t>q</w:t>
      </w:r>
      <w:r w:rsidRPr="00131128">
        <w:t xml:space="preserve"> = 0 and </w:t>
      </w:r>
      <w:r w:rsidRPr="00131128">
        <w:rPr>
          <w:i/>
        </w:rPr>
        <w:t>Q</w:t>
      </w:r>
      <w:r w:rsidRPr="00131128">
        <w:t xml:space="preserve"> = 358 mW·m</w:t>
      </w:r>
      <w:r w:rsidRPr="00131128">
        <w:rPr>
          <w:vertAlign w:val="superscript"/>
        </w:rPr>
        <w:t>-2</w:t>
      </w:r>
      <w:r w:rsidRPr="00131128">
        <w:t xml:space="preserve"> based on uplift of rock and water at 500 °C above surface temperature from 15 km depth </w:t>
      </w:r>
      <w:r w:rsidRPr="00131128">
        <w:fldChar w:fldCharType="begin" w:fldLock="1"/>
      </w:r>
      <w:r w:rsidRPr="00131128">
        <w:instrText>ADDIN CSL_CITATION { "citationItems" : [ { "id" : "ITEM-1", "itemData" : { "author" : [ { "dropping-particle" : "", "family" : "Allis", "given" : "R.G.", "non-dropping-particle" : "", "parse-names" : false, "suffix" : "" }, { "dropping-particle" : "", "family" : "Henley", "given" : "R.W.", "non-dropping-particle" : "", "parse-names" : false, "suffix" : "" }, { "dropping-particle" : "", "family" : "Carman", "given" : "A.F.", "non-dropping-particle" : "", "parse-names" : false, "suffix" : "" } ], "container-title" : "Bulletin Royal Society of New Zealand", "id" : "ITEM-1", "issued" : { "date-parts" : [ [ "1979" ] ] }, "page" : "79-85", "publisher" : "Bulletin Royal Society of New Zealand", "title" : "The Thermal Regime Beneath the Southern Alps", "type" : "article-journal", "volume" : "18" }, "uris" : [ "http://www.mendeley.com/documents/?uuid=2cb11333-fd99-4ea2-981e-aabbefdfb813" ] } ], "mendeley" : { "formattedCitation" : "[&lt;i&gt;Allis et al.&lt;/i&gt;, 1979]", "manualFormatting" : "[Allis et al. 1979]", "plainTextFormattedCitation" : "[Allis et al., 1979]", "previouslyFormattedCitation" : "[&lt;i&gt;Allis et al.&lt;/i&gt;, 1979]" }, "properties" : { "noteIndex" : 0 }, "schema" : "https://github.com/citation-style-language/schema/raw/master/csl-citation.json" }</w:instrText>
      </w:r>
      <w:r w:rsidRPr="00131128">
        <w:fldChar w:fldCharType="separate"/>
      </w:r>
      <w:r w:rsidRPr="00131128">
        <w:rPr>
          <w:noProof/>
        </w:rPr>
        <w:t>[</w:t>
      </w:r>
      <w:r w:rsidRPr="00131128">
        <w:rPr>
          <w:i/>
          <w:noProof/>
        </w:rPr>
        <w:t>Allis et al.</w:t>
      </w:r>
      <w:r w:rsidRPr="00131128">
        <w:rPr>
          <w:noProof/>
        </w:rPr>
        <w:t xml:space="preserve"> 1979]</w:t>
      </w:r>
      <w:r w:rsidRPr="00131128">
        <w:fldChar w:fldCharType="end"/>
      </w:r>
      <w:r w:rsidRPr="00131128">
        <w:t>. Both models poorly represent the measured data (Fig. 2</w:t>
      </w:r>
      <w:r w:rsidR="00CF177C">
        <w:t>a</w:t>
      </w:r>
      <w:r w:rsidRPr="00131128">
        <w:t>,</w:t>
      </w:r>
      <w:r w:rsidR="00773B0F">
        <w:t xml:space="preserve"> RMSD</w:t>
      </w:r>
      <w:r w:rsidRPr="00131128">
        <w:t xml:space="preserve"> = 27.47 °C and 11.01 °C</w:t>
      </w:r>
      <w:r w:rsidRPr="00131128" w:rsidDel="00284ECC">
        <w:t xml:space="preserve"> </w:t>
      </w:r>
      <w:r w:rsidRPr="00131128">
        <w:t xml:space="preserve">respectively) indicating that both fluid flow and rock advection are important. In comparison, our Model 1, comprising </w:t>
      </w:r>
      <w:r w:rsidR="00CB1407">
        <w:t>one</w:t>
      </w:r>
      <w:r w:rsidRPr="00131128">
        <w:t xml:space="preserve"> homogeneous section with constant </w:t>
      </w:r>
      <w:r w:rsidRPr="00131128">
        <w:rPr>
          <w:i/>
        </w:rPr>
        <w:t>q</w:t>
      </w:r>
      <w:r w:rsidRPr="00131128">
        <w:t xml:space="preserve"> and </w:t>
      </w:r>
      <w:r w:rsidRPr="00131128">
        <w:rPr>
          <w:i/>
        </w:rPr>
        <w:t>Q</w:t>
      </w:r>
      <w:r w:rsidRPr="00131128">
        <w:t xml:space="preserve">, gives </w:t>
      </w:r>
      <w:r w:rsidR="00773B0F">
        <w:t>a visibly good fit to data (RMSD</w:t>
      </w:r>
      <w:r w:rsidRPr="00131128">
        <w:t xml:space="preserve"> = 1.67 °C), although it diverges at the three distinct discontinuities in gradient (Fig. </w:t>
      </w:r>
      <w:r w:rsidR="00EC1992">
        <w:t>2</w:t>
      </w:r>
      <w:r w:rsidR="00CF177C">
        <w:t>b</w:t>
      </w:r>
      <w:r w:rsidRPr="00131128">
        <w:t>).</w:t>
      </w:r>
    </w:p>
    <w:p w14:paraId="5F80D1BF" w14:textId="71744183" w:rsidR="00F72D44" w:rsidRDefault="00F72D44" w:rsidP="00F72D44">
      <w:pPr>
        <w:pStyle w:val="Text"/>
      </w:pPr>
      <w:r w:rsidRPr="00131128">
        <w:t xml:space="preserve">To investigate these divergences the model domain is split into four sections in Models 2 and 3. Section boundaries are positioned at the three major discontinuities in temperature gradient. As such model sections (A1, A2, B, C) correspond to Layers A (deformed Alpine Schist), B (lacustrine sediments) and C (alluvial gravels), with Layer A further split into A1 and A2 sections at 691 m depth, based on the change in geothermal gradient at this depth. Model 2 allows </w:t>
      </w:r>
      <w:r w:rsidRPr="00131128">
        <w:rPr>
          <w:i/>
        </w:rPr>
        <w:t>q</w:t>
      </w:r>
      <w:r w:rsidRPr="00131128">
        <w:t xml:space="preserve"> to </w:t>
      </w:r>
      <w:r w:rsidRPr="00E92F74">
        <w:t xml:space="preserve">vary between sections, with </w:t>
      </w:r>
      <w:r w:rsidRPr="00E92F74">
        <w:rPr>
          <w:i/>
        </w:rPr>
        <w:t>Q</w:t>
      </w:r>
      <w:r w:rsidRPr="00E92F74">
        <w:t xml:space="preserve"> in each section dependent on </w:t>
      </w:r>
      <w:r w:rsidRPr="002C0A22">
        <w:rPr>
          <w:i/>
        </w:rPr>
        <w:t>q</w:t>
      </w:r>
      <w:r w:rsidRPr="00982508">
        <w:t xml:space="preserve">. </w:t>
      </w:r>
      <w:r w:rsidR="00521699">
        <w:t>T</w:t>
      </w:r>
      <w:r w:rsidR="0025061D" w:rsidRPr="00E92F74">
        <w:t>his model</w:t>
      </w:r>
      <w:r w:rsidR="00ED4B99" w:rsidRPr="002A1F0F">
        <w:t xml:space="preserve"> does</w:t>
      </w:r>
      <w:r w:rsidR="0025061D" w:rsidRPr="002A1F0F">
        <w:t xml:space="preserve"> not</w:t>
      </w:r>
      <w:r w:rsidR="004D514E">
        <w:t xml:space="preserve"> </w:t>
      </w:r>
      <w:r w:rsidR="0025061D" w:rsidRPr="002A1F0F">
        <w:t>allow for</w:t>
      </w:r>
      <w:r w:rsidR="004D514E">
        <w:t xml:space="preserve"> </w:t>
      </w:r>
      <w:r w:rsidR="004D514E" w:rsidRPr="00E92F74">
        <w:t>modification of heat flux by through-flowing fluid at section boundaries</w:t>
      </w:r>
      <w:r w:rsidR="0025061D" w:rsidRPr="00E92F74">
        <w:t>.</w:t>
      </w:r>
      <w:r w:rsidRPr="00E92F74">
        <w:t xml:space="preserve"> </w:t>
      </w:r>
      <w:r w:rsidR="00773B0F" w:rsidRPr="00E92F74">
        <w:t>Model 2 gives a strong fit (RMSD</w:t>
      </w:r>
      <w:r w:rsidRPr="00E92F74">
        <w:t xml:space="preserve"> = 0.66 °C) and also reproduces the discontinuities in gradient that Model 1 cannot. In Model 3, </w:t>
      </w:r>
      <w:r w:rsidRPr="00E92F74">
        <w:rPr>
          <w:i/>
        </w:rPr>
        <w:t>Q</w:t>
      </w:r>
      <w:r w:rsidRPr="00E92F74">
        <w:t xml:space="preserve"> is allowed to vary between sections, independent of </w:t>
      </w:r>
      <w:r w:rsidRPr="00E92F74">
        <w:rPr>
          <w:i/>
        </w:rPr>
        <w:t>q</w:t>
      </w:r>
      <w:r w:rsidRPr="00E92F74">
        <w:t xml:space="preserve">. </w:t>
      </w:r>
      <w:r w:rsidR="0025061D" w:rsidRPr="00E92F74">
        <w:t>As such this model allows for</w:t>
      </w:r>
      <w:r w:rsidR="004D514E">
        <w:t xml:space="preserve"> </w:t>
      </w:r>
      <w:r w:rsidR="004D514E" w:rsidRPr="002A1F0F">
        <w:t xml:space="preserve">additional heat sources or sinks associated with intense fluid through-flow along </w:t>
      </w:r>
      <w:r w:rsidR="004D514E" w:rsidRPr="00E92F74">
        <w:t>any highly permeable pathways at section boundaries</w:t>
      </w:r>
      <w:r w:rsidR="0025061D" w:rsidRPr="00E92F74">
        <w:t>.</w:t>
      </w:r>
      <w:r w:rsidR="00773B0F" w:rsidRPr="00E92F74">
        <w:t xml:space="preserve"> Model 3, with RMSD</w:t>
      </w:r>
      <w:r w:rsidRPr="00E92F74">
        <w:t xml:space="preserve"> = 0.50 °C, produces a tighter fit to discontinuities than Model 2, but at the expense of increased model complexity with three additional fitted parameters.</w:t>
      </w:r>
    </w:p>
    <w:p w14:paraId="3CF92E1D" w14:textId="140231FB" w:rsidR="00F72D44" w:rsidRDefault="007B4E4C" w:rsidP="00F72D44">
      <w:pPr>
        <w:pStyle w:val="FigureorTableCaption"/>
      </w:pPr>
      <w:r>
        <w:rPr>
          <w:noProof/>
          <w:lang w:val="en-GB" w:eastAsia="en-GB"/>
        </w:rPr>
        <w:lastRenderedPageBreak/>
        <w:drawing>
          <wp:inline distT="0" distB="0" distL="0" distR="0" wp14:anchorId="0C503125" wp14:editId="7C2C7F57">
            <wp:extent cx="6598405" cy="3743325"/>
            <wp:effectExtent l="0" t="0" r="0" b="0"/>
            <wp:docPr id="4" name="Picture 4" descr="C:\Users\jpc1g13\Documents\PhD\Documents\1D Heat Flow Model\Summary Graph FOR MODELS REV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c1g13\Documents\PhD\Documents\1D Heat Flow Model\Summary Graph FOR MODELS REV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8405" cy="3743325"/>
                    </a:xfrm>
                    <a:prstGeom prst="rect">
                      <a:avLst/>
                    </a:prstGeom>
                    <a:noFill/>
                    <a:ln>
                      <a:noFill/>
                    </a:ln>
                  </pic:spPr>
                </pic:pic>
              </a:graphicData>
            </a:graphic>
          </wp:inline>
        </w:drawing>
      </w:r>
    </w:p>
    <w:p w14:paraId="7EB13247" w14:textId="0BF50AAB" w:rsidR="00AA710D" w:rsidRPr="00AA710D" w:rsidRDefault="00F72D44" w:rsidP="00AA710D">
      <w:pPr>
        <w:pStyle w:val="FigureorTableCaption"/>
        <w:rPr>
          <w:lang w:val="en-GB"/>
        </w:rPr>
      </w:pPr>
      <w:r>
        <w:rPr>
          <w:b/>
        </w:rPr>
        <w:t>Figure</w:t>
      </w:r>
      <w:r w:rsidRPr="007443BB">
        <w:rPr>
          <w:b/>
        </w:rPr>
        <w:t xml:space="preserve"> </w:t>
      </w:r>
      <w:r>
        <w:rPr>
          <w:b/>
        </w:rPr>
        <w:t>2</w:t>
      </w:r>
      <w:r w:rsidRPr="007443BB">
        <w:rPr>
          <w:b/>
        </w:rPr>
        <w:t>.</w:t>
      </w:r>
      <w:r>
        <w:t xml:space="preserve"> </w:t>
      </w:r>
      <w:r w:rsidR="00CF177C">
        <w:t xml:space="preserve">a. </w:t>
      </w:r>
      <w:r>
        <w:t xml:space="preserve">DFDP-2B stratigraphy, borehole head and temperature data </w:t>
      </w:r>
      <w:r>
        <w:fldChar w:fldCharType="begin" w:fldLock="1"/>
      </w:r>
      <w:r>
        <w:instrText>ADDIN CSL_CITATION { "citationItems" : [ { "id" : "ITEM-1", "itemData" : { "DOI" : "10.1038/nature22355", "ISBN" : "0028-0836", "ISSN" : "0028-0836", "author" : [ { "dropping-particle" : "", "family" : "Sutherland", "given" : "Rupert", "non-dropping-particle" : "", "parse-names" : false, "suffix" : "" }, { "dropping-particle" : "", "family" : "Townend", "given" : "John", "non-dropping-particle" : "", "parse-names" : false, "suffix" : "" }, { "dropping-particle" : "", "family" : "Toy", "given" : "Virginia G.", "non-dropping-particle" : "", "parse-names" : false, "suffix" : "" }, { "dropping-particle" : "", "family" : "Upton", "given" : "Phaedra", "non-dropping-particle" : "", "parse-names" : false, "suffix" : "" }, { "dropping-particle" : "", "family" : "Coussens", "given" : "Jamie", "non-dropping-particle" : "", "parse-names" : false, "suffix" : "" }, { "dropping-particle" : "", "family" : "Team", "given" : "DFDP-2 Science", "non-dropping-particle" : "", "parse-names" : false, "suffix" : "" } ], "container-title" : "Nature", "id" : "ITEM-1", "issued" : { "date-parts" : [ [ "2017" ] ] }, "page" : "137-140", "publisher" : "Nature Publishing Group", "title" : "Extreme hydrothermal conditions at an active plate-bounding fault", "type" : "article-journal", "volume" : "546" }, "uris" : [ "http://www.mendeley.com/documents/?uuid=b6c71c5b-4d13-46d0-acb4-37e7a9c082a8" ] } ], "mendeley" : { "formattedCitation" : "[&lt;i&gt;Sutherland et al.&lt;/i&gt;, 2017]", "plainTextFormattedCitation" : "[Sutherland et al., 2017]", "previouslyFormattedCitation" : "[&lt;i&gt;Sutherland et al.&lt;/i&gt;, 2017]" }, "properties" : { "noteIndex" : 0 }, "schema" : "https://github.com/citation-style-language/schema/raw/master/csl-citation.json" }</w:instrText>
      </w:r>
      <w:r>
        <w:fldChar w:fldCharType="separate"/>
      </w:r>
      <w:r w:rsidRPr="006047BC">
        <w:rPr>
          <w:noProof/>
        </w:rPr>
        <w:t>[</w:t>
      </w:r>
      <w:r w:rsidRPr="006047BC">
        <w:rPr>
          <w:i/>
          <w:noProof/>
        </w:rPr>
        <w:t>Sutherland et al.</w:t>
      </w:r>
      <w:r w:rsidRPr="006047BC">
        <w:rPr>
          <w:noProof/>
        </w:rPr>
        <w:t>, 2017]</w:t>
      </w:r>
      <w:r>
        <w:fldChar w:fldCharType="end"/>
      </w:r>
      <w:r>
        <w:t xml:space="preserve">, with the results of </w:t>
      </w:r>
      <w:r w:rsidRPr="00322919">
        <w:t>single</w:t>
      </w:r>
      <w:r w:rsidR="00BB03A2">
        <w:t>-</w:t>
      </w:r>
      <w:r w:rsidRPr="00322919">
        <w:t>section models based on typical continental conductive</w:t>
      </w:r>
      <w:r>
        <w:t xml:space="preserve"> </w:t>
      </w:r>
      <w:r w:rsidRPr="00322919">
        <w:t>heat flow</w:t>
      </w:r>
      <w:r>
        <w:t xml:space="preserve"> (Model 0A) and on heat transport by 1D</w:t>
      </w:r>
      <w:r w:rsidRPr="00322919">
        <w:t xml:space="preserve"> rock advection</w:t>
      </w:r>
      <w:r>
        <w:t xml:space="preserve"> (Model 0B).</w:t>
      </w:r>
      <w:r w:rsidR="00EC1992">
        <w:t xml:space="preserve"> </w:t>
      </w:r>
      <w:r w:rsidR="00CF177C">
        <w:t>b. C</w:t>
      </w:r>
      <w:r w:rsidR="00EC1992">
        <w:t>onfigurations and results</w:t>
      </w:r>
      <w:r w:rsidR="00CF177C">
        <w:t xml:space="preserve"> for </w:t>
      </w:r>
      <w:r w:rsidR="005D217F">
        <w:t xml:space="preserve">single-section </w:t>
      </w:r>
      <w:r w:rsidR="00EC1992">
        <w:t xml:space="preserve">Model 1 </w:t>
      </w:r>
      <w:r w:rsidR="005D217F">
        <w:t>and four-section</w:t>
      </w:r>
      <w:r w:rsidR="00EC1992">
        <w:t xml:space="preserve"> Model</w:t>
      </w:r>
      <w:r w:rsidR="005D217F">
        <w:t>s</w:t>
      </w:r>
      <w:r w:rsidR="00376CB1">
        <w:t xml:space="preserve"> 2-</w:t>
      </w:r>
      <w:r w:rsidR="00EC1992">
        <w:t xml:space="preserve">3. For Model 2 </w:t>
      </w:r>
      <w:r w:rsidR="00EC1992" w:rsidRPr="0094797C">
        <w:rPr>
          <w:i/>
        </w:rPr>
        <w:t>Q</w:t>
      </w:r>
      <w:r w:rsidR="00EC1992">
        <w:t xml:space="preserve"> changes in proportion to </w:t>
      </w:r>
      <w:r w:rsidR="00EC1992" w:rsidRPr="0094797C">
        <w:rPr>
          <w:i/>
        </w:rPr>
        <w:t>q</w:t>
      </w:r>
      <w:r w:rsidR="00EC1992">
        <w:t xml:space="preserve">. For Model 3 </w:t>
      </w:r>
      <w:r w:rsidR="00EC1992" w:rsidRPr="0094797C">
        <w:rPr>
          <w:i/>
        </w:rPr>
        <w:t>Q</w:t>
      </w:r>
      <w:r w:rsidR="00EC1992">
        <w:t xml:space="preserve"> is allowed to vary independently from </w:t>
      </w:r>
      <w:r w:rsidR="00EC1992" w:rsidRPr="0094797C">
        <w:rPr>
          <w:i/>
        </w:rPr>
        <w:t>q</w:t>
      </w:r>
      <w:r w:rsidR="00EC1992">
        <w:t xml:space="preserve">. </w:t>
      </w:r>
      <w:r w:rsidR="00AA710D" w:rsidRPr="00AA710D">
        <w:rPr>
          <w:lang w:val="en-GB"/>
        </w:rPr>
        <w:t>In all models conductive heat flux gradually increases and adv</w:t>
      </w:r>
      <w:r w:rsidR="00521699">
        <w:rPr>
          <w:lang w:val="en-GB"/>
        </w:rPr>
        <w:t>ective heat flux</w:t>
      </w:r>
      <w:r w:rsidR="00AA710D" w:rsidRPr="00AA710D">
        <w:rPr>
          <w:lang w:val="en-GB"/>
        </w:rPr>
        <w:t xml:space="preserve"> decreases with decreasing depth, as fluid and rock approach surface temperature. Step changes in heat flux associated with </w:t>
      </w:r>
      <w:r w:rsidR="001964B9" w:rsidRPr="00AA710D">
        <w:rPr>
          <w:i/>
          <w:lang w:val="en-GB"/>
        </w:rPr>
        <w:t>q</w:t>
      </w:r>
      <w:r w:rsidR="001964B9" w:rsidRPr="00AA710D">
        <w:rPr>
          <w:lang w:val="en-GB"/>
        </w:rPr>
        <w:t xml:space="preserve"> </w:t>
      </w:r>
      <w:r w:rsidR="001964B9">
        <w:rPr>
          <w:lang w:val="en-GB"/>
        </w:rPr>
        <w:t>changes</w:t>
      </w:r>
      <w:r w:rsidR="00AA710D" w:rsidRPr="00AA710D">
        <w:rPr>
          <w:lang w:val="en-GB"/>
        </w:rPr>
        <w:t xml:space="preserve"> at section boundaries are superimposed </w:t>
      </w:r>
      <w:r w:rsidR="0070496A">
        <w:rPr>
          <w:lang w:val="en-GB"/>
        </w:rPr>
        <w:t xml:space="preserve">upon this trend in </w:t>
      </w:r>
      <w:r w:rsidR="00265A7E">
        <w:rPr>
          <w:lang w:val="en-GB"/>
        </w:rPr>
        <w:t>multi-section</w:t>
      </w:r>
      <w:r w:rsidR="00D33EAB">
        <w:rPr>
          <w:lang w:val="en-GB"/>
        </w:rPr>
        <w:t xml:space="preserve"> models</w:t>
      </w:r>
      <w:r w:rsidR="00AA710D" w:rsidRPr="00AA710D">
        <w:rPr>
          <w:lang w:val="en-GB"/>
        </w:rPr>
        <w:t>.</w:t>
      </w:r>
    </w:p>
    <w:p w14:paraId="739BD9A3" w14:textId="77777777" w:rsidR="00F72D44" w:rsidRDefault="00F72D44" w:rsidP="00F72D44">
      <w:pPr>
        <w:pStyle w:val="Text"/>
      </w:pPr>
    </w:p>
    <w:p w14:paraId="53B17151" w14:textId="77777777" w:rsidR="00F72D44" w:rsidRPr="00131128" w:rsidRDefault="00F72D44" w:rsidP="00F72D44">
      <w:pPr>
        <w:pStyle w:val="Heading-Main"/>
      </w:pPr>
      <w:r w:rsidRPr="00131128">
        <w:t>3 Results</w:t>
      </w:r>
    </w:p>
    <w:p w14:paraId="5955185A" w14:textId="77777777" w:rsidR="00F72D44" w:rsidRPr="00131128" w:rsidRDefault="00F72D44" w:rsidP="00F72D44">
      <w:pPr>
        <w:pStyle w:val="Text"/>
      </w:pPr>
      <w:r w:rsidRPr="00131128">
        <w:t xml:space="preserve">We first consider generalized, large-scale insights into heat transport near the Alpine Fault. The poor match of models neglecting fluid flow (Models 0A and 0B) to the DFDP-2B thermal profile highlights the importance of fluid heat transport (Fig 2). Although Models 0A and 0B could provide a better fit if </w:t>
      </w:r>
      <w:r w:rsidRPr="00131128">
        <w:rPr>
          <w:i/>
        </w:rPr>
        <w:t>Q</w:t>
      </w:r>
      <w:r w:rsidRPr="00131128">
        <w:t xml:space="preserve"> was set to a much higher value, there is no obvious physical basis for this in the context of only considering conduction and rock advection.</w:t>
      </w:r>
    </w:p>
    <w:p w14:paraId="30940C10" w14:textId="6DB0366F" w:rsidR="00F72D44" w:rsidRPr="00131128" w:rsidRDefault="00E430D3" w:rsidP="00F72D44">
      <w:pPr>
        <w:pStyle w:val="Text"/>
      </w:pPr>
      <w:r>
        <w:t>Best-fit u</w:t>
      </w:r>
      <w:r w:rsidR="00F72D44" w:rsidRPr="00131128">
        <w:t>pward Darcy velocities for Models 1</w:t>
      </w:r>
      <w:r w:rsidR="00745F72">
        <w:t>-</w:t>
      </w:r>
      <w:r w:rsidR="00F72D44" w:rsidRPr="00131128">
        <w:t>3 range from 5.3×10</w:t>
      </w:r>
      <w:r w:rsidR="00F72D44" w:rsidRPr="00131128">
        <w:rPr>
          <w:vertAlign w:val="superscript"/>
        </w:rPr>
        <w:t>-10</w:t>
      </w:r>
      <w:r w:rsidR="00F72D44" w:rsidRPr="00131128">
        <w:t xml:space="preserve"> m·s</w:t>
      </w:r>
      <w:r w:rsidR="00F72D44" w:rsidRPr="00131128">
        <w:rPr>
          <w:vertAlign w:val="superscript"/>
        </w:rPr>
        <w:t>-1</w:t>
      </w:r>
      <w:r w:rsidR="00F72D44" w:rsidRPr="00131128">
        <w:t xml:space="preserve"> to 2.8×10</w:t>
      </w:r>
      <w:r w:rsidR="00F72D44" w:rsidRPr="00131128">
        <w:rPr>
          <w:vertAlign w:val="superscript"/>
        </w:rPr>
        <w:t>-8</w:t>
      </w:r>
      <w:r w:rsidR="00F72D44" w:rsidRPr="00131128">
        <w:t xml:space="preserve"> m·s</w:t>
      </w:r>
      <w:r w:rsidR="00F72D44" w:rsidRPr="00131128">
        <w:rPr>
          <w:vertAlign w:val="superscript"/>
        </w:rPr>
        <w:t xml:space="preserve">-1 </w:t>
      </w:r>
      <w:r w:rsidR="00F72D44" w:rsidRPr="00131128">
        <w:t xml:space="preserve">(Fig. </w:t>
      </w:r>
      <w:r w:rsidR="00EC1992">
        <w:t>2</w:t>
      </w:r>
      <w:r w:rsidR="00CF177C">
        <w:t>b</w:t>
      </w:r>
      <w:r w:rsidR="00F72D44" w:rsidRPr="00131128">
        <w:t>). Total model heat flux across the observed interval is ~720 mW·m</w:t>
      </w:r>
      <w:r w:rsidR="00F72D44" w:rsidRPr="00131128">
        <w:rPr>
          <w:vertAlign w:val="superscript"/>
        </w:rPr>
        <w:t>-2</w:t>
      </w:r>
      <w:r w:rsidR="00F72D44" w:rsidRPr="00131128">
        <w:t xml:space="preserve"> (Model 1). This is higher than published values for other boreholes in South Island [</w:t>
      </w:r>
      <w:r w:rsidR="00F72D44" w:rsidRPr="00131128">
        <w:fldChar w:fldCharType="begin" w:fldLock="1"/>
      </w:r>
      <w:r w:rsidR="00F72D44" w:rsidRPr="00131128">
        <w:instrText>ADDIN CSL_CITATION { "citationItems" : [ { "id" : "ITEM-1", "itemData" : { "DOI" : "10.1007/BF00874730", "ISBN" : "0033-4553", "ISSN" : "0033-4553", "abstract" : "Finite-element modeling of the thermal regime across the Southern Alps of New Zealand has been carried out along two profiles situated near the Franz Josef and Haast valleys. The modeling involves viscous deformation beneath the Southern Alps, including both uplift and erosion, and crustal/lithospheric thickening, as a result of crustal shortening extending to 20 mm/y of a 25-km thick crust. Published uplift rates and crustal thickness variations along the two profiles are used to constrain the modeled advection of crustal material, and results are compared with the recent heat flow determinations, 190 plus or minus 50mW/m (super 2) in the Franz Josef valley and 90 plus or minus 25mW/m (super 2) in the Haast valley. Comparisons of the model with published K-Ar and fission track ages, show that the observed heat flow in the Franz Josef valley is consistent with observed zircon fission track ages of around 1 Ma, if the present-day uplift rate is close to 10 mm/y. Major thermal differences between the Franz Josef and Haast profiles appear to be due to different uplift and erosion rates. There is weak evidence that frictional heating close to the Alpine fault zone is not significant. The modeling provides explanations for the distribution of seismicity beneath the Southern Alps, and predicts a low surface heat flow over the eastern foothills due to the dominant thermal effect of crustal thickening beneath this region. Predicted temperatures at mid-crustal depth beneath the zone of maximum uplift rate are 50-100 degrees C cooler than those indicated in previously published models, which implies that thermal weakening of the crust may not be the main factor causing the aseismicity of the central Southern Alps. The results of the modeling demonstrate that the different types of reset age data in the region within 25 km of the Alpine fault are critical for constraining models of the deformation and the thermal regime beneath the Southern Alps.", "author" : [ { "dropping-particle" : "", "family" : "Shi", "given" : "Yaolin", "non-dropping-particle" : "", "parse-names" : false, "suffix" : "" }, { "dropping-particle" : "", "family" : "Allis", "given" : "Rick", "non-dropping-particle" : "", "parse-names" : false, "suffix" : "" }, { "dropping-particle" : "", "family" : "Davey", "given" : "Fred", "non-dropping-particle" : "", "parse-names" : false, "suffix" : "" } ], "container-title" : "Pure and Applied Geophysics", "id" : "ITEM-1", "issued" : { "date-parts" : [ [ "1996" ] ] }, "page" : "469-501", "title" : "Thermal modeling of the Southern Alps, New Zealand", "type" : "article-journal", "volume" : "146" }, "uris" : [ "http://www.mendeley.com/documents/?uuid=6a323536-4485-4496-869a-510c968a7c70" ] } ], "mendeley" : { "formattedCitation" : "[&lt;i&gt;Shi et al.&lt;/i&gt;, 1996]", "manualFormatting" : "Shi et al., 1996]", "plainTextFormattedCitation" : "[Shi et al., 1996]", "previouslyFormattedCitation" : "[&lt;i&gt;Shi et al.&lt;/i&gt;, 1996]" }, "properties" : { "noteIndex" : 0 }, "schema" : "https://github.com/citation-style-language/schema/raw/master/csl-citation.json" }</w:instrText>
      </w:r>
      <w:r w:rsidR="00F72D44" w:rsidRPr="00131128">
        <w:fldChar w:fldCharType="separate"/>
      </w:r>
      <w:r w:rsidR="00F72D44" w:rsidRPr="00131128">
        <w:rPr>
          <w:i/>
          <w:noProof/>
        </w:rPr>
        <w:t>Shi et al.</w:t>
      </w:r>
      <w:r w:rsidR="00F72D44" w:rsidRPr="00131128">
        <w:rPr>
          <w:noProof/>
        </w:rPr>
        <w:t>, 1996]</w:t>
      </w:r>
      <w:r w:rsidR="00F72D44" w:rsidRPr="00131128">
        <w:fldChar w:fldCharType="end"/>
      </w:r>
      <w:r w:rsidR="00F72D44" w:rsidRPr="00131128">
        <w:t>, with the closest heat flux a value of 320 mW·m</w:t>
      </w:r>
      <w:r w:rsidR="00F72D44" w:rsidRPr="00131128">
        <w:rPr>
          <w:vertAlign w:val="superscript"/>
        </w:rPr>
        <w:t>-2</w:t>
      </w:r>
      <w:r w:rsidR="00F72D44" w:rsidRPr="00131128">
        <w:t xml:space="preserve"> measured in the Waiho Valley, near Franz Josef. In addition to exceeding the heat flux that can be produced by simplified one-dimensional rock advection (Model 0B), this Model 1 heat flux value is also significantly greater than values (&lt;300 mW·m</w:t>
      </w:r>
      <w:r w:rsidR="00F72D44" w:rsidRPr="00131128">
        <w:rPr>
          <w:vertAlign w:val="superscript"/>
        </w:rPr>
        <w:t>-2</w:t>
      </w:r>
      <w:r w:rsidR="00F72D44" w:rsidRPr="00131128">
        <w:t xml:space="preserve">) predicted by more sophisticated rock advection models </w:t>
      </w:r>
      <w:r w:rsidR="00F72D44" w:rsidRPr="00131128">
        <w:fldChar w:fldCharType="begin" w:fldLock="1"/>
      </w:r>
      <w:r w:rsidR="00F72D44" w:rsidRPr="00131128">
        <w:instrText>ADDIN CSL_CITATION { "citationItems" : [ { "id" : "ITEM-1", "itemData" : { "DOI" : "10.1007/BF00874730", "ISBN" : "0033-4553", "ISSN" : "0033-4553", "abstract" : "Finite-element modeling of the thermal regime across the Southern Alps of New Zealand has been carried out along two profiles situated near the Franz Josef and Haast valleys. The modeling involves viscous deformation beneath the Southern Alps, including both uplift and erosion, and crustal/lithospheric thickening, as a result of crustal shortening extending to 20 mm/y of a 25-km thick crust. Published uplift rates and crustal thickness variations along the two profiles are used to constrain the modeled advection of crustal material, and results are compared with the recent heat flow determinations, 190 plus or minus 50mW/m (super 2) in the Franz Josef valley and 90 plus or minus 25mW/m (super 2) in the Haast valley. Comparisons of the model with published K-Ar and fission track ages, show that the observed heat flow in the Franz Josef valley is consistent with observed zircon fission track ages of around 1 Ma, if the present-day uplift rate is close to 10 mm/y. Major thermal differences between the Franz Josef and Haast profiles appear to be due to different uplift and erosion rates. There is weak evidence that frictional heating close to the Alpine fault zone is not significant. The modeling provides explanations for the distribution of seismicity beneath the Southern Alps, and predicts a low surface heat flow over the eastern foothills due to the dominant thermal effect of crustal thickening beneath this region. Predicted temperatures at mid-crustal depth beneath the zone of maximum uplift rate are 50-100 degrees C cooler than those indicated in previously published models, which implies that thermal weakening of the crust may not be the main factor causing the aseismicity of the central Southern Alps. The results of the modeling demonstrate that the different types of reset age data in the region within 25 km of the Alpine fault are critical for constraining models of the deformation and the thermal regime beneath the Southern Alps.", "author" : [ { "dropping-particle" : "", "family" : "Shi", "given" : "Yaolin", "non-dropping-particle" : "", "parse-names" : false, "suffix" : "" }, { "dropping-particle" : "", "family" : "Allis", "given" : "Rick", "non-dropping-particle" : "", "parse-names" : false, "suffix" : "" }, { "dropping-particle" : "", "family" : "Davey", "given" : "Fred", "non-dropping-particle" : "", "parse-names" : false, "suffix" : "" } ], "container-title" : "Pure and Applied Geophysics", "id" : "ITEM-1", "issued" : { "date-parts" : [ [ "1996" ] ] }, "page" : "469-501", "title" : "Thermal modeling of the Southern Alps, New Zealand", "type" : "article-journal", "volume" : "146" }, "uris" : [ "http://www.mendeley.com/documents/?uuid=6a323536-4485-4496-869a-510c968a7c70" ] }, { "id" : "ITEM-2", "itemData" : { "DOI" : "10.1144/SP359.14", "author" : [ { "dropping-particle" : "", "family" : "Upton", "given" : "P", "non-dropping-particle" : "", "parse-names" : false, "suffix" : "" }, { "dropping-particle" : "", "family" : "Craw", "given" : "D", "non-dropping-particle" : "", "parse-names" : false, "suffix" : "" }, { "dropping-particle" : "", "family" : "Yu", "given" : "B", "non-dropping-particle" : "", "parse-names" : false, "suffix" : "" }, { "dropping-particle" : "", "family" : "Chen", "given" : "Y", "non-dropping-particle" : "", "parse-names" : false, "suffix" : "" }, { "dropping-particle" : "", "family" : "Upton", "given" : "P", "non-dropping-particle" : "", "parse-names" : false, "suffix" : "" }, { "dropping-particle" : "", "family" : "Craw", "given" : "D", "non-dropping-particle" : "", "parse-names" : false, "suffix" : "" }, { "dropping-particle" : "", "family" : "Yu", "given" : "B", "non-dropping-particle" : "", "parse-names" : false, "suffix" : "" }, { "dropping-particle" : "", "family" : "Chen", "given" : "Y", "non-dropping-particle" : "", "parse-names" : false, "suffix" : "" } ], "id" : "ITEM-2", "issued" : { "date-parts" : [ [ "2011" ] ] }, "page" : "249-265", "title" : "Controls on fluid flow in transpressive orogens , Taiwan and New Zealand Controls on fluid flow in transpressive orogens , Taiwan and New Zealand", "type" : "article-journal", "volume" : "i" }, "uris" : [ "http://www.mendeley.com/documents/?uuid=c9c22f3d-4080-4cb5-99a4-805565979962" ] } ], "mendeley" : { "formattedCitation" : "[&lt;i&gt;Shi et al.&lt;/i&gt;, 1996; &lt;i&gt;Upton et al.&lt;/i&gt;, 2011]", "plainTextFormattedCitation" : "[Shi et al., 1996; Upton et al., 2011]", "previouslyFormattedCitation" : "[&lt;i&gt;Shi et al.&lt;/i&gt;, 1996; &lt;i&gt;Upton et al.&lt;/i&gt;, 2011]" }, "properties" : { "noteIndex" : 0 }, "schema" : "https://github.com/citation-style-language/schema/raw/master/csl-citation.json" }</w:instrText>
      </w:r>
      <w:r w:rsidR="00F72D44" w:rsidRPr="00131128">
        <w:fldChar w:fldCharType="separate"/>
      </w:r>
      <w:r w:rsidR="00F72D44" w:rsidRPr="00131128">
        <w:rPr>
          <w:noProof/>
        </w:rPr>
        <w:t>[</w:t>
      </w:r>
      <w:r w:rsidR="00F72D44" w:rsidRPr="00131128">
        <w:rPr>
          <w:i/>
          <w:noProof/>
        </w:rPr>
        <w:t>Shi et al.</w:t>
      </w:r>
      <w:r w:rsidR="00F72D44" w:rsidRPr="00131128">
        <w:rPr>
          <w:noProof/>
        </w:rPr>
        <w:t xml:space="preserve">, 1996; </w:t>
      </w:r>
      <w:r w:rsidR="00F72D44" w:rsidRPr="00131128">
        <w:rPr>
          <w:i/>
          <w:noProof/>
        </w:rPr>
        <w:t xml:space="preserve">Upton </w:t>
      </w:r>
      <w:r w:rsidR="00F72D44" w:rsidRPr="00131128">
        <w:rPr>
          <w:i/>
          <w:noProof/>
        </w:rPr>
        <w:lastRenderedPageBreak/>
        <w:t>et al.</w:t>
      </w:r>
      <w:r w:rsidR="00F72D44" w:rsidRPr="00131128">
        <w:rPr>
          <w:noProof/>
        </w:rPr>
        <w:t>, 2011]</w:t>
      </w:r>
      <w:r w:rsidR="00F72D44" w:rsidRPr="00131128">
        <w:fldChar w:fldCharType="end"/>
      </w:r>
      <w:r w:rsidR="00F72D44" w:rsidRPr="00131128">
        <w:t xml:space="preserve">. The heat flux associated with fluid flow is </w:t>
      </w:r>
      <w:r w:rsidR="00F72D44" w:rsidRPr="00966AEE">
        <w:t>more than three times larger</w:t>
      </w:r>
      <w:r w:rsidR="00F72D44" w:rsidRPr="00131128">
        <w:t xml:space="preserve"> than that associated with rock advection, for all model best-fit values (Fig. 2</w:t>
      </w:r>
      <w:r w:rsidR="00CF177C">
        <w:t>b</w:t>
      </w:r>
      <w:r w:rsidR="00F72D44" w:rsidRPr="00131128">
        <w:t>). The Péclet number for the modelled interval, based on heat advection by fluid flow alone is: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gridCol w:w="1432"/>
      </w:tblGrid>
      <w:tr w:rsidR="00F72D44" w:rsidRPr="00131128" w14:paraId="6E813595" w14:textId="77777777" w:rsidTr="00D72642">
        <w:tc>
          <w:tcPr>
            <w:tcW w:w="4235" w:type="pct"/>
          </w:tcPr>
          <w:p w14:paraId="3A9F93B6" w14:textId="77777777" w:rsidR="00F72D44" w:rsidRPr="00131128" w:rsidRDefault="00846CE1" w:rsidP="00D72642">
            <w:pPr>
              <w:rPr>
                <w:rFonts w:ascii="Calibri" w:hAnsi="Calibri"/>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f</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b</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f</m:t>
                        </m:r>
                      </m:sub>
                    </m:sSub>
                    <m:r>
                      <w:rPr>
                        <w:rFonts w:ascii="Cambria Math" w:hAnsi="Cambria Math"/>
                        <w:sz w:val="24"/>
                        <w:szCs w:val="24"/>
                      </w:rPr>
                      <m:t>q</m:t>
                    </m:r>
                  </m:num>
                  <m:den>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r>
                          <w:rPr>
                            <w:rFonts w:ascii="Cambria Math" w:hAnsi="Cambria Math"/>
                            <w:sz w:val="24"/>
                            <w:szCs w:val="24"/>
                          </w:rPr>
                          <m:t>κ</m:t>
                        </m:r>
                      </m:e>
                      <m:sub>
                        <m:r>
                          <w:rPr>
                            <w:rFonts w:ascii="Cambria Math" w:hAnsi="Cambria Math"/>
                            <w:sz w:val="24"/>
                            <w:szCs w:val="24"/>
                          </w:rPr>
                          <m:t>e</m:t>
                        </m:r>
                      </m:sub>
                    </m:sSub>
                  </m:den>
                </m:f>
              </m:oMath>
            </m:oMathPara>
          </w:p>
        </w:tc>
        <w:tc>
          <w:tcPr>
            <w:tcW w:w="765" w:type="pct"/>
          </w:tcPr>
          <w:p w14:paraId="16F2750D" w14:textId="77777777" w:rsidR="00F72D44" w:rsidRPr="00131128" w:rsidRDefault="00F72D44" w:rsidP="00D72642">
            <w:pPr>
              <w:jc w:val="right"/>
              <w:rPr>
                <w:sz w:val="24"/>
                <w:szCs w:val="24"/>
              </w:rPr>
            </w:pPr>
            <w:r w:rsidRPr="00131128">
              <w:rPr>
                <w:sz w:val="24"/>
                <w:szCs w:val="24"/>
              </w:rPr>
              <w:t>(2)</w:t>
            </w:r>
          </w:p>
        </w:tc>
      </w:tr>
    </w:tbl>
    <w:p w14:paraId="6DF1885E" w14:textId="77777777" w:rsidR="00F72D44" w:rsidRPr="00131128" w:rsidRDefault="00F72D44" w:rsidP="00F72D44">
      <w:pPr>
        <w:pStyle w:val="Text"/>
        <w:ind w:firstLine="0"/>
      </w:pPr>
      <w:r w:rsidRPr="00131128">
        <w:t xml:space="preserve">where </w:t>
      </w:r>
      <m:oMath>
        <m:r>
          <w:rPr>
            <w:rFonts w:ascii="Cambria Math" w:hAnsi="Cambria Math"/>
          </w:rPr>
          <m:t>b</m:t>
        </m:r>
      </m:oMath>
      <w:r w:rsidRPr="00131128">
        <w:t xml:space="preserve"> is the model section </w:t>
      </w:r>
      <w:proofErr w:type="gramStart"/>
      <w:r w:rsidRPr="00131128">
        <w:t>length.</w:t>
      </w:r>
      <w:proofErr w:type="gramEnd"/>
      <w:r w:rsidRPr="00131128">
        <w:t xml:space="preserve"> Model 1 has </w:t>
      </w:r>
      <m:oMath>
        <m:sSub>
          <m:sSubPr>
            <m:ctrlPr>
              <w:rPr>
                <w:rFonts w:ascii="Cambria Math" w:eastAsia="Calibri" w:hAnsi="Cambria Math"/>
                <w:i/>
                <w:lang w:val="en-NZ" w:eastAsia="en-NZ"/>
              </w:rPr>
            </m:ctrlPr>
          </m:sSubPr>
          <m:e>
            <m:r>
              <w:rPr>
                <w:rFonts w:ascii="Cambria Math" w:hAnsi="Cambria Math"/>
              </w:rPr>
              <m:t>P</m:t>
            </m:r>
          </m:e>
          <m:sub>
            <m:r>
              <w:rPr>
                <w:rFonts w:ascii="Cambria Math" w:hAnsi="Cambria Math"/>
              </w:rPr>
              <m:t>f</m:t>
            </m:r>
          </m:sub>
        </m:sSub>
      </m:oMath>
      <w:r w:rsidRPr="00131128">
        <w:t xml:space="preserve"> of ~1, indicating that heat transport by fluid flow is of comparable significance to conduction over the length of the borehole.</w:t>
      </w:r>
    </w:p>
    <w:p w14:paraId="66096612" w14:textId="77777777" w:rsidR="00F72D44" w:rsidRPr="00131128" w:rsidRDefault="00F72D44" w:rsidP="00F72D44">
      <w:pPr>
        <w:pStyle w:val="Text"/>
      </w:pPr>
      <w:r w:rsidRPr="00131128">
        <w:t xml:space="preserve">The visibly good fit of Model 1 indicates that the assumption of constant </w:t>
      </w:r>
      <w:r w:rsidRPr="00131128">
        <w:rPr>
          <w:i/>
        </w:rPr>
        <w:t>q</w:t>
      </w:r>
      <w:r w:rsidRPr="00131128">
        <w:t xml:space="preserve"> across the drilled interval is suitable for thermal modelling at this scale. Models 2 and 3 improve this fit, by allowing for variations in </w:t>
      </w:r>
      <w:r w:rsidRPr="00131128">
        <w:rPr>
          <w:i/>
        </w:rPr>
        <w:t>q</w:t>
      </w:r>
      <w:r w:rsidRPr="00131128">
        <w:t xml:space="preserve">, which show no trend with depth and are thus likely to result from localized features.  </w:t>
      </w:r>
    </w:p>
    <w:p w14:paraId="119DBE59" w14:textId="7667C80D" w:rsidR="00F72D44" w:rsidRPr="00131128" w:rsidRDefault="00F72D44" w:rsidP="00F72D44">
      <w:pPr>
        <w:pStyle w:val="Text"/>
        <w:rPr>
          <w:rFonts w:eastAsiaTheme="minorEastAsia"/>
        </w:rPr>
      </w:pPr>
      <w:r w:rsidRPr="00131128">
        <w:t>Models 2 and 3 offer insights into how fluid and heat flow is modified by local geological structures. Section A1 corresponds to the deeper part of the metamorphic basement, where thermal gradient is shallowest (~31 °C·km</w:t>
      </w:r>
      <w:r w:rsidRPr="00131128">
        <w:rPr>
          <w:vertAlign w:val="superscript"/>
        </w:rPr>
        <w:t>-1</w:t>
      </w:r>
      <w:r w:rsidRPr="00131128">
        <w:t xml:space="preserve"> between ends of the section). The geothermal gradient increases to ~139 °C·km</w:t>
      </w:r>
      <w:r w:rsidRPr="00131128">
        <w:rPr>
          <w:vertAlign w:val="superscript"/>
        </w:rPr>
        <w:t>-1</w:t>
      </w:r>
      <w:r w:rsidRPr="00131128">
        <w:t xml:space="preserve"> in section A2. The best-fit Model 2 infers a fluid sink between these sections to explain this change in gradient (Fig. 2</w:t>
      </w:r>
      <w:r w:rsidR="00CF177C">
        <w:t>b</w:t>
      </w:r>
      <w:r w:rsidRPr="00131128">
        <w:t xml:space="preserve">). Although the best-fit Model 3 predicts fluid inflow </w:t>
      </w:r>
      <w:r w:rsidR="007838F8">
        <w:t>with a heat</w:t>
      </w:r>
      <w:r w:rsidRPr="00131128">
        <w:t xml:space="preserve"> source at this boundary, solutions involving outflow also lie within the 95 % confidence interval of this model and have RSME equal to the best-fit solution to two decimal places (see Supporting Information). A highly fractured zone, intersecting </w:t>
      </w:r>
      <w:r w:rsidR="00407D5D">
        <w:t>DFDP-2B</w:t>
      </w:r>
      <w:r w:rsidRPr="00131128">
        <w:t xml:space="preserve"> at this depth, could laterally remove up-flowing fluids from the profile. It could also act as a heat source, transporting hotter fluids to the model profile.</w:t>
      </w:r>
      <w:r w:rsidR="008865F4">
        <w:t xml:space="preserve"> </w:t>
      </w:r>
      <w:r w:rsidR="008865F4" w:rsidRPr="008865F4">
        <w:t xml:space="preserve">The observation of a radon spike </w:t>
      </w:r>
      <w:r w:rsidR="00F24A92">
        <w:t>at</w:t>
      </w:r>
      <w:r w:rsidR="008865F4" w:rsidRPr="008865F4">
        <w:t xml:space="preserve"> the A1-A2 boundary depth during drilling is consistent with </w:t>
      </w:r>
      <w:r w:rsidR="00F24A92">
        <w:t xml:space="preserve">the penetration of </w:t>
      </w:r>
      <w:r w:rsidR="008865F4" w:rsidRPr="008865F4">
        <w:t xml:space="preserve">a highly permeable pathway such as a </w:t>
      </w:r>
      <w:r w:rsidR="00F24A92">
        <w:t>strongly</w:t>
      </w:r>
      <w:r w:rsidR="008865F4" w:rsidRPr="008865F4">
        <w:t xml:space="preserve"> fractured zone at this depth. Alternatively</w:t>
      </w:r>
      <w:r w:rsidR="008865F4">
        <w:t>,</w:t>
      </w:r>
      <w:r w:rsidRPr="00131128">
        <w:t xml:space="preserve"> </w:t>
      </w:r>
      <w:r w:rsidR="008865F4">
        <w:t>i</w:t>
      </w:r>
      <w:r w:rsidRPr="00131128">
        <w:t>ntersection with a barrier to flow, such as the slip plane of a minor fault could also divert up-flowing fluids laterally. Given the sharpness of this gradient discontinuity and the orientation of the borehole approximately normal to mylonitic foliation at this depth, the fractured zone or fault is likely to be perpendicular to the borehole and therefore near parallel to foliation and the Alpine Fault.</w:t>
      </w:r>
    </w:p>
    <w:p w14:paraId="6B9C0ED5" w14:textId="67631938" w:rsidR="00F72D44" w:rsidRDefault="00F72D44">
      <w:pPr>
        <w:pStyle w:val="Text"/>
      </w:pPr>
      <w:r w:rsidRPr="00131128">
        <w:t>The geothermal gradient in section B, ~184 °C·km</w:t>
      </w:r>
      <w:r w:rsidRPr="00131128">
        <w:rPr>
          <w:vertAlign w:val="superscript"/>
        </w:rPr>
        <w:t>-1</w:t>
      </w:r>
      <w:r w:rsidRPr="00131128">
        <w:t xml:space="preserve">, is higher than in section A2. Best-fit values from Models 2 and 3 give slightly higher upward </w:t>
      </w:r>
      <w:r w:rsidRPr="00131128">
        <w:rPr>
          <w:i/>
        </w:rPr>
        <w:t>q</w:t>
      </w:r>
      <w:r w:rsidRPr="00131128">
        <w:t xml:space="preserve"> of 1.5×10</w:t>
      </w:r>
      <w:r w:rsidRPr="00131128">
        <w:rPr>
          <w:vertAlign w:val="superscript"/>
        </w:rPr>
        <w:t>-9</w:t>
      </w:r>
      <w:r w:rsidRPr="00131128">
        <w:t xml:space="preserve"> m·s</w:t>
      </w:r>
      <w:r w:rsidRPr="00131128">
        <w:rPr>
          <w:vertAlign w:val="superscript"/>
        </w:rPr>
        <w:t>-1</w:t>
      </w:r>
      <w:r w:rsidRPr="00131128">
        <w:t xml:space="preserve"> to 4.0×10</w:t>
      </w:r>
      <w:r w:rsidRPr="00131128">
        <w:rPr>
          <w:vertAlign w:val="superscript"/>
        </w:rPr>
        <w:t>-9</w:t>
      </w:r>
      <w:r w:rsidRPr="00131128">
        <w:t xml:space="preserve"> m·s</w:t>
      </w:r>
      <w:r w:rsidRPr="00131128">
        <w:rPr>
          <w:vertAlign w:val="superscript"/>
        </w:rPr>
        <w:t>-1</w:t>
      </w:r>
      <w:r w:rsidRPr="00131128">
        <w:t xml:space="preserve"> in section B compared 5.3×10</w:t>
      </w:r>
      <w:r w:rsidRPr="00131128">
        <w:rPr>
          <w:vertAlign w:val="superscript"/>
        </w:rPr>
        <w:t>-10</w:t>
      </w:r>
      <w:r w:rsidRPr="00131128">
        <w:t xml:space="preserve"> m·s</w:t>
      </w:r>
      <w:r w:rsidRPr="00131128">
        <w:rPr>
          <w:vertAlign w:val="superscript"/>
        </w:rPr>
        <w:t>-1</w:t>
      </w:r>
      <w:r w:rsidRPr="00131128">
        <w:t xml:space="preserve"> to 6.2×10</w:t>
      </w:r>
      <w:r w:rsidRPr="00131128">
        <w:rPr>
          <w:vertAlign w:val="superscript"/>
        </w:rPr>
        <w:t>-10</w:t>
      </w:r>
      <w:r w:rsidRPr="00131128">
        <w:t xml:space="preserve"> m·s</w:t>
      </w:r>
      <w:r w:rsidRPr="00131128">
        <w:rPr>
          <w:vertAlign w:val="superscript"/>
        </w:rPr>
        <w:t>-1</w:t>
      </w:r>
      <w:r w:rsidRPr="00131128">
        <w:t xml:space="preserve"> in section A2. Applying Darcy’s Law to hydraulic data (Fig. 2</w:t>
      </w:r>
      <w:r w:rsidR="00CF177C">
        <w:t>a</w:t>
      </w:r>
      <w:r w:rsidRPr="00131128">
        <w:t xml:space="preserve">) and Darcy velocities from Models 2 and 3 give hydraulic conductivity, </w:t>
      </w:r>
      <w:r w:rsidRPr="00131128">
        <w:rPr>
          <w:i/>
        </w:rPr>
        <w:t>K</w:t>
      </w:r>
      <w:r w:rsidRPr="00131128">
        <w:t xml:space="preserve"> ≥ 10</w:t>
      </w:r>
      <w:r w:rsidRPr="00131128">
        <w:rPr>
          <w:vertAlign w:val="superscript"/>
        </w:rPr>
        <w:t>-8</w:t>
      </w:r>
      <w:r w:rsidRPr="00131128">
        <w:t xml:space="preserve"> m·s</w:t>
      </w:r>
      <w:r w:rsidRPr="00131128">
        <w:rPr>
          <w:vertAlign w:val="superscript"/>
        </w:rPr>
        <w:t>-1</w:t>
      </w:r>
      <w:r w:rsidRPr="00131128">
        <w:t xml:space="preserve"> for section B and </w:t>
      </w:r>
      <w:r w:rsidRPr="00131128">
        <w:rPr>
          <w:i/>
        </w:rPr>
        <w:t>K</w:t>
      </w:r>
      <w:r w:rsidRPr="00131128">
        <w:t xml:space="preserve"> = 10</w:t>
      </w:r>
      <w:r w:rsidRPr="00131128">
        <w:rPr>
          <w:vertAlign w:val="superscript"/>
        </w:rPr>
        <w:t>-9</w:t>
      </w:r>
      <w:r w:rsidRPr="00131128">
        <w:t xml:space="preserve"> m·s</w:t>
      </w:r>
      <w:r w:rsidRPr="00131128">
        <w:rPr>
          <w:vertAlign w:val="superscript"/>
        </w:rPr>
        <w:t>-1</w:t>
      </w:r>
      <w:r w:rsidRPr="00131128">
        <w:t xml:space="preserve"> for section A2. For water properties based on the section midpoint temperatures</w:t>
      </w:r>
      <w:r w:rsidR="005E461A">
        <w:t xml:space="preserve"> </w:t>
      </w:r>
      <w:r w:rsidR="005E461A">
        <w:fldChar w:fldCharType="begin" w:fldLock="1"/>
      </w:r>
      <w:r w:rsidR="005E461A">
        <w:instrText>ADDIN CSL_CITATION { "citationItems" : [ { "id" : "ITEM-1", "itemData" : { "DOI" : "10.18434/T4D303", "author" : [ { "dropping-particle" : "", "family" : "Lemmon", "given" : "E.W.", "non-dropping-particle" : "", "parse-names" : false, "suffix" : "" }, { "dropping-particle" : "", "family" : "McLinden", "given" : "M.O.", "non-dropping-particle" : "", "parse-names" : false, "suffix" : "" }, { "dropping-particle" : "", "family" : "Friend", "given" : "D.G.", "non-dropping-particle" : "", "parse-names" : false, "suffix" : "" } ], "container-title" : "NIST Chemistry WebBook, NIST Standard Reference Database Number 69", "editor" : [ { "dropping-particle" : "", "family" : "Linstrom", "given" : "P.J.", "non-dropping-particle" : "", "parse-names" : false, "suffix" : "" }, { "dropping-particle" : "", "family" : "Mallard", "given" : "W.G.", "non-dropping-particle" : "", "parse-names" : false, "suffix" : "" } ], "id" : "ITEM-1", "issued" : { "date-parts" : [ [ "2017" ] ] }, "publisher" : "National Institute of Standards and Technology", "publisher-place" : "Gaithersburg MD", "title" : "Thermophysical Properties of Fluid Systems", "type" : "chapter" }, "uris" : [ "http://www.mendeley.com/documents/?uuid=80d100d0-4320-41c9-be81-75c7fe95bc26" ] } ], "mendeley" : { "formattedCitation" : "[&lt;i&gt;Lemmon et al.&lt;/i&gt;, 2017]", "plainTextFormattedCitation" : "[Lemmon et al., 2017]", "previouslyFormattedCitation" : "[&lt;i&gt;Lemmon et al.&lt;/i&gt;, 2017]" }, "properties" : { "noteIndex" : 0 }, "schema" : "https://github.com/citation-style-language/schema/raw/master/csl-citation.json" }</w:instrText>
      </w:r>
      <w:r w:rsidR="005E461A">
        <w:fldChar w:fldCharType="separate"/>
      </w:r>
      <w:r w:rsidR="005E461A" w:rsidRPr="005E461A">
        <w:rPr>
          <w:noProof/>
        </w:rPr>
        <w:t>[</w:t>
      </w:r>
      <w:r w:rsidR="005E461A" w:rsidRPr="005E461A">
        <w:rPr>
          <w:i/>
          <w:noProof/>
        </w:rPr>
        <w:t>Lemmon et al.</w:t>
      </w:r>
      <w:r w:rsidR="005E461A" w:rsidRPr="005E461A">
        <w:rPr>
          <w:noProof/>
        </w:rPr>
        <w:t>, 2017]</w:t>
      </w:r>
      <w:r w:rsidR="005E461A">
        <w:fldChar w:fldCharType="end"/>
      </w:r>
      <w:r w:rsidRPr="00131128">
        <w:t xml:space="preserve">, this represents permeability, </w:t>
      </w:r>
      <w:r w:rsidRPr="00131128">
        <w:rPr>
          <w:i/>
        </w:rPr>
        <w:t>k</w:t>
      </w:r>
      <w:r w:rsidRPr="00131128">
        <w:t xml:space="preserve"> ≥ 10</w:t>
      </w:r>
      <w:r w:rsidRPr="00131128">
        <w:rPr>
          <w:vertAlign w:val="superscript"/>
        </w:rPr>
        <w:t>-15</w:t>
      </w:r>
      <w:r w:rsidRPr="00131128">
        <w:t xml:space="preserve"> m</w:t>
      </w:r>
      <w:r w:rsidRPr="00131128">
        <w:rPr>
          <w:vertAlign w:val="superscript"/>
        </w:rPr>
        <w:t>2</w:t>
      </w:r>
      <w:r w:rsidRPr="00131128">
        <w:t xml:space="preserve"> for sediments in section B and </w:t>
      </w:r>
      <w:r w:rsidRPr="00131128">
        <w:rPr>
          <w:i/>
        </w:rPr>
        <w:t>k</w:t>
      </w:r>
      <w:r w:rsidRPr="00131128">
        <w:t xml:space="preserve"> = 10</w:t>
      </w:r>
      <w:r w:rsidRPr="00131128">
        <w:rPr>
          <w:vertAlign w:val="superscript"/>
        </w:rPr>
        <w:t>-16</w:t>
      </w:r>
      <w:r w:rsidRPr="00131128">
        <w:t xml:space="preserve"> m</w:t>
      </w:r>
      <w:r w:rsidRPr="00131128">
        <w:rPr>
          <w:vertAlign w:val="superscript"/>
        </w:rPr>
        <w:t>2</w:t>
      </w:r>
      <w:r w:rsidRPr="00131128">
        <w:t xml:space="preserve"> for basement rocks in section A2. The </w:t>
      </w:r>
      <w:r w:rsidR="006164FD">
        <w:t xml:space="preserve">increased </w:t>
      </w:r>
      <w:r w:rsidR="006164FD" w:rsidRPr="00131128">
        <w:rPr>
          <w:i/>
        </w:rPr>
        <w:t>q</w:t>
      </w:r>
      <w:r w:rsidR="006164FD">
        <w:t xml:space="preserve"> in section B could result from an influx of </w:t>
      </w:r>
      <w:r w:rsidRPr="00131128">
        <w:t xml:space="preserve">fluid from a profile elsewhere in the valley, where up-flow rates in the basement are higher. In this interpretation, fluids reaching the more permeable sediments flow laterally, down a hydraulic gradient to the observed profile. Lateral in-flow of fluid on shallow flow paths into the sediments at the valley flanks could also </w:t>
      </w:r>
      <w:r w:rsidR="00F127C5">
        <w:t xml:space="preserve">increase </w:t>
      </w:r>
      <w:r w:rsidR="00F127C5" w:rsidRPr="007553F0">
        <w:rPr>
          <w:i/>
        </w:rPr>
        <w:t>q</w:t>
      </w:r>
      <w:r w:rsidRPr="00131128">
        <w:t xml:space="preserve">. </w:t>
      </w:r>
      <w:r w:rsidRPr="00E92F74">
        <w:t xml:space="preserve">Model 3 results infer </w:t>
      </w:r>
      <w:r w:rsidR="001A3378" w:rsidRPr="007553F0">
        <w:t xml:space="preserve">an additional heat sink, </w:t>
      </w:r>
      <w:r w:rsidR="00F127C5" w:rsidRPr="007553F0">
        <w:t xml:space="preserve">as might result from concentrated flow of cool water near the sediment-basement interface from the valley flank toward its centre. </w:t>
      </w:r>
    </w:p>
    <w:p w14:paraId="3C3F8623" w14:textId="65867F93" w:rsidR="00F72D44" w:rsidRDefault="00F72D44">
      <w:pPr>
        <w:pStyle w:val="Text"/>
      </w:pPr>
      <w:r w:rsidRPr="00131128">
        <w:t>Section C has a geothermal gradient of ~73 °C·km</w:t>
      </w:r>
      <w:r w:rsidRPr="00131128">
        <w:rPr>
          <w:vertAlign w:val="superscript"/>
        </w:rPr>
        <w:t>-1</w:t>
      </w:r>
      <w:r w:rsidRPr="00131128">
        <w:t xml:space="preserve">, significantly lower than section B. Model 2 and 3 infer downward fluid and associated heat flow in section C to fit this. The alluvial gravels of section C are likely to have a high </w:t>
      </w:r>
      <w:r w:rsidRPr="00131128">
        <w:rPr>
          <w:i/>
        </w:rPr>
        <w:t>K</w:t>
      </w:r>
      <w:r w:rsidRPr="00131128">
        <w:t>, 10</w:t>
      </w:r>
      <w:r w:rsidRPr="00131128">
        <w:rPr>
          <w:vertAlign w:val="superscript"/>
        </w:rPr>
        <w:t>-7</w:t>
      </w:r>
      <w:r w:rsidRPr="00131128">
        <w:t xml:space="preserve"> m·s</w:t>
      </w:r>
      <w:r w:rsidRPr="00131128">
        <w:rPr>
          <w:vertAlign w:val="superscript"/>
        </w:rPr>
        <w:t>-1</w:t>
      </w:r>
      <w:r w:rsidRPr="00131128">
        <w:t xml:space="preserve"> to 10</w:t>
      </w:r>
      <w:r w:rsidRPr="00131128">
        <w:rPr>
          <w:vertAlign w:val="superscript"/>
        </w:rPr>
        <w:t>-2</w:t>
      </w:r>
      <w:r w:rsidRPr="00131128">
        <w:t xml:space="preserve"> m·s</w:t>
      </w:r>
      <w:r w:rsidRPr="00131128">
        <w:rPr>
          <w:vertAlign w:val="superscript"/>
        </w:rPr>
        <w:t>-1</w:t>
      </w:r>
      <w:r w:rsidRPr="00131128">
        <w:t xml:space="preserve"> </w:t>
      </w:r>
      <w:r w:rsidRPr="00131128">
        <w:fldChar w:fldCharType="begin" w:fldLock="1"/>
      </w:r>
      <w:r w:rsidRPr="00131128">
        <w:instrText>ADDIN CSL_CITATION { "citationItems" : [ { "id" : "ITEM-1", "itemData" : { "author" : [ { "dropping-particle" : "", "family" : "Domenico", "given" : "P.A.", "non-dropping-particle" : "", "parse-names" : false, "suffix" : "" }, { "dropping-particle" : "", "family" : "Schwartz", "given" : "F.W.", "non-dropping-particle" : "", "parse-names" : false, "suffix" : "" } ], "id" : "ITEM-1", "issued" : { "date-parts" : [ [ "1990" ] ] }, "page" : "824", "publisher" : "John Wiley &amp; Sons", "publisher-place" : "New York", "title" : "Physical and Chemical Hydrogeology", "type" : "book" }, "uris" : [ "http://www.mendeley.com/documents/?uuid=cb74efdd-e30b-4133-b087-3c7f9d148a9a" ] } ], "mendeley" : { "formattedCitation" : "[&lt;i&gt;Domenico and Schwartz&lt;/i&gt;, 1990]", "plainTextFormattedCitation" : "[Domenico and Schwartz, 1990]", "previouslyFormattedCitation" : "[&lt;i&gt;Domenico and Schwartz&lt;/i&gt;, 1990]" }, "properties" : { "noteIndex" : 0 }, "schema" : "https://github.com/citation-style-language/schema/raw/master/csl-citation.json" }</w:instrText>
      </w:r>
      <w:r w:rsidRPr="00131128">
        <w:fldChar w:fldCharType="separate"/>
      </w:r>
      <w:r w:rsidRPr="00131128">
        <w:rPr>
          <w:noProof/>
        </w:rPr>
        <w:t>[</w:t>
      </w:r>
      <w:r w:rsidRPr="00131128">
        <w:rPr>
          <w:i/>
          <w:noProof/>
        </w:rPr>
        <w:t>Domenico and Schwartz</w:t>
      </w:r>
      <w:r w:rsidRPr="00131128">
        <w:rPr>
          <w:noProof/>
        </w:rPr>
        <w:t>, 1990]</w:t>
      </w:r>
      <w:r w:rsidRPr="00131128">
        <w:fldChar w:fldCharType="end"/>
      </w:r>
      <w:r w:rsidRPr="00131128">
        <w:t xml:space="preserve"> and downward fluid fluxes may result from locally recharged water flowing toward the </w:t>
      </w:r>
      <w:r w:rsidRPr="00131128">
        <w:lastRenderedPageBreak/>
        <w:t>valley centre</w:t>
      </w:r>
      <w:r w:rsidR="006164FD">
        <w:t xml:space="preserve">, </w:t>
      </w:r>
      <w:r w:rsidR="00745F72">
        <w:t>potentially with</w:t>
      </w:r>
      <w:r w:rsidR="006164FD">
        <w:t xml:space="preserve"> 3D Darcy velocity vector</w:t>
      </w:r>
      <w:r w:rsidR="00745F72">
        <w:t>s which are</w:t>
      </w:r>
      <w:r w:rsidR="006164FD">
        <w:t xml:space="preserve"> less steeply inclined than in sections below</w:t>
      </w:r>
      <w:r w:rsidRPr="00131128">
        <w:t xml:space="preserve">. </w:t>
      </w:r>
      <w:r w:rsidR="001A3378">
        <w:t>A</w:t>
      </w:r>
      <w:r w:rsidRPr="00131128">
        <w:t>t the boundary between Sections B and C</w:t>
      </w:r>
      <w:r w:rsidR="001A3378">
        <w:t xml:space="preserve">, </w:t>
      </w:r>
      <w:r w:rsidR="001A3378" w:rsidRPr="00131128">
        <w:t>Model</w:t>
      </w:r>
      <w:r w:rsidR="001964B9">
        <w:t>s</w:t>
      </w:r>
      <w:r w:rsidR="001A3378" w:rsidRPr="00131128">
        <w:t xml:space="preserve"> 2 and 3 predict </w:t>
      </w:r>
      <w:r w:rsidR="001A3378">
        <w:t>convergence of</w:t>
      </w:r>
      <w:r w:rsidRPr="00131128">
        <w:t xml:space="preserve"> down-flowing and up-flow fluids</w:t>
      </w:r>
      <w:r w:rsidR="001A3378">
        <w:t>,</w:t>
      </w:r>
      <w:r w:rsidRPr="00131128">
        <w:t xml:space="preserve"> both</w:t>
      </w:r>
      <w:r w:rsidR="001A3378">
        <w:t xml:space="preserve"> of which</w:t>
      </w:r>
      <w:r w:rsidRPr="00131128">
        <w:t xml:space="preserve"> must travel laterally before reaching the surface</w:t>
      </w:r>
      <w:r w:rsidRPr="00E92F74">
        <w:t>. The best-fit Model 3 solution infers</w:t>
      </w:r>
      <w:r w:rsidR="006C38C2" w:rsidRPr="007553F0">
        <w:t xml:space="preserve"> an additional heat sink at this boundary, suggesting that any</w:t>
      </w:r>
      <w:r w:rsidR="00F80F9F" w:rsidRPr="007553F0">
        <w:t xml:space="preserve"> focused lateral flow along this boundary </w:t>
      </w:r>
      <w:r w:rsidR="009A08A5" w:rsidRPr="007553F0">
        <w:t>occurs up a temperature gradient (</w:t>
      </w:r>
      <w:r w:rsidR="00F02B29">
        <w:t xml:space="preserve">e.g., </w:t>
      </w:r>
      <w:r w:rsidR="009A08A5" w:rsidRPr="007553F0">
        <w:t>toward</w:t>
      </w:r>
      <w:r w:rsidR="00F02B29">
        <w:t>s</w:t>
      </w:r>
      <w:r w:rsidR="009A08A5" w:rsidRPr="007553F0">
        <w:t xml:space="preserve"> the valley centre).</w:t>
      </w:r>
    </w:p>
    <w:p w14:paraId="442304FB" w14:textId="73D91F23" w:rsidR="00F72D44" w:rsidRPr="007443BB" w:rsidRDefault="00F72D44" w:rsidP="00F72D44">
      <w:pPr>
        <w:pStyle w:val="FigureorTableCaption"/>
      </w:pPr>
    </w:p>
    <w:p w14:paraId="52E363F2" w14:textId="77777777" w:rsidR="00F72D44" w:rsidRPr="00131128" w:rsidRDefault="00F72D44" w:rsidP="00F72D44">
      <w:pPr>
        <w:pStyle w:val="Heading-Main"/>
      </w:pPr>
      <w:r w:rsidRPr="00131128">
        <w:t>4 Discussion</w:t>
      </w:r>
    </w:p>
    <w:p w14:paraId="4BA9B63E" w14:textId="53901655" w:rsidR="00717117" w:rsidRDefault="00F72D44" w:rsidP="00F72D44">
      <w:pPr>
        <w:pStyle w:val="Text"/>
      </w:pPr>
      <w:r w:rsidRPr="00131128">
        <w:t>1D models of the DFDP-2B temperature profile estimate a total heat flux of &gt;700</w:t>
      </w:r>
      <w:r>
        <w:t> </w:t>
      </w:r>
      <w:r w:rsidRPr="00131128">
        <w:t>mW</w:t>
      </w:r>
      <w:r>
        <w:t>∙</w:t>
      </w:r>
      <w:r w:rsidRPr="00131128">
        <w:t>m</w:t>
      </w:r>
      <w:r>
        <w:rPr>
          <w:vertAlign w:val="superscript"/>
        </w:rPr>
        <w:noBreakHyphen/>
      </w:r>
      <w:r w:rsidRPr="00131128">
        <w:rPr>
          <w:vertAlign w:val="superscript"/>
        </w:rPr>
        <w:t>2</w:t>
      </w:r>
      <w:r w:rsidRPr="00131128">
        <w:t xml:space="preserve">. This greatly exceeds that which can be generated by rock advection alone and </w:t>
      </w:r>
      <w:r w:rsidR="007B4E4C">
        <w:t>indicates</w:t>
      </w:r>
      <w:r w:rsidR="00B160B0">
        <w:t xml:space="preserve"> vertical</w:t>
      </w:r>
      <w:r w:rsidR="007B4E4C">
        <w:t xml:space="preserve"> Darcy velocities </w:t>
      </w:r>
      <w:r w:rsidR="007B4E4C" w:rsidRPr="00057BA4">
        <w:t xml:space="preserve">approximating to </w:t>
      </w:r>
      <w:r w:rsidR="007B4E4C" w:rsidRPr="00A421E6">
        <w:t>7.8</w:t>
      </w:r>
      <w:r w:rsidR="007B4E4C" w:rsidRPr="00057BA4">
        <w:t>×10</w:t>
      </w:r>
      <w:r w:rsidR="007B4E4C" w:rsidRPr="00057BA4">
        <w:rPr>
          <w:vertAlign w:val="superscript"/>
        </w:rPr>
        <w:t>-1</w:t>
      </w:r>
      <w:r w:rsidR="007B4E4C" w:rsidRPr="00A421E6">
        <w:rPr>
          <w:vertAlign w:val="superscript"/>
        </w:rPr>
        <w:t>0</w:t>
      </w:r>
      <w:r w:rsidR="007B4E4C" w:rsidRPr="00057BA4">
        <w:t xml:space="preserve"> m·s</w:t>
      </w:r>
      <w:r w:rsidR="007B4E4C" w:rsidRPr="00057BA4">
        <w:rPr>
          <w:vertAlign w:val="superscript"/>
        </w:rPr>
        <w:t>-1</w:t>
      </w:r>
      <w:r w:rsidR="007B4E4C" w:rsidRPr="00A421E6">
        <w:t xml:space="preserve"> where parameters are assumed homogeneous</w:t>
      </w:r>
      <w:r w:rsidR="007B4E4C">
        <w:t>,</w:t>
      </w:r>
      <w:r w:rsidR="007B4E4C" w:rsidRPr="00A421E6">
        <w:t xml:space="preserve"> and potentially varying across geological structures in the range 0 to </w:t>
      </w:r>
      <w:r w:rsidR="00E430D3" w:rsidRPr="005973C3">
        <w:t>8</w:t>
      </w:r>
      <w:r w:rsidR="00E430D3" w:rsidRPr="007553F0">
        <w:t>.4</w:t>
      </w:r>
      <w:r w:rsidR="007B4E4C" w:rsidRPr="007553F0">
        <w:t>×10</w:t>
      </w:r>
      <w:r w:rsidR="00E430D3" w:rsidRPr="007553F0">
        <w:rPr>
          <w:vertAlign w:val="superscript"/>
        </w:rPr>
        <w:noBreakHyphen/>
        <w:t>8</w:t>
      </w:r>
      <w:r w:rsidR="00E430D3" w:rsidRPr="007553F0">
        <w:t> </w:t>
      </w:r>
      <w:r w:rsidR="007B4E4C" w:rsidRPr="007553F0">
        <w:t>m·s</w:t>
      </w:r>
      <w:r w:rsidR="00E430D3" w:rsidRPr="007553F0">
        <w:rPr>
          <w:vertAlign w:val="superscript"/>
        </w:rPr>
        <w:noBreakHyphen/>
      </w:r>
      <w:r w:rsidR="007B4E4C" w:rsidRPr="007553F0">
        <w:rPr>
          <w:vertAlign w:val="superscript"/>
        </w:rPr>
        <w:t>1</w:t>
      </w:r>
      <w:r w:rsidRPr="005973C3">
        <w:t>. Some</w:t>
      </w:r>
      <w:r w:rsidRPr="00131128">
        <w:t xml:space="preserve"> previous models for heat flow in the Southern Alps have discounted the role of groundwater flow in heat transport, based on the small heat contributions associated with the few known warm springs that are rare localized features within a regional groundwater circulation </w:t>
      </w:r>
      <w:r w:rsidRPr="00131128">
        <w:fldChar w:fldCharType="begin" w:fldLock="1"/>
      </w:r>
      <w:r w:rsidRPr="00131128">
        <w:instrText>ADDIN CSL_CITATION { "citationItems" : [ { "id" : "ITEM-1", "itemData" : { "DOI" : "10.1080/00288306.1995.9514687", "ISBN" : "0028-8306 1175-8791", "ISSN" : "0028-8306", "abstract" : "Thermal modelling of the late Cenozoic compression in the area of maximum uplift of the Southern Alps, South Island, New Zealand, confirms that the recent uplift and erosion history is consistent with a surface temperature gradient of c. 60\u00b0C/km, and with paleo- temperatures derived from zircon fission track ages of c. 250\u00b0C at 10 km depth. The present-day thermal regime at mid and lower crustal depths is cooler than that inferred from paleotemperatures preserved in the exhumed rock at the surface because of the effects of crustal thickening. The hot springs scattered through the northern half of the Southern Alps are meteoric water which has equilibrated with rock at temperatures of 90-150\u00b0C, suggesting circulation to a depth of &lt;3 km. The hot springs constitute a minor component of the upper crustal heat flow, which appears to be predominantly conductive. Fluid pressure may approach lithostatic pressure below 3 km depth, implying a relatively weak crust. The fluid inclusion evidence for trapping of fluids at temperatures of 200-350\u00b0C may be mostly from infrequent, possibly coseismic, fluid flow events at depths of 5-15 km.", "author" : [ { "dropping-particle" : "", "family" : "Allis", "given" : "R.G. G.", "non-dropping-particle" : "", "parse-names" : false, "suffix" : "" }, { "dropping-particle" : "", "family" : "Shi", "given" : "Y.", "non-dropping-particle" : "", "parse-names" : false, "suffix" : "" } ], "container-title" : "New Zealand Journal of Geology and Geophysics", "id" : "ITEM-1", "issue" : "August", "issued" : { "date-parts" : [ [ "1995" ] ] }, "page" : "585-592", "title" : "New insights to temperature and pressure beneath the central Southern Alps, New Zealand", "type" : "article-journal", "volume" : "38" }, "uris" : [ "http://www.mendeley.com/documents/?uuid=7c88c12d-aa86-46ac-b6b3-3234f19337ea" ] } ], "mendeley" : { "formattedCitation" : "[&lt;i&gt;Allis and Shi&lt;/i&gt;, 1995]", "plainTextFormattedCitation" : "[Allis and Shi, 1995]", "previouslyFormattedCitation" : "[&lt;i&gt;Allis and Shi&lt;/i&gt;, 1995]" }, "properties" : { "noteIndex" : 0 }, "schema" : "https://github.com/citation-style-language/schema/raw/master/csl-citation.json" }</w:instrText>
      </w:r>
      <w:r w:rsidRPr="00131128">
        <w:fldChar w:fldCharType="separate"/>
      </w:r>
      <w:r w:rsidRPr="00131128">
        <w:rPr>
          <w:noProof/>
        </w:rPr>
        <w:t>[</w:t>
      </w:r>
      <w:r w:rsidRPr="00131128">
        <w:rPr>
          <w:i/>
          <w:noProof/>
        </w:rPr>
        <w:t>Allis and Shi</w:t>
      </w:r>
      <w:r w:rsidRPr="00131128">
        <w:rPr>
          <w:noProof/>
        </w:rPr>
        <w:t>, 1995]</w:t>
      </w:r>
      <w:r w:rsidRPr="00131128">
        <w:fldChar w:fldCharType="end"/>
      </w:r>
      <w:r w:rsidRPr="00131128">
        <w:t xml:space="preserve">. However, most basement fluid upwelling is obscured by thick recent sediment fills of the valleys, and inflections in the temperature profile indicate fluid flow and heat advection around the basement-sediment boundary. </w:t>
      </w:r>
    </w:p>
    <w:p w14:paraId="787E2250" w14:textId="096AECF8" w:rsidR="00F72D44" w:rsidRPr="00131128" w:rsidRDefault="009A225A">
      <w:pPr>
        <w:pStyle w:val="Text"/>
      </w:pPr>
      <w:r>
        <w:rPr>
          <w:lang w:val="en-GB"/>
        </w:rPr>
        <w:t>S</w:t>
      </w:r>
      <w:r w:rsidRPr="00955EDD">
        <w:rPr>
          <w:lang w:val="en-GB"/>
        </w:rPr>
        <w:t xml:space="preserve">ingle-section Model 1 </w:t>
      </w:r>
      <w:r>
        <w:rPr>
          <w:lang w:val="en-GB"/>
        </w:rPr>
        <w:t xml:space="preserve">indicates that, considering a depth averaged best fit </w:t>
      </w:r>
      <w:r w:rsidRPr="00A421E6">
        <w:rPr>
          <w:i/>
          <w:lang w:val="en-GB"/>
        </w:rPr>
        <w:t>q</w:t>
      </w:r>
      <w:r>
        <w:rPr>
          <w:lang w:val="en-GB"/>
        </w:rPr>
        <w:t xml:space="preserve">, </w:t>
      </w:r>
      <w:r w:rsidRPr="00955EDD">
        <w:rPr>
          <w:lang w:val="en-GB"/>
        </w:rPr>
        <w:t>heat transport by fluid flow is more than three times that by rock advection</w:t>
      </w:r>
      <w:r>
        <w:rPr>
          <w:lang w:val="en-GB"/>
        </w:rPr>
        <w:t xml:space="preserve">. </w:t>
      </w:r>
      <w:r w:rsidR="005E5316" w:rsidRPr="00955EDD">
        <w:rPr>
          <w:lang w:val="en-GB"/>
        </w:rPr>
        <w:t xml:space="preserve">Considering the full uncertainty range </w:t>
      </w:r>
      <w:r w:rsidR="005E5316">
        <w:rPr>
          <w:lang w:val="en-GB"/>
        </w:rPr>
        <w:t xml:space="preserve">for </w:t>
      </w:r>
      <w:r w:rsidR="005E5316" w:rsidRPr="00A421E6">
        <w:rPr>
          <w:i/>
          <w:lang w:val="en-GB"/>
        </w:rPr>
        <w:t>q</w:t>
      </w:r>
      <w:r w:rsidR="005E5316">
        <w:rPr>
          <w:lang w:val="en-GB"/>
        </w:rPr>
        <w:t xml:space="preserve"> in</w:t>
      </w:r>
      <w:r w:rsidR="005E5316" w:rsidRPr="00955EDD">
        <w:rPr>
          <w:lang w:val="en-GB"/>
        </w:rPr>
        <w:t xml:space="preserve"> all sections</w:t>
      </w:r>
      <w:r w:rsidR="005E5316">
        <w:rPr>
          <w:lang w:val="en-GB"/>
        </w:rPr>
        <w:t xml:space="preserve"> across Models 1-3, </w:t>
      </w:r>
      <w:r w:rsidR="005E5316">
        <w:t xml:space="preserve">heat transport by fluid flow may vary with depth </w:t>
      </w:r>
      <w:r w:rsidR="005E5316" w:rsidRPr="009A225A">
        <w:t xml:space="preserve">from </w:t>
      </w:r>
      <w:r w:rsidR="005E5316" w:rsidRPr="007553F0">
        <w:rPr>
          <w:lang w:val="en-GB"/>
        </w:rPr>
        <w:t>&gt;</w:t>
      </w:r>
      <w:r w:rsidR="005973C3" w:rsidRPr="007553F0">
        <w:rPr>
          <w:lang w:val="en-GB"/>
        </w:rPr>
        <w:t>5</w:t>
      </w:r>
      <w:r w:rsidR="00CD344A" w:rsidRPr="009A225A">
        <w:rPr>
          <w:lang w:val="en-GB"/>
        </w:rPr>
        <w:t>00</w:t>
      </w:r>
      <w:r w:rsidR="005E5316" w:rsidRPr="009A225A">
        <w:rPr>
          <w:lang w:val="en-GB"/>
        </w:rPr>
        <w:t xml:space="preserve"> times greater than the</w:t>
      </w:r>
      <w:r w:rsidR="005E5316">
        <w:rPr>
          <w:lang w:val="en-GB"/>
        </w:rPr>
        <w:t xml:space="preserve"> heat transport by rock advection</w:t>
      </w:r>
      <w:r w:rsidR="00E430D3">
        <w:rPr>
          <w:lang w:val="en-GB"/>
        </w:rPr>
        <w:t>,</w:t>
      </w:r>
      <w:r w:rsidR="005E5316">
        <w:rPr>
          <w:lang w:val="en-GB"/>
        </w:rPr>
        <w:t xml:space="preserve"> to </w:t>
      </w:r>
      <w:r w:rsidR="005E5316">
        <w:t xml:space="preserve">as low as zero, given that </w:t>
      </w:r>
      <w:r w:rsidR="005E5316" w:rsidRPr="009D5566">
        <w:rPr>
          <w:i/>
          <w:lang w:val="en-GB"/>
        </w:rPr>
        <w:t>q</w:t>
      </w:r>
      <w:r w:rsidR="005E5316" w:rsidRPr="00955EDD">
        <w:rPr>
          <w:lang w:val="en-GB"/>
        </w:rPr>
        <w:t xml:space="preserve"> = 0 m·s</w:t>
      </w:r>
      <w:r w:rsidR="005E5316" w:rsidRPr="00A421E6">
        <w:rPr>
          <w:vertAlign w:val="superscript"/>
          <w:lang w:val="en-GB"/>
        </w:rPr>
        <w:t>-1</w:t>
      </w:r>
      <w:r w:rsidR="005E5316">
        <w:rPr>
          <w:lang w:val="en-GB"/>
        </w:rPr>
        <w:t xml:space="preserve"> lies within the uncertainty interval for Section A2 in Model 3, which includes both up-flow and down-flow</w:t>
      </w:r>
      <w:r w:rsidR="005E5316">
        <w:t>.</w:t>
      </w:r>
      <w:r w:rsidR="001A3940">
        <w:t xml:space="preserve"> </w:t>
      </w:r>
      <w:r w:rsidR="00F72D44" w:rsidRPr="00131128">
        <w:t xml:space="preserve">A Péclet number of ~1 for advection by fluid flow indicates it is also of comparable significance to conduction across the observed interval. Thus, heat advection by fluid flow, rather than being negligible, is likely to act as a major control on temperature distribution in the shallow crust, where high Darcy velocities persist and is key to understanding the elevated heat flux at DFDP-2B. </w:t>
      </w:r>
    </w:p>
    <w:p w14:paraId="19F74A61" w14:textId="728809F2" w:rsidR="00F72D44" w:rsidRPr="00131128" w:rsidRDefault="00F72D44" w:rsidP="00F72D44">
      <w:pPr>
        <w:pStyle w:val="Text"/>
      </w:pPr>
      <w:r w:rsidRPr="00131128">
        <w:rPr>
          <w:rFonts w:eastAsiaTheme="minorEastAsia"/>
        </w:rPr>
        <w:t xml:space="preserve">The Alpine Fault extends to ~35 km </w:t>
      </w:r>
      <w:r w:rsidRPr="00131128">
        <w:rPr>
          <w:rFonts w:eastAsiaTheme="minorEastAsia"/>
        </w:rPr>
        <w:fldChar w:fldCharType="begin" w:fldLock="1"/>
      </w:r>
      <w:r w:rsidRPr="00131128">
        <w:rPr>
          <w:rFonts w:eastAsiaTheme="minorEastAsia"/>
        </w:rPr>
        <w:instrText>ADDIN CSL_CITATION { "citationItems" : [ { "id" : "ITEM-1", "itemData" : { "author" : [ { "dropping-particle" : "", "family" : "Stern", "given" : "Tim", "non-dropping-particle" : "", "parse-names" : false, "suffix" : "" }, { "dropping-particle" : "", "family" : "Okaya", "given" : "David", "non-dropping-particle" : "", "parse-names" : false, "suffix" : "" }, { "dropping-particle" : "", "family" : "Kleffmann", "given" : "Stefan", "non-dropping-particle" : "", "parse-names" : false, "suffix" : "" }, { "dropping-particle" : "", "family" : "Scherwath", "given" : "Martin", "non-dropping-particle" : "", "parse-names" : false, "suffix" : "" }, { "dropping-particle" : "", "family" : "Henrys", "given" : "Stuart", "non-dropping-particle" : "", "parse-names" : false, "suffix" : "" }, { "dropping-particle" : "", "family" : "Davey", "given" : "Fred", "non-dropping-particle" : "", "parse-names" : false, "suffix" : "" } ], "id" : "ITEM-1", "issued" : { "date-parts" : [ [ "2007" ] ] }, "page" : "207-234", "title" : "Geophysical Exploration and Dynamics of the Alpine Fault Zone", "type" : "article-journal" }, "uris" : [ "http://www.mendeley.com/documents/?uuid=7bc134ce-340d-4c4f-b1ec-4e246e110a13" ] } ], "mendeley" : { "formattedCitation" : "[&lt;i&gt;Stern et al.&lt;/i&gt;, 2007]", "plainTextFormattedCitation" : "[Stern et al., 2007]", "previouslyFormattedCitation" : "[&lt;i&gt;Stern et al.&lt;/i&gt;, 2007]" }, "properties" : { "noteIndex" : 0 }, "schema" : "https://github.com/citation-style-language/schema/raw/master/csl-citation.json" }</w:instrText>
      </w:r>
      <w:r w:rsidRPr="00131128">
        <w:rPr>
          <w:rFonts w:eastAsiaTheme="minorEastAsia"/>
        </w:rPr>
        <w:fldChar w:fldCharType="separate"/>
      </w:r>
      <w:r w:rsidRPr="00131128">
        <w:rPr>
          <w:rFonts w:eastAsiaTheme="minorEastAsia"/>
          <w:noProof/>
        </w:rPr>
        <w:t>[</w:t>
      </w:r>
      <w:r w:rsidRPr="00131128">
        <w:rPr>
          <w:rFonts w:eastAsiaTheme="minorEastAsia"/>
          <w:i/>
          <w:noProof/>
        </w:rPr>
        <w:t>Stern et al.</w:t>
      </w:r>
      <w:r w:rsidRPr="00131128">
        <w:rPr>
          <w:rFonts w:eastAsiaTheme="minorEastAsia"/>
          <w:noProof/>
        </w:rPr>
        <w:t>, 2007]</w:t>
      </w:r>
      <w:r w:rsidRPr="00131128">
        <w:rPr>
          <w:rFonts w:eastAsiaTheme="minorEastAsia"/>
        </w:rPr>
        <w:fldChar w:fldCharType="end"/>
      </w:r>
      <w:r w:rsidRPr="00131128">
        <w:rPr>
          <w:rFonts w:eastAsiaTheme="minorEastAsia"/>
        </w:rPr>
        <w:t xml:space="preserve">, with rock being advected from deep in the ductile crust. </w:t>
      </w:r>
      <w:r w:rsidRPr="00131128">
        <w:t xml:space="preserve">Reduction in fluid fluxes with depth </w:t>
      </w:r>
      <w:r w:rsidRPr="00131128">
        <w:fldChar w:fldCharType="begin" w:fldLock="1"/>
      </w:r>
      <w:r w:rsidRPr="00131128">
        <w:instrText>ADDIN CSL_CITATION { "citationItems" : [ { "id" : "ITEM-1", "itemData" : { "author" : [ { "dropping-particle" : "", "family" : "Sims", "given" : "Alex", "non-dropping-particle" : "", "parse-names" : false, "suffix" : "" }, { "dropping-particle" : "", "family" : "Cox", "given" : "Simon C", "non-dropping-particle" : "", "parse-names" : false, "suffix" : "" }, { "dropping-particle" : "", "family" : "Fitzsimons", "given" : "Sean", "non-dropping-particle" : "", "parse-names" : false, "suffix" : "" }, { "dropping-particle" : "", "family" : "Holland", "given" : "Peter", "non-dropping-particle" : "", "parse-names" : false, "suffix" : "" } ], "container-title" : "Journal of Hydrology (NZ)", "id" : "ITEM-1", "issue" : "1", "issued" : { "date-parts" : [ [ "2015" ] ] }, "page" : "33-52", "title" : "Seasonal infiltration and groundwater movement in schist bedrock, Southern Alps, New Zealand", "type" : "article-journal", "volume" : "54" }, "uris" : [ "http://www.mendeley.com/documents/?uuid=2c7058fc-bb2f-461b-bdbe-5c48b3115c9a" ] }, { "id" : "ITEM-2", "itemData" : { "DOI" : "10.1016/j.epsl.2016.03.046", "ISBN" : "0012-821X", "ISSN" : "0012821X", "abstract" : "Fluids play a key role in modifying the chemical and physical properties of fault zones, which may prime them for repeated rupture by the generation of high pore fluid pressures and precipitation of commonly weak, secondary minerals. Fluid flow paths, sources and fluxes, and the permeability evolution of fault zones throughout their seismic cycles remain poorly constrained, despite their importance to understanding fault zone behaviour. Here we use geochemical tracers of fluid-rock exchange to determine budgets for meteoric, metamorphic and mantle fluids on a major compressional tectonic plate boundary.The Alpine Fault marks the transpressional Pacific-Australian plate boundary through South Island, New Zealand and appears to fail in regular (329\u00b168 yrs) large earthquakes (Mw\u223c8) with the most recent event in 1717 AD. Significant convergent motion has formed the Southern Alps and elevated geothermal gradients in the hangingwall, which drive crustal fluid flow. Along the Alpine Fault the Alpine Schist of the Pacific Plate is thrust over radiogenic metasedimentary rocks on the Australian plate. The absence of highly radiogenic (87Sr/86Sr &gt; 0.7200) strontium isotope ratios of hangingwall hot springs and hydrothermal minerals formed at a range of depths in the Alpine Fault damage zone indicates that the fluid flow is restricted to the hangingwall by a cross-fault fluid flow barrier throughout the seismogenic crust. Helium isotope ratios measured in hot springs near to the Alpine Fault (0.15-0.81 RA) indicate the fault is a crustal-scale feature that acts as a conduit for fluids from the mantle. Rock-exchanged oxygen, but meteoric water-like hydrogen isotope signatures of hydrothermal veins indicate that partially rock-exchanged meteoric fluids dominate down to the top of the brittle to ductile transition zone at \u223c6 km. Geochemical tracer transport modelling suggests only \u223c0.02 to 0.05% of total rainfall west of the Main Divide penetrates to depth, yet this recharge flux is sufficient to overwhelm other fluid contributions. Calculated mantle fluid fluxes of CO2 and H2O (0.2 and 3 to 13 mol/m2/yr respectively) and metamorphic H2O fluxes (4 to 750 mol/m2/yr) are considerably lower than the focused meteoric water discharge flux up the Alpine Fault (4 \u00d7 103 to 7 \u00d7 104 mol/m2/yr), driven by the &gt;3000 m hydrologic head of the Southern Alps. Meteoric waters are primarily responsible for modifying fault zone permeability during fluid-rock interactions and may facilit\u2026", "author" : [ { "dropping-particle" : "", "family" : "Menzies", "given" : "Catriona D.", "non-dropping-particle" : "", "parse-names" : false, "suffix" : "" }, { "dropping-particle" : "", "family" : "Teagle", "given" : "Damon A H.", "non-dropping-particle" : "", "parse-names" : false, "suffix" : "" }, { "dropping-particle" : "", "family" : "Niedermann", "given" : "Samuel", "non-dropping-particle" : "", "parse-names" : false, "suffix" : "" }, { "dropping-particle" : "", "family" : "Cox", "given" : "Simon C.", "non-dropping-particle" : "", "parse-names" : false, "suffix" : "" }, { "dropping-particle" : "", "family" : "Craw", "given" : "Dave", "non-dropping-particle" : "", "parse-names" : false, "suffix" : "" }, { "dropping-particle" : "", "family" : "Zimmer", "given" : "Martin", "non-dropping-particle" : "", "parse-names" : false, "suffix" : "" }, { "dropping-particle" : "", "family" : "Cooper", "given" : "Matthew J.", "non-dropping-particle" : "", "parse-names" : false, "suffix" : "" }, { "dropping-particle" : "", "family" : "Erzinger", "given" : "J\u00f6rg", "non-dropping-particle" : "", "parse-names" : false, "suffix" : "" } ], "container-title" : "Earth and Planetary Science Letters", "id" : "ITEM-2", "issued" : { "date-parts" : [ [ "2016" ] ] }, "page" : "125-135", "publisher" : "Elsevier B.V.", "title" : "The fluid budget of a continental plate boundary fault: Quantification from the Alpine Fault, New Zealand", "type" : "article-journal", "volume" : "445" }, "uris" : [ "http://www.mendeley.com/documents/?uuid=d5075b92-3037-4fdf-a4f5-f32c5dcec10c" ] } ], "mendeley" : { "formattedCitation" : "[&lt;i&gt;Sims et al.&lt;/i&gt;, 2015; &lt;i&gt;Menzies et al.&lt;/i&gt;, 2016]", "plainTextFormattedCitation" : "[Sims et al., 2015; Menzies et al., 2016]", "previouslyFormattedCitation" : "[&lt;i&gt;Sims et al.&lt;/i&gt;, 2015; &lt;i&gt;Menzies et al.&lt;/i&gt;, 2016]" }, "properties" : { "noteIndex" : 0 }, "schema" : "https://github.com/citation-style-language/schema/raw/master/csl-citation.json" }</w:instrText>
      </w:r>
      <w:r w:rsidRPr="00131128">
        <w:fldChar w:fldCharType="separate"/>
      </w:r>
      <w:r w:rsidRPr="00131128">
        <w:rPr>
          <w:noProof/>
        </w:rPr>
        <w:t>[</w:t>
      </w:r>
      <w:r w:rsidRPr="00131128">
        <w:rPr>
          <w:i/>
          <w:noProof/>
        </w:rPr>
        <w:t>Sims et al.</w:t>
      </w:r>
      <w:r w:rsidRPr="00131128">
        <w:rPr>
          <w:noProof/>
        </w:rPr>
        <w:t xml:space="preserve">, 2015; </w:t>
      </w:r>
      <w:r w:rsidRPr="00131128">
        <w:rPr>
          <w:i/>
          <w:noProof/>
        </w:rPr>
        <w:t>Menzies et al.</w:t>
      </w:r>
      <w:r w:rsidRPr="00131128">
        <w:rPr>
          <w:noProof/>
        </w:rPr>
        <w:t>, 2016]</w:t>
      </w:r>
      <w:r w:rsidRPr="00131128">
        <w:fldChar w:fldCharType="end"/>
      </w:r>
      <w:r w:rsidRPr="00131128">
        <w:t xml:space="preserve"> means that although heat advected by fluid flow is much greater than that advected by rock advection at DFDP-2B, at some point much shallower than 35 km, heat transfer by fluid flow is likely to become negligible. Thus, rock advection supplies heat to the base of a shallow groundwater circulation system, above which fluid flow rates are high enough to advect a greater amount of heat than rock advection (Fig. </w:t>
      </w:r>
      <w:r w:rsidR="00EC1992">
        <w:t>3</w:t>
      </w:r>
      <w:r w:rsidRPr="00131128">
        <w:t>). In this groundwater system, heat is transported from ridges to valleys. Water up-flow increases the upward heat flux beneath valleys, in excess of that supplied by rock advection and water down-flow decreases it beneath ridges.</w:t>
      </w:r>
      <w:r w:rsidR="00362C19">
        <w:t xml:space="preserve"> </w:t>
      </w:r>
      <w:r w:rsidR="00BB03A2">
        <w:t>H</w:t>
      </w:r>
      <w:r w:rsidR="00362C19" w:rsidRPr="00362C19">
        <w:rPr>
          <w:lang w:val="en-GB"/>
        </w:rPr>
        <w:t>eat flow data for the central Southern Alps are sparse, with a borehole in the Waiho valley</w:t>
      </w:r>
      <w:r w:rsidR="00D33EAB">
        <w:rPr>
          <w:lang w:val="en-GB"/>
        </w:rPr>
        <w:t xml:space="preserve"> </w:t>
      </w:r>
      <w:r w:rsidR="00D33EAB">
        <w:rPr>
          <w:lang w:val="en-GB"/>
        </w:rPr>
        <w:fldChar w:fldCharType="begin" w:fldLock="1"/>
      </w:r>
      <w:r w:rsidR="00D33EAB">
        <w:rPr>
          <w:lang w:val="en-GB"/>
        </w:rPr>
        <w:instrText>ADDIN CSL_CITATION { "citationItems" : [ { "id" : "ITEM-1", "itemData" : { "DOI" : "10.1007/BF00874730", "ISBN" : "0033-4553", "ISSN" : "0033-4553", "abstract" : "Finite-element modeling of the thermal regime across the Southern Alps of New Zealand has been carried out along two profiles situated near the Franz Josef and Haast valleys. The modeling involves viscous deformation beneath the Southern Alps, including both uplift and erosion, and crustal/lithospheric thickening, as a result of crustal shortening extending to 20 mm/y of a 25-km thick crust. Published uplift rates and crustal thickness variations along the two profiles are used to constrain the modeled advection of crustal material, and results are compared with the recent heat flow determinations, 190 plus or minus 50mW/m (super 2) in the Franz Josef valley and 90 plus or minus 25mW/m (super 2) in the Haast valley. Comparisons of the model with published K-Ar and fission track ages, show that the observed heat flow in the Franz Josef valley is consistent with observed zircon fission track ages of around 1 Ma, if the present-day uplift rate is close to 10 mm/y. Major thermal differences between the Franz Josef and Haast profiles appear to be due to different uplift and erosion rates. There is weak evidence that frictional heating close to the Alpine fault zone is not significant. The modeling provides explanations for the distribution of seismicity beneath the Southern Alps, and predicts a low surface heat flow over the eastern foothills due to the dominant thermal effect of crustal thickening beneath this region. Predicted temperatures at mid-crustal depth beneath the zone of maximum uplift rate are 50-100 degrees C cooler than those indicated in previously published models, which implies that thermal weakening of the crust may not be the main factor causing the aseismicity of the central Southern Alps. The results of the modeling demonstrate that the different types of reset age data in the region within 25 km of the Alpine fault are critical for constraining models of the deformation and the thermal regime beneath the Southern Alps.", "author" : [ { "dropping-particle" : "", "family" : "Shi", "given" : "Yaolin", "non-dropping-particle" : "", "parse-names" : false, "suffix" : "" }, { "dropping-particle" : "", "family" : "Allis", "given" : "Rick", "non-dropping-particle" : "", "parse-names" : false, "suffix" : "" }, { "dropping-particle" : "", "family" : "Davey", "given" : "Fred", "non-dropping-particle" : "", "parse-names" : false, "suffix" : "" } ], "container-title" : "Pure and Applied Geophysics", "id" : "ITEM-1", "issued" : { "date-parts" : [ [ "1996" ] ] }, "page" : "469-501", "title" : "Thermal modeling of the Southern Alps, New Zealand", "type" : "article-journal", "volume" : "146" }, "uris" : [ "http://www.mendeley.com/documents/?uuid=6a323536-4485-4496-869a-510c968a7c70" ] } ], "mendeley" : { "formattedCitation" : "[&lt;i&gt;Shi et al.&lt;/i&gt;, 1996]", "plainTextFormattedCitation" : "[Shi et al., 1996]", "previouslyFormattedCitation" : "[&lt;i&gt;Shi et al.&lt;/i&gt;, 1996]" }, "properties" : { "noteIndex" : 0 }, "schema" : "https://github.com/citation-style-language/schema/raw/master/csl-citation.json" }</w:instrText>
      </w:r>
      <w:r w:rsidR="00D33EAB">
        <w:rPr>
          <w:lang w:val="en-GB"/>
        </w:rPr>
        <w:fldChar w:fldCharType="separate"/>
      </w:r>
      <w:r w:rsidR="00D33EAB" w:rsidRPr="00D33EAB">
        <w:rPr>
          <w:noProof/>
          <w:lang w:val="en-GB"/>
        </w:rPr>
        <w:t>[</w:t>
      </w:r>
      <w:r w:rsidR="00D33EAB" w:rsidRPr="00D33EAB">
        <w:rPr>
          <w:i/>
          <w:noProof/>
          <w:lang w:val="en-GB"/>
        </w:rPr>
        <w:t>Shi et al.</w:t>
      </w:r>
      <w:r w:rsidR="00D33EAB" w:rsidRPr="00D33EAB">
        <w:rPr>
          <w:noProof/>
          <w:lang w:val="en-GB"/>
        </w:rPr>
        <w:t>, 1996]</w:t>
      </w:r>
      <w:r w:rsidR="00D33EAB">
        <w:rPr>
          <w:lang w:val="en-GB"/>
        </w:rPr>
        <w:fldChar w:fldCharType="end"/>
      </w:r>
      <w:r w:rsidR="00362C19" w:rsidRPr="00362C19">
        <w:rPr>
          <w:lang w:val="en-GB"/>
        </w:rPr>
        <w:t xml:space="preserve"> and the DFDP-1B </w:t>
      </w:r>
      <w:r w:rsidR="00D33EAB">
        <w:rPr>
          <w:lang w:val="en-GB"/>
        </w:rPr>
        <w:fldChar w:fldCharType="begin" w:fldLock="1"/>
      </w:r>
      <w:r w:rsidR="00D33EAB">
        <w:rPr>
          <w:lang w:val="en-GB"/>
        </w:rPr>
        <w:instrText>ADDIN CSL_CITATION { "citationItems" : [ { "id" : "ITEM-1", "itemData" : { "DOI" : "10.1130/G33614.1", "ISBN" : "0091-7613 1943-2682", "ISSN" : "00917613", "abstract" : "Rock damage during earthquake slip affects fluid migration within the fault core and the surrounding damage zone, and consequently coseismic and postseismic strength evolution. Results from the first two boreholes (Deep Fault Drilling Project DFDP-1) drilled through the Alpine fault, New Zealand, which is late in its 200\u2013400 yr earthquake cycle, reveal a &gt;50-m-thick \u201calteration zone\u201d formed by fluid-rock interaction and mineralization above background regional levels. The alteration zone comprises cemented low-permeability cataclasite and ultramylonite dissected by clay-filled fractures, and obscures the boundary between the damage zone and fault core. The fault core contains a &lt;0.5-m-thick principal slip zone (PSZ) of low electrical resistivity and high spontaneous potential within a 2-m-thick layer of gouge and ultracataclasite. A 0.53 MPa step in fluid pressure measured across this zone confirms a hydraulic seal, and is consistent with laboratory permeability measurements on the order of 10\u221220 m2. Slug tests in the upper part of the boreholes yield a permeability within the distal damage zone of \u223c10\u221214 m2, implying a six-orders-of-magnitude reduction in permeability within the alteration zone. Low permeability within 20 m of the PSZ is confirmed by a subhydrostatic pressure gradient, pressure relaxation times, and laboratory measurements. The low-permeability rocks suggest that dynamic pressurization likely promotes earthquake slip, and motivates the hypothesis that fault zones may be regional barriers to fluid flow and sites of high fluid pressure gradient. We suggest that hydrogeological processes within the alteration zone modify the permeability, strength, and seismic properties of major faults throughout their earthquake cycles.", "author" : [ { "dropping-particle" : "", "family" : "Sutherland", "given" : "R.", "non-dropping-particle" : "", "parse-names" : false, "suffix" : "" }, { "dropping-particle" : "", "family" : "Toy", "given" : "V. G.", "non-dropping-particle" : "", "parse-names" : false, "suffix" : "" }, { "dropping-particle" : "", "family" : "Townend", "given" : "J.", "non-dropping-particle" : "", "parse-names" : false, "suffix" : "" }, { "dropping-particle" : "", "family" : "Cox", "given" : "S. C.", "non-dropping-particle" : "", "parse-names" : false, "suffix" : "" }, { "dropping-particle" : "", "family" : "Eccles", "given" : "J. D.", "non-dropping-particle" : "", "parse-names" : false, "suffix" : "" }, { "dropping-particle" : "", "family" : "Faulkner", "given" : "D. R.", "non-dropping-particle" : "", "parse-names" : false, "suffix" : "" }, { "dropping-particle" : "", "family" : "Prior", "given" : "D. J.", "non-dropping-particle" : "", "parse-names" : false, "suffix" : "" }, { "dropping-particle" : "", "family" : "Norris", "given" : "R. J.", "non-dropping-particle" : "", "parse-names" : false, "suffix" : "" }, { "dropping-particle" : "", "family" : "Mariani", "given" : "E.", "non-dropping-particle" : "", "parse-names" : false, "suffix" : "" }, { "dropping-particle" : "", "family" : "Boulton", "given" : "C.", "non-dropping-particle" : "", "parse-names" : false, "suffix" : "" }, { "dropping-particle" : "", "family" : "Carpenter", "given" : "B. M.", "non-dropping-particle" : "", "parse-names" : false, "suffix" : "" }, { "dropping-particle" : "", "family" : "Menzies", "given" : "C. D.", "non-dropping-particle" : "", "parse-names" : false, "suffix" : "" }, { "dropping-particle" : "", "family" : "Little", "given" : "T. a.", "non-dropping-particle" : "", "parse-names" : false, "suffix" : "" }, { "dropping-particle" : "", "family" : "Hasting", "given" : "M.", "non-dropping-particle" : "", "parse-names" : false, "suffix" : "" }, { "dropping-particle" : "", "family" : "Pascale", "given" : "G. P.", "non-dropping-particle" : "De", "parse-names" : false, "suffix" : "" }, { "dropping-particle" : "", "family" : "Langridge", "given" : "R. M.", "non-dropping-particle" : "", "parse-names" : false, "suffix" : "" }, { "dropping-particle" : "", "family" : "Scott", "given" : "H. R.", "non-dropping-particle" : "", "parse-names" : false, "suffix" : "" }, { "dropping-particle" : "", "family" : "Reid Lindroos", "given" : "Z.", "non-dropping-particle" : "", "parse-names" : false, "suffix" : "" }, { "dropping-particle" : "", "family" : "Fleming", "given" : "B.", "non-dropping-particle" : "", "parse-names" : false, "suffix" : "" }, { "dropping-particle" : "", "family" : "Kopf", "given" : "J.", "non-dropping-particle" : "", "parse-names" : false, "suffix" : "" } ], "container-title" : "Geology", "id" : "ITEM-1", "issued" : { "date-parts" : [ [ "2012" ] ] }, "page" : "1143-1146", "title" : "Drilling reveals fluid control on architecture and rupture of the Alpine fault, New Zealand", "type" : "article-journal", "volume" : "40" }, "uris" : [ "http://www.mendeley.com/documents/?uuid=1b40ac7b-1fe2-4879-b9fe-edb49aab5bdd" ] } ], "mendeley" : { "formattedCitation" : "[&lt;i&gt;Sutherland et al.&lt;/i&gt;, 2012]", "plainTextFormattedCitation" : "[Sutherland et al., 2012]", "previouslyFormattedCitation" : "[&lt;i&gt;Sutherland et al.&lt;/i&gt;, 2012]" }, "properties" : { "noteIndex" : 0 }, "schema" : "https://github.com/citation-style-language/schema/raw/master/csl-citation.json" }</w:instrText>
      </w:r>
      <w:r w:rsidR="00D33EAB">
        <w:rPr>
          <w:lang w:val="en-GB"/>
        </w:rPr>
        <w:fldChar w:fldCharType="separate"/>
      </w:r>
      <w:r w:rsidR="00D33EAB" w:rsidRPr="00D33EAB">
        <w:rPr>
          <w:noProof/>
          <w:lang w:val="en-GB"/>
        </w:rPr>
        <w:t>[</w:t>
      </w:r>
      <w:r w:rsidR="00D33EAB" w:rsidRPr="00D33EAB">
        <w:rPr>
          <w:i/>
          <w:noProof/>
          <w:lang w:val="en-GB"/>
        </w:rPr>
        <w:t>Sutherland et al.</w:t>
      </w:r>
      <w:r w:rsidR="00D33EAB" w:rsidRPr="00D33EAB">
        <w:rPr>
          <w:noProof/>
          <w:lang w:val="en-GB"/>
        </w:rPr>
        <w:t>, 2012]</w:t>
      </w:r>
      <w:r w:rsidR="00D33EAB">
        <w:rPr>
          <w:lang w:val="en-GB"/>
        </w:rPr>
        <w:fldChar w:fldCharType="end"/>
      </w:r>
      <w:r w:rsidR="00362C19" w:rsidRPr="00362C19">
        <w:rPr>
          <w:lang w:val="en-GB"/>
        </w:rPr>
        <w:t xml:space="preserve"> and </w:t>
      </w:r>
      <w:bookmarkStart w:id="15" w:name="_Hlk524326236"/>
      <w:r w:rsidR="00362C19" w:rsidRPr="00362C19">
        <w:rPr>
          <w:lang w:val="en-GB"/>
        </w:rPr>
        <w:t xml:space="preserve">2B </w:t>
      </w:r>
      <w:r w:rsidR="00D33EAB">
        <w:rPr>
          <w:lang w:val="en-GB"/>
        </w:rPr>
        <w:fldChar w:fldCharType="begin" w:fldLock="1"/>
      </w:r>
      <w:r w:rsidR="00D33EAB">
        <w:rPr>
          <w:lang w:val="en-GB"/>
        </w:rPr>
        <w:instrText>ADDIN CSL_CITATION { "citationItems" : [ { "id" : "ITEM-1", "itemData" : { "DOI" : "10.1038/nature22355", "ISBN" : "0028-0836", "ISSN" : "0028-0836", "author" : [ { "dropping-particle" : "", "family" : "Sutherland", "given" : "Rupert", "non-dropping-particle" : "", "parse-names" : false, "suffix" : "" }, { "dropping-particle" : "", "family" : "Townend", "given" : "John", "non-dropping-particle" : "", "parse-names" : false, "suffix" : "" }, { "dropping-particle" : "", "family" : "Toy", "given" : "Virginia G.", "non-dropping-particle" : "", "parse-names" : false, "suffix" : "" }, { "dropping-particle" : "", "family" : "Upton", "given" : "Phaedra", "non-dropping-particle" : "", "parse-names" : false, "suffix" : "" }, { "dropping-particle" : "", "family" : "Coussens", "given" : "Jamie", "non-dropping-particle" : "", "parse-names" : false, "suffix" : "" }, { "dropping-particle" : "", "family" : "Team", "given" : "DFDP-2 Science", "non-dropping-particle" : "", "parse-names" : false, "suffix" : "" } ], "container-title" : "Nature", "id" : "ITEM-1", "issued" : { "date-parts" : [ [ "2017" ] ] }, "page" : "137-140", "publisher" : "Nature Publishing Group", "title" : "Extreme hydrothermal conditions at an active plate-bounding fault", "type" : "article-journal", "volume" : "546" }, "uris" : [ "http://www.mendeley.com/documents/?uuid=b6c71c5b-4d13-46d0-acb4-37e7a9c082a8" ] } ], "mendeley" : { "formattedCitation" : "[&lt;i&gt;Sutherland et al.&lt;/i&gt;, 2017]", "plainTextFormattedCitation" : "[Sutherland et al., 2017]", "previouslyFormattedCitation" : "[&lt;i&gt;Sutherland et al.&lt;/i&gt;, 2017]" }, "properties" : { "noteIndex" : 0 }, "schema" : "https://github.com/citation-style-language/schema/raw/master/csl-citation.json" }</w:instrText>
      </w:r>
      <w:r w:rsidR="00D33EAB">
        <w:rPr>
          <w:lang w:val="en-GB"/>
        </w:rPr>
        <w:fldChar w:fldCharType="separate"/>
      </w:r>
      <w:r w:rsidR="00D33EAB" w:rsidRPr="00D33EAB">
        <w:rPr>
          <w:noProof/>
          <w:lang w:val="en-GB"/>
        </w:rPr>
        <w:t>[</w:t>
      </w:r>
      <w:r w:rsidR="00D33EAB" w:rsidRPr="00D33EAB">
        <w:rPr>
          <w:i/>
          <w:noProof/>
          <w:lang w:val="en-GB"/>
        </w:rPr>
        <w:t>Sutherland et al.</w:t>
      </w:r>
      <w:r w:rsidR="00D33EAB" w:rsidRPr="00D33EAB">
        <w:rPr>
          <w:noProof/>
          <w:lang w:val="en-GB"/>
        </w:rPr>
        <w:t>, 2017]</w:t>
      </w:r>
      <w:r w:rsidR="00D33EAB">
        <w:rPr>
          <w:lang w:val="en-GB"/>
        </w:rPr>
        <w:fldChar w:fldCharType="end"/>
      </w:r>
      <w:bookmarkEnd w:id="15"/>
      <w:r w:rsidR="00362C19" w:rsidRPr="00362C19">
        <w:rPr>
          <w:lang w:val="en-GB"/>
        </w:rPr>
        <w:t xml:space="preserve"> boreholes providing the only published data. This data is consistent with the conc</w:t>
      </w:r>
      <w:r w:rsidR="00F8540F">
        <w:rPr>
          <w:lang w:val="en-GB"/>
        </w:rPr>
        <w:t>eptual model proposed here</w:t>
      </w:r>
      <w:r w:rsidR="00362C19" w:rsidRPr="00362C19">
        <w:rPr>
          <w:lang w:val="en-GB"/>
        </w:rPr>
        <w:t>, showing a significantly lower temperature gradient at DFDP-1B (63°C∙km</w:t>
      </w:r>
      <w:r w:rsidR="003E7150">
        <w:rPr>
          <w:vertAlign w:val="superscript"/>
          <w:lang w:val="en-GB"/>
        </w:rPr>
        <w:noBreakHyphen/>
      </w:r>
      <w:r w:rsidR="00362C19" w:rsidRPr="00362C19">
        <w:rPr>
          <w:vertAlign w:val="superscript"/>
          <w:lang w:val="en-GB"/>
        </w:rPr>
        <w:t>1</w:t>
      </w:r>
      <w:r w:rsidR="00362C19" w:rsidRPr="00362C19">
        <w:rPr>
          <w:lang w:val="en-GB"/>
        </w:rPr>
        <w:t>)</w:t>
      </w:r>
      <w:r w:rsidR="00362C19">
        <w:rPr>
          <w:lang w:val="en-GB"/>
        </w:rPr>
        <w:t>, which is not located in a major valley,</w:t>
      </w:r>
      <w:r w:rsidR="00362C19" w:rsidRPr="00362C19">
        <w:rPr>
          <w:lang w:val="en-GB"/>
        </w:rPr>
        <w:t xml:space="preserve"> compared to the other boreholes (≥95°C∙km</w:t>
      </w:r>
      <w:r w:rsidR="00362C19" w:rsidRPr="00362C19">
        <w:rPr>
          <w:vertAlign w:val="superscript"/>
          <w:lang w:val="en-GB"/>
        </w:rPr>
        <w:t>-1</w:t>
      </w:r>
      <w:r w:rsidR="00362C19" w:rsidRPr="00362C19">
        <w:rPr>
          <w:lang w:val="en-GB"/>
        </w:rPr>
        <w:t>), which are.</w:t>
      </w:r>
      <w:r w:rsidRPr="00131128">
        <w:t xml:space="preserve"> Thus, the high heat flux at DFDP-2B indicated by models depends upon both fluid flow and rock advection. </w:t>
      </w:r>
      <w:r w:rsidR="00E15114">
        <w:t>O</w:t>
      </w:r>
      <w:r w:rsidR="006341C7">
        <w:t xml:space="preserve">ur results </w:t>
      </w:r>
      <w:r w:rsidR="006341C7">
        <w:lastRenderedPageBreak/>
        <w:t xml:space="preserve">corroborate the finding of </w:t>
      </w:r>
      <w:r w:rsidR="00D33EAB">
        <w:fldChar w:fldCharType="begin" w:fldLock="1"/>
      </w:r>
      <w:r w:rsidR="00D33EAB">
        <w:instrText>ADDIN CSL_CITATION { "citationItems" : [ { "id" : "ITEM-1", "itemData" : { "DOI" : "10.1038/nature22355", "ISBN" : "0028-0836", "ISSN" : "0028-0836", "author" : [ { "dropping-particle" : "", "family" : "Sutherland", "given" : "Rupert", "non-dropping-particle" : "", "parse-names" : false, "suffix" : "" }, { "dropping-particle" : "", "family" : "Townend", "given" : "John", "non-dropping-particle" : "", "parse-names" : false, "suffix" : "" }, { "dropping-particle" : "", "family" : "Toy", "given" : "Virginia G.", "non-dropping-particle" : "", "parse-names" : false, "suffix" : "" }, { "dropping-particle" : "", "family" : "Upton", "given" : "Phaedra", "non-dropping-particle" : "", "parse-names" : false, "suffix" : "" }, { "dropping-particle" : "", "family" : "Coussens", "given" : "Jamie", "non-dropping-particle" : "", "parse-names" : false, "suffix" : "" }, { "dropping-particle" : "", "family" : "Team", "given" : "DFDP-2 Science", "non-dropping-particle" : "", "parse-names" : false, "suffix" : "" } ], "container-title" : "Nature", "id" : "ITEM-1", "issued" : { "date-parts" : [ [ "2017" ] ] }, "page" : "137-140", "publisher" : "Nature Publishing Group", "title" : "Extreme hydrothermal conditions at an active plate-bounding fault", "type" : "article-journal", "volume" : "546" }, "uris" : [ "http://www.mendeley.com/documents/?uuid=b6c71c5b-4d13-46d0-acb4-37e7a9c082a8" ] } ], "mendeley" : { "formattedCitation" : "[&lt;i&gt;Sutherland et al.&lt;/i&gt;, 2017]", "manualFormatting" : "Sutherland et al. [2017]", "plainTextFormattedCitation" : "[Sutherland et al., 2017]", "previouslyFormattedCitation" : "[&lt;i&gt;Sutherland et al.&lt;/i&gt;, 2017]" }, "properties" : { "noteIndex" : 0 }, "schema" : "https://github.com/citation-style-language/schema/raw/master/csl-citation.json" }</w:instrText>
      </w:r>
      <w:r w:rsidR="00D33EAB">
        <w:fldChar w:fldCharType="separate"/>
      </w:r>
      <w:r w:rsidR="00D33EAB" w:rsidRPr="00D33EAB">
        <w:rPr>
          <w:i/>
          <w:noProof/>
        </w:rPr>
        <w:t>Sutherland et al.</w:t>
      </w:r>
      <w:r w:rsidR="00D33EAB" w:rsidRPr="00D33EAB">
        <w:rPr>
          <w:noProof/>
        </w:rPr>
        <w:t xml:space="preserve"> </w:t>
      </w:r>
      <w:r w:rsidR="00D33EAB">
        <w:rPr>
          <w:noProof/>
        </w:rPr>
        <w:t>[</w:t>
      </w:r>
      <w:r w:rsidR="00D33EAB" w:rsidRPr="00D33EAB">
        <w:rPr>
          <w:noProof/>
        </w:rPr>
        <w:t>2017]</w:t>
      </w:r>
      <w:r w:rsidR="00D33EAB">
        <w:fldChar w:fldCharType="end"/>
      </w:r>
      <w:r w:rsidR="006341C7">
        <w:t>, that the high geothermal gradient at DFDP-2B can be attributed to heat transport by</w:t>
      </w:r>
      <w:r w:rsidR="00BB03A2">
        <w:t xml:space="preserve"> both</w:t>
      </w:r>
      <w:r w:rsidR="006341C7">
        <w:t xml:space="preserve"> rock advection and fluid flow, while further indicating that the </w:t>
      </w:r>
      <w:r w:rsidR="00B050BD">
        <w:t>latt</w:t>
      </w:r>
      <w:r w:rsidR="006341C7">
        <w:t xml:space="preserve">er is the more significant </w:t>
      </w:r>
      <w:r w:rsidR="00802902">
        <w:t>advector</w:t>
      </w:r>
      <w:r w:rsidR="006341C7">
        <w:t xml:space="preserve"> of heat in a shallow groundwater system beneath the Southern Alps </w:t>
      </w:r>
      <w:r w:rsidR="00F15F71">
        <w:t>extending</w:t>
      </w:r>
      <w:r w:rsidR="006341C7">
        <w:t xml:space="preserve"> at least</w:t>
      </w:r>
      <w:r w:rsidR="00F15F71">
        <w:t xml:space="preserve"> to</w:t>
      </w:r>
      <w:r w:rsidR="006341C7">
        <w:t xml:space="preserve"> the base of DFDP-2B.</w:t>
      </w:r>
      <w:r w:rsidR="00B45084">
        <w:t xml:space="preserve"> Discontinuities in the measured temperature gradient can be explained simply in terms of changes in </w:t>
      </w:r>
      <w:r w:rsidR="00955EDD" w:rsidRPr="007553F0">
        <w:rPr>
          <w:i/>
        </w:rPr>
        <w:t>q</w:t>
      </w:r>
      <w:r w:rsidR="00DB355E">
        <w:t xml:space="preserve">. Changes in thermal properties at lithologic boundaries may also contribute to discontinuities, but are not required to reproduce them. </w:t>
      </w:r>
    </w:p>
    <w:p w14:paraId="3EED33B2" w14:textId="27C58814" w:rsidR="00F72D44" w:rsidRDefault="00F72D44" w:rsidP="00F72D44">
      <w:pPr>
        <w:pStyle w:val="Text"/>
        <w:rPr>
          <w:rFonts w:eastAsiaTheme="minorEastAsia"/>
        </w:rPr>
      </w:pPr>
      <w:r w:rsidRPr="00131128">
        <w:t xml:space="preserve">Although there is no evidence of a systematic decrease in </w:t>
      </w:r>
      <w:r w:rsidRPr="00131128">
        <w:rPr>
          <w:i/>
        </w:rPr>
        <w:t>q</w:t>
      </w:r>
      <w:r w:rsidRPr="00131128">
        <w:t xml:space="preserve"> across the observed interval in Models 2 and 3, extrapolation of high Darcy velocities at DFDP-2B is limited</w:t>
      </w:r>
      <w:r w:rsidRPr="00131128">
        <w:rPr>
          <w:rFonts w:eastAsiaTheme="minorEastAsia"/>
        </w:rPr>
        <w:t xml:space="preserve"> at the deepest to the Alpine Fault (≤1.5 km below the surface at this site). Beneath upstream sections of valleys, where the Alpine Fault is deeper, high upward Darcy velocities could persist deeper than at DFDP-2B. Fluid flow will remain the dominant mode of vertical heat transfer where </w:t>
      </w:r>
      <w:r w:rsidRPr="00131128">
        <w:rPr>
          <w:rFonts w:eastAsiaTheme="minorEastAsia"/>
          <w:i/>
        </w:rPr>
        <w:t>q</w:t>
      </w:r>
      <w:r w:rsidRPr="00131128">
        <w:rPr>
          <w:rFonts w:eastAsiaTheme="minorEastAsia"/>
        </w:rPr>
        <w:t xml:space="preserve"> is &gt;2</w:t>
      </w:r>
      <w:r w:rsidRPr="00131128">
        <w:t>×</w:t>
      </w:r>
      <w:r w:rsidRPr="00131128">
        <w:rPr>
          <w:rFonts w:eastAsiaTheme="minorEastAsia"/>
        </w:rPr>
        <w:t>10</w:t>
      </w:r>
      <w:r>
        <w:rPr>
          <w:rFonts w:eastAsiaTheme="minorEastAsia"/>
          <w:vertAlign w:val="superscript"/>
        </w:rPr>
        <w:noBreakHyphen/>
      </w:r>
      <w:r w:rsidRPr="00131128">
        <w:rPr>
          <w:rFonts w:eastAsiaTheme="minorEastAsia"/>
          <w:vertAlign w:val="superscript"/>
        </w:rPr>
        <w:t>10</w:t>
      </w:r>
      <w:r w:rsidRPr="00131128">
        <w:rPr>
          <w:rFonts w:eastAsiaTheme="minorEastAsia"/>
        </w:rPr>
        <w:t xml:space="preserve"> m</w:t>
      </w:r>
      <w:r w:rsidRPr="00131128">
        <w:t>·</w:t>
      </w:r>
      <w:r w:rsidRPr="00131128">
        <w:rPr>
          <w:rFonts w:eastAsiaTheme="minorEastAsia"/>
        </w:rPr>
        <w:t>s</w:t>
      </w:r>
      <w:r w:rsidRPr="00131128">
        <w:rPr>
          <w:rFonts w:eastAsiaTheme="minorEastAsia"/>
          <w:vertAlign w:val="superscript"/>
        </w:rPr>
        <w:t>-1</w:t>
      </w:r>
      <w:r w:rsidRPr="00131128">
        <w:rPr>
          <w:rFonts w:eastAsiaTheme="minorEastAsia"/>
        </w:rPr>
        <w:t xml:space="preserve">. </w:t>
      </w:r>
      <w:r w:rsidR="00CB1407">
        <w:rPr>
          <w:rFonts w:eastAsiaTheme="minorEastAsia"/>
        </w:rPr>
        <w:t>V</w:t>
      </w:r>
      <w:r w:rsidR="00F8540F">
        <w:rPr>
          <w:rFonts w:eastAsiaTheme="minorEastAsia"/>
        </w:rPr>
        <w:t>ein isotopic data</w:t>
      </w:r>
      <w:r w:rsidR="003E7150">
        <w:rPr>
          <w:rFonts w:eastAsiaTheme="minorEastAsia"/>
        </w:rPr>
        <w:t xml:space="preserve"> indicate</w:t>
      </w:r>
      <w:r w:rsidR="00DD3E66">
        <w:rPr>
          <w:rFonts w:eastAsiaTheme="minorEastAsia"/>
        </w:rPr>
        <w:t>s</w:t>
      </w:r>
      <w:r w:rsidR="003E7150">
        <w:rPr>
          <w:rFonts w:eastAsiaTheme="minorEastAsia"/>
        </w:rPr>
        <w:t xml:space="preserve"> that</w:t>
      </w:r>
      <w:r w:rsidR="003E7150" w:rsidRPr="00D251ED">
        <w:rPr>
          <w:rFonts w:eastAsiaTheme="minorEastAsia"/>
        </w:rPr>
        <w:t xml:space="preserve"> </w:t>
      </w:r>
      <w:r w:rsidRPr="00131128">
        <w:rPr>
          <w:rFonts w:eastAsiaTheme="minorEastAsia"/>
        </w:rPr>
        <w:t xml:space="preserve">Darcy velocities of this order may persist as deep as the brittle-ductile transition at ~6 km </w:t>
      </w:r>
      <w:r w:rsidRPr="00131128">
        <w:rPr>
          <w:rFonts w:eastAsiaTheme="minorEastAsia"/>
        </w:rPr>
        <w:fldChar w:fldCharType="begin" w:fldLock="1"/>
      </w:r>
      <w:r w:rsidRPr="00131128">
        <w:rPr>
          <w:rFonts w:eastAsiaTheme="minorEastAsia"/>
        </w:rPr>
        <w:instrText>ADDIN CSL_CITATION { "citationItems" : [ { "id" : "ITEM-1", "itemData" : { "DOI" : "10.1016/j.epsl.2016.03.046", "ISBN" : "0012-821X", "ISSN" : "0012821X", "abstract" : "Fluids play a key role in modifying the chemical and physical properties of fault zones, which may prime them for repeated rupture by the generation of high pore fluid pressures and precipitation of commonly weak, secondary minerals. Fluid flow paths, sources and fluxes, and the permeability evolution of fault zones throughout their seismic cycles remain poorly constrained, despite their importance to understanding fault zone behaviour. Here we use geochemical tracers of fluid-rock exchange to determine budgets for meteoric, metamorphic and mantle fluids on a major compressional tectonic plate boundary.The Alpine Fault marks the transpressional Pacific-Australian plate boundary through South Island, New Zealand and appears to fail in regular (329\u00b168 yrs) large earthquakes (Mw\u223c8) with the most recent event in 1717 AD. Significant convergent motion has formed the Southern Alps and elevated geothermal gradients in the hangingwall, which drive crustal fluid flow. Along the Alpine Fault the Alpine Schist of the Pacific Plate is thrust over radiogenic metasedimentary rocks on the Australian plate. The absence of highly radiogenic (87Sr/86Sr &gt; 0.7200) strontium isotope ratios of hangingwall hot springs and hydrothermal minerals formed at a range of depths in the Alpine Fault damage zone indicates that the fluid flow is restricted to the hangingwall by a cross-fault fluid flow barrier throughout the seismogenic crust. Helium isotope ratios measured in hot springs near to the Alpine Fault (0.15-0.81 RA) indicate the fault is a crustal-scale feature that acts as a conduit for fluids from the mantle. Rock-exchanged oxygen, but meteoric water-like hydrogen isotope signatures of hydrothermal veins indicate that partially rock-exchanged meteoric fluids dominate down to the top of the brittle to ductile transition zone at \u223c6 km. Geochemical tracer transport modelling suggests only \u223c0.02 to 0.05% of total rainfall west of the Main Divide penetrates to depth, yet this recharge flux is sufficient to overwhelm other fluid contributions. Calculated mantle fluid fluxes of CO2 and H2O (0.2 and 3 to 13 mol/m2/yr respectively) and metamorphic H2O fluxes (4 to 750 mol/m2/yr) are considerably lower than the focused meteoric water discharge flux up the Alpine Fault (4 \u00d7 103 to 7 \u00d7 104 mol/m2/yr), driven by the &gt;3000 m hydrologic head of the Southern Alps. Meteoric waters are primarily responsible for modifying fault zone permeability during fluid-rock interactions and may facilit\u2026", "author" : [ { "dropping-particle" : "", "family" : "Menzies", "given" : "Catriona D.", "non-dropping-particle" : "", "parse-names" : false, "suffix" : "" }, { "dropping-particle" : "", "family" : "Teagle", "given" : "Damon A H.", "non-dropping-particle" : "", "parse-names" : false, "suffix" : "" }, { "dropping-particle" : "", "family" : "Niedermann", "given" : "Samuel", "non-dropping-particle" : "", "parse-names" : false, "suffix" : "" }, { "dropping-particle" : "", "family" : "Cox", "given" : "Simon C.", "non-dropping-particle" : "", "parse-names" : false, "suffix" : "" }, { "dropping-particle" : "", "family" : "Craw", "given" : "Dave", "non-dropping-particle" : "", "parse-names" : false, "suffix" : "" }, { "dropping-particle" : "", "family" : "Zimmer", "given" : "Martin", "non-dropping-particle" : "", "parse-names" : false, "suffix" : "" }, { "dropping-particle" : "", "family" : "Cooper", "given" : "Matthew J.", "non-dropping-particle" : "", "parse-names" : false, "suffix" : "" }, { "dropping-particle" : "", "family" : "Erzinger", "given" : "J\u00f6rg", "non-dropping-particle" : "", "parse-names" : false, "suffix" : "" } ], "container-title" : "Earth and Planetary Science Letters", "id" : "ITEM-1", "issued" : { "date-parts" : [ [ "2016" ] ] }, "page" : "125-135", "publisher" : "Elsevier B.V.", "title" : "The fluid budget of a continental plate boundary fault: Quantification from the Alpine Fault, New Zealand", "type" : "article-journal", "volume" : "445" }, "uris" : [ "http://www.mendeley.com/documents/?uuid=d5075b92-3037-4fdf-a4f5-f32c5dcec10c" ] } ], "mendeley" : { "formattedCitation" : "[&lt;i&gt;Menzies et al.&lt;/i&gt;, 2016]", "plainTextFormattedCitation" : "[Menzies et al., 2016]", "previouslyFormattedCitation" : "[&lt;i&gt;Menzies et al.&lt;/i&gt;, 2016]" }, "properties" : { "noteIndex" : 0 }, "schema" : "https://github.com/citation-style-language/schema/raw/master/csl-citation.json" }</w:instrText>
      </w:r>
      <w:r w:rsidRPr="00131128">
        <w:rPr>
          <w:rFonts w:eastAsiaTheme="minorEastAsia"/>
        </w:rPr>
        <w:fldChar w:fldCharType="separate"/>
      </w:r>
      <w:r w:rsidRPr="00131128">
        <w:rPr>
          <w:rFonts w:eastAsiaTheme="minorEastAsia"/>
          <w:noProof/>
        </w:rPr>
        <w:t>[</w:t>
      </w:r>
      <w:r w:rsidRPr="00131128">
        <w:rPr>
          <w:rFonts w:eastAsiaTheme="minorEastAsia"/>
          <w:i/>
          <w:noProof/>
        </w:rPr>
        <w:t>Menzies et al.</w:t>
      </w:r>
      <w:r w:rsidRPr="00131128">
        <w:rPr>
          <w:rFonts w:eastAsiaTheme="minorEastAsia"/>
          <w:noProof/>
        </w:rPr>
        <w:t>, 2016]</w:t>
      </w:r>
      <w:r w:rsidRPr="00131128">
        <w:rPr>
          <w:rFonts w:eastAsiaTheme="minorEastAsia"/>
        </w:rPr>
        <w:fldChar w:fldCharType="end"/>
      </w:r>
      <w:r w:rsidRPr="00131128">
        <w:rPr>
          <w:rFonts w:eastAsiaTheme="minorEastAsia"/>
        </w:rPr>
        <w:t>.</w:t>
      </w:r>
    </w:p>
    <w:p w14:paraId="2C95FD80" w14:textId="67F28F55" w:rsidR="00F72D44" w:rsidRDefault="009B6400" w:rsidP="00F72D44">
      <w:r>
        <w:rPr>
          <w:noProof/>
          <w:lang w:val="en-GB" w:eastAsia="en-GB"/>
        </w:rPr>
        <w:drawing>
          <wp:inline distT="0" distB="0" distL="0" distR="0" wp14:anchorId="2F198476" wp14:editId="1C75E4EF">
            <wp:extent cx="4978800" cy="5025600"/>
            <wp:effectExtent l="0" t="0" r="0" b="3810"/>
            <wp:docPr id="5" name="Picture 5" descr="C:\Users\jpc1g13\Documents\PhD\Documents\1D Heat Flow Model\3D SUBMIT2 RE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c1g13\Documents\PhD\Documents\1D Heat Flow Model\3D SUBMIT2 REV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8800" cy="5025600"/>
                    </a:xfrm>
                    <a:prstGeom prst="rect">
                      <a:avLst/>
                    </a:prstGeom>
                    <a:noFill/>
                    <a:ln>
                      <a:noFill/>
                    </a:ln>
                  </pic:spPr>
                </pic:pic>
              </a:graphicData>
            </a:graphic>
          </wp:inline>
        </w:drawing>
      </w:r>
    </w:p>
    <w:p w14:paraId="112AE8CD" w14:textId="3AF02B6F" w:rsidR="00F72D44" w:rsidRPr="007443BB" w:rsidRDefault="00F72D44" w:rsidP="00F72D44">
      <w:pPr>
        <w:pStyle w:val="FigureorTableCaption"/>
      </w:pPr>
      <w:r>
        <w:rPr>
          <w:b/>
        </w:rPr>
        <w:t>Figure</w:t>
      </w:r>
      <w:r w:rsidRPr="007443BB">
        <w:rPr>
          <w:b/>
        </w:rPr>
        <w:t xml:space="preserve"> </w:t>
      </w:r>
      <w:r w:rsidR="00EC1992">
        <w:rPr>
          <w:b/>
        </w:rPr>
        <w:t>3</w:t>
      </w:r>
      <w:r w:rsidRPr="007443BB">
        <w:rPr>
          <w:b/>
        </w:rPr>
        <w:t>.</w:t>
      </w:r>
      <w:r>
        <w:t xml:space="preserve"> Illustration of the role of groundwater flow in heat transport in the Southern Alps. </w:t>
      </w:r>
    </w:p>
    <w:p w14:paraId="1EBF5113" w14:textId="77777777" w:rsidR="00F72D44" w:rsidRDefault="00F72D44" w:rsidP="00F72D44">
      <w:pPr>
        <w:pStyle w:val="Text"/>
        <w:rPr>
          <w:rFonts w:eastAsiaTheme="minorEastAsia"/>
        </w:rPr>
      </w:pPr>
    </w:p>
    <w:p w14:paraId="71058C92" w14:textId="77777777" w:rsidR="00F72D44" w:rsidRPr="00131128" w:rsidRDefault="00F72D44" w:rsidP="00F72D44">
      <w:pPr>
        <w:pStyle w:val="Heading-Main"/>
      </w:pPr>
      <w:r w:rsidRPr="00131128">
        <w:lastRenderedPageBreak/>
        <w:t>5 Conclusions</w:t>
      </w:r>
    </w:p>
    <w:p w14:paraId="7CEEB346" w14:textId="2ABF0F40" w:rsidR="00F72D44" w:rsidRPr="00131128" w:rsidRDefault="00F72D44" w:rsidP="00F72D44">
      <w:pPr>
        <w:pStyle w:val="Text"/>
      </w:pPr>
      <w:r w:rsidRPr="00131128">
        <w:t>For the simplest model (single</w:t>
      </w:r>
      <w:r w:rsidR="00BB03A2">
        <w:t>-</w:t>
      </w:r>
      <w:r w:rsidRPr="00131128">
        <w:t>section Model 1), an upwards Darcy velocity of 7.8×10</w:t>
      </w:r>
      <w:r w:rsidRPr="00131128">
        <w:rPr>
          <w:vertAlign w:val="superscript"/>
        </w:rPr>
        <w:t>-10</w:t>
      </w:r>
      <w:r w:rsidRPr="00131128">
        <w:t xml:space="preserve"> m·s</w:t>
      </w:r>
      <w:r w:rsidRPr="00131128">
        <w:rPr>
          <w:vertAlign w:val="superscript"/>
        </w:rPr>
        <w:t>-1</w:t>
      </w:r>
      <w:r w:rsidRPr="00131128">
        <w:t xml:space="preserve"> provides a good approximation to measured temperatures at DFDP-2B. Discontinuities in the measured temperature gradient can be understood in terms of variable fluid up-flow, resulting from flow into and out of the observed interval at major fracture zones and at the interfaces between sedimentary units. Modelled Darcy velocities, away from known warm springs, have magnitudes ≥5.3×10</w:t>
      </w:r>
      <w:r w:rsidRPr="00131128">
        <w:rPr>
          <w:vertAlign w:val="superscript"/>
        </w:rPr>
        <w:t>-10</w:t>
      </w:r>
      <w:r w:rsidRPr="00131128">
        <w:t xml:space="preserve"> m·s</w:t>
      </w:r>
      <w:r w:rsidRPr="00131128">
        <w:rPr>
          <w:vertAlign w:val="superscript"/>
        </w:rPr>
        <w:t>-1</w:t>
      </w:r>
      <w:r w:rsidRPr="00131128">
        <w:t>, which are sufficiently high that heat advection by groundwater is of comparable significance to conduction and more than three times greater than heat advection by rock advection across the DFDP-2B interval. The total heat flux at DFDP-2B is ~720 mW·m</w:t>
      </w:r>
      <w:r w:rsidR="00CD340D">
        <w:rPr>
          <w:vertAlign w:val="superscript"/>
        </w:rPr>
        <w:noBreakHyphen/>
      </w:r>
      <w:r w:rsidRPr="00131128">
        <w:rPr>
          <w:vertAlign w:val="superscript"/>
        </w:rPr>
        <w:t>2</w:t>
      </w:r>
      <w:r w:rsidRPr="00131128">
        <w:t>. This is significantly greater than typical continental conductive heat fluxes of ~70 mW·m</w:t>
      </w:r>
      <w:r w:rsidRPr="00131128">
        <w:rPr>
          <w:vertAlign w:val="superscript"/>
        </w:rPr>
        <w:t>-2</w:t>
      </w:r>
      <w:r w:rsidRPr="00131128">
        <w:t xml:space="preserve"> </w:t>
      </w:r>
      <w:r w:rsidRPr="00131128">
        <w:fldChar w:fldCharType="begin" w:fldLock="1"/>
      </w:r>
      <w:r w:rsidRPr="00131128">
        <w:instrText>ADDIN CSL_CITATION { "citationItems" : [ { "id" : "ITEM-1", "itemData" : { "DOI" : "10.1112/S0024609301008396", "ISBN" : "9781118668078", "ISSN" : "0024-6093", "PMID" : "18685", "abstract" : "Earth\u2019s evolution reflects the history of heat transfer from the interior [53, 1101 via the fundamental processes of plate tectonics, conduction through continental lithosphere, and hotspot volcanism [103]. As a result, considerable attention has been directed toward understanding Earth\u2019s thermal history, the variation in the temperature field in space and tune. The primary directly observable quantity for heat flow is the temperature gradient near the surface, which is in turn used to estimate the flow of heat from the interior and hence draw inferences about the thermal structure and evolution. The", "author" : [ { "dropping-particle" : "", "family" : "Stein", "given" : "Carol A.", "non-dropping-particle" : "", "parse-names" : false, "suffix" : "" } ], "container-title" : "Global Earth Physics \u2013 A Handbook of Physical Constants, AGU Reference Shelf 1", "id" : "ITEM-1", "issued" : { "date-parts" : [ [ "1995" ] ] }, "page" : "144-158", "publisher" : "American Geophysical Union", "publisher-place" : "Washington DC", "title" : "Heat Flow of the Earth", "type" : "chapter" }, "uris" : [ "http://www.mendeley.com/documents/?uuid=0a443c85-3ad3-4777-a910-16c9660ed047" ] }, { "id" : "ITEM-2", "itemData" : { "author" : [ { "dropping-particle" : "", "family" : "Davies", "given" : "J H", "non-dropping-particle" : "", "parse-names" : false, "suffix" : "" }, { "dropping-particle" : "", "family" : "Davies", "given" : "D R", "non-dropping-particle" : "", "parse-names" : false, "suffix" : "" } ], "container-title" : "Solid Earth", "id" : "ITEM-2", "issued" : { "date-parts" : [ [ "2010" ] ] }, "page" : "5-24", "title" : "Earth\u2019 s surface heat flux", "type" : "article-journal", "volume" : "1" }, "uris" : [ "http://www.mendeley.com/documents/?uuid=ee8e2ca6-24f9-49fb-bbe0-8901c871001d" ] } ], "mendeley" : { "formattedCitation" : "[&lt;i&gt;Stein&lt;/i&gt;, 1995; &lt;i&gt;Davies and Davies&lt;/i&gt;, 2010]", "plainTextFormattedCitation" : "[Stein, 1995; Davies and Davies, 2010]", "previouslyFormattedCitation" : "[&lt;i&gt;Stein&lt;/i&gt;, 1995; &lt;i&gt;Davies and Davies&lt;/i&gt;, 2010]" }, "properties" : { "noteIndex" : 0 }, "schema" : "https://github.com/citation-style-language/schema/raw/master/csl-citation.json" }</w:instrText>
      </w:r>
      <w:r w:rsidRPr="00131128">
        <w:fldChar w:fldCharType="separate"/>
      </w:r>
      <w:r w:rsidRPr="00131128">
        <w:rPr>
          <w:noProof/>
        </w:rPr>
        <w:t>[</w:t>
      </w:r>
      <w:r w:rsidRPr="00131128">
        <w:rPr>
          <w:i/>
          <w:noProof/>
        </w:rPr>
        <w:t>Stein</w:t>
      </w:r>
      <w:r w:rsidRPr="00131128">
        <w:rPr>
          <w:noProof/>
        </w:rPr>
        <w:t xml:space="preserve">, 1995; </w:t>
      </w:r>
      <w:r w:rsidRPr="00131128">
        <w:rPr>
          <w:i/>
          <w:noProof/>
        </w:rPr>
        <w:t>Davies and Davies</w:t>
      </w:r>
      <w:r w:rsidRPr="00131128">
        <w:rPr>
          <w:noProof/>
        </w:rPr>
        <w:t>, 2010]</w:t>
      </w:r>
      <w:r w:rsidRPr="00131128">
        <w:fldChar w:fldCharType="end"/>
      </w:r>
      <w:r w:rsidRPr="00131128">
        <w:t xml:space="preserve"> and also exceeds that predicted by models incorporating only conduction and rock advection (&lt;300 mW·m</w:t>
      </w:r>
      <w:r w:rsidRPr="00131128">
        <w:rPr>
          <w:vertAlign w:val="superscript"/>
        </w:rPr>
        <w:t>-2</w:t>
      </w:r>
      <w:r w:rsidRPr="00131128">
        <w:t xml:space="preserve">). The high heat flux is interpreted as resulting from the regional groundwater flow system that is strongly influenced by the ridge-valley topography developed perpendicular to the Alpine Fault. This enhances the high upward heat flux from rapid rock advection beneath valleys, and reduces it beneath ridges. Thus, we infer that groundwater flow is a major control on the temperature field in the shallow (&lt;6 km depth) Southern Alps. Groundwater-driven heat flow will also influence the temperature-dependent mechanical properties of the fault materials </w:t>
      </w:r>
      <w:r w:rsidRPr="00131128">
        <w:fldChar w:fldCharType="begin" w:fldLock="1"/>
      </w:r>
      <w:r w:rsidRPr="00131128">
        <w:instrText>ADDIN CSL_CITATION { "citationItems" : [ { "id" : "ITEM-1", "itemData" : { "DOI" : "10.1029/95JB01460", "ISBN" : "2156-2202", "ISSN" : "0148-0227", "abstract" : "The concept of strength envelopes, developed in the 1970s, allowed quantitative predictions of the strength of the lithosphere based on experimentally determined constitutive equations. Initial strength envelopes used an empirical relation for frictional sliding to describe deformation along brittle faults in the upper portion of the lithosphere and power law creep equations to estimate the plastic flow strength of rocks in the deeper part of the lithosphere. In the intervening decades, substantial progress has been made both in understanding the physical mechanisms involved in lithospheric deformation and in refining constitutive equations that describe these processes. The importance of a regime of semibrittle behavior is now recognized. Based on data from rocks without added pore fluids, the transition from brittle deformation to semibrittle flow can be estimated as the point at which the brittle fracture strength equals the peak stress to cause sliding. The transition from semibrittle deformation to plastic flow can be approximated as the stress at which the pressure exceeds the plastic flow strength. Current estimates of these stresses are on the order of a few hundred megapascals for relatively dry rocks. Knowledge of the stability of sliding along faults and of the onset of localization during brittle fracture has improved considerably. If the depth to the bottom of the seismogenic zone is determined by the transition to the stable frictional sliding regime, then that depth will be considerably more shallow than the depth of the transition to the plastic flow regime. Major questions concerning the strength of rocks remain. In particular, the effect of water on strength is critical to accurate predictions. Constitutive equations which include the effects of water fugacity and pore fluid pressure as well as temperature and strain rate are needed for both the brittle sliding and semibrittle flow regimes. Although the constitutive equations for dislocation creep and diffusional creep in single-phase aggregates are more robust, few data exist for plastic deformation in two-phase aggregates. Despite the fact that localization is ubiquitous in rocks deforming both in brittle and plastic regimes, only a limited amount of accurate experimental data are available to constrain predictions of this behavior. Accordingly, flow strengths now predicted from laboratory data probably overestimate the actual rock strength, perhaps by a significant amount. Still, th\u2026", "author" : [ { "dropping-particle" : "", "family" : "Kohlstedt", "given" : "D. L.", "non-dropping-particle" : "", "parse-names" : false, "suffix" : "" }, { "dropping-particle" : "", "family" : "Evans", "given" : "Brian", "non-dropping-particle" : "", "parse-names" : false, "suffix" : "" }, { "dropping-particle" : "", "family" : "Mackwell", "given" : "S. J.", "non-dropping-particle" : "", "parse-names" : false, "suffix" : "" } ], "container-title" : "Journal of Geophysical Research", "id" : "ITEM-1", "issued" : { "date-parts" : [ [ "1995" ] ] }, "page" : "17587-17602", "title" : "Strength of the lithosphere: Constraints imposed by laboratory experiments", "type" : "article", "volume" : "100" }, "uris" : [ "http://www.mendeley.com/documents/?uuid=c1257950-977a-49d4-9bb3-29e5735ac61a" ] } ], "mendeley" : { "formattedCitation" : "[&lt;i&gt;Kohlstedt et al.&lt;/i&gt;, 1995]", "plainTextFormattedCitation" : "[Kohlstedt et al., 1995]", "previouslyFormattedCitation" : "[&lt;i&gt;Kohlstedt et al.&lt;/i&gt;, 1995]" }, "properties" : { "noteIndex" : 0 }, "schema" : "https://github.com/citation-style-language/schema/raw/master/csl-citation.json" }</w:instrText>
      </w:r>
      <w:r w:rsidRPr="00131128">
        <w:fldChar w:fldCharType="separate"/>
      </w:r>
      <w:r w:rsidRPr="00131128">
        <w:rPr>
          <w:noProof/>
        </w:rPr>
        <w:t>[</w:t>
      </w:r>
      <w:r w:rsidRPr="00131128">
        <w:rPr>
          <w:i/>
          <w:noProof/>
        </w:rPr>
        <w:t>Kohlstedt et al.</w:t>
      </w:r>
      <w:r w:rsidRPr="00131128">
        <w:rPr>
          <w:noProof/>
        </w:rPr>
        <w:t>, 1995]</w:t>
      </w:r>
      <w:r w:rsidRPr="00131128">
        <w:fldChar w:fldCharType="end"/>
      </w:r>
      <w:r w:rsidRPr="00131128">
        <w:t xml:space="preserve"> of the Alpine Fault throughout most of the seismogenic crust in this region.</w:t>
      </w:r>
    </w:p>
    <w:p w14:paraId="6C60768B" w14:textId="77777777" w:rsidR="00F72D44" w:rsidRPr="00131128" w:rsidRDefault="00F72D44" w:rsidP="00F72D44">
      <w:pPr>
        <w:pStyle w:val="Heading-Main"/>
      </w:pPr>
      <w:r w:rsidRPr="00131128">
        <w:t>Acknowledgments</w:t>
      </w:r>
    </w:p>
    <w:p w14:paraId="4BB0A4E9" w14:textId="5A380CFD" w:rsidR="00F72D44" w:rsidRPr="00470415" w:rsidRDefault="00F72D44" w:rsidP="00F72D44">
      <w:pPr>
        <w:pStyle w:val="p1"/>
        <w:rPr>
          <w:sz w:val="24"/>
          <w:szCs w:val="24"/>
        </w:rPr>
      </w:pPr>
      <w:r w:rsidRPr="00131128">
        <w:rPr>
          <w:rFonts w:cs="Times New Roman"/>
          <w:sz w:val="24"/>
          <w:szCs w:val="24"/>
        </w:rPr>
        <w:t>J.C. was supported by NERC CASE PhD studentship award NE/L50161X/1 (</w:t>
      </w:r>
      <w:del w:id="16" w:author="Coussens Cranes" w:date="2018-09-10T06:58:00Z">
        <w:r w:rsidRPr="00131128" w:rsidDel="00D82557">
          <w:rPr>
            <w:rFonts w:cs="Times New Roman"/>
            <w:sz w:val="24"/>
            <w:szCs w:val="24"/>
          </w:rPr>
          <w:delText>GNS Science, NZ</w:delText>
        </w:r>
      </w:del>
      <w:del w:id="17" w:author="Coussens Cranes" w:date="2018-09-10T06:59:00Z">
        <w:r w:rsidRPr="00131128" w:rsidDel="00D82557">
          <w:rPr>
            <w:rFonts w:cs="Times New Roman"/>
            <w:sz w:val="24"/>
            <w:szCs w:val="24"/>
          </w:rPr>
          <w:delText xml:space="preserve">, </w:delText>
        </w:r>
      </w:del>
      <w:r w:rsidRPr="00131128">
        <w:rPr>
          <w:rFonts w:cs="Times New Roman"/>
          <w:sz w:val="24"/>
          <w:szCs w:val="24"/>
        </w:rPr>
        <w:t>CASE partner</w:t>
      </w:r>
      <w:ins w:id="18" w:author="Coussens Cranes" w:date="2018-09-10T06:58:00Z">
        <w:r w:rsidR="00D82557">
          <w:rPr>
            <w:rFonts w:cs="Times New Roman"/>
            <w:sz w:val="24"/>
            <w:szCs w:val="24"/>
          </w:rPr>
          <w:t>: GNS Science</w:t>
        </w:r>
      </w:ins>
      <w:r w:rsidRPr="00131128">
        <w:rPr>
          <w:rFonts w:cs="Times New Roman"/>
          <w:sz w:val="24"/>
          <w:szCs w:val="24"/>
        </w:rPr>
        <w:t xml:space="preserve">). </w:t>
      </w:r>
      <w:r>
        <w:rPr>
          <w:rFonts w:cs="Times New Roman"/>
          <w:sz w:val="24"/>
          <w:szCs w:val="24"/>
        </w:rPr>
        <w:t>N</w:t>
      </w:r>
      <w:r w:rsidRPr="00131128">
        <w:rPr>
          <w:rFonts w:cs="Times New Roman"/>
          <w:sz w:val="24"/>
          <w:szCs w:val="24"/>
        </w:rPr>
        <w:t>.</w:t>
      </w:r>
      <w:r>
        <w:rPr>
          <w:rFonts w:cs="Times New Roman"/>
          <w:sz w:val="24"/>
          <w:szCs w:val="24"/>
        </w:rPr>
        <w:t>W</w:t>
      </w:r>
      <w:r w:rsidRPr="00131128">
        <w:rPr>
          <w:rFonts w:cs="Times New Roman"/>
          <w:sz w:val="24"/>
          <w:szCs w:val="24"/>
        </w:rPr>
        <w:t>. acknowledges support from research grant</w:t>
      </w:r>
      <w:r>
        <w:rPr>
          <w:rFonts w:cs="Times New Roman"/>
          <w:sz w:val="24"/>
          <w:szCs w:val="24"/>
        </w:rPr>
        <w:t xml:space="preserve"> </w:t>
      </w:r>
      <w:r w:rsidRPr="00F128D1">
        <w:rPr>
          <w:rFonts w:cs="Times New Roman"/>
          <w:sz w:val="24"/>
          <w:szCs w:val="24"/>
        </w:rPr>
        <w:t>NE/J022128/1</w:t>
      </w:r>
      <w:r>
        <w:rPr>
          <w:rFonts w:cs="Times New Roman"/>
          <w:sz w:val="24"/>
          <w:szCs w:val="24"/>
        </w:rPr>
        <w:t xml:space="preserve">. </w:t>
      </w:r>
      <w:r w:rsidRPr="00131128">
        <w:rPr>
          <w:rFonts w:cs="Times New Roman"/>
          <w:sz w:val="24"/>
          <w:szCs w:val="24"/>
        </w:rPr>
        <w:t>D.A.H.T. acknowledges support from research grants NE/H012842/1 and NE/J022128/1 and</w:t>
      </w:r>
      <w:del w:id="19" w:author="Coussens Cranes" w:date="2018-09-10T06:59:00Z">
        <w:r w:rsidRPr="00131128" w:rsidDel="00D82557">
          <w:rPr>
            <w:rFonts w:cs="Times New Roman"/>
            <w:sz w:val="24"/>
            <w:szCs w:val="24"/>
          </w:rPr>
          <w:delText xml:space="preserve"> a</w:delText>
        </w:r>
      </w:del>
      <w:r w:rsidRPr="00131128">
        <w:rPr>
          <w:rFonts w:cs="Times New Roman"/>
          <w:sz w:val="24"/>
          <w:szCs w:val="24"/>
        </w:rPr>
        <w:t xml:space="preserve"> Royal Society Wolfson Research Merit Award </w:t>
      </w:r>
      <w:del w:id="20" w:author="Coussens Cranes" w:date="2018-09-10T06:59:00Z">
        <w:r w:rsidRPr="00131128" w:rsidDel="00D82557">
          <w:rPr>
            <w:rFonts w:cs="Times New Roman"/>
            <w:sz w:val="24"/>
            <w:szCs w:val="24"/>
          </w:rPr>
          <w:delText>(</w:delText>
        </w:r>
      </w:del>
      <w:r w:rsidRPr="00131128">
        <w:rPr>
          <w:rFonts w:cs="Times New Roman"/>
          <w:sz w:val="24"/>
          <w:szCs w:val="24"/>
        </w:rPr>
        <w:t>WM130051</w:t>
      </w:r>
      <w:del w:id="21" w:author="Coussens Cranes" w:date="2018-09-10T06:59:00Z">
        <w:r w:rsidRPr="00131128" w:rsidDel="00D82557">
          <w:rPr>
            <w:rFonts w:cs="Times New Roman"/>
            <w:sz w:val="24"/>
            <w:szCs w:val="24"/>
          </w:rPr>
          <w:delText>)</w:delText>
        </w:r>
      </w:del>
      <w:r w:rsidRPr="00131128">
        <w:rPr>
          <w:rFonts w:cs="Times New Roman"/>
          <w:sz w:val="24"/>
          <w:szCs w:val="24"/>
        </w:rPr>
        <w:t>.</w:t>
      </w:r>
      <w:bookmarkStart w:id="22" w:name="_GoBack"/>
      <w:bookmarkEnd w:id="22"/>
      <w:r w:rsidRPr="00131128">
        <w:rPr>
          <w:rStyle w:val="apple-converted-space"/>
          <w:rFonts w:cs="Times New Roman"/>
          <w:sz w:val="24"/>
          <w:szCs w:val="24"/>
        </w:rPr>
        <w:t> </w:t>
      </w:r>
      <w:del w:id="23" w:author="Coussens Cranes" w:date="2018-09-10T07:19:00Z">
        <w:r w:rsidRPr="00131128" w:rsidDel="005E54B5">
          <w:rPr>
            <w:rStyle w:val="apple-converted-space"/>
            <w:rFonts w:cs="Times New Roman"/>
            <w:sz w:val="24"/>
            <w:szCs w:val="24"/>
          </w:rPr>
          <w:delText xml:space="preserve">The </w:delText>
        </w:r>
      </w:del>
      <w:r w:rsidRPr="00131128">
        <w:rPr>
          <w:rStyle w:val="apple-converted-space"/>
          <w:rFonts w:cs="Times New Roman"/>
          <w:sz w:val="24"/>
          <w:szCs w:val="24"/>
        </w:rPr>
        <w:t xml:space="preserve">DFDP-2 drilling was supported by </w:t>
      </w:r>
      <w:r w:rsidRPr="00131128">
        <w:rPr>
          <w:rFonts w:cs="Times New Roman"/>
          <w:sz w:val="24"/>
          <w:szCs w:val="24"/>
        </w:rPr>
        <w:t xml:space="preserve">the </w:t>
      </w:r>
      <w:r w:rsidRPr="00131128">
        <w:rPr>
          <w:sz w:val="24"/>
          <w:szCs w:val="24"/>
        </w:rPr>
        <w:t xml:space="preserve">ICDP, the </w:t>
      </w:r>
      <w:del w:id="24" w:author="Coussens Cranes" w:date="2018-09-10T06:59:00Z">
        <w:r w:rsidRPr="00131128" w:rsidDel="00D82557">
          <w:rPr>
            <w:sz w:val="24"/>
            <w:szCs w:val="24"/>
          </w:rPr>
          <w:delText xml:space="preserve">NZ </w:delText>
        </w:r>
      </w:del>
      <w:r w:rsidRPr="00131128">
        <w:rPr>
          <w:sz w:val="24"/>
          <w:szCs w:val="24"/>
        </w:rPr>
        <w:t>Marsden Fund, GNS Science, Victoria University of Wellington, University of Otago, the NZ Ministry for Business</w:t>
      </w:r>
      <w:ins w:id="25" w:author="Coussens Cranes" w:date="2018-09-10T06:59:00Z">
        <w:r w:rsidR="00D82557">
          <w:rPr>
            <w:sz w:val="24"/>
            <w:szCs w:val="24"/>
          </w:rPr>
          <w:t>,</w:t>
        </w:r>
      </w:ins>
      <w:r w:rsidRPr="00131128">
        <w:rPr>
          <w:sz w:val="24"/>
          <w:szCs w:val="24"/>
        </w:rPr>
        <w:t xml:space="preserve"> Innovation and Employment, NERC grants NE/J022128/1 and NE/J024449/1, the N</w:t>
      </w:r>
      <w:del w:id="26" w:author="Coussens Cranes" w:date="2018-09-10T06:59:00Z">
        <w:r w:rsidRPr="00131128" w:rsidDel="00D82557">
          <w:rPr>
            <w:sz w:val="24"/>
            <w:szCs w:val="24"/>
          </w:rPr>
          <w:delText>etherlands Organization for Scientific Research</w:delText>
        </w:r>
      </w:del>
      <w:ins w:id="27" w:author="Coussens Cranes" w:date="2018-09-10T06:59:00Z">
        <w:r w:rsidR="00D82557">
          <w:rPr>
            <w:sz w:val="24"/>
            <w:szCs w:val="24"/>
          </w:rPr>
          <w:t>WO</w:t>
        </w:r>
      </w:ins>
      <w:r w:rsidRPr="00131128">
        <w:rPr>
          <w:sz w:val="24"/>
          <w:szCs w:val="24"/>
        </w:rPr>
        <w:t xml:space="preserve"> VIDI grant 854.12.011 and the ERC starting grant SEISMIC 335915. </w:t>
      </w:r>
      <w:r w:rsidRPr="00131128">
        <w:rPr>
          <w:rFonts w:cs="Times New Roman"/>
          <w:sz w:val="24"/>
          <w:szCs w:val="24"/>
        </w:rPr>
        <w:t xml:space="preserve">Schlumberger </w:t>
      </w:r>
      <w:del w:id="28" w:author="Coussens Cranes" w:date="2018-09-10T07:00:00Z">
        <w:r w:rsidRPr="00131128" w:rsidDel="00D82557">
          <w:rPr>
            <w:rFonts w:cs="Times New Roman"/>
            <w:sz w:val="24"/>
            <w:szCs w:val="24"/>
          </w:rPr>
          <w:delText>provided assistance</w:delText>
        </w:r>
      </w:del>
      <w:ins w:id="29" w:author="Coussens Cranes" w:date="2018-09-10T07:00:00Z">
        <w:r w:rsidR="00D82557">
          <w:rPr>
            <w:rFonts w:cs="Times New Roman"/>
            <w:sz w:val="24"/>
            <w:szCs w:val="24"/>
          </w:rPr>
          <w:t>assisted</w:t>
        </w:r>
      </w:ins>
      <w:r w:rsidRPr="00131128">
        <w:rPr>
          <w:rFonts w:cs="Times New Roman"/>
          <w:sz w:val="24"/>
          <w:szCs w:val="24"/>
        </w:rPr>
        <w:t xml:space="preserve"> with optical </w:t>
      </w:r>
      <w:proofErr w:type="spellStart"/>
      <w:r w:rsidRPr="00131128">
        <w:rPr>
          <w:sz w:val="24"/>
          <w:szCs w:val="24"/>
        </w:rPr>
        <w:t>fibre</w:t>
      </w:r>
      <w:proofErr w:type="spellEnd"/>
      <w:r w:rsidRPr="00131128">
        <w:rPr>
          <w:sz w:val="24"/>
          <w:szCs w:val="24"/>
        </w:rPr>
        <w:t xml:space="preserve"> technology used to measure the</w:t>
      </w:r>
      <w:ins w:id="30" w:author="Coussens Cranes" w:date="2018-09-10T07:00:00Z">
        <w:r w:rsidR="00D82557">
          <w:rPr>
            <w:sz w:val="24"/>
            <w:szCs w:val="24"/>
          </w:rPr>
          <w:t xml:space="preserve"> DFDP-2B</w:t>
        </w:r>
      </w:ins>
      <w:r w:rsidRPr="00131128">
        <w:rPr>
          <w:sz w:val="24"/>
          <w:szCs w:val="24"/>
        </w:rPr>
        <w:t xml:space="preserve"> temperature profile</w:t>
      </w:r>
      <w:del w:id="31" w:author="Coussens Cranes" w:date="2018-09-10T07:00:00Z">
        <w:r w:rsidRPr="00131128" w:rsidDel="00D82557">
          <w:rPr>
            <w:sz w:val="24"/>
            <w:szCs w:val="24"/>
          </w:rPr>
          <w:delText xml:space="preserve"> of DFDP-2B</w:delText>
        </w:r>
      </w:del>
      <w:r w:rsidRPr="00131128">
        <w:rPr>
          <w:sz w:val="24"/>
          <w:szCs w:val="24"/>
        </w:rPr>
        <w:t>. We</w:t>
      </w:r>
      <w:ins w:id="32" w:author="Coussens Cranes" w:date="2018-09-10T07:00:00Z">
        <w:r w:rsidR="00D82557">
          <w:rPr>
            <w:sz w:val="24"/>
            <w:szCs w:val="24"/>
          </w:rPr>
          <w:t xml:space="preserve"> </w:t>
        </w:r>
        <w:r w:rsidR="00D82557" w:rsidRPr="00D82557">
          <w:rPr>
            <w:sz w:val="24"/>
            <w:szCs w:val="24"/>
          </w:rPr>
          <w:t xml:space="preserve">gratefully acknowledge comments from </w:t>
        </w:r>
      </w:ins>
      <w:del w:id="33" w:author="Coussens Cranes" w:date="2018-09-10T07:01:00Z">
        <w:r w:rsidRPr="00131128" w:rsidDel="00D82557">
          <w:rPr>
            <w:sz w:val="24"/>
            <w:szCs w:val="24"/>
          </w:rPr>
          <w:delText xml:space="preserve"> thank </w:delText>
        </w:r>
      </w:del>
      <w:r w:rsidRPr="00131128">
        <w:rPr>
          <w:sz w:val="24"/>
          <w:szCs w:val="24"/>
        </w:rPr>
        <w:t xml:space="preserve">John A. Barker, Dave Craw and Timothy J. </w:t>
      </w:r>
      <w:proofErr w:type="spellStart"/>
      <w:r w:rsidRPr="00131128">
        <w:rPr>
          <w:sz w:val="24"/>
          <w:szCs w:val="24"/>
        </w:rPr>
        <w:t>Henstock</w:t>
      </w:r>
      <w:proofErr w:type="spellEnd"/>
      <w:r w:rsidRPr="00131128">
        <w:rPr>
          <w:sz w:val="24"/>
          <w:szCs w:val="24"/>
        </w:rPr>
        <w:t xml:space="preserve"> </w:t>
      </w:r>
      <w:ins w:id="34" w:author="Coussens Cranes" w:date="2018-09-10T07:01:00Z">
        <w:r w:rsidR="00D82557" w:rsidRPr="00D82557">
          <w:rPr>
            <w:sz w:val="24"/>
            <w:szCs w:val="24"/>
          </w:rPr>
          <w:t>and reviews from two anonymous reviewers, which helped improve this paper.  Data is available in</w:t>
        </w:r>
        <w:r w:rsidR="00D82557" w:rsidRPr="00D82557">
          <w:rPr>
            <w:sz w:val="24"/>
            <w:szCs w:val="24"/>
            <w:lang w:val="en-GB"/>
          </w:rPr>
          <w:t xml:space="preserve"> </w:t>
        </w:r>
        <w:r w:rsidR="00D82557" w:rsidRPr="00D82557">
          <w:rPr>
            <w:sz w:val="24"/>
            <w:szCs w:val="24"/>
            <w:lang w:val="en-GB"/>
          </w:rPr>
          <w:fldChar w:fldCharType="begin" w:fldLock="1"/>
        </w:r>
        <w:r w:rsidR="00D82557" w:rsidRPr="00D82557">
          <w:rPr>
            <w:sz w:val="24"/>
            <w:szCs w:val="24"/>
            <w:lang w:val="en-GB"/>
          </w:rPr>
          <w:instrText>ADDIN CSL_CITATION { "citationItems" : [ { "id" : "ITEM-1", "itemData" : { "DOI" : "10.1038/nature22355", "ISBN" : "0028-0836", "ISSN" : "0028-0836", "author" : [ { "dropping-particle" : "", "family" : "Sutherland", "given" : "Rupert", "non-dropping-particle" : "", "parse-names" : false, "suffix" : "" }, { "dropping-particle" : "", "family" : "Townend", "given" : "John", "non-dropping-particle" : "", "parse-names" : false, "suffix" : "" }, { "dropping-particle" : "", "family" : "Toy", "given" : "Virginia G.", "non-dropping-particle" : "", "parse-names" : false, "suffix" : "" }, { "dropping-particle" : "", "family" : "Upton", "given" : "Phaedra", "non-dropping-particle" : "", "parse-names" : false, "suffix" : "" }, { "dropping-particle" : "", "family" : "Coussens", "given" : "Jamie", "non-dropping-particle" : "", "parse-names" : false, "suffix" : "" }, { "dropping-particle" : "", "family" : "Team", "given" : "DFDP-2 Science", "non-dropping-particle" : "", "parse-names" : false, "suffix" : "" } ], "container-title" : "Nature", "id" : "ITEM-1", "issued" : { "date-parts" : [ [ "2017" ] ] }, "page" : "137-140", "publisher" : "Nature Publishing Group", "title" : "Extreme hydrothermal conditions at an active plate-bounding fault", "type" : "article-journal", "volume" : "546" }, "uris" : [ "http://www.mendeley.com/documents/?uuid=b6c71c5b-4d13-46d0-acb4-37e7a9c082a8" ] } ], "mendeley" : { "formattedCitation" : "[&lt;i&gt;Sutherland et al.&lt;/i&gt;, 2017]", "plainTextFormattedCitation" : "[Sutherland et al., 2017]", "previouslyFormattedCitation" : "[&lt;i&gt;Sutherland et al.&lt;/i&gt;, 2017]" }, "properties" : { "noteIndex" : 0 }, "schema" : "https://github.com/citation-style-language/schema/raw/master/csl-citation.json" }</w:instrText>
        </w:r>
        <w:r w:rsidR="00D82557" w:rsidRPr="00D82557">
          <w:rPr>
            <w:sz w:val="24"/>
            <w:szCs w:val="24"/>
            <w:lang w:val="en-GB"/>
          </w:rPr>
          <w:fldChar w:fldCharType="separate"/>
        </w:r>
        <w:r w:rsidR="00D82557" w:rsidRPr="00D82557">
          <w:rPr>
            <w:i/>
            <w:sz w:val="24"/>
            <w:szCs w:val="24"/>
            <w:lang w:val="en-GB"/>
          </w:rPr>
          <w:t>Sutherland et al.</w:t>
        </w:r>
        <w:r w:rsidR="00D82557" w:rsidRPr="00D82557">
          <w:rPr>
            <w:sz w:val="24"/>
            <w:szCs w:val="24"/>
            <w:lang w:val="en-GB"/>
          </w:rPr>
          <w:t xml:space="preserve"> </w:t>
        </w:r>
        <w:r w:rsidR="00D82557">
          <w:rPr>
            <w:sz w:val="24"/>
            <w:szCs w:val="24"/>
            <w:lang w:val="en-GB"/>
          </w:rPr>
          <w:t>[</w:t>
        </w:r>
        <w:r w:rsidR="00D82557" w:rsidRPr="00D82557">
          <w:rPr>
            <w:sz w:val="24"/>
            <w:szCs w:val="24"/>
            <w:lang w:val="en-GB"/>
          </w:rPr>
          <w:t>2017]</w:t>
        </w:r>
        <w:r w:rsidR="00D82557" w:rsidRPr="00D82557">
          <w:rPr>
            <w:sz w:val="24"/>
            <w:szCs w:val="24"/>
          </w:rPr>
          <w:fldChar w:fldCharType="end"/>
        </w:r>
        <w:r w:rsidR="00D82557" w:rsidRPr="00D82557">
          <w:rPr>
            <w:sz w:val="24"/>
            <w:szCs w:val="24"/>
          </w:rPr>
          <w:t>.</w:t>
        </w:r>
      </w:ins>
      <w:del w:id="35" w:author="Coussens Cranes" w:date="2018-09-10T07:01:00Z">
        <w:r w:rsidRPr="00131128" w:rsidDel="00D82557">
          <w:rPr>
            <w:sz w:val="24"/>
            <w:szCs w:val="24"/>
          </w:rPr>
          <w:delText>for their discussions that assisted in the development of these ideas.</w:delText>
        </w:r>
      </w:del>
    </w:p>
    <w:p w14:paraId="307BB8DE" w14:textId="77777777" w:rsidR="00112050" w:rsidRDefault="00112050" w:rsidP="00112050">
      <w:pPr>
        <w:pStyle w:val="Heading-Main"/>
      </w:pPr>
      <w:r>
        <w:t>References</w:t>
      </w:r>
    </w:p>
    <w:p w14:paraId="506F076D" w14:textId="5762AE1B" w:rsidR="00C7380B" w:rsidRPr="00C7380B" w:rsidRDefault="00112050">
      <w:pPr>
        <w:pStyle w:val="NormalWeb"/>
        <w:ind w:left="480" w:hanging="480"/>
        <w:divId w:val="1146358236"/>
        <w:rPr>
          <w:rFonts w:eastAsiaTheme="minorEastAsia"/>
          <w:noProof/>
        </w:rPr>
      </w:pPr>
      <w:r>
        <w:rPr>
          <w:bCs/>
          <w:kern w:val="28"/>
        </w:rPr>
        <w:fldChar w:fldCharType="begin" w:fldLock="1"/>
      </w:r>
      <w:r>
        <w:rPr>
          <w:bCs/>
          <w:kern w:val="28"/>
        </w:rPr>
        <w:instrText xml:space="preserve">ADDIN Mendeley Bibliography CSL_BIBLIOGRAPHY </w:instrText>
      </w:r>
      <w:r>
        <w:rPr>
          <w:bCs/>
          <w:kern w:val="28"/>
        </w:rPr>
        <w:fldChar w:fldCharType="separate"/>
      </w:r>
      <w:r w:rsidR="00C7380B" w:rsidRPr="00C7380B">
        <w:rPr>
          <w:noProof/>
        </w:rPr>
        <w:t xml:space="preserve">Allis, R. G., R. W. Henley, and A. F. Carman (1979), The Thermal Regime Beneath the Southern Alps, </w:t>
      </w:r>
      <w:r w:rsidR="00C7380B" w:rsidRPr="00C7380B">
        <w:rPr>
          <w:i/>
          <w:iCs/>
          <w:noProof/>
        </w:rPr>
        <w:t>Bull. R. Soc. New Zeal.</w:t>
      </w:r>
      <w:r w:rsidR="00C7380B" w:rsidRPr="00C7380B">
        <w:rPr>
          <w:noProof/>
        </w:rPr>
        <w:t xml:space="preserve">, </w:t>
      </w:r>
      <w:r w:rsidR="00C7380B" w:rsidRPr="00C7380B">
        <w:rPr>
          <w:i/>
          <w:iCs/>
          <w:noProof/>
        </w:rPr>
        <w:t>18</w:t>
      </w:r>
      <w:r w:rsidR="00C7380B" w:rsidRPr="00C7380B">
        <w:rPr>
          <w:noProof/>
        </w:rPr>
        <w:t>, 79–85.</w:t>
      </w:r>
    </w:p>
    <w:p w14:paraId="4E7CD21D" w14:textId="77777777" w:rsidR="00C7380B" w:rsidRPr="00C7380B" w:rsidRDefault="00C7380B">
      <w:pPr>
        <w:pStyle w:val="NormalWeb"/>
        <w:ind w:left="480" w:hanging="480"/>
        <w:divId w:val="1146358236"/>
        <w:rPr>
          <w:noProof/>
        </w:rPr>
      </w:pPr>
      <w:r w:rsidRPr="00C7380B">
        <w:rPr>
          <w:noProof/>
        </w:rPr>
        <w:t xml:space="preserve">Allis, R. G. G., and Y. Shi (1995), New insights to temperature and pressure beneath the central Southern Alps, New Zealand, </w:t>
      </w:r>
      <w:r w:rsidRPr="00C7380B">
        <w:rPr>
          <w:i/>
          <w:iCs/>
          <w:noProof/>
        </w:rPr>
        <w:t>New Zeal. J. Geol. Geophys.</w:t>
      </w:r>
      <w:r w:rsidRPr="00C7380B">
        <w:rPr>
          <w:noProof/>
        </w:rPr>
        <w:t xml:space="preserve">, </w:t>
      </w:r>
      <w:r w:rsidRPr="00C7380B">
        <w:rPr>
          <w:i/>
          <w:iCs/>
          <w:noProof/>
        </w:rPr>
        <w:t>38</w:t>
      </w:r>
      <w:r w:rsidRPr="00C7380B">
        <w:rPr>
          <w:noProof/>
        </w:rPr>
        <w:t>(August), 585–592, doi:10.1080/00288306.1995.9514687.</w:t>
      </w:r>
    </w:p>
    <w:p w14:paraId="2595837F" w14:textId="77777777" w:rsidR="00C7380B" w:rsidRPr="00C7380B" w:rsidRDefault="00C7380B">
      <w:pPr>
        <w:pStyle w:val="NormalWeb"/>
        <w:ind w:left="480" w:hanging="480"/>
        <w:divId w:val="1146358236"/>
        <w:rPr>
          <w:noProof/>
        </w:rPr>
      </w:pPr>
      <w:r w:rsidRPr="00C7380B">
        <w:rPr>
          <w:noProof/>
        </w:rPr>
        <w:t xml:space="preserve">Barnes, I., C. J. Downes, and J. R. Hulston (1978), Warm springs, South Island, New Zealand, and their potentials to yield laumontite, </w:t>
      </w:r>
      <w:r w:rsidRPr="00C7380B">
        <w:rPr>
          <w:i/>
          <w:iCs/>
          <w:noProof/>
        </w:rPr>
        <w:t>Am. J. Sci.</w:t>
      </w:r>
      <w:r w:rsidRPr="00C7380B">
        <w:rPr>
          <w:noProof/>
        </w:rPr>
        <w:t xml:space="preserve">, </w:t>
      </w:r>
      <w:r w:rsidRPr="00C7380B">
        <w:rPr>
          <w:i/>
          <w:iCs/>
          <w:noProof/>
        </w:rPr>
        <w:t>278</w:t>
      </w:r>
      <w:r w:rsidRPr="00C7380B">
        <w:rPr>
          <w:noProof/>
        </w:rPr>
        <w:t>, 1412–1427, doi:10.2475/ajs.278.10.1412.</w:t>
      </w:r>
    </w:p>
    <w:p w14:paraId="73E25442" w14:textId="77777777" w:rsidR="00C7380B" w:rsidRPr="00C7380B" w:rsidRDefault="00C7380B">
      <w:pPr>
        <w:pStyle w:val="NormalWeb"/>
        <w:ind w:left="480" w:hanging="480"/>
        <w:divId w:val="1146358236"/>
        <w:rPr>
          <w:noProof/>
        </w:rPr>
      </w:pPr>
      <w:r w:rsidRPr="00C7380B">
        <w:rPr>
          <w:noProof/>
        </w:rPr>
        <w:t xml:space="preserve">Berryman, K. R., U. A. Cochran, K. J. Clark, G. P. Biasi, R. M. Langridge, and P. Villamor (2012), Major Earthquakes Occur Regularly on an Isolated Plate Boundary Fault, </w:t>
      </w:r>
      <w:r w:rsidRPr="00C7380B">
        <w:rPr>
          <w:i/>
          <w:iCs/>
          <w:noProof/>
        </w:rPr>
        <w:t>Science (80-. ).</w:t>
      </w:r>
      <w:r w:rsidRPr="00C7380B">
        <w:rPr>
          <w:noProof/>
        </w:rPr>
        <w:t xml:space="preserve">, </w:t>
      </w:r>
      <w:r w:rsidRPr="00C7380B">
        <w:rPr>
          <w:i/>
          <w:iCs/>
          <w:noProof/>
        </w:rPr>
        <w:t>336</w:t>
      </w:r>
      <w:r w:rsidRPr="00C7380B">
        <w:rPr>
          <w:noProof/>
        </w:rPr>
        <w:t>, 1690–1693, doi:10.1126/science.1218959.</w:t>
      </w:r>
    </w:p>
    <w:p w14:paraId="4CC75FDD" w14:textId="77777777" w:rsidR="00C7380B" w:rsidRPr="00C7380B" w:rsidRDefault="00C7380B">
      <w:pPr>
        <w:pStyle w:val="NormalWeb"/>
        <w:ind w:left="480" w:hanging="480"/>
        <w:divId w:val="1146358236"/>
        <w:rPr>
          <w:noProof/>
        </w:rPr>
      </w:pPr>
      <w:r w:rsidRPr="00C7380B">
        <w:rPr>
          <w:noProof/>
        </w:rPr>
        <w:lastRenderedPageBreak/>
        <w:t xml:space="preserve">Boulton, C., B. M. Carpenter, V. Toy, and C. Marone (2012), Physical properties of surface outcrop cataclastic fault rocks, Alpine Fault, New Zealand, </w:t>
      </w:r>
      <w:r w:rsidRPr="00C7380B">
        <w:rPr>
          <w:i/>
          <w:iCs/>
          <w:noProof/>
        </w:rPr>
        <w:t>Geochemistry, Geophys. Geosystems</w:t>
      </w:r>
      <w:r w:rsidRPr="00C7380B">
        <w:rPr>
          <w:noProof/>
        </w:rPr>
        <w:t xml:space="preserve">, </w:t>
      </w:r>
      <w:r w:rsidRPr="00C7380B">
        <w:rPr>
          <w:i/>
          <w:iCs/>
          <w:noProof/>
        </w:rPr>
        <w:t>13</w:t>
      </w:r>
      <w:r w:rsidRPr="00C7380B">
        <w:rPr>
          <w:noProof/>
        </w:rPr>
        <w:t>(1), 1–13, doi:10.1029/2011GC003872.</w:t>
      </w:r>
    </w:p>
    <w:p w14:paraId="17B56CBE" w14:textId="77777777" w:rsidR="00C7380B" w:rsidRPr="00C7380B" w:rsidRDefault="00C7380B">
      <w:pPr>
        <w:pStyle w:val="NormalWeb"/>
        <w:ind w:left="480" w:hanging="480"/>
        <w:divId w:val="1146358236"/>
        <w:rPr>
          <w:noProof/>
        </w:rPr>
      </w:pPr>
      <w:r w:rsidRPr="00C7380B">
        <w:rPr>
          <w:noProof/>
        </w:rPr>
        <w:t xml:space="preserve">Bredehoeft, J. D., and I. S. Papadopulos (1965), Rates of Vertical Groundwater Movement Estimated from the Earth’s Thermal Profile, </w:t>
      </w:r>
      <w:r w:rsidRPr="00C7380B">
        <w:rPr>
          <w:i/>
          <w:iCs/>
          <w:noProof/>
        </w:rPr>
        <w:t>Water Resour. Res.</w:t>
      </w:r>
      <w:r w:rsidRPr="00C7380B">
        <w:rPr>
          <w:noProof/>
        </w:rPr>
        <w:t xml:space="preserve">, </w:t>
      </w:r>
      <w:r w:rsidRPr="00C7380B">
        <w:rPr>
          <w:i/>
          <w:iCs/>
          <w:noProof/>
        </w:rPr>
        <w:t>1</w:t>
      </w:r>
      <w:r w:rsidRPr="00C7380B">
        <w:rPr>
          <w:noProof/>
        </w:rPr>
        <w:t>(2).</w:t>
      </w:r>
    </w:p>
    <w:p w14:paraId="26196521" w14:textId="77777777" w:rsidR="00C7380B" w:rsidRPr="00C7380B" w:rsidRDefault="00C7380B">
      <w:pPr>
        <w:pStyle w:val="NormalWeb"/>
        <w:ind w:left="480" w:hanging="480"/>
        <w:divId w:val="1146358236"/>
        <w:rPr>
          <w:noProof/>
        </w:rPr>
      </w:pPr>
      <w:r w:rsidRPr="00C7380B">
        <w:rPr>
          <w:noProof/>
        </w:rPr>
        <w:t xml:space="preserve">Buntebarth, G., and J. R. Schopper (1998), Experimental and theoretical investigations on the influence of fluids, solids and interactions between them on thermal properties of porous rocks, </w:t>
      </w:r>
      <w:r w:rsidRPr="00C7380B">
        <w:rPr>
          <w:i/>
          <w:iCs/>
          <w:noProof/>
        </w:rPr>
        <w:t>Phys. Chem. Earth</w:t>
      </w:r>
      <w:r w:rsidRPr="00C7380B">
        <w:rPr>
          <w:noProof/>
        </w:rPr>
        <w:t xml:space="preserve">, </w:t>
      </w:r>
      <w:r w:rsidRPr="00C7380B">
        <w:rPr>
          <w:i/>
          <w:iCs/>
          <w:noProof/>
        </w:rPr>
        <w:t>23</w:t>
      </w:r>
      <w:r w:rsidRPr="00C7380B">
        <w:rPr>
          <w:noProof/>
        </w:rPr>
        <w:t>(9), 1141–1146, doi:10.1016/S0079-1946(98)00142-6.</w:t>
      </w:r>
    </w:p>
    <w:p w14:paraId="37496DFE" w14:textId="77777777" w:rsidR="00C7380B" w:rsidRPr="00C7380B" w:rsidRDefault="00C7380B">
      <w:pPr>
        <w:pStyle w:val="NormalWeb"/>
        <w:ind w:left="480" w:hanging="480"/>
        <w:divId w:val="1146358236"/>
        <w:rPr>
          <w:noProof/>
        </w:rPr>
      </w:pPr>
      <w:r w:rsidRPr="00C7380B">
        <w:rPr>
          <w:noProof/>
        </w:rPr>
        <w:t xml:space="preserve">Carpenter, B. M., H. Kitajima, R. Sutherland, J. Townend, V. G. Toy, and D. M. Saffer (2014), Hydraulic and acoustic properties of the active Alpine Fault, New Zealand: Laboratory measurements on DFDP-1 drill core, </w:t>
      </w:r>
      <w:r w:rsidRPr="00C7380B">
        <w:rPr>
          <w:i/>
          <w:iCs/>
          <w:noProof/>
        </w:rPr>
        <w:t>Earth Planet. Sci. Lett.</w:t>
      </w:r>
      <w:r w:rsidRPr="00C7380B">
        <w:rPr>
          <w:noProof/>
        </w:rPr>
        <w:t xml:space="preserve">, </w:t>
      </w:r>
      <w:r w:rsidRPr="00C7380B">
        <w:rPr>
          <w:i/>
          <w:iCs/>
          <w:noProof/>
        </w:rPr>
        <w:t>390</w:t>
      </w:r>
      <w:r w:rsidRPr="00C7380B">
        <w:rPr>
          <w:noProof/>
        </w:rPr>
        <w:t>, 45–51, doi:10.1016/j.epsl.2013.12.023.</w:t>
      </w:r>
    </w:p>
    <w:p w14:paraId="170D7C4C" w14:textId="77777777" w:rsidR="00C7380B" w:rsidRPr="00C7380B" w:rsidRDefault="00C7380B">
      <w:pPr>
        <w:pStyle w:val="NormalWeb"/>
        <w:ind w:left="480" w:hanging="480"/>
        <w:divId w:val="1146358236"/>
        <w:rPr>
          <w:noProof/>
        </w:rPr>
      </w:pPr>
      <w:r w:rsidRPr="00C7380B">
        <w:rPr>
          <w:noProof/>
        </w:rPr>
        <w:t xml:space="preserve">Cochran, U. A., K. J. Clark, J. D. Howarth, G. P. Biasi, R. M. Langridge, P. Villamor, K. R. Berryman, and M. J. Vandergoes (2017), A plate boundary earthquake record from a wetland adjacent to the Alpine fault in New Zealand refines hazard estimates, </w:t>
      </w:r>
      <w:r w:rsidRPr="00C7380B">
        <w:rPr>
          <w:i/>
          <w:iCs/>
          <w:noProof/>
        </w:rPr>
        <w:t>Earth Planet. Sci. Lett.</w:t>
      </w:r>
      <w:r w:rsidRPr="00C7380B">
        <w:rPr>
          <w:noProof/>
        </w:rPr>
        <w:t xml:space="preserve">, </w:t>
      </w:r>
      <w:r w:rsidRPr="00C7380B">
        <w:rPr>
          <w:i/>
          <w:iCs/>
          <w:noProof/>
        </w:rPr>
        <w:t>464</w:t>
      </w:r>
      <w:r w:rsidRPr="00C7380B">
        <w:rPr>
          <w:noProof/>
        </w:rPr>
        <w:t>, 175–188, doi:10.1016/j.epsl.2017.02.026.</w:t>
      </w:r>
    </w:p>
    <w:p w14:paraId="7B662CF9" w14:textId="77777777" w:rsidR="00C7380B" w:rsidRPr="00C7380B" w:rsidRDefault="00C7380B">
      <w:pPr>
        <w:pStyle w:val="NormalWeb"/>
        <w:ind w:left="480" w:hanging="480"/>
        <w:divId w:val="1146358236"/>
        <w:rPr>
          <w:noProof/>
        </w:rPr>
      </w:pPr>
      <w:r w:rsidRPr="00C7380B">
        <w:rPr>
          <w:noProof/>
        </w:rPr>
        <w:t xml:space="preserve">Cooper, a. F., and R. J. Norris (1994), Antatomy, structural evolution, and slip rate of a plate boundary thrust: The Alpine Fault at Gaunt Creek, Westland, New Zealand, </w:t>
      </w:r>
      <w:r w:rsidRPr="00C7380B">
        <w:rPr>
          <w:i/>
          <w:iCs/>
          <w:noProof/>
        </w:rPr>
        <w:t>Geol. Soc. Am. Bull.</w:t>
      </w:r>
      <w:r w:rsidRPr="00C7380B">
        <w:rPr>
          <w:noProof/>
        </w:rPr>
        <w:t xml:space="preserve">, </w:t>
      </w:r>
      <w:r w:rsidRPr="00C7380B">
        <w:rPr>
          <w:i/>
          <w:iCs/>
          <w:noProof/>
        </w:rPr>
        <w:t>106</w:t>
      </w:r>
      <w:r w:rsidRPr="00C7380B">
        <w:rPr>
          <w:noProof/>
        </w:rPr>
        <w:t>, 627–633, doi:10.1130/0016-7606(1994)106&lt;0627:ASEASR&gt;2.3.CO;2.</w:t>
      </w:r>
    </w:p>
    <w:p w14:paraId="19D84398" w14:textId="77777777" w:rsidR="00C7380B" w:rsidRPr="00C7380B" w:rsidRDefault="00C7380B">
      <w:pPr>
        <w:pStyle w:val="NormalWeb"/>
        <w:ind w:left="480" w:hanging="480"/>
        <w:divId w:val="1146358236"/>
        <w:rPr>
          <w:noProof/>
        </w:rPr>
      </w:pPr>
      <w:r w:rsidRPr="00C7380B">
        <w:rPr>
          <w:noProof/>
        </w:rPr>
        <w:t xml:space="preserve">Cox, S. C., and D. J. A. Barrell (2007), </w:t>
      </w:r>
      <w:r w:rsidRPr="00C7380B">
        <w:rPr>
          <w:i/>
          <w:iCs/>
          <w:noProof/>
        </w:rPr>
        <w:t>Geology of the Aoraki area. Institute of Geological and Nuclear Sciences 1:250,000 geological map 15</w:t>
      </w:r>
      <w:r w:rsidRPr="00C7380B">
        <w:rPr>
          <w:noProof/>
        </w:rPr>
        <w:t>.</w:t>
      </w:r>
    </w:p>
    <w:p w14:paraId="18A5F0DE" w14:textId="7EB8E07D" w:rsidR="00C7380B" w:rsidRPr="00C7380B" w:rsidRDefault="00C7380B">
      <w:pPr>
        <w:pStyle w:val="NormalWeb"/>
        <w:ind w:left="480" w:hanging="480"/>
        <w:divId w:val="1146358236"/>
        <w:rPr>
          <w:noProof/>
        </w:rPr>
      </w:pPr>
      <w:r w:rsidRPr="00C7380B">
        <w:rPr>
          <w:noProof/>
        </w:rPr>
        <w:t xml:space="preserve">Cox, S. C., C. D. Menzies, R. Sutherland, P. H. Denys, C. Chamberlain, and D. </w:t>
      </w:r>
      <w:r w:rsidR="000551F3">
        <w:rPr>
          <w:noProof/>
        </w:rPr>
        <w:t>A</w:t>
      </w:r>
      <w:r w:rsidRPr="00C7380B">
        <w:rPr>
          <w:noProof/>
        </w:rPr>
        <w:t xml:space="preserve">. H. Teagle (2015), Changes in hot spring temperature and hydrogeology of the Alpine Fault hanging wall, New Zealand, induced by distal South Island earthquakes, </w:t>
      </w:r>
      <w:r w:rsidRPr="00C7380B">
        <w:rPr>
          <w:i/>
          <w:iCs/>
          <w:noProof/>
        </w:rPr>
        <w:t>Geofluids</w:t>
      </w:r>
      <w:r w:rsidRPr="00C7380B">
        <w:rPr>
          <w:noProof/>
        </w:rPr>
        <w:t xml:space="preserve">, </w:t>
      </w:r>
      <w:r w:rsidRPr="00C7380B">
        <w:rPr>
          <w:i/>
          <w:iCs/>
          <w:noProof/>
        </w:rPr>
        <w:t>15</w:t>
      </w:r>
      <w:r w:rsidRPr="00C7380B">
        <w:rPr>
          <w:noProof/>
        </w:rPr>
        <w:t>, 216–239, doi:10.1111/gfl.12093.</w:t>
      </w:r>
    </w:p>
    <w:p w14:paraId="3116358A" w14:textId="77777777" w:rsidR="00C7380B" w:rsidRPr="00C7380B" w:rsidRDefault="00C7380B">
      <w:pPr>
        <w:pStyle w:val="NormalWeb"/>
        <w:ind w:left="480" w:hanging="480"/>
        <w:divId w:val="1146358236"/>
        <w:rPr>
          <w:noProof/>
        </w:rPr>
      </w:pPr>
      <w:r w:rsidRPr="00C7380B">
        <w:rPr>
          <w:noProof/>
        </w:rPr>
        <w:t xml:space="preserve">Davies, J. H., and D. R. Davies (2010), Earth’ s surface heat flux, </w:t>
      </w:r>
      <w:r w:rsidRPr="00C7380B">
        <w:rPr>
          <w:i/>
          <w:iCs/>
          <w:noProof/>
        </w:rPr>
        <w:t>Solid Earth</w:t>
      </w:r>
      <w:r w:rsidRPr="00C7380B">
        <w:rPr>
          <w:noProof/>
        </w:rPr>
        <w:t xml:space="preserve">, </w:t>
      </w:r>
      <w:r w:rsidRPr="00C7380B">
        <w:rPr>
          <w:i/>
          <w:iCs/>
          <w:noProof/>
        </w:rPr>
        <w:t>1</w:t>
      </w:r>
      <w:r w:rsidRPr="00C7380B">
        <w:rPr>
          <w:noProof/>
        </w:rPr>
        <w:t>, 5–24.</w:t>
      </w:r>
    </w:p>
    <w:p w14:paraId="3C10AE26" w14:textId="77777777" w:rsidR="00C7380B" w:rsidRPr="00C7380B" w:rsidRDefault="00C7380B">
      <w:pPr>
        <w:pStyle w:val="NormalWeb"/>
        <w:ind w:left="480" w:hanging="480"/>
        <w:divId w:val="1146358236"/>
        <w:rPr>
          <w:noProof/>
        </w:rPr>
      </w:pPr>
      <w:r w:rsidRPr="00C7380B">
        <w:rPr>
          <w:noProof/>
        </w:rPr>
        <w:t xml:space="preserve">DeMets, C., R. G. Gordon, and D. F. Argus (2010), Geologically current plate motions, </w:t>
      </w:r>
      <w:r w:rsidRPr="00C7380B">
        <w:rPr>
          <w:i/>
          <w:iCs/>
          <w:noProof/>
        </w:rPr>
        <w:t>Geophys. J. Int.</w:t>
      </w:r>
      <w:r w:rsidRPr="00C7380B">
        <w:rPr>
          <w:noProof/>
        </w:rPr>
        <w:t xml:space="preserve">, </w:t>
      </w:r>
      <w:r w:rsidRPr="00C7380B">
        <w:rPr>
          <w:i/>
          <w:iCs/>
          <w:noProof/>
        </w:rPr>
        <w:t>181</w:t>
      </w:r>
      <w:r w:rsidRPr="00C7380B">
        <w:rPr>
          <w:noProof/>
        </w:rPr>
        <w:t>, 1–80, doi:10.1111/j.1365-246X.2009.04491.x.</w:t>
      </w:r>
    </w:p>
    <w:p w14:paraId="66F5B86D" w14:textId="77777777" w:rsidR="00C7380B" w:rsidRPr="00C7380B" w:rsidRDefault="00C7380B">
      <w:pPr>
        <w:pStyle w:val="NormalWeb"/>
        <w:ind w:left="480" w:hanging="480"/>
        <w:divId w:val="1146358236"/>
        <w:rPr>
          <w:noProof/>
        </w:rPr>
      </w:pPr>
      <w:r w:rsidRPr="00C7380B">
        <w:rPr>
          <w:noProof/>
        </w:rPr>
        <w:t xml:space="preserve">Domenico, P. A., and F. W. Schwartz (1990), </w:t>
      </w:r>
      <w:r w:rsidRPr="00C7380B">
        <w:rPr>
          <w:i/>
          <w:iCs/>
          <w:noProof/>
        </w:rPr>
        <w:t>Physical and Chemical Hydrogeology</w:t>
      </w:r>
      <w:r w:rsidRPr="00C7380B">
        <w:rPr>
          <w:noProof/>
        </w:rPr>
        <w:t>, John Wiley &amp; Sons, New York.</w:t>
      </w:r>
    </w:p>
    <w:p w14:paraId="7BB11884" w14:textId="77777777" w:rsidR="00C7380B" w:rsidRPr="00C7380B" w:rsidRDefault="00C7380B">
      <w:pPr>
        <w:pStyle w:val="NormalWeb"/>
        <w:ind w:left="480" w:hanging="480"/>
        <w:divId w:val="1146358236"/>
        <w:rPr>
          <w:noProof/>
        </w:rPr>
      </w:pPr>
      <w:r w:rsidRPr="00C7380B">
        <w:rPr>
          <w:noProof/>
        </w:rPr>
        <w:t xml:space="preserve">Eppelbaum, L., I. Kutasov, and A. Pilchin (2014), </w:t>
      </w:r>
      <w:r w:rsidRPr="00C7380B">
        <w:rPr>
          <w:i/>
          <w:iCs/>
          <w:noProof/>
        </w:rPr>
        <w:t>Applied Geothermics</w:t>
      </w:r>
      <w:r w:rsidRPr="00C7380B">
        <w:rPr>
          <w:noProof/>
        </w:rPr>
        <w:t>, Springer-Verlag, Berlin Heidelberg.</w:t>
      </w:r>
    </w:p>
    <w:p w14:paraId="540687DF" w14:textId="77777777" w:rsidR="00C7380B" w:rsidRPr="00C7380B" w:rsidRDefault="00C7380B">
      <w:pPr>
        <w:pStyle w:val="NormalWeb"/>
        <w:ind w:left="480" w:hanging="480"/>
        <w:divId w:val="1146358236"/>
        <w:rPr>
          <w:noProof/>
        </w:rPr>
      </w:pPr>
      <w:r w:rsidRPr="00C7380B">
        <w:rPr>
          <w:noProof/>
        </w:rPr>
        <w:t xml:space="preserve">Howarth, J. D., S. J. Fitzsimons, R. J. Norris, R. Langridge, and M. J. Vandergoes (2016), A 2000 yr rupture history for the Alpine fault derived from Lake Ellery, South Island, New Zealand, </w:t>
      </w:r>
      <w:r w:rsidRPr="00C7380B">
        <w:rPr>
          <w:i/>
          <w:iCs/>
          <w:noProof/>
        </w:rPr>
        <w:t>Bull. Geol. Soc. Am.</w:t>
      </w:r>
      <w:r w:rsidRPr="00C7380B">
        <w:rPr>
          <w:noProof/>
        </w:rPr>
        <w:t xml:space="preserve">, </w:t>
      </w:r>
      <w:r w:rsidRPr="00C7380B">
        <w:rPr>
          <w:i/>
          <w:iCs/>
          <w:noProof/>
        </w:rPr>
        <w:t>128</w:t>
      </w:r>
      <w:r w:rsidRPr="00C7380B">
        <w:rPr>
          <w:noProof/>
        </w:rPr>
        <w:t>(3), 627–643, doi:10.1130/B31300.1.</w:t>
      </w:r>
    </w:p>
    <w:p w14:paraId="19976309" w14:textId="77777777" w:rsidR="00C7380B" w:rsidRPr="00C7380B" w:rsidRDefault="00C7380B">
      <w:pPr>
        <w:pStyle w:val="NormalWeb"/>
        <w:ind w:left="480" w:hanging="480"/>
        <w:divId w:val="1146358236"/>
        <w:rPr>
          <w:noProof/>
        </w:rPr>
      </w:pPr>
      <w:r w:rsidRPr="00C7380B">
        <w:rPr>
          <w:noProof/>
        </w:rPr>
        <w:t xml:space="preserve">Hubbert, M. K., and W. W. Rubey (1959), Role of fluid pressure in overthrust faulting: I. Mechanics of fluid-filled porous solids and its application to overthrust faulting, </w:t>
      </w:r>
      <w:r w:rsidRPr="00C7380B">
        <w:rPr>
          <w:i/>
          <w:iCs/>
          <w:noProof/>
        </w:rPr>
        <w:t>Bull. Geol. Soc. Am.</w:t>
      </w:r>
      <w:r w:rsidRPr="00C7380B">
        <w:rPr>
          <w:noProof/>
        </w:rPr>
        <w:t xml:space="preserve">, </w:t>
      </w:r>
      <w:r w:rsidRPr="00C7380B">
        <w:rPr>
          <w:i/>
          <w:iCs/>
          <w:noProof/>
        </w:rPr>
        <w:t>70</w:t>
      </w:r>
      <w:r w:rsidRPr="00C7380B">
        <w:rPr>
          <w:noProof/>
        </w:rPr>
        <w:t>(2), 115–166, doi:10.1130/0016-7606(1959)70.</w:t>
      </w:r>
    </w:p>
    <w:p w14:paraId="5FBF0EC2" w14:textId="77777777" w:rsidR="00C7380B" w:rsidRPr="00C7380B" w:rsidRDefault="00C7380B">
      <w:pPr>
        <w:pStyle w:val="NormalWeb"/>
        <w:ind w:left="480" w:hanging="480"/>
        <w:divId w:val="1146358236"/>
        <w:rPr>
          <w:noProof/>
        </w:rPr>
      </w:pPr>
      <w:r w:rsidRPr="00C7380B">
        <w:rPr>
          <w:noProof/>
        </w:rPr>
        <w:t xml:space="preserve">Kohlstedt, D. L., B. Evans, and S. J. Mackwell (1995), Strength of the lithosphere: Constraints imposed by laboratory experiments, </w:t>
      </w:r>
      <w:r w:rsidRPr="00C7380B">
        <w:rPr>
          <w:i/>
          <w:iCs/>
          <w:noProof/>
        </w:rPr>
        <w:t>J. Geophys. Res.</w:t>
      </w:r>
      <w:r w:rsidRPr="00C7380B">
        <w:rPr>
          <w:noProof/>
        </w:rPr>
        <w:t xml:space="preserve">, </w:t>
      </w:r>
      <w:r w:rsidRPr="00C7380B">
        <w:rPr>
          <w:i/>
          <w:iCs/>
          <w:noProof/>
        </w:rPr>
        <w:t>100</w:t>
      </w:r>
      <w:r w:rsidRPr="00C7380B">
        <w:rPr>
          <w:noProof/>
        </w:rPr>
        <w:t>, 17587–17602, doi:10.1029/95JB01460.</w:t>
      </w:r>
    </w:p>
    <w:p w14:paraId="3FA6150C" w14:textId="77777777" w:rsidR="00C7380B" w:rsidRPr="00C7380B" w:rsidRDefault="00C7380B">
      <w:pPr>
        <w:pStyle w:val="NormalWeb"/>
        <w:ind w:left="480" w:hanging="480"/>
        <w:divId w:val="1146358236"/>
        <w:rPr>
          <w:noProof/>
        </w:rPr>
      </w:pPr>
      <w:r w:rsidRPr="00C7380B">
        <w:rPr>
          <w:noProof/>
        </w:rPr>
        <w:t xml:space="preserve">Koons, P. O. (1987), Some thermal and mechanical consequences of rapid uplift: an example from the Southern Alps, New Zealand, </w:t>
      </w:r>
      <w:r w:rsidRPr="00C7380B">
        <w:rPr>
          <w:i/>
          <w:iCs/>
          <w:noProof/>
        </w:rPr>
        <w:t>Earth Planet. Sci. Lett.</w:t>
      </w:r>
      <w:r w:rsidRPr="00C7380B">
        <w:rPr>
          <w:noProof/>
        </w:rPr>
        <w:t xml:space="preserve">, </w:t>
      </w:r>
      <w:r w:rsidRPr="00C7380B">
        <w:rPr>
          <w:i/>
          <w:iCs/>
          <w:noProof/>
        </w:rPr>
        <w:t>86</w:t>
      </w:r>
      <w:r w:rsidRPr="00C7380B">
        <w:rPr>
          <w:noProof/>
        </w:rPr>
        <w:t>, 307–319, doi:10.1016/0012-821X(87)90228-7.</w:t>
      </w:r>
    </w:p>
    <w:p w14:paraId="61824EC4" w14:textId="77777777" w:rsidR="00C7380B" w:rsidRPr="00C7380B" w:rsidRDefault="00C7380B">
      <w:pPr>
        <w:pStyle w:val="NormalWeb"/>
        <w:ind w:left="480" w:hanging="480"/>
        <w:divId w:val="1146358236"/>
        <w:rPr>
          <w:noProof/>
        </w:rPr>
      </w:pPr>
      <w:r w:rsidRPr="00C7380B">
        <w:rPr>
          <w:noProof/>
        </w:rPr>
        <w:lastRenderedPageBreak/>
        <w:t xml:space="preserve">Koons, P. O. (1989), The topographic evolution of collisional mountain belts: a numerical look at the Southern Alps, New Zealand, </w:t>
      </w:r>
      <w:r w:rsidRPr="00C7380B">
        <w:rPr>
          <w:i/>
          <w:iCs/>
          <w:noProof/>
        </w:rPr>
        <w:t>Am. J. Sci.</w:t>
      </w:r>
      <w:r w:rsidRPr="00C7380B">
        <w:rPr>
          <w:noProof/>
        </w:rPr>
        <w:t xml:space="preserve">, </w:t>
      </w:r>
      <w:r w:rsidRPr="00C7380B">
        <w:rPr>
          <w:i/>
          <w:iCs/>
          <w:noProof/>
        </w:rPr>
        <w:t>289</w:t>
      </w:r>
      <w:r w:rsidRPr="00C7380B">
        <w:rPr>
          <w:noProof/>
        </w:rPr>
        <w:t>, 1041–1069, doi:10.2475/ajs.289.9.1041.</w:t>
      </w:r>
    </w:p>
    <w:p w14:paraId="5F149423" w14:textId="77777777" w:rsidR="00C7380B" w:rsidRPr="00C7380B" w:rsidRDefault="00C7380B">
      <w:pPr>
        <w:pStyle w:val="NormalWeb"/>
        <w:ind w:left="480" w:hanging="480"/>
        <w:divId w:val="1146358236"/>
        <w:rPr>
          <w:noProof/>
        </w:rPr>
      </w:pPr>
      <w:r w:rsidRPr="00C7380B">
        <w:rPr>
          <w:noProof/>
        </w:rPr>
        <w:t xml:space="preserve">Koons, P. O. (1990), Two-sided orogen: Collision and erosion from the sandbox to the Southern Alps, New Zealand, </w:t>
      </w:r>
      <w:r w:rsidRPr="00C7380B">
        <w:rPr>
          <w:i/>
          <w:iCs/>
          <w:noProof/>
        </w:rPr>
        <w:t>Geology</w:t>
      </w:r>
      <w:r w:rsidRPr="00C7380B">
        <w:rPr>
          <w:noProof/>
        </w:rPr>
        <w:t xml:space="preserve">, </w:t>
      </w:r>
      <w:r w:rsidRPr="00C7380B">
        <w:rPr>
          <w:i/>
          <w:iCs/>
          <w:noProof/>
        </w:rPr>
        <w:t>18</w:t>
      </w:r>
      <w:r w:rsidRPr="00C7380B">
        <w:rPr>
          <w:noProof/>
        </w:rPr>
        <w:t>, 679–682, doi:10.1130/0091-7613(1990)018&lt;0679.</w:t>
      </w:r>
    </w:p>
    <w:p w14:paraId="3383E1E0" w14:textId="77777777" w:rsidR="00C7380B" w:rsidRPr="00C7380B" w:rsidRDefault="00C7380B">
      <w:pPr>
        <w:pStyle w:val="NormalWeb"/>
        <w:ind w:left="480" w:hanging="480"/>
        <w:divId w:val="1146358236"/>
        <w:rPr>
          <w:noProof/>
        </w:rPr>
      </w:pPr>
      <w:r w:rsidRPr="00C7380B">
        <w:rPr>
          <w:noProof/>
        </w:rPr>
        <w:t xml:space="preserve">Leitner, B., D. Eberhart-Phillips, H. Anderson, and J. L. Nabelek (2001), A focused look at the Alpine Fault, New Zealand: Seismicity, focal mechanisms, and stress observations, </w:t>
      </w:r>
      <w:r w:rsidRPr="00C7380B">
        <w:rPr>
          <w:i/>
          <w:iCs/>
          <w:noProof/>
        </w:rPr>
        <w:t>J. Geophys. Res.</w:t>
      </w:r>
      <w:r w:rsidRPr="00C7380B">
        <w:rPr>
          <w:noProof/>
        </w:rPr>
        <w:t xml:space="preserve">, </w:t>
      </w:r>
      <w:r w:rsidRPr="00C7380B">
        <w:rPr>
          <w:i/>
          <w:iCs/>
          <w:noProof/>
        </w:rPr>
        <w:t>106</w:t>
      </w:r>
      <w:r w:rsidRPr="00C7380B">
        <w:rPr>
          <w:noProof/>
        </w:rPr>
        <w:t>(2000), 2193–2220.</w:t>
      </w:r>
    </w:p>
    <w:p w14:paraId="657D1C13" w14:textId="77777777" w:rsidR="00C7380B" w:rsidRPr="00C7380B" w:rsidRDefault="00C7380B">
      <w:pPr>
        <w:pStyle w:val="NormalWeb"/>
        <w:ind w:left="480" w:hanging="480"/>
        <w:divId w:val="1146358236"/>
        <w:rPr>
          <w:noProof/>
        </w:rPr>
      </w:pPr>
      <w:r w:rsidRPr="00C7380B">
        <w:rPr>
          <w:noProof/>
        </w:rPr>
        <w:t xml:space="preserve">Lemmon, E. W., M. O. McLinden, and D. G. Friend (2017), Thermophysical Properties of Fluid Systems, in </w:t>
      </w:r>
      <w:r w:rsidRPr="00C7380B">
        <w:rPr>
          <w:i/>
          <w:iCs/>
          <w:noProof/>
        </w:rPr>
        <w:t>NIST Chemistry WebBook, NIST Standard Reference Database Number 69</w:t>
      </w:r>
      <w:r w:rsidRPr="00C7380B">
        <w:rPr>
          <w:noProof/>
        </w:rPr>
        <w:t>, edited by P. J. Linstrom and W. G. Mallard, National Institute of Standards and Technology, Gaithersburg MD.</w:t>
      </w:r>
    </w:p>
    <w:p w14:paraId="0BAAEC9B" w14:textId="77777777" w:rsidR="00C7380B" w:rsidRPr="00C7380B" w:rsidRDefault="00C7380B">
      <w:pPr>
        <w:pStyle w:val="NormalWeb"/>
        <w:ind w:left="480" w:hanging="480"/>
        <w:divId w:val="1146358236"/>
        <w:rPr>
          <w:noProof/>
        </w:rPr>
      </w:pPr>
      <w:r w:rsidRPr="00C7380B">
        <w:rPr>
          <w:noProof/>
        </w:rPr>
        <w:t xml:space="preserve">Little, T. A., S. Cox, J. K. Vry, and G. Batt (2005), Variations in exhumation level and uplift rate along the oblique-slip Alpine fault, central Southern Alps, New Zealand, </w:t>
      </w:r>
      <w:r w:rsidRPr="00C7380B">
        <w:rPr>
          <w:i/>
          <w:iCs/>
          <w:noProof/>
        </w:rPr>
        <w:t>Bull. Geol. Soc. Am.</w:t>
      </w:r>
      <w:r w:rsidRPr="00C7380B">
        <w:rPr>
          <w:noProof/>
        </w:rPr>
        <w:t xml:space="preserve">, </w:t>
      </w:r>
      <w:r w:rsidRPr="00C7380B">
        <w:rPr>
          <w:i/>
          <w:iCs/>
          <w:noProof/>
        </w:rPr>
        <w:t>117</w:t>
      </w:r>
      <w:r w:rsidRPr="00C7380B">
        <w:rPr>
          <w:noProof/>
        </w:rPr>
        <w:t>(5), 707–723, doi:10.1130/B25500.1.</w:t>
      </w:r>
    </w:p>
    <w:p w14:paraId="3743B8C5" w14:textId="77777777" w:rsidR="00C7380B" w:rsidRPr="00C7380B" w:rsidRDefault="00C7380B">
      <w:pPr>
        <w:pStyle w:val="NormalWeb"/>
        <w:ind w:left="480" w:hanging="480"/>
        <w:divId w:val="1146358236"/>
        <w:rPr>
          <w:noProof/>
        </w:rPr>
      </w:pPr>
      <w:r w:rsidRPr="00C7380B">
        <w:rPr>
          <w:noProof/>
        </w:rPr>
        <w:t xml:space="preserve">Lu, N., and S. Ge (1996), Effect of horizontal heat and fluid flow on the vertical temperature distribution in a semiconfining layer, </w:t>
      </w:r>
      <w:r w:rsidRPr="00C7380B">
        <w:rPr>
          <w:i/>
          <w:iCs/>
          <w:noProof/>
        </w:rPr>
        <w:t>Water Resour. Res.</w:t>
      </w:r>
      <w:r w:rsidRPr="00C7380B">
        <w:rPr>
          <w:noProof/>
        </w:rPr>
        <w:t xml:space="preserve">, </w:t>
      </w:r>
      <w:r w:rsidRPr="00C7380B">
        <w:rPr>
          <w:i/>
          <w:iCs/>
          <w:noProof/>
        </w:rPr>
        <w:t>32</w:t>
      </w:r>
      <w:r w:rsidRPr="00C7380B">
        <w:rPr>
          <w:noProof/>
        </w:rPr>
        <w:t>(5), 1449–1453.</w:t>
      </w:r>
    </w:p>
    <w:p w14:paraId="3C143BD4" w14:textId="4859C355" w:rsidR="00C7380B" w:rsidRPr="00C7380B" w:rsidRDefault="00C7380B">
      <w:pPr>
        <w:pStyle w:val="NormalWeb"/>
        <w:ind w:left="480" w:hanging="480"/>
        <w:divId w:val="1146358236"/>
        <w:rPr>
          <w:noProof/>
        </w:rPr>
      </w:pPr>
      <w:r w:rsidRPr="00C7380B">
        <w:rPr>
          <w:noProof/>
        </w:rPr>
        <w:t xml:space="preserve">Menzies, C. D., D. </w:t>
      </w:r>
      <w:r w:rsidR="000551F3">
        <w:rPr>
          <w:noProof/>
        </w:rPr>
        <w:t xml:space="preserve">A. </w:t>
      </w:r>
      <w:r w:rsidRPr="00C7380B">
        <w:rPr>
          <w:noProof/>
        </w:rPr>
        <w:t xml:space="preserve">H. Teagle, D. Craw, S. C. Cox, A. J. Boyce, C. D. Barrie, and S. Roberts (2014), Incursion of meteoric waters into the ductile regime in an active orogen, </w:t>
      </w:r>
      <w:r w:rsidRPr="00C7380B">
        <w:rPr>
          <w:i/>
          <w:iCs/>
          <w:noProof/>
        </w:rPr>
        <w:t>Earth Planet. Sci. Lett.</w:t>
      </w:r>
      <w:r w:rsidRPr="00C7380B">
        <w:rPr>
          <w:noProof/>
        </w:rPr>
        <w:t xml:space="preserve">, </w:t>
      </w:r>
      <w:r w:rsidRPr="00C7380B">
        <w:rPr>
          <w:i/>
          <w:iCs/>
          <w:noProof/>
        </w:rPr>
        <w:t>399</w:t>
      </w:r>
      <w:r w:rsidRPr="00C7380B">
        <w:rPr>
          <w:noProof/>
        </w:rPr>
        <w:t>, 1–13, doi:10.1016/j.epsl.2014.04.046.</w:t>
      </w:r>
    </w:p>
    <w:p w14:paraId="6F47FAD2" w14:textId="77777777" w:rsidR="00C7380B" w:rsidRPr="00C7380B" w:rsidRDefault="00C7380B">
      <w:pPr>
        <w:pStyle w:val="NormalWeb"/>
        <w:ind w:left="480" w:hanging="480"/>
        <w:divId w:val="1146358236"/>
        <w:rPr>
          <w:noProof/>
        </w:rPr>
      </w:pPr>
      <w:r w:rsidRPr="00C7380B">
        <w:rPr>
          <w:noProof/>
        </w:rPr>
        <w:t xml:space="preserve">Menzies, C. D., D. A. H. Teagle, S. Niedermann, S. C. Cox, D. Craw, M. Zimmer, M. J. Cooper, and J. Erzinger (2016), The fluid budget of a continental plate boundary fault: Quantification from the Alpine Fault, New Zealand, </w:t>
      </w:r>
      <w:r w:rsidRPr="00C7380B">
        <w:rPr>
          <w:i/>
          <w:iCs/>
          <w:noProof/>
        </w:rPr>
        <w:t>Earth Planet. Sci. Lett.</w:t>
      </w:r>
      <w:r w:rsidRPr="00C7380B">
        <w:rPr>
          <w:noProof/>
        </w:rPr>
        <w:t xml:space="preserve">, </w:t>
      </w:r>
      <w:r w:rsidRPr="00C7380B">
        <w:rPr>
          <w:i/>
          <w:iCs/>
          <w:noProof/>
        </w:rPr>
        <w:t>445</w:t>
      </w:r>
      <w:r w:rsidRPr="00C7380B">
        <w:rPr>
          <w:noProof/>
        </w:rPr>
        <w:t>, 125–135, doi:10.1016/j.epsl.2016.03.046.</w:t>
      </w:r>
    </w:p>
    <w:p w14:paraId="376E3D14" w14:textId="77777777" w:rsidR="00C7380B" w:rsidRPr="00C7380B" w:rsidRDefault="00C7380B">
      <w:pPr>
        <w:pStyle w:val="NormalWeb"/>
        <w:ind w:left="480" w:hanging="480"/>
        <w:divId w:val="1146358236"/>
        <w:rPr>
          <w:noProof/>
        </w:rPr>
      </w:pPr>
      <w:r w:rsidRPr="00C7380B">
        <w:rPr>
          <w:noProof/>
        </w:rPr>
        <w:t xml:space="preserve">Mottaghy, D., R. Schellschmidt, Y. A. Popov, C. Clauser, I. T. Kukkonen, G. Nover, S. Milanovsky, and R. A. Romushkevich (2005), New heat flow data from the immediate vicinity of the Kola super-deep borehole: Vertical variation in heat flow confirmed and attributed to advection, </w:t>
      </w:r>
      <w:r w:rsidRPr="00C7380B">
        <w:rPr>
          <w:i/>
          <w:iCs/>
          <w:noProof/>
        </w:rPr>
        <w:t>Tectonophysics</w:t>
      </w:r>
      <w:r w:rsidRPr="00C7380B">
        <w:rPr>
          <w:noProof/>
        </w:rPr>
        <w:t xml:space="preserve">, </w:t>
      </w:r>
      <w:r w:rsidRPr="00C7380B">
        <w:rPr>
          <w:i/>
          <w:iCs/>
          <w:noProof/>
        </w:rPr>
        <w:t>401</w:t>
      </w:r>
      <w:r w:rsidRPr="00C7380B">
        <w:rPr>
          <w:noProof/>
        </w:rPr>
        <w:t>, 119–142, doi:10.1016/j.tecto.2005.03.005.</w:t>
      </w:r>
    </w:p>
    <w:p w14:paraId="1B2A0C99" w14:textId="77777777" w:rsidR="00C7380B" w:rsidRPr="00C7380B" w:rsidRDefault="00C7380B">
      <w:pPr>
        <w:pStyle w:val="NormalWeb"/>
        <w:ind w:left="480" w:hanging="480"/>
        <w:divId w:val="1146358236"/>
        <w:rPr>
          <w:noProof/>
        </w:rPr>
      </w:pPr>
      <w:r w:rsidRPr="00C7380B">
        <w:rPr>
          <w:noProof/>
        </w:rPr>
        <w:t xml:space="preserve">Mottaghy, D., H. D. Vosteen, and R. Schellschmidt (2008), Temperature dependence of the relationship of thermal diffusivity versus thermal conductivity for crystalline rocks, </w:t>
      </w:r>
      <w:r w:rsidRPr="00C7380B">
        <w:rPr>
          <w:i/>
          <w:iCs/>
          <w:noProof/>
        </w:rPr>
        <w:t>Int. J. Earth Sci.</w:t>
      </w:r>
      <w:r w:rsidRPr="00C7380B">
        <w:rPr>
          <w:noProof/>
        </w:rPr>
        <w:t xml:space="preserve">, </w:t>
      </w:r>
      <w:r w:rsidRPr="00C7380B">
        <w:rPr>
          <w:i/>
          <w:iCs/>
          <w:noProof/>
        </w:rPr>
        <w:t>97</w:t>
      </w:r>
      <w:r w:rsidRPr="00C7380B">
        <w:rPr>
          <w:noProof/>
        </w:rPr>
        <w:t>, 435–442, doi:10.1007/s00531-007-0238-3.</w:t>
      </w:r>
    </w:p>
    <w:p w14:paraId="37320560" w14:textId="77777777" w:rsidR="00C7380B" w:rsidRPr="00C7380B" w:rsidRDefault="00C7380B">
      <w:pPr>
        <w:pStyle w:val="NormalWeb"/>
        <w:ind w:left="480" w:hanging="480"/>
        <w:divId w:val="1146358236"/>
        <w:rPr>
          <w:noProof/>
        </w:rPr>
      </w:pPr>
      <w:r w:rsidRPr="00C7380B">
        <w:rPr>
          <w:noProof/>
        </w:rPr>
        <w:t xml:space="preserve">Norris, R. J., and A. F. Cooper (2001), Late Quaternary slip rates and slip partitioning on the Alpine Fault, New Zealand, </w:t>
      </w:r>
      <w:r w:rsidRPr="00C7380B">
        <w:rPr>
          <w:i/>
          <w:iCs/>
          <w:noProof/>
        </w:rPr>
        <w:t>J. Struct. Geol.</w:t>
      </w:r>
      <w:r w:rsidRPr="00C7380B">
        <w:rPr>
          <w:noProof/>
        </w:rPr>
        <w:t xml:space="preserve">, </w:t>
      </w:r>
      <w:r w:rsidRPr="00C7380B">
        <w:rPr>
          <w:i/>
          <w:iCs/>
          <w:noProof/>
        </w:rPr>
        <w:t>23</w:t>
      </w:r>
      <w:r w:rsidRPr="00C7380B">
        <w:rPr>
          <w:noProof/>
        </w:rPr>
        <w:t>, 507–520, doi:10.1016/S0191-8141(00)00122-X.</w:t>
      </w:r>
    </w:p>
    <w:p w14:paraId="15050BC5" w14:textId="77777777" w:rsidR="00C7380B" w:rsidRPr="00C7380B" w:rsidRDefault="00C7380B">
      <w:pPr>
        <w:pStyle w:val="NormalWeb"/>
        <w:ind w:left="480" w:hanging="480"/>
        <w:divId w:val="1146358236"/>
        <w:rPr>
          <w:noProof/>
        </w:rPr>
      </w:pPr>
      <w:r w:rsidRPr="00C7380B">
        <w:rPr>
          <w:noProof/>
        </w:rPr>
        <w:t xml:space="preserve">Norris, R. J., and A. F. Cooper (2007), The Alpine Fault, New Zealand: Surface geology and field relationships, in </w:t>
      </w:r>
      <w:r w:rsidRPr="00C7380B">
        <w:rPr>
          <w:i/>
          <w:iCs/>
          <w:noProof/>
        </w:rPr>
        <w:t>A Continental Plate Boundary: Tectonics at South Island, New Zealand</w:t>
      </w:r>
      <w:r w:rsidRPr="00C7380B">
        <w:rPr>
          <w:noProof/>
        </w:rPr>
        <w:t>, edited by D. Okaya, T. Stern, and F. Davey, pp. 157–176.</w:t>
      </w:r>
    </w:p>
    <w:p w14:paraId="7DA13A83" w14:textId="77777777" w:rsidR="00C7380B" w:rsidRPr="00C7380B" w:rsidRDefault="00C7380B">
      <w:pPr>
        <w:pStyle w:val="NormalWeb"/>
        <w:ind w:left="480" w:hanging="480"/>
        <w:divId w:val="1146358236"/>
        <w:rPr>
          <w:noProof/>
        </w:rPr>
      </w:pPr>
      <w:r w:rsidRPr="00C7380B">
        <w:rPr>
          <w:noProof/>
        </w:rPr>
        <w:t xml:space="preserve">Shi, Y., R. Allis, and F. Davey (1996), Thermal modeling of the Southern Alps, New Zealand, </w:t>
      </w:r>
      <w:r w:rsidRPr="00C7380B">
        <w:rPr>
          <w:i/>
          <w:iCs/>
          <w:noProof/>
        </w:rPr>
        <w:t>Pure Appl. Geophys.</w:t>
      </w:r>
      <w:r w:rsidRPr="00C7380B">
        <w:rPr>
          <w:noProof/>
        </w:rPr>
        <w:t xml:space="preserve">, </w:t>
      </w:r>
      <w:r w:rsidRPr="00C7380B">
        <w:rPr>
          <w:i/>
          <w:iCs/>
          <w:noProof/>
        </w:rPr>
        <w:t>146</w:t>
      </w:r>
      <w:r w:rsidRPr="00C7380B">
        <w:rPr>
          <w:noProof/>
        </w:rPr>
        <w:t>, 469–501, doi:10.1007/BF00874730.</w:t>
      </w:r>
    </w:p>
    <w:p w14:paraId="2D4EAB67" w14:textId="77777777" w:rsidR="00C7380B" w:rsidRPr="00C7380B" w:rsidRDefault="00C7380B">
      <w:pPr>
        <w:pStyle w:val="NormalWeb"/>
        <w:ind w:left="480" w:hanging="480"/>
        <w:divId w:val="1146358236"/>
        <w:rPr>
          <w:noProof/>
        </w:rPr>
      </w:pPr>
      <w:r w:rsidRPr="00C7380B">
        <w:rPr>
          <w:noProof/>
        </w:rPr>
        <w:t xml:space="preserve">Sibson, R. H. (1973), Interactions between Temperature and Pore-Fluid Pressure during Earthquake Faulting and a Mechanism for Partial or Total Stress Relief, </w:t>
      </w:r>
      <w:r w:rsidRPr="00C7380B">
        <w:rPr>
          <w:i/>
          <w:iCs/>
          <w:noProof/>
        </w:rPr>
        <w:t>Nat. Phys. Sci.</w:t>
      </w:r>
      <w:r w:rsidRPr="00C7380B">
        <w:rPr>
          <w:noProof/>
        </w:rPr>
        <w:t xml:space="preserve">, </w:t>
      </w:r>
      <w:r w:rsidRPr="00C7380B">
        <w:rPr>
          <w:i/>
          <w:iCs/>
          <w:noProof/>
        </w:rPr>
        <w:t>243</w:t>
      </w:r>
      <w:r w:rsidRPr="00C7380B">
        <w:rPr>
          <w:noProof/>
        </w:rPr>
        <w:t>, 66–68.</w:t>
      </w:r>
    </w:p>
    <w:p w14:paraId="3E1252FA" w14:textId="77777777" w:rsidR="00C7380B" w:rsidRPr="00C7380B" w:rsidRDefault="00C7380B">
      <w:pPr>
        <w:pStyle w:val="NormalWeb"/>
        <w:ind w:left="480" w:hanging="480"/>
        <w:divId w:val="1146358236"/>
        <w:rPr>
          <w:noProof/>
        </w:rPr>
      </w:pPr>
      <w:r w:rsidRPr="00C7380B">
        <w:rPr>
          <w:noProof/>
        </w:rPr>
        <w:t xml:space="preserve">Sibson, R. H. (1990), Conditions for fault-valve behaviour, </w:t>
      </w:r>
      <w:r w:rsidRPr="00C7380B">
        <w:rPr>
          <w:i/>
          <w:iCs/>
          <w:noProof/>
        </w:rPr>
        <w:t>Geol. Soc. London, Spec. Publ.</w:t>
      </w:r>
      <w:r w:rsidRPr="00C7380B">
        <w:rPr>
          <w:noProof/>
        </w:rPr>
        <w:t>, (54), 15–28.</w:t>
      </w:r>
    </w:p>
    <w:p w14:paraId="60062260" w14:textId="77777777" w:rsidR="00C7380B" w:rsidRPr="00C7380B" w:rsidRDefault="00C7380B">
      <w:pPr>
        <w:pStyle w:val="NormalWeb"/>
        <w:ind w:left="480" w:hanging="480"/>
        <w:divId w:val="1146358236"/>
        <w:rPr>
          <w:noProof/>
        </w:rPr>
      </w:pPr>
      <w:r w:rsidRPr="00C7380B">
        <w:rPr>
          <w:noProof/>
        </w:rPr>
        <w:t xml:space="preserve">Sims, A., S. C. Cox, S. Fitzsimons, and P. Holland (2015), Seasonal infiltration and groundwater movement in schist bedrock, Southern Alps, New Zealand, </w:t>
      </w:r>
      <w:r w:rsidRPr="00C7380B">
        <w:rPr>
          <w:i/>
          <w:iCs/>
          <w:noProof/>
        </w:rPr>
        <w:t>J. Hydrol.</w:t>
      </w:r>
      <w:r w:rsidRPr="00C7380B">
        <w:rPr>
          <w:noProof/>
        </w:rPr>
        <w:t xml:space="preserve">, </w:t>
      </w:r>
      <w:r w:rsidRPr="00C7380B">
        <w:rPr>
          <w:i/>
          <w:iCs/>
          <w:noProof/>
        </w:rPr>
        <w:t>54</w:t>
      </w:r>
      <w:r w:rsidRPr="00C7380B">
        <w:rPr>
          <w:noProof/>
        </w:rPr>
        <w:t>(1), 33–52.</w:t>
      </w:r>
    </w:p>
    <w:p w14:paraId="6661A9BE" w14:textId="77777777" w:rsidR="00C7380B" w:rsidRPr="00C7380B" w:rsidRDefault="00C7380B">
      <w:pPr>
        <w:pStyle w:val="NormalWeb"/>
        <w:ind w:left="480" w:hanging="480"/>
        <w:divId w:val="1146358236"/>
        <w:rPr>
          <w:noProof/>
        </w:rPr>
      </w:pPr>
      <w:r w:rsidRPr="00C7380B">
        <w:rPr>
          <w:noProof/>
        </w:rPr>
        <w:lastRenderedPageBreak/>
        <w:t xml:space="preserve">Stein, C. A. (1995), Heat Flow of the Earth, in </w:t>
      </w:r>
      <w:r w:rsidRPr="00C7380B">
        <w:rPr>
          <w:i/>
          <w:iCs/>
          <w:noProof/>
        </w:rPr>
        <w:t>Global Earth Physics – A Handbook of Physical Constants, AGU Reference Shelf 1</w:t>
      </w:r>
      <w:r w:rsidRPr="00C7380B">
        <w:rPr>
          <w:noProof/>
        </w:rPr>
        <w:t>, pp. 144–158, American Geophysical Union, Washington DC.</w:t>
      </w:r>
    </w:p>
    <w:p w14:paraId="4BB9DB4E" w14:textId="77777777" w:rsidR="00C7380B" w:rsidRPr="00C7380B" w:rsidRDefault="00C7380B">
      <w:pPr>
        <w:pStyle w:val="NormalWeb"/>
        <w:ind w:left="480" w:hanging="480"/>
        <w:divId w:val="1146358236"/>
        <w:rPr>
          <w:noProof/>
        </w:rPr>
      </w:pPr>
      <w:r w:rsidRPr="00C7380B">
        <w:rPr>
          <w:noProof/>
        </w:rPr>
        <w:t>Stern, T., D. Okaya, S. Kleffmann, M. Scherwath, S. Henrys, and F. Davey (2007), Geophysical Exploration and Dynamics of the Alpine Fault Zone, , 207–234.</w:t>
      </w:r>
    </w:p>
    <w:p w14:paraId="341F0DC9" w14:textId="77777777" w:rsidR="00C7380B" w:rsidRPr="00C7380B" w:rsidRDefault="00C7380B">
      <w:pPr>
        <w:pStyle w:val="NormalWeb"/>
        <w:ind w:left="480" w:hanging="480"/>
        <w:divId w:val="1146358236"/>
        <w:rPr>
          <w:noProof/>
        </w:rPr>
      </w:pPr>
      <w:r w:rsidRPr="00C7380B">
        <w:rPr>
          <w:noProof/>
        </w:rPr>
        <w:t xml:space="preserve">Sutherland, R. et al. (2007), Do Great Earthquakes Occur on the Alpine Fault in Central South Island, New Zealand?, in </w:t>
      </w:r>
      <w:r w:rsidRPr="00C7380B">
        <w:rPr>
          <w:i/>
          <w:iCs/>
          <w:noProof/>
        </w:rPr>
        <w:t>A Continental Plate Boundary: Tectonics at South Island, New Zealand</w:t>
      </w:r>
      <w:r w:rsidRPr="00C7380B">
        <w:rPr>
          <w:noProof/>
        </w:rPr>
        <w:t>, edited by D. Okaya, T. Stern, and F. Davey, pp. 235–251, American Geophysical Union, Washington DC.</w:t>
      </w:r>
    </w:p>
    <w:p w14:paraId="2660B8AE" w14:textId="77777777" w:rsidR="00C7380B" w:rsidRPr="00C7380B" w:rsidRDefault="00C7380B">
      <w:pPr>
        <w:pStyle w:val="NormalWeb"/>
        <w:ind w:left="480" w:hanging="480"/>
        <w:divId w:val="1146358236"/>
        <w:rPr>
          <w:noProof/>
        </w:rPr>
      </w:pPr>
      <w:r w:rsidRPr="00C7380B">
        <w:rPr>
          <w:noProof/>
        </w:rPr>
        <w:t xml:space="preserve">Sutherland, R. et al. (2012), Drilling reveals fluid control on architecture and rupture of the Alpine fault, New Zealand, </w:t>
      </w:r>
      <w:r w:rsidRPr="00C7380B">
        <w:rPr>
          <w:i/>
          <w:iCs/>
          <w:noProof/>
        </w:rPr>
        <w:t>Geology</w:t>
      </w:r>
      <w:r w:rsidRPr="00C7380B">
        <w:rPr>
          <w:noProof/>
        </w:rPr>
        <w:t xml:space="preserve">, </w:t>
      </w:r>
      <w:r w:rsidRPr="00C7380B">
        <w:rPr>
          <w:i/>
          <w:iCs/>
          <w:noProof/>
        </w:rPr>
        <w:t>40</w:t>
      </w:r>
      <w:r w:rsidRPr="00C7380B">
        <w:rPr>
          <w:noProof/>
        </w:rPr>
        <w:t>, 1143–1146, doi:10.1130/G33614.1.</w:t>
      </w:r>
    </w:p>
    <w:p w14:paraId="6799AAD3" w14:textId="05DA15CD" w:rsidR="00C7380B" w:rsidRPr="00C7380B" w:rsidRDefault="00C7380B">
      <w:pPr>
        <w:pStyle w:val="NormalWeb"/>
        <w:ind w:left="480" w:hanging="480"/>
        <w:divId w:val="1146358236"/>
        <w:rPr>
          <w:noProof/>
        </w:rPr>
      </w:pPr>
      <w:r w:rsidRPr="00C7380B">
        <w:rPr>
          <w:noProof/>
        </w:rPr>
        <w:t xml:space="preserve">Sutherland, R., </w:t>
      </w:r>
      <w:r w:rsidR="000551F3">
        <w:rPr>
          <w:noProof/>
        </w:rPr>
        <w:t xml:space="preserve">et al. </w:t>
      </w:r>
      <w:r w:rsidRPr="00C7380B">
        <w:rPr>
          <w:noProof/>
        </w:rPr>
        <w:t xml:space="preserve">(2017), Extreme hydrothermal conditions at an active plate-bounding fault, </w:t>
      </w:r>
      <w:r w:rsidRPr="00C7380B">
        <w:rPr>
          <w:i/>
          <w:iCs/>
          <w:noProof/>
        </w:rPr>
        <w:t>Nature</w:t>
      </w:r>
      <w:r w:rsidRPr="00C7380B">
        <w:rPr>
          <w:noProof/>
        </w:rPr>
        <w:t xml:space="preserve">, </w:t>
      </w:r>
      <w:r w:rsidRPr="00C7380B">
        <w:rPr>
          <w:i/>
          <w:iCs/>
          <w:noProof/>
        </w:rPr>
        <w:t>546</w:t>
      </w:r>
      <w:r w:rsidRPr="00C7380B">
        <w:rPr>
          <w:noProof/>
        </w:rPr>
        <w:t>, 137–140, doi:10.1038/nature22355.</w:t>
      </w:r>
    </w:p>
    <w:p w14:paraId="0D3B42A9" w14:textId="77777777" w:rsidR="00C7380B" w:rsidRPr="00C7380B" w:rsidRDefault="00C7380B">
      <w:pPr>
        <w:pStyle w:val="NormalWeb"/>
        <w:ind w:left="480" w:hanging="480"/>
        <w:divId w:val="1146358236"/>
        <w:rPr>
          <w:noProof/>
        </w:rPr>
      </w:pPr>
      <w:r w:rsidRPr="00C7380B">
        <w:rPr>
          <w:noProof/>
        </w:rPr>
        <w:t xml:space="preserve">Townend, J., S. Sherburn, R. Arnold, C. Boese, and L. Woods (2012), Three-dimensional variations in present-day tectonic stress along the Australia-Pacific plate boundary in New Zealand, </w:t>
      </w:r>
      <w:r w:rsidRPr="00C7380B">
        <w:rPr>
          <w:i/>
          <w:iCs/>
          <w:noProof/>
        </w:rPr>
        <w:t>Earth Planet. Sci. Lett.</w:t>
      </w:r>
      <w:r w:rsidRPr="00C7380B">
        <w:rPr>
          <w:noProof/>
        </w:rPr>
        <w:t xml:space="preserve">, </w:t>
      </w:r>
      <w:r w:rsidRPr="00C7380B">
        <w:rPr>
          <w:i/>
          <w:iCs/>
          <w:noProof/>
        </w:rPr>
        <w:t>353-354</w:t>
      </w:r>
      <w:r w:rsidRPr="00C7380B">
        <w:rPr>
          <w:noProof/>
        </w:rPr>
        <w:t>, 47–59, doi:10.1016/j.epsl.2012.08.003.</w:t>
      </w:r>
    </w:p>
    <w:p w14:paraId="3579175A" w14:textId="77777777" w:rsidR="00C7380B" w:rsidRPr="00C7380B" w:rsidRDefault="00C7380B">
      <w:pPr>
        <w:pStyle w:val="NormalWeb"/>
        <w:ind w:left="480" w:hanging="480"/>
        <w:divId w:val="1146358236"/>
        <w:rPr>
          <w:noProof/>
        </w:rPr>
      </w:pPr>
      <w:r w:rsidRPr="00C7380B">
        <w:rPr>
          <w:noProof/>
        </w:rPr>
        <w:t xml:space="preserve">Townend, J. et al. (2017), Petrophysical, Geochemical, and Hydrological Evidence for Extensive Fracture-Mediated Fluid and Heat Transport in the Alpine Fault’s Hanging-Wall Damage Zone, </w:t>
      </w:r>
      <w:r w:rsidRPr="00C7380B">
        <w:rPr>
          <w:i/>
          <w:iCs/>
          <w:noProof/>
        </w:rPr>
        <w:t>Geochemistry, Geophys. Geosystems</w:t>
      </w:r>
      <w:r w:rsidRPr="00C7380B">
        <w:rPr>
          <w:noProof/>
        </w:rPr>
        <w:t xml:space="preserve">, </w:t>
      </w:r>
      <w:r w:rsidRPr="00C7380B">
        <w:rPr>
          <w:i/>
          <w:iCs/>
          <w:noProof/>
        </w:rPr>
        <w:t>18</w:t>
      </w:r>
      <w:r w:rsidRPr="00C7380B">
        <w:rPr>
          <w:noProof/>
        </w:rPr>
        <w:t>, 4709–4732, doi:10.1002/2017GC007202.</w:t>
      </w:r>
    </w:p>
    <w:p w14:paraId="018195E4" w14:textId="77777777" w:rsidR="00C7380B" w:rsidRPr="00C7380B" w:rsidRDefault="00C7380B">
      <w:pPr>
        <w:pStyle w:val="NormalWeb"/>
        <w:ind w:left="480" w:hanging="480"/>
        <w:divId w:val="1146358236"/>
        <w:rPr>
          <w:noProof/>
        </w:rPr>
      </w:pPr>
      <w:r w:rsidRPr="00C7380B">
        <w:rPr>
          <w:noProof/>
        </w:rPr>
        <w:t xml:space="preserve">Toy, V. et al. (2017), Bedrock Geology of DFDP-2B, Central Alpine Fault, New Zealand, </w:t>
      </w:r>
      <w:r w:rsidRPr="00C7380B">
        <w:rPr>
          <w:i/>
          <w:iCs/>
          <w:noProof/>
        </w:rPr>
        <w:t>New Zeal. J. Geol. Geophys.</w:t>
      </w:r>
      <w:r w:rsidRPr="00C7380B">
        <w:rPr>
          <w:noProof/>
        </w:rPr>
        <w:t xml:space="preserve">, </w:t>
      </w:r>
      <w:r w:rsidRPr="00C7380B">
        <w:rPr>
          <w:i/>
          <w:iCs/>
          <w:noProof/>
        </w:rPr>
        <w:t>60</w:t>
      </w:r>
      <w:r w:rsidRPr="00C7380B">
        <w:rPr>
          <w:noProof/>
        </w:rPr>
        <w:t>(4), 497–518, doi:10.1080/00288306.2017.1375533.</w:t>
      </w:r>
    </w:p>
    <w:p w14:paraId="635FF629" w14:textId="77777777" w:rsidR="00C7380B" w:rsidRPr="00C7380B" w:rsidRDefault="00C7380B">
      <w:pPr>
        <w:pStyle w:val="NormalWeb"/>
        <w:ind w:left="480" w:hanging="480"/>
        <w:divId w:val="1146358236"/>
        <w:rPr>
          <w:noProof/>
        </w:rPr>
      </w:pPr>
      <w:r w:rsidRPr="00C7380B">
        <w:rPr>
          <w:noProof/>
        </w:rPr>
        <w:t xml:space="preserve">Upton, P., D. Craw, B. Yu, Y. Chen, P. Upton, D. Craw, B. Yu, and Y. Chen (2011), Controls on fluid flow in transpressive orogens , Taiwan and New Zealand Controls on fluid flow in transpressive orogens , Taiwan and New Zealand, , </w:t>
      </w:r>
      <w:r w:rsidRPr="00C7380B">
        <w:rPr>
          <w:i/>
          <w:iCs/>
          <w:noProof/>
        </w:rPr>
        <w:t>i</w:t>
      </w:r>
      <w:r w:rsidRPr="00C7380B">
        <w:rPr>
          <w:noProof/>
        </w:rPr>
        <w:t>, 249–265, doi:10.1144/SP359.14.</w:t>
      </w:r>
    </w:p>
    <w:p w14:paraId="737374C9" w14:textId="77777777" w:rsidR="00C7380B" w:rsidRPr="00C7380B" w:rsidRDefault="00C7380B">
      <w:pPr>
        <w:pStyle w:val="NormalWeb"/>
        <w:ind w:left="480" w:hanging="480"/>
        <w:divId w:val="1146358236"/>
        <w:rPr>
          <w:noProof/>
        </w:rPr>
      </w:pPr>
      <w:r w:rsidRPr="00C7380B">
        <w:rPr>
          <w:noProof/>
        </w:rPr>
        <w:t xml:space="preserve">Vosteen, H.-D., and R. Schellschmidt (2003), Influence of temperature on thermal conductivity, thermal capacity and thermal diffusivity for different types of rock, </w:t>
      </w:r>
      <w:r w:rsidRPr="00C7380B">
        <w:rPr>
          <w:i/>
          <w:iCs/>
          <w:noProof/>
        </w:rPr>
        <w:t>Phys. Chem. Earth Parts ABC</w:t>
      </w:r>
      <w:r w:rsidRPr="00C7380B">
        <w:rPr>
          <w:noProof/>
        </w:rPr>
        <w:t xml:space="preserve">, </w:t>
      </w:r>
      <w:r w:rsidRPr="00C7380B">
        <w:rPr>
          <w:i/>
          <w:iCs/>
          <w:noProof/>
        </w:rPr>
        <w:t>28</w:t>
      </w:r>
      <w:r w:rsidRPr="00C7380B">
        <w:rPr>
          <w:noProof/>
        </w:rPr>
        <w:t>, 499–509, doi:10.1016/S1474-7065(03)00069-X.</w:t>
      </w:r>
    </w:p>
    <w:p w14:paraId="2F542BEC" w14:textId="77777777" w:rsidR="00C7380B" w:rsidRPr="00C7380B" w:rsidRDefault="00C7380B">
      <w:pPr>
        <w:pStyle w:val="NormalWeb"/>
        <w:ind w:left="480" w:hanging="480"/>
        <w:divId w:val="1146358236"/>
        <w:rPr>
          <w:noProof/>
        </w:rPr>
      </w:pPr>
      <w:r w:rsidRPr="00C7380B">
        <w:rPr>
          <w:noProof/>
        </w:rPr>
        <w:t xml:space="preserve">Warr, L. N., and S. Cox (2001), Clay mineral transformations and weakening mechanisms along the Alpine Fault, New Zealand, </w:t>
      </w:r>
      <w:r w:rsidRPr="00C7380B">
        <w:rPr>
          <w:i/>
          <w:iCs/>
          <w:noProof/>
        </w:rPr>
        <w:t>Geol. Soc. London, Spec. Publ.</w:t>
      </w:r>
      <w:r w:rsidRPr="00C7380B">
        <w:rPr>
          <w:noProof/>
        </w:rPr>
        <w:t xml:space="preserve">, </w:t>
      </w:r>
      <w:r w:rsidRPr="00C7380B">
        <w:rPr>
          <w:i/>
          <w:iCs/>
          <w:noProof/>
        </w:rPr>
        <w:t>186</w:t>
      </w:r>
      <w:r w:rsidRPr="00C7380B">
        <w:rPr>
          <w:noProof/>
        </w:rPr>
        <w:t>, 85–101, doi:10.1144/GSL.SP.2001.186.01.06.</w:t>
      </w:r>
    </w:p>
    <w:p w14:paraId="4B25BB99" w14:textId="77777777" w:rsidR="00C7380B" w:rsidRPr="00C7380B" w:rsidRDefault="00C7380B">
      <w:pPr>
        <w:pStyle w:val="NormalWeb"/>
        <w:ind w:left="480" w:hanging="480"/>
        <w:divId w:val="1146358236"/>
        <w:rPr>
          <w:noProof/>
        </w:rPr>
      </w:pPr>
      <w:r w:rsidRPr="00C7380B">
        <w:rPr>
          <w:noProof/>
        </w:rPr>
        <w:t xml:space="preserve">Wells, A., M. D. Yetton, R. P. Duncan, and G. H. Stewart (1999), Prehistoric dates of the most recent Alpine fault earthquakes, New Zealand, </w:t>
      </w:r>
      <w:r w:rsidRPr="00C7380B">
        <w:rPr>
          <w:i/>
          <w:iCs/>
          <w:noProof/>
        </w:rPr>
        <w:t>Geology</w:t>
      </w:r>
      <w:r w:rsidRPr="00C7380B">
        <w:rPr>
          <w:noProof/>
        </w:rPr>
        <w:t xml:space="preserve">, </w:t>
      </w:r>
      <w:r w:rsidRPr="00C7380B">
        <w:rPr>
          <w:i/>
          <w:iCs/>
          <w:noProof/>
        </w:rPr>
        <w:t>27</w:t>
      </w:r>
      <w:r w:rsidRPr="00C7380B">
        <w:rPr>
          <w:noProof/>
        </w:rPr>
        <w:t>(11), 995–998, doi:10.1130/0091-7613(1999)027&lt;0995:PDOTMR&gt;2.3.CO;2.</w:t>
      </w:r>
    </w:p>
    <w:p w14:paraId="2B7C9A8E" w14:textId="7CE688C7" w:rsidR="00BF0028" w:rsidRDefault="00112050" w:rsidP="00112050">
      <w:r>
        <w:rPr>
          <w:bCs/>
          <w:kern w:val="28"/>
        </w:rPr>
        <w:fldChar w:fldCharType="end"/>
      </w:r>
    </w:p>
    <w:sectPr w:rsidR="00BF0028" w:rsidSect="00FD77A3">
      <w:headerReference w:type="default" r:id="rId14"/>
      <w:footerReference w:type="default" r:id="rId15"/>
      <w:headerReference w:type="first" r:id="rId16"/>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0AA05" w14:textId="77777777" w:rsidR="00846CE1" w:rsidRDefault="00846CE1" w:rsidP="000379AB">
      <w:r>
        <w:separator/>
      </w:r>
    </w:p>
  </w:endnote>
  <w:endnote w:type="continuationSeparator" w:id="0">
    <w:p w14:paraId="1C428E2B" w14:textId="77777777" w:rsidR="00846CE1" w:rsidRDefault="00846CE1"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ED28E" w14:textId="2FE9AD18" w:rsidR="00B719C8" w:rsidRDefault="00B719C8" w:rsidP="00B719C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8DE58" w14:textId="77777777" w:rsidR="00846CE1" w:rsidRDefault="00846CE1" w:rsidP="000379AB">
      <w:r>
        <w:separator/>
      </w:r>
    </w:p>
  </w:footnote>
  <w:footnote w:type="continuationSeparator" w:id="0">
    <w:p w14:paraId="7D3AE536" w14:textId="77777777" w:rsidR="00846CE1" w:rsidRDefault="00846CE1" w:rsidP="0003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5FE63" w14:textId="0CBBC893" w:rsidR="007778ED" w:rsidRDefault="007778ED" w:rsidP="007778ED">
    <w:pPr>
      <w:pStyle w:val="Header"/>
      <w:jc w:val="center"/>
    </w:pPr>
    <w:r>
      <w:t xml:space="preserve">Confidential manuscript submitted to </w:t>
    </w:r>
    <w:r w:rsidR="00F86368">
      <w:rPr>
        <w:i/>
      </w:rPr>
      <w:t>Geophysical Research Letters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75CCC" w14:textId="2816AD77" w:rsidR="00E31404" w:rsidRDefault="00E31404"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1"/>
  </w:num>
  <w:num w:numId="2">
    <w:abstractNumId w:val="0"/>
  </w:num>
  <w:num w:numId="3">
    <w:abstractNumId w:val="9"/>
  </w:num>
  <w:num w:numId="4">
    <w:abstractNumId w:val="3"/>
  </w:num>
  <w:num w:numId="5">
    <w:abstractNumId w:val="4"/>
  </w:num>
  <w:num w:numId="6">
    <w:abstractNumId w:val="6"/>
  </w:num>
  <w:num w:numId="7">
    <w:abstractNumId w:val="7"/>
  </w:num>
  <w:num w:numId="8">
    <w:abstractNumId w:val="8"/>
  </w:num>
  <w:num w:numId="9">
    <w:abstractNumId w:val="2"/>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ussens Cranes">
    <w15:presenceInfo w15:providerId="Windows Live" w15:userId="2af0fc06dad2cc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077"/>
    <w:rsid w:val="00023183"/>
    <w:rsid w:val="00023D6C"/>
    <w:rsid w:val="00031829"/>
    <w:rsid w:val="000379AB"/>
    <w:rsid w:val="000551F3"/>
    <w:rsid w:val="00057BA4"/>
    <w:rsid w:val="0007414F"/>
    <w:rsid w:val="00090425"/>
    <w:rsid w:val="000B0805"/>
    <w:rsid w:val="000C3B86"/>
    <w:rsid w:val="000E2E5D"/>
    <w:rsid w:val="00102CAA"/>
    <w:rsid w:val="00112050"/>
    <w:rsid w:val="00125B87"/>
    <w:rsid w:val="00152535"/>
    <w:rsid w:val="00176DC5"/>
    <w:rsid w:val="00180259"/>
    <w:rsid w:val="00192B06"/>
    <w:rsid w:val="001964B9"/>
    <w:rsid w:val="001A3378"/>
    <w:rsid w:val="001A3940"/>
    <w:rsid w:val="001A487C"/>
    <w:rsid w:val="001A57C1"/>
    <w:rsid w:val="001C2B0D"/>
    <w:rsid w:val="001C3BA0"/>
    <w:rsid w:val="001E11D7"/>
    <w:rsid w:val="001E33EF"/>
    <w:rsid w:val="002112B8"/>
    <w:rsid w:val="002277CE"/>
    <w:rsid w:val="00234CF0"/>
    <w:rsid w:val="0025061D"/>
    <w:rsid w:val="00265A7E"/>
    <w:rsid w:val="0026612D"/>
    <w:rsid w:val="00274AAA"/>
    <w:rsid w:val="00277690"/>
    <w:rsid w:val="00286913"/>
    <w:rsid w:val="002A1F0F"/>
    <w:rsid w:val="002B2E76"/>
    <w:rsid w:val="002B6F74"/>
    <w:rsid w:val="002B7949"/>
    <w:rsid w:val="002C0A22"/>
    <w:rsid w:val="002C2F93"/>
    <w:rsid w:val="002C3263"/>
    <w:rsid w:val="002E0666"/>
    <w:rsid w:val="002E100A"/>
    <w:rsid w:val="002F2289"/>
    <w:rsid w:val="002F3B11"/>
    <w:rsid w:val="00302FF5"/>
    <w:rsid w:val="003137C3"/>
    <w:rsid w:val="00321596"/>
    <w:rsid w:val="00324105"/>
    <w:rsid w:val="0035388E"/>
    <w:rsid w:val="00353DBB"/>
    <w:rsid w:val="00362C19"/>
    <w:rsid w:val="0037466A"/>
    <w:rsid w:val="00376CB1"/>
    <w:rsid w:val="00382329"/>
    <w:rsid w:val="003A6229"/>
    <w:rsid w:val="003D1BBC"/>
    <w:rsid w:val="003E660A"/>
    <w:rsid w:val="003E7150"/>
    <w:rsid w:val="003F199B"/>
    <w:rsid w:val="00400425"/>
    <w:rsid w:val="004009A6"/>
    <w:rsid w:val="00407D5D"/>
    <w:rsid w:val="00421BE1"/>
    <w:rsid w:val="00425080"/>
    <w:rsid w:val="00430CB5"/>
    <w:rsid w:val="00440CC4"/>
    <w:rsid w:val="00462248"/>
    <w:rsid w:val="004661B4"/>
    <w:rsid w:val="00475276"/>
    <w:rsid w:val="00493DC1"/>
    <w:rsid w:val="004A4000"/>
    <w:rsid w:val="004C5D8F"/>
    <w:rsid w:val="004D514E"/>
    <w:rsid w:val="004E6151"/>
    <w:rsid w:val="004F6D75"/>
    <w:rsid w:val="004F7969"/>
    <w:rsid w:val="0050250C"/>
    <w:rsid w:val="005167EA"/>
    <w:rsid w:val="00521699"/>
    <w:rsid w:val="00527D73"/>
    <w:rsid w:val="005358D5"/>
    <w:rsid w:val="0053742C"/>
    <w:rsid w:val="00545B6C"/>
    <w:rsid w:val="00562C9F"/>
    <w:rsid w:val="0057441D"/>
    <w:rsid w:val="00575C0B"/>
    <w:rsid w:val="00577B54"/>
    <w:rsid w:val="00582D4F"/>
    <w:rsid w:val="00583DCE"/>
    <w:rsid w:val="005973C3"/>
    <w:rsid w:val="005B51F2"/>
    <w:rsid w:val="005D217F"/>
    <w:rsid w:val="005D2232"/>
    <w:rsid w:val="005E461A"/>
    <w:rsid w:val="005E5316"/>
    <w:rsid w:val="005E54B5"/>
    <w:rsid w:val="005E643B"/>
    <w:rsid w:val="005F2093"/>
    <w:rsid w:val="006062CD"/>
    <w:rsid w:val="006164FD"/>
    <w:rsid w:val="006341C7"/>
    <w:rsid w:val="006402A8"/>
    <w:rsid w:val="00646845"/>
    <w:rsid w:val="00661162"/>
    <w:rsid w:val="00682B37"/>
    <w:rsid w:val="006842EE"/>
    <w:rsid w:val="00685836"/>
    <w:rsid w:val="0069709F"/>
    <w:rsid w:val="006C38C2"/>
    <w:rsid w:val="006C4619"/>
    <w:rsid w:val="006C7AE5"/>
    <w:rsid w:val="006D1BFF"/>
    <w:rsid w:val="006E24AA"/>
    <w:rsid w:val="006E2EF3"/>
    <w:rsid w:val="006F2C4C"/>
    <w:rsid w:val="006F662E"/>
    <w:rsid w:val="00702FD1"/>
    <w:rsid w:val="0070496A"/>
    <w:rsid w:val="00705958"/>
    <w:rsid w:val="00717117"/>
    <w:rsid w:val="00717B45"/>
    <w:rsid w:val="00745F72"/>
    <w:rsid w:val="00753E03"/>
    <w:rsid w:val="007553F0"/>
    <w:rsid w:val="007674FB"/>
    <w:rsid w:val="00773B0F"/>
    <w:rsid w:val="0077784B"/>
    <w:rsid w:val="007778ED"/>
    <w:rsid w:val="007838F8"/>
    <w:rsid w:val="00790169"/>
    <w:rsid w:val="00796FB8"/>
    <w:rsid w:val="007B4B93"/>
    <w:rsid w:val="007B4E4C"/>
    <w:rsid w:val="00802902"/>
    <w:rsid w:val="00813315"/>
    <w:rsid w:val="00821F55"/>
    <w:rsid w:val="00846CE1"/>
    <w:rsid w:val="00855B07"/>
    <w:rsid w:val="00872999"/>
    <w:rsid w:val="00886075"/>
    <w:rsid w:val="008865F4"/>
    <w:rsid w:val="008A6077"/>
    <w:rsid w:val="008D3087"/>
    <w:rsid w:val="008D56D7"/>
    <w:rsid w:val="008E58E5"/>
    <w:rsid w:val="00901F5E"/>
    <w:rsid w:val="009062C0"/>
    <w:rsid w:val="00921E78"/>
    <w:rsid w:val="009332F4"/>
    <w:rsid w:val="00934AA7"/>
    <w:rsid w:val="00940E2C"/>
    <w:rsid w:val="009427DF"/>
    <w:rsid w:val="00955EDD"/>
    <w:rsid w:val="00964647"/>
    <w:rsid w:val="00966AEE"/>
    <w:rsid w:val="0097213C"/>
    <w:rsid w:val="00975D9D"/>
    <w:rsid w:val="00982508"/>
    <w:rsid w:val="00990347"/>
    <w:rsid w:val="009A08A5"/>
    <w:rsid w:val="009A225A"/>
    <w:rsid w:val="009A5A0F"/>
    <w:rsid w:val="009B6400"/>
    <w:rsid w:val="009C63D9"/>
    <w:rsid w:val="009D5C22"/>
    <w:rsid w:val="009E52C0"/>
    <w:rsid w:val="009E6D34"/>
    <w:rsid w:val="009F4018"/>
    <w:rsid w:val="00A41A1B"/>
    <w:rsid w:val="00A52AA2"/>
    <w:rsid w:val="00AA710D"/>
    <w:rsid w:val="00AB46CF"/>
    <w:rsid w:val="00AE22D5"/>
    <w:rsid w:val="00AF0256"/>
    <w:rsid w:val="00AF33DA"/>
    <w:rsid w:val="00B050BD"/>
    <w:rsid w:val="00B120F3"/>
    <w:rsid w:val="00B160B0"/>
    <w:rsid w:val="00B32F84"/>
    <w:rsid w:val="00B4365D"/>
    <w:rsid w:val="00B45084"/>
    <w:rsid w:val="00B46FAF"/>
    <w:rsid w:val="00B476C1"/>
    <w:rsid w:val="00B63BFE"/>
    <w:rsid w:val="00B719C8"/>
    <w:rsid w:val="00B75FFC"/>
    <w:rsid w:val="00B808B3"/>
    <w:rsid w:val="00B81C79"/>
    <w:rsid w:val="00B81D59"/>
    <w:rsid w:val="00B82556"/>
    <w:rsid w:val="00BA0842"/>
    <w:rsid w:val="00BA7113"/>
    <w:rsid w:val="00BB03A2"/>
    <w:rsid w:val="00BB08F9"/>
    <w:rsid w:val="00BD2F60"/>
    <w:rsid w:val="00BE3F4B"/>
    <w:rsid w:val="00BF0028"/>
    <w:rsid w:val="00BF2CAA"/>
    <w:rsid w:val="00C3475A"/>
    <w:rsid w:val="00C36B96"/>
    <w:rsid w:val="00C43D5B"/>
    <w:rsid w:val="00C67851"/>
    <w:rsid w:val="00C7380B"/>
    <w:rsid w:val="00C80285"/>
    <w:rsid w:val="00C81368"/>
    <w:rsid w:val="00C81692"/>
    <w:rsid w:val="00C86744"/>
    <w:rsid w:val="00C94AA5"/>
    <w:rsid w:val="00CB1407"/>
    <w:rsid w:val="00CB24DE"/>
    <w:rsid w:val="00CB7BED"/>
    <w:rsid w:val="00CD340D"/>
    <w:rsid w:val="00CD344A"/>
    <w:rsid w:val="00CD7764"/>
    <w:rsid w:val="00CE7D1F"/>
    <w:rsid w:val="00CF177C"/>
    <w:rsid w:val="00D2697B"/>
    <w:rsid w:val="00D33EAB"/>
    <w:rsid w:val="00D466BB"/>
    <w:rsid w:val="00D51838"/>
    <w:rsid w:val="00D56C34"/>
    <w:rsid w:val="00D810E5"/>
    <w:rsid w:val="00D82557"/>
    <w:rsid w:val="00D84A1C"/>
    <w:rsid w:val="00D94839"/>
    <w:rsid w:val="00D9528F"/>
    <w:rsid w:val="00DA4888"/>
    <w:rsid w:val="00DB355E"/>
    <w:rsid w:val="00DB6F6D"/>
    <w:rsid w:val="00DC3BEE"/>
    <w:rsid w:val="00DD3E66"/>
    <w:rsid w:val="00DD7BAA"/>
    <w:rsid w:val="00DE3F91"/>
    <w:rsid w:val="00DE7862"/>
    <w:rsid w:val="00DF60FF"/>
    <w:rsid w:val="00E15114"/>
    <w:rsid w:val="00E20CD5"/>
    <w:rsid w:val="00E31404"/>
    <w:rsid w:val="00E430D3"/>
    <w:rsid w:val="00E63659"/>
    <w:rsid w:val="00E664DF"/>
    <w:rsid w:val="00E67B96"/>
    <w:rsid w:val="00E92F74"/>
    <w:rsid w:val="00EA21F0"/>
    <w:rsid w:val="00EC1992"/>
    <w:rsid w:val="00ED4B99"/>
    <w:rsid w:val="00F02B29"/>
    <w:rsid w:val="00F127C5"/>
    <w:rsid w:val="00F15F71"/>
    <w:rsid w:val="00F21080"/>
    <w:rsid w:val="00F23FFC"/>
    <w:rsid w:val="00F24A92"/>
    <w:rsid w:val="00F358EC"/>
    <w:rsid w:val="00F45E57"/>
    <w:rsid w:val="00F51BD7"/>
    <w:rsid w:val="00F71CD1"/>
    <w:rsid w:val="00F72D44"/>
    <w:rsid w:val="00F80F9F"/>
    <w:rsid w:val="00F8540F"/>
    <w:rsid w:val="00F86368"/>
    <w:rsid w:val="00FC0CB4"/>
    <w:rsid w:val="00FC3EAC"/>
    <w:rsid w:val="00FD0BA4"/>
    <w:rsid w:val="00FD77A3"/>
    <w:rsid w:val="00FF19C0"/>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09C9F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character" w:customStyle="1" w:styleId="UnresolvedMention1">
    <w:name w:val="Unresolved Mention1"/>
    <w:basedOn w:val="DefaultParagraphFont"/>
    <w:uiPriority w:val="99"/>
    <w:rsid w:val="00B81C79"/>
    <w:rPr>
      <w:color w:val="808080"/>
      <w:shd w:val="clear" w:color="auto" w:fill="E6E6E6"/>
    </w:rPr>
  </w:style>
  <w:style w:type="paragraph" w:styleId="BalloonText">
    <w:name w:val="Balloon Text"/>
    <w:basedOn w:val="Normal"/>
    <w:link w:val="BalloonTextChar"/>
    <w:uiPriority w:val="99"/>
    <w:semiHidden/>
    <w:unhideWhenUsed/>
    <w:rsid w:val="007B4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B93"/>
    <w:rPr>
      <w:rFonts w:ascii="Segoe UI" w:eastAsia="Calibri" w:hAnsi="Segoe UI" w:cs="Segoe UI"/>
      <w:sz w:val="18"/>
      <w:szCs w:val="18"/>
    </w:rPr>
  </w:style>
  <w:style w:type="character" w:styleId="Emphasis">
    <w:name w:val="Emphasis"/>
    <w:basedOn w:val="DefaultParagraphFont"/>
    <w:uiPriority w:val="20"/>
    <w:qFormat/>
    <w:rsid w:val="007B4B93"/>
    <w:rPr>
      <w:i/>
      <w:iCs/>
    </w:rPr>
  </w:style>
  <w:style w:type="character" w:styleId="FollowedHyperlink">
    <w:name w:val="FollowedHyperlink"/>
    <w:basedOn w:val="DefaultParagraphFont"/>
    <w:uiPriority w:val="99"/>
    <w:semiHidden/>
    <w:unhideWhenUsed/>
    <w:rsid w:val="00F45E57"/>
    <w:rPr>
      <w:color w:val="954F72" w:themeColor="followedHyperlink"/>
      <w:u w:val="single"/>
    </w:rPr>
  </w:style>
  <w:style w:type="table" w:customStyle="1" w:styleId="TableGrid1">
    <w:name w:val="Table Grid1"/>
    <w:basedOn w:val="TableNormal"/>
    <w:next w:val="TableGrid"/>
    <w:uiPriority w:val="59"/>
    <w:rsid w:val="00F72D44"/>
    <w:rPr>
      <w:rFonts w:ascii="Calibri" w:eastAsia="Times New Roman" w:hAnsi="Calibri"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72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F72D44"/>
    <w:rPr>
      <w:rFonts w:ascii="Times" w:eastAsiaTheme="minorHAnsi" w:hAnsi="Times" w:cstheme="minorBidi"/>
      <w:sz w:val="12"/>
      <w:szCs w:val="12"/>
    </w:rPr>
  </w:style>
  <w:style w:type="character" w:customStyle="1" w:styleId="apple-converted-space">
    <w:name w:val="apple-converted-space"/>
    <w:basedOn w:val="DefaultParagraphFont"/>
    <w:rsid w:val="00F72D44"/>
  </w:style>
  <w:style w:type="character" w:styleId="LineNumber">
    <w:name w:val="line number"/>
    <w:basedOn w:val="DefaultParagraphFont"/>
    <w:uiPriority w:val="99"/>
    <w:semiHidden/>
    <w:unhideWhenUsed/>
    <w:rsid w:val="00FD77A3"/>
  </w:style>
  <w:style w:type="character" w:styleId="CommentReference">
    <w:name w:val="annotation reference"/>
    <w:basedOn w:val="DefaultParagraphFont"/>
    <w:uiPriority w:val="99"/>
    <w:semiHidden/>
    <w:unhideWhenUsed/>
    <w:rsid w:val="009F4018"/>
    <w:rPr>
      <w:sz w:val="16"/>
      <w:szCs w:val="16"/>
    </w:rPr>
  </w:style>
  <w:style w:type="paragraph" w:styleId="CommentText">
    <w:name w:val="annotation text"/>
    <w:basedOn w:val="Normal"/>
    <w:link w:val="CommentTextChar"/>
    <w:uiPriority w:val="99"/>
    <w:semiHidden/>
    <w:unhideWhenUsed/>
    <w:rsid w:val="009F4018"/>
  </w:style>
  <w:style w:type="character" w:customStyle="1" w:styleId="CommentTextChar">
    <w:name w:val="Comment Text Char"/>
    <w:basedOn w:val="DefaultParagraphFont"/>
    <w:link w:val="CommentText"/>
    <w:uiPriority w:val="99"/>
    <w:semiHidden/>
    <w:rsid w:val="009F4018"/>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018"/>
    <w:rPr>
      <w:b/>
      <w:bCs/>
    </w:rPr>
  </w:style>
  <w:style w:type="character" w:customStyle="1" w:styleId="CommentSubjectChar">
    <w:name w:val="Comment Subject Char"/>
    <w:basedOn w:val="CommentTextChar"/>
    <w:link w:val="CommentSubject"/>
    <w:uiPriority w:val="99"/>
    <w:semiHidden/>
    <w:rsid w:val="009F4018"/>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844717">
      <w:bodyDiv w:val="1"/>
      <w:marLeft w:val="0"/>
      <w:marRight w:val="0"/>
      <w:marTop w:val="0"/>
      <w:marBottom w:val="0"/>
      <w:divBdr>
        <w:top w:val="none" w:sz="0" w:space="0" w:color="auto"/>
        <w:left w:val="none" w:sz="0" w:space="0" w:color="auto"/>
        <w:bottom w:val="none" w:sz="0" w:space="0" w:color="auto"/>
        <w:right w:val="none" w:sz="0" w:space="0" w:color="auto"/>
      </w:divBdr>
    </w:div>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462046698">
      <w:bodyDiv w:val="1"/>
      <w:marLeft w:val="0"/>
      <w:marRight w:val="0"/>
      <w:marTop w:val="0"/>
      <w:marBottom w:val="0"/>
      <w:divBdr>
        <w:top w:val="none" w:sz="0" w:space="0" w:color="auto"/>
        <w:left w:val="none" w:sz="0" w:space="0" w:color="auto"/>
        <w:bottom w:val="none" w:sz="0" w:space="0" w:color="auto"/>
        <w:right w:val="none" w:sz="0" w:space="0" w:color="auto"/>
      </w:divBdr>
      <w:divsChild>
        <w:div w:id="631983249">
          <w:marLeft w:val="0"/>
          <w:marRight w:val="0"/>
          <w:marTop w:val="0"/>
          <w:marBottom w:val="0"/>
          <w:divBdr>
            <w:top w:val="none" w:sz="0" w:space="0" w:color="auto"/>
            <w:left w:val="none" w:sz="0" w:space="0" w:color="auto"/>
            <w:bottom w:val="none" w:sz="0" w:space="0" w:color="auto"/>
            <w:right w:val="none" w:sz="0" w:space="0" w:color="auto"/>
          </w:divBdr>
          <w:divsChild>
            <w:div w:id="1375469754">
              <w:marLeft w:val="0"/>
              <w:marRight w:val="0"/>
              <w:marTop w:val="0"/>
              <w:marBottom w:val="0"/>
              <w:divBdr>
                <w:top w:val="none" w:sz="0" w:space="0" w:color="auto"/>
                <w:left w:val="none" w:sz="0" w:space="0" w:color="auto"/>
                <w:bottom w:val="none" w:sz="0" w:space="0" w:color="auto"/>
                <w:right w:val="none" w:sz="0" w:space="0" w:color="auto"/>
              </w:divBdr>
              <w:divsChild>
                <w:div w:id="895318038">
                  <w:marLeft w:val="0"/>
                  <w:marRight w:val="0"/>
                  <w:marTop w:val="0"/>
                  <w:marBottom w:val="0"/>
                  <w:divBdr>
                    <w:top w:val="none" w:sz="0" w:space="0" w:color="auto"/>
                    <w:left w:val="none" w:sz="0" w:space="0" w:color="auto"/>
                    <w:bottom w:val="none" w:sz="0" w:space="0" w:color="auto"/>
                    <w:right w:val="none" w:sz="0" w:space="0" w:color="auto"/>
                  </w:divBdr>
                  <w:divsChild>
                    <w:div w:id="1404327445">
                      <w:marLeft w:val="0"/>
                      <w:marRight w:val="0"/>
                      <w:marTop w:val="0"/>
                      <w:marBottom w:val="0"/>
                      <w:divBdr>
                        <w:top w:val="none" w:sz="0" w:space="0" w:color="auto"/>
                        <w:left w:val="none" w:sz="0" w:space="0" w:color="auto"/>
                        <w:bottom w:val="none" w:sz="0" w:space="0" w:color="auto"/>
                        <w:right w:val="none" w:sz="0" w:space="0" w:color="auto"/>
                      </w:divBdr>
                      <w:divsChild>
                        <w:div w:id="774405903">
                          <w:marLeft w:val="0"/>
                          <w:marRight w:val="0"/>
                          <w:marTop w:val="0"/>
                          <w:marBottom w:val="0"/>
                          <w:divBdr>
                            <w:top w:val="none" w:sz="0" w:space="0" w:color="auto"/>
                            <w:left w:val="none" w:sz="0" w:space="0" w:color="auto"/>
                            <w:bottom w:val="none" w:sz="0" w:space="0" w:color="auto"/>
                            <w:right w:val="none" w:sz="0" w:space="0" w:color="auto"/>
                          </w:divBdr>
                          <w:divsChild>
                            <w:div w:id="792165807">
                              <w:marLeft w:val="0"/>
                              <w:marRight w:val="0"/>
                              <w:marTop w:val="0"/>
                              <w:marBottom w:val="0"/>
                              <w:divBdr>
                                <w:top w:val="none" w:sz="0" w:space="0" w:color="auto"/>
                                <w:left w:val="none" w:sz="0" w:space="0" w:color="auto"/>
                                <w:bottom w:val="none" w:sz="0" w:space="0" w:color="auto"/>
                                <w:right w:val="none" w:sz="0" w:space="0" w:color="auto"/>
                              </w:divBdr>
                              <w:divsChild>
                                <w:div w:id="1250507720">
                                  <w:marLeft w:val="0"/>
                                  <w:marRight w:val="0"/>
                                  <w:marTop w:val="0"/>
                                  <w:marBottom w:val="0"/>
                                  <w:divBdr>
                                    <w:top w:val="none" w:sz="0" w:space="0" w:color="auto"/>
                                    <w:left w:val="none" w:sz="0" w:space="0" w:color="auto"/>
                                    <w:bottom w:val="none" w:sz="0" w:space="0" w:color="auto"/>
                                    <w:right w:val="none" w:sz="0" w:space="0" w:color="auto"/>
                                  </w:divBdr>
                                  <w:divsChild>
                                    <w:div w:id="52584631">
                                      <w:marLeft w:val="0"/>
                                      <w:marRight w:val="0"/>
                                      <w:marTop w:val="0"/>
                                      <w:marBottom w:val="0"/>
                                      <w:divBdr>
                                        <w:top w:val="none" w:sz="0" w:space="0" w:color="auto"/>
                                        <w:left w:val="none" w:sz="0" w:space="0" w:color="auto"/>
                                        <w:bottom w:val="none" w:sz="0" w:space="0" w:color="auto"/>
                                        <w:right w:val="none" w:sz="0" w:space="0" w:color="auto"/>
                                      </w:divBdr>
                                      <w:divsChild>
                                        <w:div w:id="1047680105">
                                          <w:marLeft w:val="0"/>
                                          <w:marRight w:val="0"/>
                                          <w:marTop w:val="0"/>
                                          <w:marBottom w:val="0"/>
                                          <w:divBdr>
                                            <w:top w:val="none" w:sz="0" w:space="0" w:color="auto"/>
                                            <w:left w:val="none" w:sz="0" w:space="0" w:color="auto"/>
                                            <w:bottom w:val="none" w:sz="0" w:space="0" w:color="auto"/>
                                            <w:right w:val="none" w:sz="0" w:space="0" w:color="auto"/>
                                          </w:divBdr>
                                          <w:divsChild>
                                            <w:div w:id="1200514396">
                                              <w:marLeft w:val="0"/>
                                              <w:marRight w:val="0"/>
                                              <w:marTop w:val="0"/>
                                              <w:marBottom w:val="0"/>
                                              <w:divBdr>
                                                <w:top w:val="none" w:sz="0" w:space="0" w:color="auto"/>
                                                <w:left w:val="none" w:sz="0" w:space="0" w:color="auto"/>
                                                <w:bottom w:val="none" w:sz="0" w:space="0" w:color="auto"/>
                                                <w:right w:val="none" w:sz="0" w:space="0" w:color="auto"/>
                                              </w:divBdr>
                                              <w:divsChild>
                                                <w:div w:id="2108572931">
                                                  <w:marLeft w:val="0"/>
                                                  <w:marRight w:val="0"/>
                                                  <w:marTop w:val="0"/>
                                                  <w:marBottom w:val="0"/>
                                                  <w:divBdr>
                                                    <w:top w:val="none" w:sz="0" w:space="0" w:color="auto"/>
                                                    <w:left w:val="none" w:sz="0" w:space="0" w:color="auto"/>
                                                    <w:bottom w:val="none" w:sz="0" w:space="0" w:color="auto"/>
                                                    <w:right w:val="none" w:sz="0" w:space="0" w:color="auto"/>
                                                  </w:divBdr>
                                                  <w:divsChild>
                                                    <w:div w:id="415177668">
                                                      <w:marLeft w:val="0"/>
                                                      <w:marRight w:val="0"/>
                                                      <w:marTop w:val="0"/>
                                                      <w:marBottom w:val="0"/>
                                                      <w:divBdr>
                                                        <w:top w:val="none" w:sz="0" w:space="0" w:color="auto"/>
                                                        <w:left w:val="none" w:sz="0" w:space="0" w:color="auto"/>
                                                        <w:bottom w:val="none" w:sz="0" w:space="0" w:color="auto"/>
                                                        <w:right w:val="none" w:sz="0" w:space="0" w:color="auto"/>
                                                      </w:divBdr>
                                                      <w:divsChild>
                                                        <w:div w:id="1947034656">
                                                          <w:marLeft w:val="0"/>
                                                          <w:marRight w:val="0"/>
                                                          <w:marTop w:val="0"/>
                                                          <w:marBottom w:val="0"/>
                                                          <w:divBdr>
                                                            <w:top w:val="none" w:sz="0" w:space="0" w:color="auto"/>
                                                            <w:left w:val="none" w:sz="0" w:space="0" w:color="auto"/>
                                                            <w:bottom w:val="none" w:sz="0" w:space="0" w:color="auto"/>
                                                            <w:right w:val="none" w:sz="0" w:space="0" w:color="auto"/>
                                                          </w:divBdr>
                                                        </w:div>
                                                        <w:div w:id="1597254208">
                                                          <w:marLeft w:val="0"/>
                                                          <w:marRight w:val="0"/>
                                                          <w:marTop w:val="0"/>
                                                          <w:marBottom w:val="0"/>
                                                          <w:divBdr>
                                                            <w:top w:val="none" w:sz="0" w:space="0" w:color="auto"/>
                                                            <w:left w:val="none" w:sz="0" w:space="0" w:color="auto"/>
                                                            <w:bottom w:val="none" w:sz="0" w:space="0" w:color="auto"/>
                                                            <w:right w:val="none" w:sz="0" w:space="0" w:color="auto"/>
                                                          </w:divBdr>
                                                          <w:divsChild>
                                                            <w:div w:id="1739278473">
                                                              <w:marLeft w:val="0"/>
                                                              <w:marRight w:val="0"/>
                                                              <w:marTop w:val="0"/>
                                                              <w:marBottom w:val="0"/>
                                                              <w:divBdr>
                                                                <w:top w:val="none" w:sz="0" w:space="0" w:color="auto"/>
                                                                <w:left w:val="none" w:sz="0" w:space="0" w:color="auto"/>
                                                                <w:bottom w:val="none" w:sz="0" w:space="0" w:color="auto"/>
                                                                <w:right w:val="none" w:sz="0" w:space="0" w:color="auto"/>
                                                              </w:divBdr>
                                                              <w:divsChild>
                                                                <w:div w:id="1235118497">
                                                                  <w:marLeft w:val="0"/>
                                                                  <w:marRight w:val="0"/>
                                                                  <w:marTop w:val="0"/>
                                                                  <w:marBottom w:val="0"/>
                                                                  <w:divBdr>
                                                                    <w:top w:val="none" w:sz="0" w:space="0" w:color="auto"/>
                                                                    <w:left w:val="none" w:sz="0" w:space="0" w:color="auto"/>
                                                                    <w:bottom w:val="none" w:sz="0" w:space="0" w:color="auto"/>
                                                                    <w:right w:val="none" w:sz="0" w:space="0" w:color="auto"/>
                                                                  </w:divBdr>
                                                                  <w:divsChild>
                                                                    <w:div w:id="199166284">
                                                                      <w:marLeft w:val="0"/>
                                                                      <w:marRight w:val="0"/>
                                                                      <w:marTop w:val="0"/>
                                                                      <w:marBottom w:val="0"/>
                                                                      <w:divBdr>
                                                                        <w:top w:val="none" w:sz="0" w:space="0" w:color="auto"/>
                                                                        <w:left w:val="none" w:sz="0" w:space="0" w:color="auto"/>
                                                                        <w:bottom w:val="none" w:sz="0" w:space="0" w:color="auto"/>
                                                                        <w:right w:val="none" w:sz="0" w:space="0" w:color="auto"/>
                                                                      </w:divBdr>
                                                                      <w:divsChild>
                                                                        <w:div w:id="1734766978">
                                                                          <w:marLeft w:val="0"/>
                                                                          <w:marRight w:val="0"/>
                                                                          <w:marTop w:val="0"/>
                                                                          <w:marBottom w:val="0"/>
                                                                          <w:divBdr>
                                                                            <w:top w:val="none" w:sz="0" w:space="0" w:color="auto"/>
                                                                            <w:left w:val="none" w:sz="0" w:space="0" w:color="auto"/>
                                                                            <w:bottom w:val="none" w:sz="0" w:space="0" w:color="auto"/>
                                                                            <w:right w:val="none" w:sz="0" w:space="0" w:color="auto"/>
                                                                          </w:divBdr>
                                                                          <w:divsChild>
                                                                            <w:div w:id="547449398">
                                                                              <w:marLeft w:val="0"/>
                                                                              <w:marRight w:val="0"/>
                                                                              <w:marTop w:val="0"/>
                                                                              <w:marBottom w:val="0"/>
                                                                              <w:divBdr>
                                                                                <w:top w:val="none" w:sz="0" w:space="0" w:color="auto"/>
                                                                                <w:left w:val="none" w:sz="0" w:space="0" w:color="auto"/>
                                                                                <w:bottom w:val="none" w:sz="0" w:space="0" w:color="auto"/>
                                                                                <w:right w:val="none" w:sz="0" w:space="0" w:color="auto"/>
                                                                              </w:divBdr>
                                                                              <w:divsChild>
                                                                                <w:div w:id="1857618754">
                                                                                  <w:marLeft w:val="0"/>
                                                                                  <w:marRight w:val="0"/>
                                                                                  <w:marTop w:val="0"/>
                                                                                  <w:marBottom w:val="0"/>
                                                                                  <w:divBdr>
                                                                                    <w:top w:val="none" w:sz="0" w:space="0" w:color="auto"/>
                                                                                    <w:left w:val="none" w:sz="0" w:space="0" w:color="auto"/>
                                                                                    <w:bottom w:val="none" w:sz="0" w:space="0" w:color="auto"/>
                                                                                    <w:right w:val="none" w:sz="0" w:space="0" w:color="auto"/>
                                                                                  </w:divBdr>
                                                                                  <w:divsChild>
                                                                                    <w:div w:id="346103988">
                                                                                      <w:marLeft w:val="0"/>
                                                                                      <w:marRight w:val="0"/>
                                                                                      <w:marTop w:val="0"/>
                                                                                      <w:marBottom w:val="0"/>
                                                                                      <w:divBdr>
                                                                                        <w:top w:val="none" w:sz="0" w:space="0" w:color="auto"/>
                                                                                        <w:left w:val="none" w:sz="0" w:space="0" w:color="auto"/>
                                                                                        <w:bottom w:val="none" w:sz="0" w:space="0" w:color="auto"/>
                                                                                        <w:right w:val="none" w:sz="0" w:space="0" w:color="auto"/>
                                                                                      </w:divBdr>
                                                                                      <w:divsChild>
                                                                                        <w:div w:id="1595240148">
                                                                                          <w:marLeft w:val="0"/>
                                                                                          <w:marRight w:val="0"/>
                                                                                          <w:marTop w:val="0"/>
                                                                                          <w:marBottom w:val="0"/>
                                                                                          <w:divBdr>
                                                                                            <w:top w:val="none" w:sz="0" w:space="0" w:color="auto"/>
                                                                                            <w:left w:val="none" w:sz="0" w:space="0" w:color="auto"/>
                                                                                            <w:bottom w:val="none" w:sz="0" w:space="0" w:color="auto"/>
                                                                                            <w:right w:val="none" w:sz="0" w:space="0" w:color="auto"/>
                                                                                          </w:divBdr>
                                                                                          <w:divsChild>
                                                                                            <w:div w:id="114635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129468045">
      <w:bodyDiv w:val="1"/>
      <w:marLeft w:val="0"/>
      <w:marRight w:val="0"/>
      <w:marTop w:val="0"/>
      <w:marBottom w:val="0"/>
      <w:divBdr>
        <w:top w:val="none" w:sz="0" w:space="0" w:color="auto"/>
        <w:left w:val="none" w:sz="0" w:space="0" w:color="auto"/>
        <w:bottom w:val="none" w:sz="0" w:space="0" w:color="auto"/>
        <w:right w:val="none" w:sz="0" w:space="0" w:color="auto"/>
      </w:divBdr>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326199967">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24787175">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pc1g13@soton.ac.uk)" TargetMode="Externa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amon.Teagle@southampton.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pc1g13@soton.ac.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1A701-933C-47F9-A58A-A8B16EF23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36002</Words>
  <Characters>205213</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Coussens Cranes</cp:lastModifiedBy>
  <cp:revision>3</cp:revision>
  <dcterms:created xsi:type="dcterms:W3CDTF">2018-09-10T06:14:00Z</dcterms:created>
  <dcterms:modified xsi:type="dcterms:W3CDTF">2018-09-10T06:19:00Z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jpc1g13@soton.ac.uk@www.mendeley.com</vt:lpwstr>
  </property>
  <property fmtid="{D5CDD505-2E9C-101B-9397-08002B2CF9AE}" pid="4" name="Mendeley Citation Style_1">
    <vt:lpwstr>http://www.zotero.org/styles/american-geophysical-union</vt:lpwstr>
  </property>
  <property fmtid="{D5CDD505-2E9C-101B-9397-08002B2CF9AE}" pid="5" name="Mendeley Recent Style Id 0_1">
    <vt:lpwstr>http://www.zotero.org/styles/american-geophysical-union</vt:lpwstr>
  </property>
  <property fmtid="{D5CDD505-2E9C-101B-9397-08002B2CF9AE}" pid="6" name="Mendeley Recent Style Name 0_1">
    <vt:lpwstr>American Geophysical Union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http://csl.mendeley.com/styles/277719821/harvard-cite-them-right</vt:lpwstr>
  </property>
  <property fmtid="{D5CDD505-2E9C-101B-9397-08002B2CF9AE}" pid="12" name="Mendeley Recent Style Name 3_1">
    <vt:lpwstr>Cite Them Right 10th edition - Harvard - Jamie Coussens</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http://csl.mendeley.com/styles/277719821/the-geological-society-of-london-2</vt:lpwstr>
  </property>
  <property fmtid="{D5CDD505-2E9C-101B-9397-08002B2CF9AE}" pid="22" name="Mendeley Recent Style Name 8_1">
    <vt:lpwstr>The Geological Society of London - Jamie Coussens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