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0603F" w14:textId="77777777" w:rsidR="00571528" w:rsidRPr="00131D1A" w:rsidRDefault="00571528" w:rsidP="00125E99">
      <w:pPr>
        <w:spacing w:line="480" w:lineRule="auto"/>
        <w:jc w:val="center"/>
        <w:outlineLvl w:val="0"/>
        <w:rPr>
          <w:rFonts w:ascii="Times New Roman" w:eastAsia="Times New Roman" w:hAnsi="Times New Roman" w:cs="Times New Roman"/>
          <w:sz w:val="32"/>
          <w:lang w:eastAsia="en-GB"/>
        </w:rPr>
      </w:pPr>
      <w:r w:rsidRPr="00131D1A">
        <w:rPr>
          <w:rFonts w:ascii="Calibri" w:eastAsia="Times New Roman" w:hAnsi="Calibri" w:cs="Times New Roman"/>
          <w:b/>
          <w:bCs/>
          <w:color w:val="000000"/>
          <w:sz w:val="28"/>
          <w:szCs w:val="22"/>
          <w:lang w:eastAsia="en-GB"/>
        </w:rPr>
        <w:t>New perspectives on placental fatty acid transfer</w:t>
      </w:r>
    </w:p>
    <w:p w14:paraId="412911A0" w14:textId="77777777" w:rsidR="00424A2C" w:rsidRDefault="00424A2C" w:rsidP="00125E99">
      <w:pPr>
        <w:spacing w:line="480" w:lineRule="auto"/>
        <w:jc w:val="both"/>
      </w:pPr>
    </w:p>
    <w:p w14:paraId="5F95FE91" w14:textId="77777777" w:rsidR="00571528" w:rsidRDefault="00571528" w:rsidP="00125E99">
      <w:pPr>
        <w:spacing w:line="480" w:lineRule="auto"/>
        <w:jc w:val="both"/>
        <w:outlineLvl w:val="0"/>
      </w:pPr>
      <w:r>
        <w:t>Rohan M Lewis</w:t>
      </w:r>
      <w:r w:rsidR="000E0276" w:rsidRPr="009575E8">
        <w:rPr>
          <w:vertAlign w:val="superscript"/>
        </w:rPr>
        <w:t>1</w:t>
      </w:r>
      <w:r w:rsidR="009E0850">
        <w:t xml:space="preserve">, Caroline </w:t>
      </w:r>
      <w:r w:rsidR="00B80B01">
        <w:t xml:space="preserve">E </w:t>
      </w:r>
      <w:r w:rsidR="003002FE">
        <w:t>Childs</w:t>
      </w:r>
      <w:r w:rsidR="000E0276" w:rsidRPr="009575E8">
        <w:rPr>
          <w:vertAlign w:val="superscript"/>
        </w:rPr>
        <w:t>1</w:t>
      </w:r>
      <w:r w:rsidR="003002FE">
        <w:t xml:space="preserve"> and </w:t>
      </w:r>
      <w:r w:rsidR="00496F8D">
        <w:t xml:space="preserve">Philip </w:t>
      </w:r>
      <w:r w:rsidR="00B80B01">
        <w:t xml:space="preserve">C </w:t>
      </w:r>
      <w:r w:rsidR="003002FE">
        <w:t>Calder</w:t>
      </w:r>
      <w:r w:rsidR="000E0276" w:rsidRPr="009575E8">
        <w:rPr>
          <w:vertAlign w:val="superscript"/>
        </w:rPr>
        <w:t>1,2</w:t>
      </w:r>
    </w:p>
    <w:p w14:paraId="1853D98B" w14:textId="77777777" w:rsidR="00571528" w:rsidRDefault="00571528" w:rsidP="00125E99">
      <w:pPr>
        <w:spacing w:line="480" w:lineRule="auto"/>
        <w:jc w:val="both"/>
      </w:pPr>
    </w:p>
    <w:p w14:paraId="63CD6D4E" w14:textId="77777777" w:rsidR="000E0276" w:rsidRDefault="000E0276" w:rsidP="00125E99">
      <w:pPr>
        <w:spacing w:line="480" w:lineRule="auto"/>
        <w:jc w:val="both"/>
      </w:pPr>
      <w:r w:rsidRPr="00BB2764">
        <w:rPr>
          <w:vertAlign w:val="superscript"/>
        </w:rPr>
        <w:t>1</w:t>
      </w:r>
      <w:r>
        <w:t>Human Development and Health Academic Unit, Faculty of Medicine, University of Southampton, Southampton, United Kingdom</w:t>
      </w:r>
    </w:p>
    <w:p w14:paraId="5AE731EF" w14:textId="77777777" w:rsidR="000E0276" w:rsidRDefault="000E0276" w:rsidP="00125E99">
      <w:pPr>
        <w:spacing w:line="480" w:lineRule="auto"/>
        <w:jc w:val="both"/>
      </w:pPr>
      <w:r w:rsidRPr="00BB2764">
        <w:rPr>
          <w:vertAlign w:val="superscript"/>
        </w:rPr>
        <w:t>2</w:t>
      </w:r>
      <w:r>
        <w:t>NIHR Southampton Biomedical Research Centre, University Hospital Southampton NHS Foundation Trust and University of Southampton, Southampton, United Kingdom</w:t>
      </w:r>
    </w:p>
    <w:p w14:paraId="72738D8A" w14:textId="77777777" w:rsidR="000E0276" w:rsidRDefault="000E0276" w:rsidP="00125E99">
      <w:pPr>
        <w:spacing w:line="480" w:lineRule="auto"/>
        <w:jc w:val="both"/>
      </w:pPr>
    </w:p>
    <w:p w14:paraId="5609E0AA" w14:textId="77777777" w:rsidR="003002FE" w:rsidRDefault="003002FE" w:rsidP="00125E99">
      <w:pPr>
        <w:spacing w:line="480" w:lineRule="auto"/>
        <w:jc w:val="both"/>
      </w:pPr>
      <w:r>
        <w:t>Corresponding Author: Rohan M Lewis, University of Southampton</w:t>
      </w:r>
      <w:r w:rsidR="000E0276">
        <w:t>,</w:t>
      </w:r>
      <w:r>
        <w:t xml:space="preserve"> Faculty of Medicine</w:t>
      </w:r>
      <w:r w:rsidR="000E0276">
        <w:t>,</w:t>
      </w:r>
      <w:r>
        <w:t xml:space="preserve"> </w:t>
      </w:r>
      <w:r w:rsidR="00C914CF">
        <w:t xml:space="preserve">MP 887, Southampton General Hospital, </w:t>
      </w:r>
      <w:proofErr w:type="spellStart"/>
      <w:r w:rsidR="000E0276">
        <w:t>Tremona</w:t>
      </w:r>
      <w:proofErr w:type="spellEnd"/>
      <w:r w:rsidR="000E0276">
        <w:t xml:space="preserve"> Road, </w:t>
      </w:r>
      <w:r w:rsidR="00C914CF">
        <w:t>Southampton, SO16 6YD</w:t>
      </w:r>
      <w:r w:rsidR="000E0276">
        <w:t>, United Kingdom</w:t>
      </w:r>
      <w:r w:rsidR="00C914CF">
        <w:t>. email:</w:t>
      </w:r>
      <w:r w:rsidR="00715829">
        <w:t xml:space="preserve"> </w:t>
      </w:r>
      <w:hyperlink r:id="rId8" w:history="1">
        <w:r w:rsidRPr="00815970">
          <w:rPr>
            <w:rStyle w:val="Hyperlink"/>
          </w:rPr>
          <w:t>rohan.lewis@soton.ac.uk</w:t>
        </w:r>
      </w:hyperlink>
    </w:p>
    <w:p w14:paraId="53FCCB93" w14:textId="77777777" w:rsidR="003002FE" w:rsidRDefault="003002FE" w:rsidP="00125E99">
      <w:pPr>
        <w:spacing w:line="480" w:lineRule="auto"/>
        <w:jc w:val="both"/>
      </w:pPr>
    </w:p>
    <w:p w14:paraId="241A9CDF" w14:textId="4A6C999F" w:rsidR="00CB48A2" w:rsidRDefault="003002FE" w:rsidP="001720CB">
      <w:pPr>
        <w:spacing w:line="480" w:lineRule="auto"/>
        <w:jc w:val="both"/>
        <w:outlineLvl w:val="0"/>
      </w:pPr>
      <w:r>
        <w:t xml:space="preserve">Keywords: metabolism, omega 3, </w:t>
      </w:r>
      <w:r w:rsidR="00B376F0">
        <w:t>anatomy</w:t>
      </w:r>
    </w:p>
    <w:p w14:paraId="2C00E204" w14:textId="77777777" w:rsidR="003002FE" w:rsidRDefault="003002FE" w:rsidP="00470AF5">
      <w:pPr>
        <w:spacing w:line="480" w:lineRule="auto"/>
        <w:jc w:val="both"/>
        <w:rPr>
          <w:b/>
        </w:rPr>
      </w:pPr>
      <w:r>
        <w:rPr>
          <w:b/>
        </w:rPr>
        <w:br w:type="page"/>
      </w:r>
    </w:p>
    <w:p w14:paraId="38EB8679" w14:textId="77777777" w:rsidR="00571528" w:rsidRPr="003002FE" w:rsidRDefault="00571528" w:rsidP="00125E99">
      <w:pPr>
        <w:spacing w:line="480" w:lineRule="auto"/>
        <w:jc w:val="both"/>
        <w:outlineLvl w:val="0"/>
        <w:rPr>
          <w:b/>
        </w:rPr>
      </w:pPr>
      <w:r w:rsidRPr="003002FE">
        <w:rPr>
          <w:b/>
        </w:rPr>
        <w:lastRenderedPageBreak/>
        <w:t>Abstract</w:t>
      </w:r>
    </w:p>
    <w:p w14:paraId="3E92B3B0" w14:textId="77777777" w:rsidR="00C914CF" w:rsidRDefault="001B0CAC" w:rsidP="000E0276">
      <w:pPr>
        <w:spacing w:line="480" w:lineRule="auto"/>
        <w:ind w:firstLine="720"/>
        <w:jc w:val="both"/>
      </w:pPr>
      <w:r>
        <w:t xml:space="preserve">The </w:t>
      </w:r>
      <w:r w:rsidR="00BB4252">
        <w:t xml:space="preserve">human </w:t>
      </w:r>
      <w:r>
        <w:t xml:space="preserve">fetus </w:t>
      </w:r>
      <w:r w:rsidR="000D66D1">
        <w:t>depends on placental transfer for the</w:t>
      </w:r>
      <w:r>
        <w:t xml:space="preserve"> fatty acids </w:t>
      </w:r>
      <w:r w:rsidR="000D66D1">
        <w:t>required for</w:t>
      </w:r>
      <w:r>
        <w:t xml:space="preserve"> its </w:t>
      </w:r>
      <w:r w:rsidR="00FE3E7E">
        <w:t xml:space="preserve">growth and </w:t>
      </w:r>
      <w:r>
        <w:t xml:space="preserve">development. </w:t>
      </w:r>
      <w:r w:rsidR="00FE3E7E">
        <w:t>Long chain polyunsaturated fatty acids (LC-PUFAs) may specifically influence neurodevelopment. Therefore</w:t>
      </w:r>
      <w:r w:rsidR="000E0276">
        <w:t>,</w:t>
      </w:r>
      <w:r w:rsidR="00FE3E7E">
        <w:t xml:space="preserve"> it is important to understand the mechanisms of placental trans</w:t>
      </w:r>
      <w:r w:rsidR="00DC1FE9">
        <w:t>fer</w:t>
      </w:r>
      <w:r w:rsidR="00FE3E7E">
        <w:t xml:space="preserve"> of LC-PUFAs</w:t>
      </w:r>
      <w:r w:rsidR="00A305CD">
        <w:t>.</w:t>
      </w:r>
      <w:r w:rsidR="00AC74B2">
        <w:t xml:space="preserve"> </w:t>
      </w:r>
      <w:r>
        <w:t xml:space="preserve">The simple view of placental fatty acid transfer is that it occurs by diffusion down the maternal to fetal gradient, facilitated by membrane transporters. This view has been complicated by studies highlighting the role of placental metabolism </w:t>
      </w:r>
      <w:r w:rsidR="00DC1FE9">
        <w:t>i</w:t>
      </w:r>
      <w:r>
        <w:t xml:space="preserve">n fatty acid transfer. </w:t>
      </w:r>
      <w:r w:rsidR="000D66D1">
        <w:t>M</w:t>
      </w:r>
      <w:r>
        <w:t xml:space="preserve">ost fatty acids </w:t>
      </w:r>
      <w:r w:rsidR="000D66D1">
        <w:t xml:space="preserve">taken up by the placenta will be esterified and incorporated into lipid rather than diffusing </w:t>
      </w:r>
      <w:r w:rsidR="000E0276">
        <w:t xml:space="preserve">directly </w:t>
      </w:r>
      <w:r w:rsidR="000D66D1">
        <w:t>across</w:t>
      </w:r>
      <w:r w:rsidR="00DC1FE9">
        <w:t xml:space="preserve"> to the fetus</w:t>
      </w:r>
      <w:r>
        <w:t xml:space="preserve">. Furthermore, </w:t>
      </w:r>
      <w:r w:rsidR="000D66D1">
        <w:t xml:space="preserve">this esterification is likely to </w:t>
      </w:r>
      <w:r>
        <w:t xml:space="preserve">mean that </w:t>
      </w:r>
      <w:r w:rsidR="00BE283A">
        <w:t xml:space="preserve">placental </w:t>
      </w:r>
      <w:r>
        <w:t xml:space="preserve">intracellular </w:t>
      </w:r>
      <w:r w:rsidR="000E0276">
        <w:t xml:space="preserve">“free” </w:t>
      </w:r>
      <w:r>
        <w:t>fatty acid concentrations are lower than in fetal plasma which</w:t>
      </w:r>
      <w:r w:rsidR="00DC1FE9">
        <w:t xml:space="preserve"> </w:t>
      </w:r>
      <w:r>
        <w:t xml:space="preserve">would not be conducive to simple diffusion of fatty acids to the fetus. Placental structure poses additional questions, in particular how fatty acids cross the hydrophilic villous stroma separating the trophoblast from the endothelium and </w:t>
      </w:r>
      <w:r w:rsidR="000E0276">
        <w:t xml:space="preserve">how they </w:t>
      </w:r>
      <w:r w:rsidR="00DC1FE9">
        <w:t xml:space="preserve">cross the </w:t>
      </w:r>
      <w:r>
        <w:t xml:space="preserve">endothelium itself. </w:t>
      </w:r>
      <w:r w:rsidR="00DC1FE9">
        <w:t xml:space="preserve">The </w:t>
      </w:r>
      <w:r>
        <w:t>understanding of placental fatty acid transfer needs to evo</w:t>
      </w:r>
      <w:r w:rsidR="00A305CD">
        <w:t>lve to address these questions.</w:t>
      </w:r>
      <w:r w:rsidR="00AC74B2">
        <w:t xml:space="preserve"> </w:t>
      </w:r>
      <w:r>
        <w:t xml:space="preserve">The role of the placenta is not simply to mediate solute transfer; it is also a central endocrine organ of pregnancy. Placental-derived lipid mediators, such as prostaglandins, have well-established roles in parturition and, almost certainly, throughout gestation. Metabolic targeting of specific fatty acids to different lipid pools </w:t>
      </w:r>
      <w:r w:rsidR="000E0276">
        <w:t xml:space="preserve">in the placenta </w:t>
      </w:r>
      <w:r>
        <w:t xml:space="preserve">may determine their availability as both nutrients and signalling molecules. Placental transfer will determine fatty acid availability within the fetus as well as influencing maternal levels. Fatty acids and their derivatives may also act as signals to the placenta </w:t>
      </w:r>
      <w:r w:rsidR="000E0276">
        <w:t xml:space="preserve">indicating </w:t>
      </w:r>
      <w:r>
        <w:t>metabolic state</w:t>
      </w:r>
      <w:r w:rsidR="000D66D1">
        <w:t xml:space="preserve">s in </w:t>
      </w:r>
      <w:r w:rsidR="000E0276">
        <w:t xml:space="preserve">both </w:t>
      </w:r>
      <w:r w:rsidR="000D66D1">
        <w:t>mother and fetus.</w:t>
      </w:r>
      <w:r w:rsidR="00DC1FE9">
        <w:t xml:space="preserve"> </w:t>
      </w:r>
      <w:r>
        <w:t xml:space="preserve">Placental uptake and metabolism of </w:t>
      </w:r>
      <w:r w:rsidR="00DC1FE9">
        <w:t>LC-PUFAs</w:t>
      </w:r>
      <w:r>
        <w:t xml:space="preserve"> </w:t>
      </w:r>
      <w:r w:rsidR="003614B9">
        <w:t>are</w:t>
      </w:r>
      <w:r>
        <w:t xml:space="preserve"> important to meet both fetal and placental demand</w:t>
      </w:r>
      <w:r w:rsidR="000E0276">
        <w:t>s</w:t>
      </w:r>
      <w:r>
        <w:t>. This paper will review placental fatty acid transfer and metabolism and highlight issues which need to be addressed</w:t>
      </w:r>
      <w:r w:rsidR="009E0850">
        <w:t>.</w:t>
      </w:r>
      <w:r w:rsidR="00C914CF">
        <w:br w:type="page"/>
      </w:r>
    </w:p>
    <w:p w14:paraId="1D0437B6" w14:textId="77777777" w:rsidR="00571528" w:rsidRPr="0017263E" w:rsidRDefault="00571528" w:rsidP="00470AF5">
      <w:pPr>
        <w:spacing w:line="480" w:lineRule="auto"/>
        <w:jc w:val="both"/>
        <w:outlineLvl w:val="0"/>
        <w:rPr>
          <w:b/>
        </w:rPr>
      </w:pPr>
      <w:r w:rsidRPr="0017263E">
        <w:rPr>
          <w:b/>
        </w:rPr>
        <w:lastRenderedPageBreak/>
        <w:t>Introduction</w:t>
      </w:r>
    </w:p>
    <w:p w14:paraId="45DA139D" w14:textId="6094EBBE" w:rsidR="007D538F" w:rsidRDefault="007D538F" w:rsidP="00470AF5">
      <w:pPr>
        <w:spacing w:line="480" w:lineRule="auto"/>
        <w:ind w:firstLine="720"/>
        <w:jc w:val="both"/>
      </w:pPr>
      <w:r>
        <w:t>Placental transfer of</w:t>
      </w:r>
      <w:r w:rsidR="00DC1FE9">
        <w:t xml:space="preserve"> </w:t>
      </w:r>
      <w:r>
        <w:t>fatty acids underpins the growth and development of the fetus. Essential fatty acids, by their nature, cannot be synthesised in the body so the fetus must obtain them fr</w:t>
      </w:r>
      <w:r w:rsidR="00DC1FE9">
        <w:t>o</w:t>
      </w:r>
      <w:r>
        <w:t xml:space="preserve">m the mother via the placenta. </w:t>
      </w:r>
      <w:r w:rsidR="00DC1FE9">
        <w:t>Long chain polyunsaturated fatty acid (LC-</w:t>
      </w:r>
      <w:r w:rsidR="00DC1FE9" w:rsidRPr="00F72155">
        <w:rPr>
          <w:highlight w:val="yellow"/>
          <w:rPrChange w:id="0" w:author="Lewis R.M." w:date="2018-10-02T10:04:00Z">
            <w:rPr/>
          </w:rPrChange>
        </w:rPr>
        <w:t>PUFA</w:t>
      </w:r>
      <w:ins w:id="1" w:author="Lewis R.M." w:date="2018-10-02T10:00:00Z">
        <w:r w:rsidR="006C78E9" w:rsidRPr="00F72155">
          <w:rPr>
            <w:highlight w:val="yellow"/>
            <w:rPrChange w:id="2" w:author="Lewis R.M." w:date="2018-10-02T10:04:00Z">
              <w:rPr/>
            </w:rPrChange>
          </w:rPr>
          <w:t xml:space="preserve"> such as</w:t>
        </w:r>
        <w:r w:rsidR="006C78E9" w:rsidRPr="00F72155">
          <w:rPr>
            <w:highlight w:val="yellow"/>
            <w:rPrChange w:id="3" w:author="Lewis R.M." w:date="2018-10-02T10:04:00Z">
              <w:rPr/>
            </w:rPrChange>
          </w:rPr>
          <w:t xml:space="preserve"> arachidonic acid and docosahexaenoic acid (DHA)</w:t>
        </w:r>
      </w:ins>
      <w:r w:rsidR="00DC1FE9" w:rsidRPr="00F72155">
        <w:rPr>
          <w:highlight w:val="yellow"/>
          <w:rPrChange w:id="4" w:author="Lewis R.M." w:date="2018-10-02T10:04:00Z">
            <w:rPr/>
          </w:rPrChange>
        </w:rPr>
        <w:t xml:space="preserve">) </w:t>
      </w:r>
      <w:del w:id="5" w:author="Lewis R.M." w:date="2018-10-02T09:58:00Z">
        <w:r w:rsidR="00DC1FE9" w:rsidRPr="00F72155" w:rsidDel="006C78E9">
          <w:rPr>
            <w:highlight w:val="yellow"/>
            <w:rPrChange w:id="6" w:author="Lewis R.M." w:date="2018-10-02T10:04:00Z">
              <w:rPr/>
            </w:rPrChange>
          </w:rPr>
          <w:delText>derivatives of essential fatty acids (e.g. arachidonic acid and docosahexaenoic acid</w:delText>
        </w:r>
        <w:r w:rsidR="008B2572" w:rsidRPr="00F72155" w:rsidDel="006C78E9">
          <w:rPr>
            <w:highlight w:val="yellow"/>
            <w:rPrChange w:id="7" w:author="Lewis R.M." w:date="2018-10-02T10:04:00Z">
              <w:rPr/>
            </w:rPrChange>
          </w:rPr>
          <w:delText xml:space="preserve"> (DHA)</w:delText>
        </w:r>
        <w:r w:rsidR="00DC1FE9" w:rsidRPr="00F72155" w:rsidDel="006C78E9">
          <w:rPr>
            <w:highlight w:val="yellow"/>
            <w:rPrChange w:id="8" w:author="Lewis R.M." w:date="2018-10-02T10:04:00Z">
              <w:rPr/>
            </w:rPrChange>
          </w:rPr>
          <w:delText xml:space="preserve">) </w:delText>
        </w:r>
      </w:del>
      <w:r w:rsidR="00DC1FE9" w:rsidRPr="00F72155">
        <w:rPr>
          <w:highlight w:val="yellow"/>
          <w:rPrChange w:id="9" w:author="Lewis R.M." w:date="2018-10-02T10:04:00Z">
            <w:rPr/>
          </w:rPrChange>
        </w:rPr>
        <w:t xml:space="preserve">have specific roles in </w:t>
      </w:r>
      <w:ins w:id="10" w:author="Lewis R.M." w:date="2018-10-02T09:59:00Z">
        <w:r w:rsidR="006C78E9" w:rsidRPr="00F72155">
          <w:rPr>
            <w:highlight w:val="yellow"/>
            <w:rPrChange w:id="11" w:author="Lewis R.M." w:date="2018-10-02T10:04:00Z">
              <w:rPr/>
            </w:rPrChange>
          </w:rPr>
          <w:t xml:space="preserve">membrane </w:t>
        </w:r>
      </w:ins>
      <w:ins w:id="12" w:author="Lewis R.M." w:date="2018-10-02T10:00:00Z">
        <w:r w:rsidR="006C78E9" w:rsidRPr="00F72155">
          <w:rPr>
            <w:highlight w:val="yellow"/>
            <w:rPrChange w:id="13" w:author="Lewis R.M." w:date="2018-10-02T10:04:00Z">
              <w:rPr/>
            </w:rPrChange>
          </w:rPr>
          <w:t>composition</w:t>
        </w:r>
      </w:ins>
      <w:ins w:id="14" w:author="Lewis R.M." w:date="2018-10-02T09:59:00Z">
        <w:r w:rsidR="006C78E9" w:rsidRPr="00F72155">
          <w:rPr>
            <w:highlight w:val="yellow"/>
            <w:rPrChange w:id="15" w:author="Lewis R.M." w:date="2018-10-02T10:04:00Z">
              <w:rPr/>
            </w:rPrChange>
          </w:rPr>
          <w:t xml:space="preserve"> </w:t>
        </w:r>
      </w:ins>
      <w:ins w:id="16" w:author="Lewis R.M." w:date="2018-10-02T10:00:00Z">
        <w:r w:rsidR="006C78E9" w:rsidRPr="00F72155">
          <w:rPr>
            <w:highlight w:val="yellow"/>
            <w:rPrChange w:id="17" w:author="Lewis R.M." w:date="2018-10-02T10:04:00Z">
              <w:rPr/>
            </w:rPrChange>
          </w:rPr>
          <w:t>which are</w:t>
        </w:r>
      </w:ins>
      <w:ins w:id="18" w:author="Lewis R.M." w:date="2018-10-02T09:59:00Z">
        <w:r w:rsidR="006C78E9" w:rsidRPr="00F72155">
          <w:rPr>
            <w:highlight w:val="yellow"/>
            <w:rPrChange w:id="19" w:author="Lewis R.M." w:date="2018-10-02T10:04:00Z">
              <w:rPr/>
            </w:rPrChange>
          </w:rPr>
          <w:t xml:space="preserve"> </w:t>
        </w:r>
      </w:ins>
      <w:ins w:id="20" w:author="Lewis R.M." w:date="2018-10-02T10:01:00Z">
        <w:r w:rsidR="006C78E9" w:rsidRPr="00F72155">
          <w:rPr>
            <w:highlight w:val="yellow"/>
            <w:rPrChange w:id="21" w:author="Lewis R.M." w:date="2018-10-02T10:04:00Z">
              <w:rPr/>
            </w:rPrChange>
          </w:rPr>
          <w:t>particularly</w:t>
        </w:r>
      </w:ins>
      <w:ins w:id="22" w:author="Lewis R.M." w:date="2018-10-02T10:00:00Z">
        <w:r w:rsidR="006C78E9" w:rsidRPr="00F72155">
          <w:rPr>
            <w:highlight w:val="yellow"/>
            <w:rPrChange w:id="23" w:author="Lewis R.M." w:date="2018-10-02T10:04:00Z">
              <w:rPr/>
            </w:rPrChange>
          </w:rPr>
          <w:t xml:space="preserve"> important for </w:t>
        </w:r>
      </w:ins>
      <w:r w:rsidR="00DC1FE9" w:rsidRPr="00F72155">
        <w:rPr>
          <w:highlight w:val="yellow"/>
          <w:rPrChange w:id="24" w:author="Lewis R.M." w:date="2018-10-02T10:04:00Z">
            <w:rPr/>
          </w:rPrChange>
        </w:rPr>
        <w:t xml:space="preserve">fetal neurodevelopment. </w:t>
      </w:r>
      <w:ins w:id="25" w:author="Lewis R.M." w:date="2018-10-02T09:58:00Z">
        <w:r w:rsidR="006C78E9" w:rsidRPr="00F72155">
          <w:rPr>
            <w:highlight w:val="yellow"/>
            <w:rPrChange w:id="26" w:author="Lewis R.M." w:date="2018-10-02T10:04:00Z">
              <w:rPr/>
            </w:rPrChange>
          </w:rPr>
          <w:t>In addition</w:t>
        </w:r>
      </w:ins>
      <w:ins w:id="27" w:author="Lewis R.M." w:date="2018-10-02T10:05:00Z">
        <w:r w:rsidR="00F72155">
          <w:rPr>
            <w:highlight w:val="yellow"/>
          </w:rPr>
          <w:t>,</w:t>
        </w:r>
      </w:ins>
      <w:ins w:id="28" w:author="Lewis R.M." w:date="2018-10-02T09:58:00Z">
        <w:r w:rsidR="006C78E9" w:rsidRPr="00F72155">
          <w:rPr>
            <w:highlight w:val="yellow"/>
            <w:rPrChange w:id="29" w:author="Lewis R.M." w:date="2018-10-02T10:04:00Z">
              <w:rPr/>
            </w:rPrChange>
          </w:rPr>
          <w:t xml:space="preserve"> </w:t>
        </w:r>
      </w:ins>
      <w:ins w:id="30" w:author="Lewis R.M." w:date="2018-10-02T10:01:00Z">
        <w:r w:rsidR="006C78E9" w:rsidRPr="00F72155">
          <w:rPr>
            <w:highlight w:val="yellow"/>
            <w:rPrChange w:id="31" w:author="Lewis R.M." w:date="2018-10-02T10:04:00Z">
              <w:rPr/>
            </w:rPrChange>
          </w:rPr>
          <w:t xml:space="preserve">fatty acids and their </w:t>
        </w:r>
      </w:ins>
      <w:ins w:id="32" w:author="Lewis R.M." w:date="2018-10-02T09:58:00Z">
        <w:r w:rsidR="006C78E9" w:rsidRPr="00F72155">
          <w:rPr>
            <w:highlight w:val="yellow"/>
            <w:rPrChange w:id="33" w:author="Lewis R.M." w:date="2018-10-02T10:04:00Z">
              <w:rPr/>
            </w:rPrChange>
          </w:rPr>
          <w:t xml:space="preserve">derivatives have important signalling roles, as </w:t>
        </w:r>
      </w:ins>
      <w:ins w:id="34" w:author="Lewis R.M." w:date="2018-10-02T10:02:00Z">
        <w:r w:rsidR="006C78E9" w:rsidRPr="00F72155">
          <w:rPr>
            <w:highlight w:val="yellow"/>
            <w:rPrChange w:id="35" w:author="Lewis R.M." w:date="2018-10-02T10:04:00Z">
              <w:rPr/>
            </w:rPrChange>
          </w:rPr>
          <w:t>eicosanoids</w:t>
        </w:r>
      </w:ins>
      <w:ins w:id="36" w:author="Lewis R.M." w:date="2018-10-02T10:04:00Z">
        <w:r w:rsidR="00F72155" w:rsidRPr="00F72155">
          <w:rPr>
            <w:highlight w:val="yellow"/>
            <w:rPrChange w:id="37" w:author="Lewis R.M." w:date="2018-10-02T10:04:00Z">
              <w:rPr/>
            </w:rPrChange>
          </w:rPr>
          <w:t xml:space="preserve">, </w:t>
        </w:r>
      </w:ins>
      <w:ins w:id="38" w:author="Lewis R.M." w:date="2018-10-02T09:58:00Z">
        <w:r w:rsidR="006C78E9" w:rsidRPr="00F72155">
          <w:rPr>
            <w:highlight w:val="yellow"/>
            <w:rPrChange w:id="39" w:author="Lewis R.M." w:date="2018-10-02T10:04:00Z">
              <w:rPr/>
            </w:rPrChange>
          </w:rPr>
          <w:t>a</w:t>
        </w:r>
      </w:ins>
      <w:ins w:id="40" w:author="Lewis R.M." w:date="2018-10-02T10:02:00Z">
        <w:r w:rsidR="006C78E9" w:rsidRPr="00F72155">
          <w:rPr>
            <w:highlight w:val="yellow"/>
            <w:rPrChange w:id="41" w:author="Lewis R.M." w:date="2018-10-02T10:04:00Z">
              <w:rPr/>
            </w:rPrChange>
          </w:rPr>
          <w:t xml:space="preserve">s </w:t>
        </w:r>
        <w:r w:rsidR="00F72155" w:rsidRPr="00F72155">
          <w:rPr>
            <w:highlight w:val="yellow"/>
            <w:rPrChange w:id="42" w:author="Lewis R.M." w:date="2018-10-02T10:04:00Z">
              <w:rPr/>
            </w:rPrChange>
          </w:rPr>
          <w:t xml:space="preserve">ligands for receptors </w:t>
        </w:r>
      </w:ins>
      <w:ins w:id="43" w:author="Lewis R.M." w:date="2018-10-02T10:03:00Z">
        <w:r w:rsidR="00F72155" w:rsidRPr="00F72155">
          <w:rPr>
            <w:highlight w:val="yellow"/>
            <w:rPrChange w:id="44" w:author="Lewis R.M." w:date="2018-10-02T10:04:00Z">
              <w:rPr/>
            </w:rPrChange>
          </w:rPr>
          <w:t>peroxisome proliferator activated receptor</w:t>
        </w:r>
        <w:r w:rsidR="00F72155" w:rsidRPr="00F72155">
          <w:rPr>
            <w:highlight w:val="yellow"/>
            <w:rPrChange w:id="45" w:author="Lewis R.M." w:date="2018-10-02T10:04:00Z">
              <w:rPr/>
            </w:rPrChange>
          </w:rPr>
          <w:t>s</w:t>
        </w:r>
        <w:bookmarkStart w:id="46" w:name="_GoBack"/>
        <w:bookmarkEnd w:id="46"/>
        <w:r w:rsidR="00F72155" w:rsidRPr="00F72155">
          <w:rPr>
            <w:highlight w:val="yellow"/>
            <w:rPrChange w:id="47" w:author="Lewis R.M." w:date="2018-10-02T10:04:00Z">
              <w:rPr/>
            </w:rPrChange>
          </w:rPr>
          <w:t>.</w:t>
        </w:r>
      </w:ins>
      <w:ins w:id="48" w:author="Lewis R.M." w:date="2018-10-02T09:58:00Z">
        <w:r w:rsidR="006C78E9">
          <w:t xml:space="preserve"> </w:t>
        </w:r>
      </w:ins>
      <w:r w:rsidR="00DC1FE9">
        <w:t xml:space="preserve">Given the importance of fatty acids, particularly LC-PUFAs, to </w:t>
      </w:r>
      <w:r>
        <w:t>membrane</w:t>
      </w:r>
      <w:r w:rsidR="00DC1FE9">
        <w:t xml:space="preserve"> </w:t>
      </w:r>
      <w:r>
        <w:t>s</w:t>
      </w:r>
      <w:r w:rsidR="00DC1FE9">
        <w:t xml:space="preserve">ynthesis and as substrates for generation of </w:t>
      </w:r>
      <w:r>
        <w:t xml:space="preserve">lipid mediators </w:t>
      </w:r>
      <w:r w:rsidR="00DC1FE9">
        <w:t>involved in key signalling processes</w:t>
      </w:r>
      <w:r w:rsidR="00D27C34">
        <w:t>,</w:t>
      </w:r>
      <w:r w:rsidR="00DC1FE9">
        <w:t xml:space="preserve"> it is likely that</w:t>
      </w:r>
      <w:r>
        <w:t xml:space="preserve"> any deficiency </w:t>
      </w:r>
      <w:r w:rsidR="003614B9">
        <w:t xml:space="preserve">in </w:t>
      </w:r>
      <w:r w:rsidR="00DC1FE9">
        <w:t>maternal supply</w:t>
      </w:r>
      <w:r w:rsidR="004F541B">
        <w:t>, or placental transfer,</w:t>
      </w:r>
      <w:r w:rsidR="00DC1FE9">
        <w:t xml:space="preserve"> of these to the fetus </w:t>
      </w:r>
      <w:r>
        <w:t>w</w:t>
      </w:r>
      <w:r w:rsidR="00945295">
        <w:t>ill compromise its development.</w:t>
      </w:r>
    </w:p>
    <w:p w14:paraId="5A2F4759" w14:textId="77777777" w:rsidR="00945295" w:rsidRDefault="007D538F" w:rsidP="00470AF5">
      <w:pPr>
        <w:spacing w:line="480" w:lineRule="auto"/>
        <w:ind w:firstLine="720"/>
        <w:jc w:val="both"/>
      </w:pPr>
      <w:r>
        <w:t xml:space="preserve">How the baby grows in the womb has long-term consequences for its health </w:t>
      </w:r>
      <w:r w:rsidR="004A7CF9">
        <w:fldChar w:fldCharType="begin">
          <w:fldData xml:space="preserve">PEVuZE5vdGU+PENpdGU+PEF1dGhvcj5Hb2RmcmV5PC9BdXRob3I+PFllYXI+MjAxNzwvWWVhcj48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</w:fldData>
        </w:fldChar>
      </w:r>
      <w:r w:rsidR="004A7CF9">
        <w:instrText xml:space="preserve"> ADDIN EN.CITE </w:instrText>
      </w:r>
      <w:r w:rsidR="004A7CF9">
        <w:fldChar w:fldCharType="begin">
          <w:fldData xml:space="preserve">PEVuZE5vdGU+PENpdGU+PEF1dGhvcj5Hb2RmcmV5PC9BdXRob3I+PFllYXI+MjAxNzwvWWVhcj48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</w:fldData>
        </w:fldChar>
      </w:r>
      <w:r w:rsidR="004A7CF9">
        <w:instrText xml:space="preserve"> ADDIN EN.CITE.DATA </w:instrText>
      </w:r>
      <w:r w:rsidR="004A7CF9">
        <w:fldChar w:fldCharType="end"/>
      </w:r>
      <w:r w:rsidR="004A7CF9">
        <w:fldChar w:fldCharType="separate"/>
      </w:r>
      <w:r w:rsidR="004A7CF9">
        <w:rPr>
          <w:noProof/>
        </w:rPr>
        <w:t>[1]</w:t>
      </w:r>
      <w:r w:rsidR="004A7CF9">
        <w:fldChar w:fldCharType="end"/>
      </w:r>
      <w:r>
        <w:t xml:space="preserve">. Developmental compromises </w:t>
      </w:r>
      <w:r w:rsidRPr="00BB2764">
        <w:rPr>
          <w:i/>
          <w:iCs/>
        </w:rPr>
        <w:t>in utero</w:t>
      </w:r>
      <w:r>
        <w:t xml:space="preserve"> are associated with increased rates of disease in </w:t>
      </w:r>
      <w:r w:rsidR="008B2572">
        <w:t xml:space="preserve">infancy and </w:t>
      </w:r>
      <w:r>
        <w:t xml:space="preserve">across the life course </w:t>
      </w:r>
      <w:r w:rsidR="004A7CF9">
        <w:fldChar w:fldCharType="begin">
          <w:fldData xml:space="preserve">PEVuZE5vdGU+PENpdGU+PEF1dGhvcj5MZXdpczwvQXV0aG9yPjxZZWFyPjIwMTI8L1llYXI+PFJl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==
</w:fldData>
        </w:fldChar>
      </w:r>
      <w:r w:rsidR="004A7CF9">
        <w:instrText xml:space="preserve"> ADDIN EN.CITE </w:instrText>
      </w:r>
      <w:r w:rsidR="004A7CF9">
        <w:fldChar w:fldCharType="begin">
          <w:fldData xml:space="preserve">PEVuZE5vdGU+PENpdGU+PEF1dGhvcj5MZXdpczwvQXV0aG9yPjxZZWFyPjIwMTI8L1llYXI+PFJl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==
</w:fldData>
        </w:fldChar>
      </w:r>
      <w:r w:rsidR="004A7CF9">
        <w:instrText xml:space="preserve"> ADDIN EN.CITE.DATA </w:instrText>
      </w:r>
      <w:r w:rsidR="004A7CF9">
        <w:fldChar w:fldCharType="end"/>
      </w:r>
      <w:r w:rsidR="004A7CF9">
        <w:fldChar w:fldCharType="separate"/>
      </w:r>
      <w:r w:rsidR="004A7CF9">
        <w:rPr>
          <w:noProof/>
        </w:rPr>
        <w:t>[2]</w:t>
      </w:r>
      <w:r w:rsidR="004A7CF9">
        <w:fldChar w:fldCharType="end"/>
      </w:r>
      <w:r>
        <w:t xml:space="preserve">. In the case of fatty acids, there is a particular concern that impaired placental delivery of DHA may </w:t>
      </w:r>
      <w:r w:rsidR="00C40DAC">
        <w:t>affect</w:t>
      </w:r>
      <w:r>
        <w:t xml:space="preserve"> neurological development leading to lifelong impacts on cognition and behaviour </w:t>
      </w:r>
      <w:r w:rsidR="004A7CF9">
        <w:fldChar w:fldCharType="begin"/>
      </w:r>
      <w:r w:rsidR="009C647D">
        <w:instrText xml:space="preserve"> ADDIN EN.CITE &lt;EndNote&gt;&lt;Cite&gt;&lt;Author&gt;Calder&lt;/Author&gt;&lt;Year&gt;2016&lt;/Year&gt;&lt;RecNum&gt;1205&lt;/RecNum&gt;&lt;DisplayText&gt;[3]&lt;/DisplayText&gt;&lt;record&gt;&lt;rec-number&gt;1205&lt;/rec-number&gt;&lt;foreign-keys&gt;&lt;key app="EN" db-id="zdd05szzszfep8eeav85v5whdxw0x92xf0z5" timestamp="1493976108"&gt;1205&lt;/key&gt;&lt;/foreign-keys&gt;&lt;ref-type name="Journal Article"&gt;17&lt;/ref-type&gt;&lt;contributors&gt;&lt;authors&gt;&lt;author&gt;Calder, P. C.&lt;/author&gt;&lt;/authors&gt;&lt;/contributors&gt;&lt;auth-address&gt;Faculty of Medicine, University of Southampton, and NIHR Southampton Biomedical Research Centre, University Hospital Southampton NHS Foundation Trust and University of Southampton, Southampton, UK.&lt;/auth-address&gt;&lt;titles&gt;&lt;title&gt;Docosahexaenoic Acid&lt;/title&gt;&lt;secondary-title&gt;Ann Nutr Metab&lt;/secondary-title&gt;&lt;/titles&gt;&lt;periodical&gt;&lt;full-title&gt;Ann Nutr Metab&lt;/full-title&gt;&lt;/periodical&gt;&lt;pages&gt;7-21&lt;/pages&gt;&lt;volume&gt;69 Suppl 1&lt;/volume&gt;&lt;dates&gt;&lt;year&gt;2016&lt;/year&gt;&lt;/dates&gt;&lt;isbn&gt;1421-9697 (Electronic)&amp;#xD;0250-6807 (Linking)&lt;/isbn&gt;&lt;accession-num&gt;27842299&lt;/accession-num&gt;&lt;urls&gt;&lt;related-urls&gt;&lt;url&gt;https://www.ncbi.nlm.nih.gov/pubmed/27842299&lt;/url&gt;&lt;url&gt;https://www.karger.com/Article/Pdf/448262&lt;/url&gt;&lt;/related-urls&gt;&lt;/urls&gt;&lt;electronic-resource-num&gt;10.1159/000448262&lt;/electronic-resource-num&gt;&lt;/record&gt;&lt;/Cite&gt;&lt;/EndNote&gt;</w:instrText>
      </w:r>
      <w:r w:rsidR="004A7CF9">
        <w:fldChar w:fldCharType="separate"/>
      </w:r>
      <w:r w:rsidR="004A7CF9">
        <w:rPr>
          <w:noProof/>
        </w:rPr>
        <w:t>[3]</w:t>
      </w:r>
      <w:r w:rsidR="004A7CF9">
        <w:fldChar w:fldCharType="end"/>
      </w:r>
      <w:r>
        <w:t>.</w:t>
      </w:r>
      <w:r w:rsidR="004A7CF9">
        <w:t xml:space="preserve"> </w:t>
      </w:r>
      <w:r w:rsidR="00953137">
        <w:t xml:space="preserve">This may be of particular importance in premature or </w:t>
      </w:r>
      <w:r w:rsidR="003614B9">
        <w:t>growth-</w:t>
      </w:r>
      <w:r w:rsidR="00953137">
        <w:t xml:space="preserve">restricted infants where placental transfer of DHA may be impaired </w:t>
      </w:r>
      <w:r w:rsidR="00945295">
        <w:fldChar w:fldCharType="begin">
          <w:fldData xml:space="preserve">PEVuZE5vdGU+PENpdGU+PEF1dGhvcj5Mb2ZxdmlzdDwvQXV0aG9yPjxZZWFyPjIwMTg8L1llYXI+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</w:fldData>
        </w:fldChar>
      </w:r>
      <w:r w:rsidR="009C647D">
        <w:instrText xml:space="preserve"> ADDIN EN.CITE </w:instrText>
      </w:r>
      <w:r w:rsidR="009C647D">
        <w:fldChar w:fldCharType="begin">
          <w:fldData xml:space="preserve">PEVuZE5vdGU+PENpdGU+PEF1dGhvcj5Mb2ZxdmlzdDwvQXV0aG9yPjxZZWFyPjIwMTg8L1llYXI+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</w:fldData>
        </w:fldChar>
      </w:r>
      <w:r w:rsidR="009C647D">
        <w:instrText xml:space="preserve"> ADDIN EN.CITE.DATA </w:instrText>
      </w:r>
      <w:r w:rsidR="009C647D">
        <w:fldChar w:fldCharType="end"/>
      </w:r>
      <w:r w:rsidR="00945295">
        <w:fldChar w:fldCharType="separate"/>
      </w:r>
      <w:r w:rsidR="00945295">
        <w:rPr>
          <w:noProof/>
        </w:rPr>
        <w:t>[3, 4]</w:t>
      </w:r>
      <w:r w:rsidR="00945295">
        <w:fldChar w:fldCharType="end"/>
      </w:r>
      <w:r w:rsidR="00953137">
        <w:t xml:space="preserve">. </w:t>
      </w:r>
      <w:r w:rsidR="00945295">
        <w:t>Placental LC</w:t>
      </w:r>
      <w:r w:rsidR="008B2572">
        <w:t>-</w:t>
      </w:r>
      <w:r w:rsidR="00945295">
        <w:t>PUF</w:t>
      </w:r>
      <w:r w:rsidR="008B2572">
        <w:t>A</w:t>
      </w:r>
      <w:r w:rsidR="00945295">
        <w:t xml:space="preserve"> uptake and transfer is also implicated as a determinant of gestation length </w:t>
      </w:r>
      <w:r w:rsidR="00945295">
        <w:fldChar w:fldCharType="begin">
          <w:fldData xml:space="preserve">PEVuZE5vdGU+PENpdGU+PEF1dGhvcj5aaG91PC9BdXRob3I+PFllYXI+MjAxNzwvWWVhcj48UmVj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</w:fldData>
        </w:fldChar>
      </w:r>
      <w:r w:rsidR="009C647D">
        <w:instrText xml:space="preserve"> ADDIN EN.CITE </w:instrText>
      </w:r>
      <w:r w:rsidR="009C647D">
        <w:fldChar w:fldCharType="begin">
          <w:fldData xml:space="preserve">PEVuZE5vdGU+PENpdGU+PEF1dGhvcj5aaG91PC9BdXRob3I+PFllYXI+MjAxNzwvWWVhcj48UmVj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</w:fldData>
        </w:fldChar>
      </w:r>
      <w:r w:rsidR="009C647D">
        <w:instrText xml:space="preserve"> ADDIN EN.CITE.DATA </w:instrText>
      </w:r>
      <w:r w:rsidR="009C647D">
        <w:fldChar w:fldCharType="end"/>
      </w:r>
      <w:r w:rsidR="00945295">
        <w:fldChar w:fldCharType="separate"/>
      </w:r>
      <w:r w:rsidR="00945295">
        <w:rPr>
          <w:noProof/>
        </w:rPr>
        <w:t>[5]</w:t>
      </w:r>
      <w:r w:rsidR="00945295">
        <w:fldChar w:fldCharType="end"/>
      </w:r>
      <w:r w:rsidR="00945295">
        <w:t xml:space="preserve"> and childhood allergy </w:t>
      </w:r>
      <w:r w:rsidR="00945295">
        <w:fldChar w:fldCharType="begin"/>
      </w:r>
      <w:r w:rsidR="00BF68D4">
        <w:instrText xml:space="preserve"> ADDIN EN.CITE &lt;EndNote&gt;&lt;Cite&gt;&lt;Author&gt;Miles&lt;/Author&gt;&lt;Year&gt;2017&lt;/Year&gt;&lt;RecNum&gt;2086&lt;/RecNum&gt;&lt;DisplayText&gt;[6]&lt;/DisplayText&gt;&lt;record&gt;&lt;rec-number&gt;2086&lt;/rec-number&gt;&lt;foreign-keys&gt;&lt;key app="EN" db-id="zdd05szzszfep8eeav85v5whdxw0x92xf0z5" timestamp="1518274787"&gt;2086&lt;/key&gt;&lt;/foreign-keys&gt;&lt;ref-type name="Journal Article"&gt;17&lt;/ref-type&gt;&lt;contributors&gt;&lt;authors&gt;&lt;author&gt;Miles, E. A.&lt;/author&gt;&lt;author&gt;Calder, P. C.&lt;/author&gt;&lt;/authors&gt;&lt;/contributors&gt;&lt;auth-address&gt;Human Development and Health Academic Unit, Faculty of Medicine, University of Southampton, Southampton SO16 6YD, UK. eam@soton.ac.uk.&amp;#xD;Human Development and Health Academic Unit, Faculty of Medicine, University of Southampton, Southampton SO16 6YD, UK. pcc@soton.ac.uk.&amp;#xD;NIHR Southampton Biomeducal Research Centre, University Hospital Southampton NHS Foundation Trust and University of Southampton, Southampton SO16 6YD, UK. pcc@soton.ac.uk.&lt;/auth-address&gt;&lt;titles&gt;&lt;title&gt;Can Early Omega-3 Fatty Acid Exposure Reduce Risk of Childhood Allergic Disease?&lt;/title&gt;&lt;secondary-title&gt;Nutrients&lt;/secondary-title&gt;&lt;/titles&gt;&lt;periodical&gt;&lt;full-title&gt;Nutrients&lt;/full-title&gt;&lt;/periodical&gt;&lt;pages&gt;784&lt;/pages&gt;&lt;volume&gt;9&lt;/volume&gt;&lt;number&gt;7&lt;/number&gt;&lt;edition&gt;2017/07/30&lt;/edition&gt;&lt;keywords&gt;&lt;keyword&gt;allergy&lt;/keyword&gt;&lt;keyword&gt;asthma&lt;/keyword&gt;&lt;keyword&gt;early life origins&lt;/keyword&gt;&lt;keyword&gt;eczema&lt;/keyword&gt;&lt;keyword&gt;eicosanoid&lt;/keyword&gt;&lt;keyword&gt;inflammation&lt;/keyword&gt;&lt;keyword&gt;omega-3&lt;/keyword&gt;&lt;keyword&gt;omega-6&lt;/keyword&gt;&lt;keyword&gt;polyunsaturated fatty acid&lt;/keyword&gt;&lt;keyword&gt;resolution&lt;/keyword&gt;&lt;keyword&gt;has received speaking honoraria from DSM, Danone and Abbott Nutrition. E.A.M. has&lt;/keyword&gt;&lt;keyword&gt;no conflicts to declare.&lt;/keyword&gt;&lt;/keywords&gt;&lt;dates&gt;&lt;year&gt;2017&lt;/year&gt;&lt;pub-dates&gt;&lt;date&gt;Jul 21&lt;/date&gt;&lt;/pub-dates&gt;&lt;/dates&gt;&lt;isbn&gt;2072-6643 (Electronic)&amp;#xD;2072-6643 (Linking)&lt;/isbn&gt;&lt;accession-num&gt;28754005&lt;/accession-num&gt;&lt;urls&gt;&lt;related-urls&gt;&lt;url&gt;https://www.ncbi.nlm.nih.gov/pubmed/28754005&lt;/url&gt;&lt;/related-urls&gt;&lt;/urls&gt;&lt;custom2&gt;PMC5537898&lt;/custom2&gt;&lt;electronic-resource-num&gt;10.3390/nu9070784&lt;/electronic-resource-num&gt;&lt;/record&gt;&lt;/Cite&gt;&lt;/EndNote&gt;</w:instrText>
      </w:r>
      <w:r w:rsidR="00945295">
        <w:fldChar w:fldCharType="separate"/>
      </w:r>
      <w:r w:rsidR="00945295">
        <w:rPr>
          <w:noProof/>
        </w:rPr>
        <w:t>[6]</w:t>
      </w:r>
      <w:r w:rsidR="00945295">
        <w:fldChar w:fldCharType="end"/>
      </w:r>
      <w:r w:rsidR="00945295">
        <w:t xml:space="preserve">. </w:t>
      </w:r>
      <w:r w:rsidR="00DB4775">
        <w:t>Maternal metabolic state may also affect transfer of DHA to the fetus and placental DHA transfer is reported to be decreased in diabetic pregnancies</w:t>
      </w:r>
      <w:r w:rsidR="00957C85">
        <w:t xml:space="preserve"> </w:t>
      </w:r>
      <w:r w:rsidR="00662271">
        <w:fldChar w:fldCharType="begin">
          <w:fldData xml:space="preserve">PEVuZE5vdGU+PENpdGU+PEF1dGhvcj5QYWdhbjwvQXV0aG9yPjxZZWFyPjIwMTM8L1llYXI+PFJl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</w:fldData>
        </w:fldChar>
      </w:r>
      <w:r w:rsidR="00B606DF">
        <w:instrText xml:space="preserve"> ADDIN EN.CITE </w:instrText>
      </w:r>
      <w:r w:rsidR="00B606DF">
        <w:fldChar w:fldCharType="begin">
          <w:fldData xml:space="preserve">PEVuZE5vdGU+PENpdGU+PEF1dGhvcj5QYWdhbjwvQXV0aG9yPjxZZWFyPjIwMTM8L1llYXI+PFJl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</w:fldData>
        </w:fldChar>
      </w:r>
      <w:r w:rsidR="00B606DF">
        <w:instrText xml:space="preserve"> ADDIN EN.CITE.DATA </w:instrText>
      </w:r>
      <w:r w:rsidR="00B606DF">
        <w:fldChar w:fldCharType="end"/>
      </w:r>
      <w:r w:rsidR="00662271">
        <w:fldChar w:fldCharType="separate"/>
      </w:r>
      <w:r w:rsidR="00B606DF">
        <w:rPr>
          <w:noProof/>
        </w:rPr>
        <w:t>[7]</w:t>
      </w:r>
      <w:r w:rsidR="00662271">
        <w:fldChar w:fldCharType="end"/>
      </w:r>
      <w:r w:rsidR="00C40DAC">
        <w:t>.</w:t>
      </w:r>
      <w:del w:id="49" w:author="Lewis R.M." w:date="2018-10-02T09:43:00Z">
        <w:r w:rsidR="00C40DAC" w:rsidDel="000771EA">
          <w:delText xml:space="preserve"> </w:delText>
        </w:r>
      </w:del>
    </w:p>
    <w:p w14:paraId="62D10EF3" w14:textId="77777777" w:rsidR="007D538F" w:rsidRDefault="0043703B" w:rsidP="00B87F6E">
      <w:pPr>
        <w:spacing w:line="480" w:lineRule="auto"/>
        <w:ind w:firstLine="720"/>
        <w:jc w:val="both"/>
      </w:pPr>
      <w:r>
        <w:t>Research in</w:t>
      </w:r>
      <w:r w:rsidR="00945295">
        <w:t>to placental DHA transfer and postnatal outcomes</w:t>
      </w:r>
      <w:r>
        <w:t xml:space="preserve"> is complicated as direct measures of placenta</w:t>
      </w:r>
      <w:r w:rsidR="008B2572">
        <w:t>l</w:t>
      </w:r>
      <w:r>
        <w:t xml:space="preserve"> DHA transfer are not available and surrogate</w:t>
      </w:r>
      <w:r w:rsidR="00945295">
        <w:t xml:space="preserve"> measures,</w:t>
      </w:r>
      <w:r>
        <w:t xml:space="preserve"> such as maternal or infant plasma levels</w:t>
      </w:r>
      <w:r w:rsidR="00C40DAC">
        <w:t xml:space="preserve">, </w:t>
      </w:r>
      <w:r w:rsidR="00B87F6E">
        <w:t xml:space="preserve">have </w:t>
      </w:r>
      <w:r w:rsidR="00C40DAC">
        <w:t>be</w:t>
      </w:r>
      <w:r w:rsidR="00B87F6E">
        <w:t>en</w:t>
      </w:r>
      <w:r w:rsidR="00C40DAC">
        <w:t xml:space="preserve"> used </w:t>
      </w:r>
      <w:r w:rsidR="00957C85">
        <w:t>i</w:t>
      </w:r>
      <w:r w:rsidR="00C40DAC">
        <w:t>n</w:t>
      </w:r>
      <w:r w:rsidR="00957C85">
        <w:t>st</w:t>
      </w:r>
      <w:r w:rsidR="00C40DAC">
        <w:t>ead</w:t>
      </w:r>
      <w:r>
        <w:t xml:space="preserve">. </w:t>
      </w:r>
      <w:r w:rsidR="00C40DAC">
        <w:t xml:space="preserve">Developing a clear understanding </w:t>
      </w:r>
      <w:r w:rsidR="008B2572">
        <w:lastRenderedPageBreak/>
        <w:t xml:space="preserve">of </w:t>
      </w:r>
      <w:r w:rsidR="00C40DAC">
        <w:t>the mechanisms and determinates of placental fatty acid transfer is therefore highly important.</w:t>
      </w:r>
      <w:del w:id="50" w:author="Lewis R.M." w:date="2018-10-02T09:43:00Z">
        <w:r w:rsidR="00C40DAC" w:rsidDel="000771EA">
          <w:delText xml:space="preserve"> </w:delText>
        </w:r>
      </w:del>
    </w:p>
    <w:p w14:paraId="09377685" w14:textId="412F483E" w:rsidR="004F541B" w:rsidRDefault="007D538F" w:rsidP="00EF089A">
      <w:pPr>
        <w:spacing w:line="480" w:lineRule="auto"/>
        <w:ind w:firstLine="720"/>
        <w:jc w:val="both"/>
      </w:pPr>
      <w:r>
        <w:t xml:space="preserve">Placental fatty acid transport has been the subject of considerable research </w:t>
      </w:r>
      <w:r w:rsidR="004A7CF9">
        <w:fldChar w:fldCharType="begin"/>
      </w:r>
      <w:r w:rsidR="00BF68D4">
        <w:instrText xml:space="preserve"> ADDIN EN.CITE &lt;EndNote&gt;&lt;Cite&gt;&lt;Author&gt;Haggarty&lt;/Author&gt;&lt;Year&gt;2010&lt;/Year&gt;&lt;RecNum&gt;360&lt;/RecNum&gt;&lt;DisplayText&gt;[8]&lt;/DisplayText&gt;&lt;record&gt;&lt;rec-number&gt;360&lt;/rec-number&gt;&lt;foreign-keys&gt;&lt;key app="EN" db-id="zdd05szzszfep8eeav85v5whdxw0x92xf0z5" timestamp="1493976086"&gt;360&lt;/key&gt;&lt;/foreign-keys&gt;&lt;ref-type name="Journal Article"&gt;17&lt;/ref-type&gt;&lt;contributors&gt;&lt;authors&gt;&lt;author&gt;Haggarty, P.&lt;/author&gt;&lt;/authors&gt;&lt;/contributors&gt;&lt;auth-address&gt;Nutrition and Epigenetics Group, Rowett Institute of Nutrition &amp;amp; Health, University of Aberdeen, Aberdeen, AB21 9SB, Scotland, United Kingdom. p.haggarty@abdn.ac.uk&lt;/auth-address&gt;&lt;titles&gt;&lt;title&gt;Fatty acid supply to the human fetus&lt;/title&gt;&lt;secondary-title&gt;Ann Rev Nutr&lt;/secondary-title&gt;&lt;alt-title&gt;Annual Review of Nutrition&lt;/alt-title&gt;&lt;/titles&gt;&lt;alt-periodical&gt;&lt;full-title&gt;Annu Rev Nutr&lt;/full-title&gt;&lt;abbr-1&gt;Annual review of nutrition&lt;/abbr-1&gt;&lt;/alt-periodical&gt;&lt;pages&gt;237-55&lt;/pages&gt;&lt;volume&gt;30&lt;/volume&gt;&lt;keywords&gt;&lt;keyword&gt;Adipose Tissue/metabolism&lt;/keyword&gt;&lt;keyword&gt;Fatty Acids, Unsaturated/administration &amp;amp;&lt;/keyword&gt;&lt;keyword&gt;dosage/deficiency/metabolism/*physiology&lt;/keyword&gt;&lt;keyword&gt;Female&lt;/keyword&gt;&lt;keyword&gt;Fetal Development/drug effects/*physiology&lt;/keyword&gt;&lt;keyword&gt;Fetus/*metabolism&lt;/keyword&gt;&lt;keyword&gt;Gestational Age&lt;/keyword&gt;&lt;keyword&gt;Humans&lt;/keyword&gt;&lt;keyword&gt;Maternal Nutritional Physiological Phenomena/*physiology&lt;/keyword&gt;&lt;keyword&gt;Maternal-Fetal Exchange&lt;/keyword&gt;&lt;keyword&gt;Nutritional Requirements&lt;/keyword&gt;&lt;keyword&gt;Placenta/metabolism&lt;/keyword&gt;&lt;keyword&gt;Pregnancy&lt;/keyword&gt;&lt;keyword&gt;Prenatal Nutritional Physiological Phenomena/*physiology&lt;/keyword&gt;&lt;/keywords&gt;&lt;dates&gt;&lt;year&gt;2010&lt;/year&gt;&lt;pub-dates&gt;&lt;date&gt;Aug 21&lt;/date&gt;&lt;/pub-dates&gt;&lt;/dates&gt;&lt;isbn&gt;1545-4312 (Electronic)&amp;#xD;0199-9885 (Linking)&lt;/isbn&gt;&lt;accession-num&gt;20438366&lt;/accession-num&gt;&lt;urls&gt;&lt;related-urls&gt;&lt;url&gt;http://www.ncbi.nlm.nih.gov/pubmed/20438366&lt;/url&gt;&lt;url&gt;http://www.annualreviews.org/doi/pdf/10.1146/annurev.nutr.012809.104742&lt;/url&gt;&lt;/related-urls&gt;&lt;/urls&gt;&lt;electronic-resource-num&gt;10.1146/annurev.nutr.012809.104742&lt;/electronic-resource-num&gt;&lt;/record&gt;&lt;/Cite&gt;&lt;/EndNote&gt;</w:instrText>
      </w:r>
      <w:r w:rsidR="004A7CF9">
        <w:fldChar w:fldCharType="separate"/>
      </w:r>
      <w:r w:rsidR="00B606DF">
        <w:rPr>
          <w:noProof/>
        </w:rPr>
        <w:t>[8]</w:t>
      </w:r>
      <w:r w:rsidR="004A7CF9">
        <w:fldChar w:fldCharType="end"/>
      </w:r>
      <w:r>
        <w:t xml:space="preserve">. </w:t>
      </w:r>
      <w:ins w:id="51" w:author="Lewis R.M." w:date="2018-10-01T18:51:00Z">
        <w:r w:rsidR="00007507" w:rsidRPr="00007507">
          <w:rPr>
            <w:highlight w:val="yellow"/>
            <w:rPrChange w:id="52" w:author="Lewis R.M." w:date="2018-10-01T18:53:00Z">
              <w:rPr/>
            </w:rPrChange>
          </w:rPr>
          <w:t>T</w:t>
        </w:r>
        <w:r w:rsidR="00761833" w:rsidRPr="00007507">
          <w:rPr>
            <w:highlight w:val="yellow"/>
            <w:rPrChange w:id="53" w:author="Lewis R.M." w:date="2018-10-01T18:53:00Z">
              <w:rPr/>
            </w:rPrChange>
          </w:rPr>
          <w:t xml:space="preserve">his </w:t>
        </w:r>
        <w:r w:rsidR="00007507" w:rsidRPr="00007507">
          <w:rPr>
            <w:highlight w:val="yellow"/>
            <w:rPrChange w:id="54" w:author="Lewis R.M." w:date="2018-10-01T18:53:00Z">
              <w:rPr/>
            </w:rPrChange>
          </w:rPr>
          <w:t xml:space="preserve">work </w:t>
        </w:r>
        <w:r w:rsidR="00761833" w:rsidRPr="00007507">
          <w:rPr>
            <w:highlight w:val="yellow"/>
            <w:rPrChange w:id="55" w:author="Lewis R.M." w:date="2018-10-01T18:53:00Z">
              <w:rPr/>
            </w:rPrChange>
          </w:rPr>
          <w:t xml:space="preserve">has focused on </w:t>
        </w:r>
      </w:ins>
      <w:ins w:id="56" w:author="Lewis R.M." w:date="2018-10-01T18:52:00Z">
        <w:r w:rsidR="00007507" w:rsidRPr="00007507">
          <w:rPr>
            <w:highlight w:val="yellow"/>
            <w:rPrChange w:id="57" w:author="Lewis R.M." w:date="2018-10-01T18:53:00Z">
              <w:rPr/>
            </w:rPrChange>
          </w:rPr>
          <w:t xml:space="preserve">fatty acid </w:t>
        </w:r>
      </w:ins>
      <w:ins w:id="58" w:author="Lewis R.M." w:date="2018-10-01T18:51:00Z">
        <w:r w:rsidR="00761833" w:rsidRPr="00007507">
          <w:rPr>
            <w:highlight w:val="yellow"/>
            <w:rPrChange w:id="59" w:author="Lewis R.M." w:date="2018-10-01T18:53:00Z">
              <w:rPr/>
            </w:rPrChange>
          </w:rPr>
          <w:t>transfer in the term placenta</w:t>
        </w:r>
      </w:ins>
      <w:ins w:id="60" w:author="Lewis R.M." w:date="2018-10-01T18:52:00Z">
        <w:r w:rsidR="00007507" w:rsidRPr="00007507">
          <w:rPr>
            <w:highlight w:val="yellow"/>
            <w:rPrChange w:id="61" w:author="Lewis R.M." w:date="2018-10-01T18:53:00Z">
              <w:rPr/>
            </w:rPrChange>
          </w:rPr>
          <w:t>, when samples are most available,</w:t>
        </w:r>
      </w:ins>
      <w:ins w:id="62" w:author="Lewis R.M." w:date="2018-10-01T18:51:00Z">
        <w:r w:rsidR="00761833" w:rsidRPr="00007507">
          <w:rPr>
            <w:highlight w:val="yellow"/>
            <w:rPrChange w:id="63" w:author="Lewis R.M." w:date="2018-10-01T18:53:00Z">
              <w:rPr/>
            </w:rPrChange>
          </w:rPr>
          <w:t xml:space="preserve"> and </w:t>
        </w:r>
      </w:ins>
      <w:ins w:id="64" w:author="Lewis R.M." w:date="2018-10-01T18:52:00Z">
        <w:r w:rsidR="00007507" w:rsidRPr="00007507">
          <w:rPr>
            <w:highlight w:val="yellow"/>
            <w:rPrChange w:id="65" w:author="Lewis R.M." w:date="2018-10-01T18:53:00Z">
              <w:rPr/>
            </w:rPrChange>
          </w:rPr>
          <w:t xml:space="preserve">the way in which </w:t>
        </w:r>
        <w:proofErr w:type="spellStart"/>
        <w:r w:rsidR="00007507" w:rsidRPr="00007507">
          <w:rPr>
            <w:highlight w:val="yellow"/>
            <w:rPrChange w:id="66" w:author="Lewis R.M." w:date="2018-10-01T18:53:00Z">
              <w:rPr/>
            </w:rPrChange>
          </w:rPr>
          <w:t>trasnfer</w:t>
        </w:r>
        <w:proofErr w:type="spellEnd"/>
        <w:r w:rsidR="00007507" w:rsidRPr="00007507">
          <w:rPr>
            <w:highlight w:val="yellow"/>
            <w:rPrChange w:id="67" w:author="Lewis R.M." w:date="2018-10-01T18:53:00Z">
              <w:rPr/>
            </w:rPrChange>
          </w:rPr>
          <w:t xml:space="preserve"> may change across gestation is unclear</w:t>
        </w:r>
      </w:ins>
      <w:ins w:id="68" w:author="Lewis R.M." w:date="2018-10-01T18:53:00Z">
        <w:r w:rsidR="00007507" w:rsidRPr="00007507">
          <w:rPr>
            <w:highlight w:val="yellow"/>
            <w:rPrChange w:id="69" w:author="Lewis R.M." w:date="2018-10-01T18:53:00Z">
              <w:rPr/>
            </w:rPrChange>
          </w:rPr>
          <w:t>.</w:t>
        </w:r>
      </w:ins>
      <w:ins w:id="70" w:author="Lewis R.M." w:date="2018-10-01T18:51:00Z">
        <w:r w:rsidR="00761833">
          <w:t xml:space="preserve"> </w:t>
        </w:r>
      </w:ins>
      <w:r w:rsidR="00C40DAC">
        <w:t>In essence</w:t>
      </w:r>
      <w:r w:rsidR="003614B9">
        <w:t>,</w:t>
      </w:r>
      <w:r w:rsidR="00C40DAC">
        <w:t xml:space="preserve"> it has been understood that fatty acids diffuse across the placenta down the maternal to fetal fatty acid gradient. </w:t>
      </w:r>
      <w:r w:rsidR="00E546B2">
        <w:t>While the fetus may synthesise some saturated and monounsaturated fatty acids from glucose</w:t>
      </w:r>
      <w:r w:rsidR="003806CD">
        <w:t>,</w:t>
      </w:r>
      <w:r w:rsidR="00E546B2">
        <w:t xml:space="preserve"> it is dependent on placental transfer </w:t>
      </w:r>
      <w:r w:rsidR="00EF089A">
        <w:t>to a</w:t>
      </w:r>
      <w:r w:rsidR="00883490">
        <w:t>c</w:t>
      </w:r>
      <w:r w:rsidR="00EF089A">
        <w:t>quire</w:t>
      </w:r>
      <w:r w:rsidR="00E546B2">
        <w:t xml:space="preserve"> </w:t>
      </w:r>
      <w:r w:rsidR="00EF089A">
        <w:t>essential fatty acids</w:t>
      </w:r>
      <w:r w:rsidR="00F93A81">
        <w:t xml:space="preserve"> </w:t>
      </w:r>
      <w:r w:rsidR="00E20005">
        <w:fldChar w:fldCharType="begin"/>
      </w:r>
      <w:r w:rsidR="00BF68D4">
        <w:instrText xml:space="preserve"> ADDIN EN.CITE &lt;EndNote&gt;&lt;Cite&gt;&lt;Author&gt;Gil-Sanchez&lt;/Author&gt;&lt;Year&gt;2011&lt;/Year&gt;&lt;RecNum&gt;1091&lt;/RecNum&gt;&lt;DisplayText&gt;[9]&lt;/DisplayText&gt;&lt;record&gt;&lt;rec-number&gt;1091&lt;/rec-number&gt;&lt;foreign-keys&gt;&lt;key app="EN" db-id="zdd05szzszfep8eeav85v5whdxw0x92xf0z5" timestamp="1493976104"&gt;1091&lt;/key&gt;&lt;/foreign-keys&gt;&lt;ref-type name="Journal Article"&gt;17&lt;/ref-type&gt;&lt;contributors&gt;&lt;authors&gt;&lt;author&gt;Gil-Sanchez, A.&lt;/author&gt;&lt;author&gt;Demmelmair, H.&lt;/author&gt;&lt;author&gt;Parrilla, J. J.&lt;/author&gt;&lt;author&gt;Koletzko, B.&lt;/author&gt;&lt;author&gt;Larque, E.&lt;/author&gt;&lt;/authors&gt;&lt;/contributors&gt;&lt;auth-address&gt;Service of Gynecology and Obstetrics, Virgen de la Arrixaca Hospital Murcia, Spain.&lt;/auth-address&gt;&lt;titles&gt;&lt;title&gt;Mechanisms involved in the selective transfer of long chain polyunsaturated Fatty acids to the fetus&lt;/title&gt;&lt;secondary-title&gt;Front Genet&lt;/secondary-title&gt;&lt;/titles&gt;&lt;periodical&gt;&lt;full-title&gt;Front Genet&lt;/full-title&gt;&lt;/periodical&gt;&lt;pages&gt;57&lt;/pages&gt;&lt;volume&gt;2&lt;/volume&gt;&lt;keywords&gt;&lt;keyword&gt;Dha&lt;/keyword&gt;&lt;keyword&gt;fatty acids&lt;/keyword&gt;&lt;keyword&gt;lipid droplets&lt;/keyword&gt;&lt;keyword&gt;lipolysis&lt;/keyword&gt;&lt;keyword&gt;placenta&lt;/keyword&gt;&lt;/keywords&gt;&lt;dates&gt;&lt;year&gt;2011&lt;/year&gt;&lt;/dates&gt;&lt;isbn&gt;1664-8021 (Electronic)&amp;#xD;1664-8021 (Linking)&lt;/isbn&gt;&lt;accession-num&gt;22303352&lt;/accession-num&gt;&lt;urls&gt;&lt;related-urls&gt;&lt;url&gt;http://www.ncbi.nlm.nih.gov/pubmed/22303352&lt;/url&gt;&lt;url&gt;https://www.ncbi.nlm.nih.gov/pmc/articles/PMC3268610/pdf/fgene-02-00057.pdf&lt;/url&gt;&lt;/related-urls&gt;&lt;/urls&gt;&lt;custom2&gt;PMC3268610&lt;/custom2&gt;&lt;electronic-resource-num&gt;10.3389/fgene.2011.00057&lt;/electronic-resource-num&gt;&lt;/record&gt;&lt;/Cite&gt;&lt;/EndNote&gt;</w:instrText>
      </w:r>
      <w:r w:rsidR="00E20005">
        <w:fldChar w:fldCharType="separate"/>
      </w:r>
      <w:r w:rsidR="00B606DF">
        <w:rPr>
          <w:noProof/>
        </w:rPr>
        <w:t>[9]</w:t>
      </w:r>
      <w:r w:rsidR="00E20005">
        <w:fldChar w:fldCharType="end"/>
      </w:r>
      <w:r w:rsidR="00E546B2">
        <w:t xml:space="preserve">. </w:t>
      </w:r>
      <w:r w:rsidR="00F93A81">
        <w:t>Fetal requirements for LC</w:t>
      </w:r>
      <w:r w:rsidR="00154073">
        <w:t>-</w:t>
      </w:r>
      <w:r w:rsidR="00F93A81">
        <w:t>PUFA</w:t>
      </w:r>
      <w:r w:rsidR="00154073">
        <w:t>s</w:t>
      </w:r>
      <w:r w:rsidR="00F93A81">
        <w:t xml:space="preserve"> </w:t>
      </w:r>
      <w:r w:rsidR="00EF089A">
        <w:t xml:space="preserve">(i.e. arachidonic, eicosapentaenoic and docosahexaenoic acids) </w:t>
      </w:r>
      <w:r w:rsidR="00F93A81">
        <w:t xml:space="preserve">may be met by placental transfer of specific fatty acids or by transfer of the essential fatty acids alpha-linolenic acid </w:t>
      </w:r>
      <w:r w:rsidR="00876912" w:rsidRPr="00876912">
        <w:t xml:space="preserve">and linoleic acid </w:t>
      </w:r>
      <w:r w:rsidR="00154073">
        <w:t>which may be subject to elongation and desaturation in the fetal liver</w:t>
      </w:r>
      <w:r w:rsidR="00F93A81">
        <w:t xml:space="preserve"> </w:t>
      </w:r>
      <w:r w:rsidR="00CB48A2">
        <w:fldChar w:fldCharType="begin"/>
      </w:r>
      <w:r w:rsidR="00CB48A2">
        <w:instrText xml:space="preserve"> ADDIN EN.CITE &lt;EndNote&gt;&lt;Cite&gt;&lt;Author&gt;Rodriguez&lt;/Author&gt;&lt;Year&gt;1998&lt;/Year&gt;&lt;RecNum&gt;2128&lt;/RecNum&gt;&lt;DisplayText&gt;[10]&lt;/DisplayText&gt;&lt;record&gt;&lt;rec-number&gt;2128&lt;/rec-number&gt;&lt;foreign-keys&gt;&lt;key app="EN" db-id="zdd05szzszfep8eeav85v5whdxw0x92xf0z5" timestamp="1519565584"&gt;2128&lt;/key&gt;&lt;/foreign-keys&gt;&lt;ref-type name="Journal Article"&gt;17&lt;/ref-type&gt;&lt;contributors&gt;&lt;authors&gt;&lt;author&gt;Rodriguez, A.&lt;/author&gt;&lt;author&gt;Sarda, P.&lt;/author&gt;&lt;author&gt;Nessmann, C.&lt;/author&gt;&lt;author&gt;Boulot, P.&lt;/author&gt;&lt;author&gt;Poisson, J. P.&lt;/author&gt;&lt;author&gt;Leger, C. L.&lt;/author&gt;&lt;author&gt;Descomps, B.&lt;/author&gt;&lt;/authors&gt;&lt;/contributors&gt;&lt;auth-address&gt;Laboratoire Biologie et Biochimie des Lipides, Faculte de Medecine, Institut de Biologie, Montpellier, France.&lt;/auth-address&gt;&lt;titles&gt;&lt;title&gt;Fatty acid desaturase activities and polyunsaturated fatty acid composition in human liver between the seventeenth and thirty-sixth gestational weeks&lt;/title&gt;&lt;secondary-title&gt;Am J Obstet Gynecol&lt;/secondary-title&gt;&lt;/titles&gt;&lt;periodical&gt;&lt;full-title&gt;Am J Obstet Gynecol&lt;/full-title&gt;&lt;/periodical&gt;&lt;pages&gt;1063-70&lt;/pages&gt;&lt;volume&gt;179&lt;/volume&gt;&lt;number&gt;4&lt;/number&gt;&lt;edition&gt;1998/10/28&lt;/edition&gt;&lt;keywords&gt;&lt;keyword&gt;Arachidonic Acid/metabolism&lt;/keyword&gt;&lt;keyword&gt;Docosahexaenoic Acids/metabolism&lt;/keyword&gt;&lt;keyword&gt;Fatty Acid Desaturases/*metabolism&lt;/keyword&gt;&lt;keyword&gt;Fatty Acids, Monounsaturated/metabolism&lt;/keyword&gt;&lt;keyword&gt;Fatty Acids, Omega-3/metabolism&lt;/keyword&gt;&lt;keyword&gt;Fatty Acids, Omega-6&lt;/keyword&gt;&lt;keyword&gt;Fatty Acids, Unsaturated/*metabolism&lt;/keyword&gt;&lt;keyword&gt;Female&lt;/keyword&gt;&lt;keyword&gt;*Gestational Age&lt;/keyword&gt;&lt;keyword&gt;Humans&lt;/keyword&gt;&lt;keyword&gt;Liver/*embryology/*enzymology&lt;/keyword&gt;&lt;keyword&gt;Microsomes, Liver/metabolism&lt;/keyword&gt;&lt;keyword&gt;Pregnancy&lt;/keyword&gt;&lt;/keywords&gt;&lt;dates&gt;&lt;year&gt;1998&lt;/year&gt;&lt;pub-dates&gt;&lt;date&gt;Oct&lt;/date&gt;&lt;/pub-dates&gt;&lt;/dates&gt;&lt;isbn&gt;0002-9378 (Print)&amp;#xD;0002-9378 (Linking)&lt;/isbn&gt;&lt;accession-num&gt;9790399&lt;/accession-num&gt;&lt;urls&gt;&lt;related-urls&gt;&lt;url&gt;https://www.ncbi.nlm.nih.gov/pubmed/9790399&lt;/url&gt;&lt;/related-urls&gt;&lt;/urls&gt;&lt;/record&gt;&lt;/Cite&gt;&lt;/EndNote&gt;</w:instrText>
      </w:r>
      <w:r w:rsidR="00CB48A2">
        <w:fldChar w:fldCharType="separate"/>
      </w:r>
      <w:r w:rsidR="00CB48A2">
        <w:rPr>
          <w:noProof/>
        </w:rPr>
        <w:t>[10]</w:t>
      </w:r>
      <w:r w:rsidR="00CB48A2">
        <w:fldChar w:fldCharType="end"/>
      </w:r>
      <w:r w:rsidR="00F93A81">
        <w:t xml:space="preserve">. </w:t>
      </w:r>
      <w:r w:rsidR="006A1CD3">
        <w:t>LC-PUFA</w:t>
      </w:r>
      <w:r w:rsidR="00C40DAC">
        <w:t xml:space="preserve"> levels are enriched in neonatal plasma compared to the mother suggesting </w:t>
      </w:r>
      <w:r w:rsidR="003614B9" w:rsidRPr="003614B9">
        <w:t>biomagnification</w:t>
      </w:r>
      <w:r w:rsidR="00C40DAC">
        <w:t xml:space="preserve"> of these fatty acids by the placenta</w:t>
      </w:r>
      <w:r w:rsidR="0074256A">
        <w:t xml:space="preserve"> </w:t>
      </w:r>
      <w:r w:rsidR="001C3B9F" w:rsidRPr="002929FD">
        <w:rPr>
          <w:highlight w:val="yellow"/>
          <w:rPrChange w:id="71" w:author="Lewis R.M." w:date="2018-10-01T18:27:00Z">
            <w:rPr/>
          </w:rPrChange>
        </w:rPr>
        <w:fldChar w:fldCharType="begin">
          <w:fldData xml:space="preserve">PEVuZE5vdGU+PENpdGU+PEF1dGhvcj5IYWdnYXJ0eTwvQXV0aG9yPjxZZWFyPjE5OTc8L1llYXI+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</w:fldData>
        </w:fldChar>
      </w:r>
      <w:r w:rsidR="002929FD">
        <w:rPr>
          <w:highlight w:val="yellow"/>
        </w:rPr>
        <w:instrText xml:space="preserve"> ADDIN EN.CITE </w:instrText>
      </w:r>
      <w:r w:rsidR="002929FD">
        <w:rPr>
          <w:highlight w:val="yellow"/>
        </w:rPr>
        <w:fldChar w:fldCharType="begin">
          <w:fldData xml:space="preserve">PEVuZE5vdGU+PENpdGU+PEF1dGhvcj5IYWdnYXJ0eTwvQXV0aG9yPjxZZWFyPjE5OTc8L1llYXI+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</w:fldData>
        </w:fldChar>
      </w:r>
      <w:r w:rsidR="002929FD">
        <w:rPr>
          <w:highlight w:val="yellow"/>
        </w:rPr>
        <w:instrText xml:space="preserve"> ADDIN EN.CITE.DATA </w:instrText>
      </w:r>
      <w:r w:rsidR="002929FD">
        <w:rPr>
          <w:highlight w:val="yellow"/>
        </w:rPr>
      </w:r>
      <w:r w:rsidR="002929FD">
        <w:rPr>
          <w:highlight w:val="yellow"/>
        </w:rPr>
        <w:fldChar w:fldCharType="end"/>
      </w:r>
      <w:r w:rsidR="001C3B9F" w:rsidRPr="002929FD">
        <w:rPr>
          <w:highlight w:val="yellow"/>
          <w:rPrChange w:id="72" w:author="Lewis R.M." w:date="2018-10-01T18:27:00Z">
            <w:rPr>
              <w:highlight w:val="yellow"/>
            </w:rPr>
          </w:rPrChange>
        </w:rPr>
      </w:r>
      <w:r w:rsidR="001C3B9F" w:rsidRPr="002929FD">
        <w:rPr>
          <w:highlight w:val="yellow"/>
          <w:rPrChange w:id="73" w:author="Lewis R.M." w:date="2018-10-01T18:27:00Z">
            <w:rPr/>
          </w:rPrChange>
        </w:rPr>
        <w:fldChar w:fldCharType="separate"/>
      </w:r>
      <w:r w:rsidR="002929FD">
        <w:rPr>
          <w:noProof/>
          <w:highlight w:val="yellow"/>
        </w:rPr>
        <w:t>[11-13]</w:t>
      </w:r>
      <w:r w:rsidR="001C3B9F" w:rsidRPr="002929FD">
        <w:rPr>
          <w:highlight w:val="yellow"/>
          <w:rPrChange w:id="74" w:author="Lewis R.M." w:date="2018-10-01T18:27:00Z">
            <w:rPr/>
          </w:rPrChange>
        </w:rPr>
        <w:fldChar w:fldCharType="end"/>
      </w:r>
      <w:r w:rsidR="00C40DAC" w:rsidRPr="002929FD">
        <w:rPr>
          <w:highlight w:val="yellow"/>
          <w:rPrChange w:id="75" w:author="Lewis R.M." w:date="2018-10-01T18:27:00Z">
            <w:rPr/>
          </w:rPrChange>
        </w:rPr>
        <w:t>.</w:t>
      </w:r>
      <w:r w:rsidR="00C40DAC">
        <w:t xml:space="preserve"> </w:t>
      </w:r>
      <w:r>
        <w:t xml:space="preserve">Recently, there has been </w:t>
      </w:r>
      <w:r w:rsidR="00197A19">
        <w:t>developing</w:t>
      </w:r>
      <w:r w:rsidR="001720CB">
        <w:t xml:space="preserve"> </w:t>
      </w:r>
      <w:r>
        <w:t>interest in the influence of</w:t>
      </w:r>
      <w:r w:rsidR="00AC74B2">
        <w:t xml:space="preserve"> placental lipid</w:t>
      </w:r>
      <w:r>
        <w:t xml:space="preserve"> metabolism and</w:t>
      </w:r>
      <w:del w:id="76" w:author="Lewis R.M." w:date="2018-10-01T18:59:00Z">
        <w:r w:rsidDel="00007507">
          <w:delText xml:space="preserve"> its regulation by</w:delText>
        </w:r>
      </w:del>
      <w:r>
        <w:t xml:space="preserve"> </w:t>
      </w:r>
      <w:r w:rsidR="00B87F6E">
        <w:t xml:space="preserve">the </w:t>
      </w:r>
      <w:ins w:id="77" w:author="Lewis R.M." w:date="2018-10-01T18:59:00Z">
        <w:r w:rsidR="00007507">
          <w:t xml:space="preserve">effect of </w:t>
        </w:r>
      </w:ins>
      <w:r>
        <w:t xml:space="preserve">maternal </w:t>
      </w:r>
      <w:del w:id="78" w:author="Lewis R.M." w:date="2018-10-01T19:05:00Z">
        <w:r w:rsidDel="00A957C3">
          <w:delText xml:space="preserve">environment </w:delText>
        </w:r>
      </w:del>
      <w:ins w:id="79" w:author="Lewis R.M." w:date="2018-10-01T19:05:00Z">
        <w:r w:rsidR="00A957C3">
          <w:t xml:space="preserve">obesity </w:t>
        </w:r>
      </w:ins>
      <w:r w:rsidR="004F541B">
        <w:t xml:space="preserve">on fatty acid transfer to the fetus </w:t>
      </w:r>
      <w:r w:rsidR="000C1505">
        <w:fldChar w:fldCharType="begin">
          <w:fldData xml:space="preserve">PEVuZE5vdGU+PENpdGU+PEF1dGhvcj5IaXJzY2htdWdsPC9BdXRob3I+PFllYXI+MjAxNzwvWWVh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</w:fldData>
        </w:fldChar>
      </w:r>
      <w:r w:rsidR="002929FD">
        <w:instrText xml:space="preserve"> ADDIN EN.CITE </w:instrText>
      </w:r>
      <w:r w:rsidR="002929FD">
        <w:fldChar w:fldCharType="begin">
          <w:fldData xml:space="preserve">PEVuZE5vdGU+PENpdGU+PEF1dGhvcj5IaXJzY2htdWdsPC9BdXRob3I+PFllYXI+MjAxNzwvWWVh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</w:fldData>
        </w:fldChar>
      </w:r>
      <w:r w:rsidR="002929FD">
        <w:instrText xml:space="preserve"> ADDIN EN.CITE.DATA </w:instrText>
      </w:r>
      <w:r w:rsidR="002929FD">
        <w:fldChar w:fldCharType="end"/>
      </w:r>
      <w:r w:rsidR="000C1505">
        <w:fldChar w:fldCharType="separate"/>
      </w:r>
      <w:r w:rsidR="002929FD">
        <w:rPr>
          <w:noProof/>
        </w:rPr>
        <w:t>[14-16]</w:t>
      </w:r>
      <w:r w:rsidR="000C1505">
        <w:fldChar w:fldCharType="end"/>
      </w:r>
      <w:r>
        <w:t xml:space="preserve">. </w:t>
      </w:r>
      <w:ins w:id="80" w:author="Lewis R.M." w:date="2018-10-01T19:05:00Z">
        <w:r w:rsidR="00A957C3" w:rsidRPr="00A957C3">
          <w:rPr>
            <w:highlight w:val="yellow"/>
            <w:rPrChange w:id="81" w:author="Lewis R.M." w:date="2018-10-01T19:06:00Z">
              <w:rPr/>
            </w:rPrChange>
          </w:rPr>
          <w:t xml:space="preserve">Changes in </w:t>
        </w:r>
      </w:ins>
      <w:ins w:id="82" w:author="Lewis R.M." w:date="2018-10-01T19:06:00Z">
        <w:r w:rsidR="00A957C3" w:rsidRPr="00A957C3">
          <w:rPr>
            <w:highlight w:val="yellow"/>
            <w:rPrChange w:id="83" w:author="Lewis R.M." w:date="2018-10-01T19:06:00Z">
              <w:rPr/>
            </w:rPrChange>
          </w:rPr>
          <w:t xml:space="preserve">placental metabolism could underlie changes in fatty acid transfer seen in diabetic pregnancies </w:t>
        </w:r>
      </w:ins>
      <w:r w:rsidR="00A957C3">
        <w:rPr>
          <w:highlight w:val="yellow"/>
        </w:rPr>
        <w:fldChar w:fldCharType="begin">
          <w:fldData xml:space="preserve">PEVuZE5vdGU+PENpdGU+PEF1dGhvcj5HYXVzdGVyPC9BdXRob3I+PFllYXI+MjAxMTwvWWVhcj48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</w:fldData>
        </w:fldChar>
      </w:r>
      <w:r w:rsidR="00A957C3">
        <w:rPr>
          <w:highlight w:val="yellow"/>
        </w:rPr>
        <w:instrText xml:space="preserve"> ADDIN EN.CITE </w:instrText>
      </w:r>
      <w:r w:rsidR="00A957C3">
        <w:rPr>
          <w:highlight w:val="yellow"/>
        </w:rPr>
        <w:fldChar w:fldCharType="begin">
          <w:fldData xml:space="preserve">PEVuZE5vdGU+PENpdGU+PEF1dGhvcj5HYXVzdGVyPC9BdXRob3I+PFllYXI+MjAxMTwvWWVhcj48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</w:fldData>
        </w:fldChar>
      </w:r>
      <w:r w:rsidR="00A957C3">
        <w:rPr>
          <w:highlight w:val="yellow"/>
        </w:rPr>
        <w:instrText xml:space="preserve"> ADDIN EN.CITE.DATA </w:instrText>
      </w:r>
      <w:r w:rsidR="00A957C3">
        <w:rPr>
          <w:highlight w:val="yellow"/>
        </w:rPr>
      </w:r>
      <w:r w:rsidR="00A957C3">
        <w:rPr>
          <w:highlight w:val="yellow"/>
        </w:rPr>
        <w:fldChar w:fldCharType="end"/>
      </w:r>
      <w:r w:rsidR="00A957C3">
        <w:rPr>
          <w:highlight w:val="yellow"/>
        </w:rPr>
      </w:r>
      <w:r w:rsidR="00A957C3">
        <w:rPr>
          <w:highlight w:val="yellow"/>
        </w:rPr>
        <w:fldChar w:fldCharType="separate"/>
      </w:r>
      <w:r w:rsidR="00A957C3">
        <w:rPr>
          <w:noProof/>
          <w:highlight w:val="yellow"/>
        </w:rPr>
        <w:t>[7, 17]</w:t>
      </w:r>
      <w:r w:rsidR="00A957C3">
        <w:rPr>
          <w:highlight w:val="yellow"/>
        </w:rPr>
        <w:fldChar w:fldCharType="end"/>
      </w:r>
      <w:ins w:id="84" w:author="Lewis R.M." w:date="2018-10-01T19:06:00Z">
        <w:r w:rsidR="00A957C3" w:rsidRPr="00A957C3">
          <w:rPr>
            <w:highlight w:val="yellow"/>
            <w:rPrChange w:id="85" w:author="Lewis R.M." w:date="2018-10-01T19:06:00Z">
              <w:rPr/>
            </w:rPrChange>
          </w:rPr>
          <w:t>.</w:t>
        </w:r>
      </w:ins>
    </w:p>
    <w:p w14:paraId="2FCA718F" w14:textId="0FB63A8B" w:rsidR="003915F3" w:rsidRDefault="007D538F" w:rsidP="00470AF5">
      <w:pPr>
        <w:spacing w:line="480" w:lineRule="auto"/>
        <w:ind w:firstLine="720"/>
        <w:jc w:val="both"/>
      </w:pPr>
      <w:r>
        <w:t xml:space="preserve">This review seeks to explore </w:t>
      </w:r>
      <w:r w:rsidR="004F541B">
        <w:t xml:space="preserve">our </w:t>
      </w:r>
      <w:r>
        <w:t xml:space="preserve">developing understating of </w:t>
      </w:r>
      <w:r w:rsidR="004F541B">
        <w:t>placental fatty acid transfer</w:t>
      </w:r>
      <w:r>
        <w:t xml:space="preserve"> </w:t>
      </w:r>
      <w:r w:rsidR="004F541B">
        <w:t xml:space="preserve">and how the role of membrane transport needs to be placed in </w:t>
      </w:r>
      <w:r w:rsidR="00B87F6E">
        <w:t xml:space="preserve">the </w:t>
      </w:r>
      <w:r w:rsidR="004F541B">
        <w:t>context of placental metabolism and structure</w:t>
      </w:r>
      <w:r w:rsidR="00577E3C">
        <w:t>. It also seeks to address how placental met</w:t>
      </w:r>
      <w:r w:rsidR="00804510">
        <w:t>ab</w:t>
      </w:r>
      <w:r w:rsidR="00577E3C">
        <w:t xml:space="preserve">olism may contribute </w:t>
      </w:r>
      <w:r>
        <w:t>to the role of lipids as mediators signalling between the mother, placenta and fetus.</w:t>
      </w:r>
      <w:r w:rsidR="00C34ABB">
        <w:t xml:space="preserve"> </w:t>
      </w:r>
      <w:r w:rsidR="00B661AE">
        <w:t>This review will focus specifically on human placental fatty acid transfer</w:t>
      </w:r>
      <w:r w:rsidR="00577E3C">
        <w:t xml:space="preserve"> as </w:t>
      </w:r>
      <w:r w:rsidR="00B661AE">
        <w:t xml:space="preserve">placental structure and function </w:t>
      </w:r>
      <w:r w:rsidR="00662271">
        <w:t xml:space="preserve">differ </w:t>
      </w:r>
      <w:r w:rsidR="00804510">
        <w:t>significantly</w:t>
      </w:r>
      <w:r w:rsidR="00577E3C">
        <w:t xml:space="preserve"> </w:t>
      </w:r>
      <w:r w:rsidR="00662271">
        <w:t>across species</w:t>
      </w:r>
      <w:ins w:id="86" w:author="Lewis R.M." w:date="2018-10-01T18:13:00Z">
        <w:r w:rsidR="00F42470">
          <w:t xml:space="preserve"> </w:t>
        </w:r>
        <w:r w:rsidR="00F42470" w:rsidRPr="00F42470">
          <w:rPr>
            <w:highlight w:val="yellow"/>
            <w:rPrChange w:id="87" w:author="Lewis R.M." w:date="2018-10-01T18:14:00Z">
              <w:rPr/>
            </w:rPrChange>
          </w:rPr>
          <w:t>of animals</w:t>
        </w:r>
      </w:ins>
      <w:r w:rsidR="00662271">
        <w:t xml:space="preserve"> </w:t>
      </w:r>
      <w:r w:rsidR="00662271">
        <w:fldChar w:fldCharType="begin">
          <w:fldData xml:space="preserve">PEVuZE5vdGU+PENpdGU+PEF1dGhvcj5DYXJ0ZXI8L0F1dGhvcj48WWVhcj4yMDEyPC9ZZWFyPjxS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</w:fldData>
        </w:fldChar>
      </w:r>
      <w:r w:rsidR="00A957C3">
        <w:instrText xml:space="preserve"> ADDIN EN.CITE </w:instrText>
      </w:r>
      <w:r w:rsidR="00A957C3">
        <w:fldChar w:fldCharType="begin">
          <w:fldData xml:space="preserve">PEVuZE5vdGU+PENpdGU+PEF1dGhvcj5DYXJ0ZXI8L0F1dGhvcj48WWVhcj4yMDEyPC9ZZWFyPjxS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</w:fldData>
        </w:fldChar>
      </w:r>
      <w:r w:rsidR="00A957C3">
        <w:instrText xml:space="preserve"> ADDIN EN.CITE.DATA </w:instrText>
      </w:r>
      <w:r w:rsidR="00A957C3">
        <w:fldChar w:fldCharType="end"/>
      </w:r>
      <w:r w:rsidR="00662271">
        <w:fldChar w:fldCharType="separate"/>
      </w:r>
      <w:r w:rsidR="00A957C3">
        <w:rPr>
          <w:noProof/>
        </w:rPr>
        <w:t>[18, 19]</w:t>
      </w:r>
      <w:r w:rsidR="00662271">
        <w:fldChar w:fldCharType="end"/>
      </w:r>
      <w:r w:rsidR="00662271">
        <w:t>.</w:t>
      </w:r>
    </w:p>
    <w:p w14:paraId="047338FE" w14:textId="77777777" w:rsidR="00771710" w:rsidRDefault="00771710" w:rsidP="00470AF5">
      <w:pPr>
        <w:spacing w:line="480" w:lineRule="auto"/>
        <w:ind w:firstLine="720"/>
        <w:jc w:val="both"/>
      </w:pPr>
    </w:p>
    <w:p w14:paraId="535E2B09" w14:textId="77777777" w:rsidR="006F54A9" w:rsidRPr="0074256A" w:rsidRDefault="006F54A9" w:rsidP="00470AF5">
      <w:pPr>
        <w:spacing w:line="480" w:lineRule="auto"/>
        <w:jc w:val="both"/>
        <w:rPr>
          <w:b/>
        </w:rPr>
      </w:pPr>
      <w:r w:rsidRPr="0074256A">
        <w:rPr>
          <w:b/>
        </w:rPr>
        <w:lastRenderedPageBreak/>
        <w:t xml:space="preserve">Maternal </w:t>
      </w:r>
      <w:r w:rsidR="00804510">
        <w:rPr>
          <w:b/>
        </w:rPr>
        <w:t xml:space="preserve">supply </w:t>
      </w:r>
      <w:r w:rsidR="00BF634E">
        <w:rPr>
          <w:b/>
        </w:rPr>
        <w:t>of fatty acids</w:t>
      </w:r>
    </w:p>
    <w:p w14:paraId="5EA5CC0A" w14:textId="3E77D34A" w:rsidR="00876912" w:rsidRDefault="002372C3" w:rsidP="00EF089A">
      <w:pPr>
        <w:spacing w:line="480" w:lineRule="auto"/>
        <w:ind w:firstLine="720"/>
        <w:jc w:val="both"/>
      </w:pPr>
      <w:r>
        <w:t>While the placenta mediates fatty acid transfer to the fetus</w:t>
      </w:r>
      <w:r w:rsidR="003614B9">
        <w:t>,</w:t>
      </w:r>
      <w:r>
        <w:t xml:space="preserve"> it is maternal plasma which determines the availability </w:t>
      </w:r>
      <w:r w:rsidR="00577E3C">
        <w:t xml:space="preserve">of fatty acids </w:t>
      </w:r>
      <w:r>
        <w:t xml:space="preserve">to the placenta. The composition of maternal plasma will be determined by current diet, past diet </w:t>
      </w:r>
      <w:r w:rsidR="00577E3C">
        <w:t>(</w:t>
      </w:r>
      <w:r>
        <w:t>as reflected in maternal body stores</w:t>
      </w:r>
      <w:r w:rsidR="00577E3C">
        <w:t>)</w:t>
      </w:r>
      <w:r>
        <w:t xml:space="preserve"> and maternal metabolic state. </w:t>
      </w:r>
      <w:r w:rsidR="00A25790">
        <w:t>In pregnancy</w:t>
      </w:r>
      <w:r w:rsidR="003614B9">
        <w:t>,</w:t>
      </w:r>
      <w:r w:rsidR="00A25790">
        <w:t xml:space="preserve"> placental hormones alter maternal metabolic state increasing plasma lipid levels</w:t>
      </w:r>
      <w:r w:rsidR="00577E3C">
        <w:t xml:space="preserve"> and increasing their availability to the placenta</w:t>
      </w:r>
      <w:r w:rsidR="00A25790">
        <w:t>. In maternal plasma</w:t>
      </w:r>
      <w:r w:rsidR="003614B9">
        <w:t>,</w:t>
      </w:r>
      <w:r w:rsidR="00A25790">
        <w:t xml:space="preserve"> 97% of fatty acids are found in the </w:t>
      </w:r>
      <w:r>
        <w:t xml:space="preserve">esterified pools </w:t>
      </w:r>
      <w:r w:rsidR="00A25790">
        <w:t xml:space="preserve">with </w:t>
      </w:r>
      <w:r w:rsidR="00CE7EB6">
        <w:t>non-esterified fatty acids (</w:t>
      </w:r>
      <w:r w:rsidR="00A25790">
        <w:t>NEFA</w:t>
      </w:r>
      <w:r w:rsidR="00CE7EB6">
        <w:t>s)</w:t>
      </w:r>
      <w:r w:rsidR="00A25790">
        <w:t xml:space="preserve"> only contributing 3% to the total </w:t>
      </w:r>
      <w:r w:rsidR="00E20005">
        <w:fldChar w:fldCharType="begin"/>
      </w:r>
      <w:r w:rsidR="00A957C3">
        <w:instrText xml:space="preserve"> ADDIN EN.CITE &lt;EndNote&gt;&lt;Cite&gt;&lt;Author&gt;Herrera&lt;/Author&gt;&lt;Year&gt;2016&lt;/Year&gt;&lt;RecNum&gt;1056&lt;/RecNum&gt;&lt;DisplayText&gt;[20]&lt;/DisplayText&gt;&lt;record&gt;&lt;rec-number&gt;1056&lt;/rec-number&gt;&lt;foreign-keys&gt;&lt;key app="EN" db-id="zdd05szzszfep8eeav85v5whdxw0x92xf0z5" timestamp="1493976103"&gt;1056&lt;/key&gt;&lt;/foreign-keys&gt;&lt;ref-type name="Journal Article"&gt;17&lt;/ref-type&gt;&lt;contributors&gt;&lt;authors&gt;&lt;author&gt;Herrera, E.&lt;/author&gt;&lt;author&gt;Desoye, G.&lt;/author&gt;&lt;/authors&gt;&lt;/contributors&gt;&lt;titles&gt;&lt;title&gt;Maternal and fetal lipid metabolism under normal and gestational diabetic conditions&lt;/title&gt;&lt;secondary-title&gt;Horm Mol Biol Clin Investig&lt;/secondary-title&gt;&lt;/titles&gt;&lt;periodical&gt;&lt;full-title&gt;Horm Mol Biol Clin Investig&lt;/full-title&gt;&lt;/periodical&gt;&lt;pages&gt;109-27&lt;/pages&gt;&lt;volume&gt;26&lt;/volume&gt;&lt;number&gt;2&lt;/number&gt;&lt;keywords&gt;&lt;keyword&gt;Adipose Tissue/metabolism&lt;/keyword&gt;&lt;keyword&gt;Diabetes, Gestational/*metabolism&lt;/keyword&gt;&lt;keyword&gt;Dyslipidemias/complications&lt;/keyword&gt;&lt;keyword&gt;Fatty Acids, Nonesterified/blood&lt;/keyword&gt;&lt;keyword&gt;Female&lt;/keyword&gt;&lt;keyword&gt;Fetal Development&lt;/keyword&gt;&lt;keyword&gt;Fetus/*metabolism&lt;/keyword&gt;&lt;keyword&gt;Humans&lt;/keyword&gt;&lt;keyword&gt;*Lipid Metabolism&lt;/keyword&gt;&lt;keyword&gt;*Maternal-Fetal Exchange&lt;/keyword&gt;&lt;keyword&gt;Placenta/metabolism&lt;/keyword&gt;&lt;keyword&gt;Pregnancy&lt;/keyword&gt;&lt;keyword&gt;Triglycerides/blood&lt;/keyword&gt;&lt;/keywords&gt;&lt;dates&gt;&lt;year&gt;2016&lt;/year&gt;&lt;pub-dates&gt;&lt;date&gt;May 01&lt;/date&gt;&lt;/pub-dates&gt;&lt;/dates&gt;&lt;isbn&gt;1868-1891 (Electronic)&amp;#xD;1868-1883 (Linking)&lt;/isbn&gt;&lt;accession-num&gt;26351960&lt;/accession-num&gt;&lt;urls&gt;&lt;related-urls&gt;&lt;url&gt;https://www.ncbi.nlm.nih.gov/pubmed/26351960&lt;/url&gt;&lt;url&gt;https://www.degruyter.com/downloadpdf/j/hmbci.2016.26.issue-2/hmbci-2015-0025/hmbci-2015-0025.pdf&lt;/url&gt;&lt;/related-urls&gt;&lt;/urls&gt;&lt;electronic-resource-num&gt;10.1515/hmbci-2015-0025&lt;/electronic-resource-num&gt;&lt;/record&gt;&lt;/Cite&gt;&lt;/EndNote&gt;</w:instrText>
      </w:r>
      <w:r w:rsidR="00E20005">
        <w:fldChar w:fldCharType="separate"/>
      </w:r>
      <w:r w:rsidR="00A957C3">
        <w:rPr>
          <w:noProof/>
        </w:rPr>
        <w:t>[20]</w:t>
      </w:r>
      <w:r w:rsidR="00E20005">
        <w:fldChar w:fldCharType="end"/>
      </w:r>
      <w:r w:rsidR="00A25790">
        <w:t xml:space="preserve">. </w:t>
      </w:r>
      <w:r w:rsidR="00876912">
        <w:t>During pregnancy, maternal plasma concentrations of LC</w:t>
      </w:r>
      <w:r w:rsidR="00EF089A">
        <w:t>-</w:t>
      </w:r>
      <w:r w:rsidR="00876912">
        <w:t>PUFA</w:t>
      </w:r>
      <w:r w:rsidR="00EF089A">
        <w:t>s</w:t>
      </w:r>
      <w:r w:rsidR="00876912">
        <w:t xml:space="preserve"> alter in a fatty acid and lipid class dependent manner, with significant increase</w:t>
      </w:r>
      <w:r w:rsidR="00EF089A">
        <w:t>s</w:t>
      </w:r>
      <w:r w:rsidR="00876912">
        <w:t xml:space="preserve"> in LC</w:t>
      </w:r>
      <w:r w:rsidR="00EF089A">
        <w:t>-</w:t>
      </w:r>
      <w:r w:rsidR="00876912">
        <w:t>PUFA</w:t>
      </w:r>
      <w:r w:rsidR="00EF089A">
        <w:t>s</w:t>
      </w:r>
      <w:r w:rsidR="00876912">
        <w:t xml:space="preserve"> seen in maternal plasma phospholipids, and more modest or absent changes in NEFA</w:t>
      </w:r>
      <w:r w:rsidR="00EF089A">
        <w:t>s and</w:t>
      </w:r>
      <w:r w:rsidR="00876912">
        <w:t xml:space="preserve"> or </w:t>
      </w:r>
      <w:r w:rsidR="00EF089A">
        <w:t>triglycerides</w:t>
      </w:r>
      <w:r w:rsidR="00876912">
        <w:t xml:space="preserve"> </w:t>
      </w:r>
      <w:r w:rsidR="00CB48A2">
        <w:fldChar w:fldCharType="begin">
          <w:fldData xml:space="preserve">PEVuZE5vdGU+PENpdGU+PEF1dGhvcj5CdXJkZ2U8L0F1dGhvcj48WWVhcj4yMDA2PC9ZZWFyPjxS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</w:fldData>
        </w:fldChar>
      </w:r>
      <w:r w:rsidR="00A957C3">
        <w:instrText xml:space="preserve"> ADDIN EN.CITE </w:instrText>
      </w:r>
      <w:r w:rsidR="00A957C3">
        <w:fldChar w:fldCharType="begin">
          <w:fldData xml:space="preserve">PEVuZE5vdGU+PENpdGU+PEF1dGhvcj5CdXJkZ2U8L0F1dGhvcj48WWVhcj4yMDA2PC9ZZWFyPjxS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</w:fldData>
        </w:fldChar>
      </w:r>
      <w:r w:rsidR="00A957C3">
        <w:instrText xml:space="preserve"> ADDIN EN.CITE.DATA </w:instrText>
      </w:r>
      <w:r w:rsidR="00A957C3">
        <w:fldChar w:fldCharType="end"/>
      </w:r>
      <w:r w:rsidR="00CB48A2">
        <w:fldChar w:fldCharType="separate"/>
      </w:r>
      <w:r w:rsidR="00A957C3">
        <w:rPr>
          <w:noProof/>
        </w:rPr>
        <w:t>[21]</w:t>
      </w:r>
      <w:r w:rsidR="00CB48A2">
        <w:fldChar w:fldCharType="end"/>
      </w:r>
      <w:r w:rsidR="00876912">
        <w:t>.</w:t>
      </w:r>
      <w:del w:id="88" w:author="Lewis R.M." w:date="2018-10-02T09:44:00Z">
        <w:r w:rsidR="00876912" w:rsidDel="000771EA">
          <w:delText xml:space="preserve"> </w:delText>
        </w:r>
      </w:del>
    </w:p>
    <w:p w14:paraId="19917852" w14:textId="684A8D76" w:rsidR="006F54A9" w:rsidRDefault="00A25790" w:rsidP="00EF089A">
      <w:pPr>
        <w:spacing w:line="480" w:lineRule="auto"/>
        <w:ind w:firstLine="720"/>
        <w:jc w:val="both"/>
      </w:pPr>
      <w:r>
        <w:t>While i</w:t>
      </w:r>
      <w:r w:rsidR="002372C3">
        <w:t>t is clear that the placenta takes up maternal NEFA</w:t>
      </w:r>
      <w:r w:rsidR="00CE7EB6">
        <w:t>s</w:t>
      </w:r>
      <w:r w:rsidR="00577E3C">
        <w:t>,</w:t>
      </w:r>
      <w:r w:rsidR="002372C3">
        <w:t xml:space="preserve"> </w:t>
      </w:r>
      <w:r>
        <w:t>it is not clear to what extent the</w:t>
      </w:r>
      <w:r w:rsidR="00662271">
        <w:t xml:space="preserve"> </w:t>
      </w:r>
      <w:r>
        <w:t xml:space="preserve">fatty </w:t>
      </w:r>
      <w:r w:rsidR="0052479E">
        <w:t xml:space="preserve">acids </w:t>
      </w:r>
      <w:r>
        <w:t>in esterified lipid pools are available to the placenta. P</w:t>
      </w:r>
      <w:r w:rsidR="002372C3">
        <w:t>lacental lipases</w:t>
      </w:r>
      <w:r>
        <w:t xml:space="preserve">, </w:t>
      </w:r>
      <w:r w:rsidR="007B2F7D">
        <w:t>particularly</w:t>
      </w:r>
      <w:r>
        <w:t xml:space="preserve"> </w:t>
      </w:r>
      <w:r w:rsidR="007B2F7D">
        <w:t>endothelial</w:t>
      </w:r>
      <w:r>
        <w:t xml:space="preserve"> lipase, are e</w:t>
      </w:r>
      <w:r w:rsidR="007B2F7D">
        <w:t>x</w:t>
      </w:r>
      <w:r>
        <w:t xml:space="preserve">pressed </w:t>
      </w:r>
      <w:r w:rsidR="007B2F7D">
        <w:t>o</w:t>
      </w:r>
      <w:r>
        <w:t xml:space="preserve">n the surface of the </w:t>
      </w:r>
      <w:r w:rsidR="007B2F7D">
        <w:t>placenta</w:t>
      </w:r>
      <w:r w:rsidR="002372C3">
        <w:t xml:space="preserve"> </w:t>
      </w:r>
      <w:r w:rsidR="007B2F7D">
        <w:t xml:space="preserve">and are likely to release </w:t>
      </w:r>
      <w:r w:rsidR="00577E3C">
        <w:t>fatty acids but the</w:t>
      </w:r>
      <w:r w:rsidR="00CE7EB6">
        <w:t>i</w:t>
      </w:r>
      <w:r w:rsidR="00577E3C">
        <w:t xml:space="preserve">r effect on placental uptake is hard to estimate </w:t>
      </w:r>
      <w:r w:rsidR="00E20005">
        <w:fldChar w:fldCharType="begin">
          <w:fldData xml:space="preserve">PEVuZE5vdGU+PENpdGU+PEF1dGhvcj5HYXVzdGVyPC9BdXRob3I+PFllYXI+MjAxMTwvWWVhcj48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</w:fldData>
        </w:fldChar>
      </w:r>
      <w:r w:rsidR="00A957C3">
        <w:instrText xml:space="preserve"> ADDIN EN.CITE </w:instrText>
      </w:r>
      <w:r w:rsidR="00A957C3">
        <w:fldChar w:fldCharType="begin">
          <w:fldData xml:space="preserve">PEVuZE5vdGU+PENpdGU+PEF1dGhvcj5HYXVzdGVyPC9BdXRob3I+PFllYXI+MjAxMTwvWWVhcj48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</w:fldData>
        </w:fldChar>
      </w:r>
      <w:r w:rsidR="00A957C3">
        <w:instrText xml:space="preserve"> ADDIN EN.CITE.DATA </w:instrText>
      </w:r>
      <w:r w:rsidR="00A957C3">
        <w:fldChar w:fldCharType="end"/>
      </w:r>
      <w:r w:rsidR="00E20005">
        <w:fldChar w:fldCharType="separate"/>
      </w:r>
      <w:r w:rsidR="00A957C3">
        <w:rPr>
          <w:noProof/>
        </w:rPr>
        <w:t>[17]</w:t>
      </w:r>
      <w:r w:rsidR="00E20005">
        <w:fldChar w:fldCharType="end"/>
      </w:r>
      <w:r w:rsidR="005A2CA7">
        <w:t xml:space="preserve">. </w:t>
      </w:r>
      <w:r w:rsidR="009F16F7">
        <w:t xml:space="preserve">Endothelial lipase is able to release fatty acids from phospholipid and </w:t>
      </w:r>
      <w:r w:rsidR="00EF089A">
        <w:t xml:space="preserve">this </w:t>
      </w:r>
      <w:r w:rsidR="009F16F7">
        <w:t>may have implications for placental LC-PUFA transfer given the enrichment of LC-PUFA</w:t>
      </w:r>
      <w:r w:rsidR="00EF089A">
        <w:t>s</w:t>
      </w:r>
      <w:r w:rsidR="009F16F7">
        <w:t xml:space="preserve"> in phospholipid during pregnancy. </w:t>
      </w:r>
      <w:r w:rsidR="009F16F7">
        <w:fldChar w:fldCharType="begin">
          <w:fldData xml:space="preserve">PEVuZE5vdGU+PENpdGU+PEF1dGhvcj5HYXVzdGVyPC9BdXRob3I+PFllYXI+MjAwNTwvWWVhcj48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</w:fldData>
        </w:fldChar>
      </w:r>
      <w:r w:rsidR="00A957C3">
        <w:instrText xml:space="preserve"> ADDIN EN.CITE </w:instrText>
      </w:r>
      <w:r w:rsidR="00A957C3">
        <w:fldChar w:fldCharType="begin">
          <w:fldData xml:space="preserve">PEVuZE5vdGU+PENpdGU+PEF1dGhvcj5HYXVzdGVyPC9BdXRob3I+PFllYXI+MjAwNTwvWWVhcj48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</w:fldData>
        </w:fldChar>
      </w:r>
      <w:r w:rsidR="00A957C3">
        <w:instrText xml:space="preserve"> ADDIN EN.CITE.DATA </w:instrText>
      </w:r>
      <w:r w:rsidR="00A957C3">
        <w:fldChar w:fldCharType="end"/>
      </w:r>
      <w:r w:rsidR="009F16F7">
        <w:fldChar w:fldCharType="separate"/>
      </w:r>
      <w:r w:rsidR="00A957C3">
        <w:rPr>
          <w:noProof/>
        </w:rPr>
        <w:t>[21, 22]</w:t>
      </w:r>
      <w:r w:rsidR="009F16F7">
        <w:fldChar w:fldCharType="end"/>
      </w:r>
      <w:r w:rsidR="009F16F7">
        <w:t xml:space="preserve">. </w:t>
      </w:r>
      <w:r w:rsidR="00B606DF">
        <w:t xml:space="preserve">Maternal </w:t>
      </w:r>
      <w:r w:rsidR="00EF089A">
        <w:t xml:space="preserve">partitioning </w:t>
      </w:r>
      <w:r w:rsidR="00B606DF">
        <w:t xml:space="preserve">of </w:t>
      </w:r>
      <w:r w:rsidR="00577E3C">
        <w:t xml:space="preserve">specific </w:t>
      </w:r>
      <w:r w:rsidR="00B606DF">
        <w:t>LC-PUFA</w:t>
      </w:r>
      <w:r w:rsidR="00CE7EB6">
        <w:t>s</w:t>
      </w:r>
      <w:r w:rsidR="00B606DF">
        <w:t xml:space="preserve"> to different metabolic pools may</w:t>
      </w:r>
      <w:r w:rsidR="00D14315">
        <w:t>,</w:t>
      </w:r>
      <w:r w:rsidR="00B606DF">
        <w:t xml:space="preserve"> therefore</w:t>
      </w:r>
      <w:r w:rsidR="00D14315">
        <w:t>,</w:t>
      </w:r>
      <w:r w:rsidR="00B606DF">
        <w:t xml:space="preserve"> affect the</w:t>
      </w:r>
      <w:r w:rsidR="003614B9">
        <w:t>ir</w:t>
      </w:r>
      <w:r w:rsidR="00B606DF">
        <w:t xml:space="preserve"> availability for placental transfer.</w:t>
      </w:r>
      <w:r w:rsidR="00BD7ABA">
        <w:t xml:space="preserve"> </w:t>
      </w:r>
      <w:r w:rsidR="006C69FC">
        <w:t>Increased maternal intake of omega-3 PUFAs results in higher omega</w:t>
      </w:r>
      <w:r w:rsidR="00CE7EB6">
        <w:t xml:space="preserve">-3 PUFA content in both maternal and fetal plasma although some studies report a more limited effect on </w:t>
      </w:r>
      <w:r w:rsidR="00B606DF">
        <w:t xml:space="preserve">maternal </w:t>
      </w:r>
      <w:r w:rsidR="00CE7EB6">
        <w:t>and</w:t>
      </w:r>
      <w:r w:rsidR="00B606DF">
        <w:t xml:space="preserve"> fetal erythrocyte membranes</w:t>
      </w:r>
      <w:r w:rsidR="00BF634E">
        <w:t xml:space="preserve"> </w:t>
      </w:r>
      <w:r w:rsidR="0052337E">
        <w:fldChar w:fldCharType="begin">
          <w:fldData xml:space="preserve">PEVuZE5vdGU+PENpdGU+PEF1dGhvcj5NaWxlczwvQXV0aG9yPjxZZWFyPjIwMTE8L1llYXI+PFJl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</w:fldData>
        </w:fldChar>
      </w:r>
      <w:r w:rsidR="002929FD">
        <w:instrText xml:space="preserve"> ADDIN EN.CITE </w:instrText>
      </w:r>
      <w:r w:rsidR="002929FD">
        <w:fldChar w:fldCharType="begin">
          <w:fldData xml:space="preserve">PEVuZE5vdGU+PENpdGU+PEF1dGhvcj5NaWxlczwvQXV0aG9yPjxZZWFyPjIwMTE8L1llYXI+PFJl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</w:fldData>
        </w:fldChar>
      </w:r>
      <w:r w:rsidR="002929FD">
        <w:instrText xml:space="preserve"> ADDIN EN.CITE.DATA </w:instrText>
      </w:r>
      <w:r w:rsidR="002929FD">
        <w:fldChar w:fldCharType="end"/>
      </w:r>
      <w:r w:rsidR="0052337E">
        <w:fldChar w:fldCharType="separate"/>
      </w:r>
      <w:r w:rsidR="002929FD">
        <w:rPr>
          <w:noProof/>
        </w:rPr>
        <w:t>[23, 24]</w:t>
      </w:r>
      <w:r w:rsidR="0052337E">
        <w:fldChar w:fldCharType="end"/>
      </w:r>
      <w:r w:rsidR="00CE7EB6">
        <w:t>; th</w:t>
      </w:r>
      <w:r w:rsidR="006C69FC">
        <w:t>is may relate to the amount of omega</w:t>
      </w:r>
      <w:r w:rsidR="00CE7EB6">
        <w:t>-3 PUFAs provided in the diet</w:t>
      </w:r>
      <w:r w:rsidR="00BD7ABA">
        <w:t>.</w:t>
      </w:r>
      <w:r w:rsidR="000F6EDA">
        <w:t xml:space="preserve"> </w:t>
      </w:r>
      <w:r w:rsidR="00CE7EB6">
        <w:t>In plasma,</w:t>
      </w:r>
      <w:r w:rsidR="006C69FC">
        <w:t xml:space="preserve"> enrichment of omega</w:t>
      </w:r>
      <w:r w:rsidR="00CE7EB6">
        <w:t>-3 PUFAs</w:t>
      </w:r>
      <w:r w:rsidR="001779DF">
        <w:t xml:space="preserve"> after dietary intervention</w:t>
      </w:r>
      <w:r w:rsidR="00CE7EB6">
        <w:t xml:space="preserve"> occurs in all lipid po</w:t>
      </w:r>
      <w:r w:rsidR="00F24A7F">
        <w:t>o</w:t>
      </w:r>
      <w:r w:rsidR="00CE7EB6">
        <w:t xml:space="preserve">ls </w:t>
      </w:r>
      <w:r w:rsidR="00CE7EB6">
        <w:lastRenderedPageBreak/>
        <w:t>but to different extents</w:t>
      </w:r>
      <w:r w:rsidR="001779DF">
        <w:t>, with the greatest changes in omega-3 PUFA content among plasma phospholipids</w:t>
      </w:r>
      <w:r w:rsidR="001828EE">
        <w:t xml:space="preserve"> </w:t>
      </w:r>
      <w:r w:rsidR="00CB48A2">
        <w:fldChar w:fldCharType="begin">
          <w:fldData xml:space="preserve">PEVuZE5vdGU+PENpdGU+PEF1dGhvcj5IYXV0ZXJvPC9BdXRob3I+PFllYXI+MjAxMzwvWWVhcj48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</w:fldData>
        </w:fldChar>
      </w:r>
      <w:r w:rsidR="002929FD">
        <w:instrText xml:space="preserve"> ADDIN EN.CITE </w:instrText>
      </w:r>
      <w:r w:rsidR="002929FD">
        <w:fldChar w:fldCharType="begin">
          <w:fldData xml:space="preserve">PEVuZE5vdGU+PENpdGU+PEF1dGhvcj5IYXV0ZXJvPC9BdXRob3I+PFllYXI+MjAxMzwvWWVhcj48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</w:fldData>
        </w:fldChar>
      </w:r>
      <w:r w:rsidR="002929FD">
        <w:instrText xml:space="preserve"> ADDIN EN.CITE.DATA </w:instrText>
      </w:r>
      <w:r w:rsidR="002929FD">
        <w:fldChar w:fldCharType="end"/>
      </w:r>
      <w:r w:rsidR="00CB48A2">
        <w:fldChar w:fldCharType="separate"/>
      </w:r>
      <w:r w:rsidR="002929FD">
        <w:rPr>
          <w:noProof/>
        </w:rPr>
        <w:t>[25]</w:t>
      </w:r>
      <w:r w:rsidR="00CB48A2">
        <w:fldChar w:fldCharType="end"/>
      </w:r>
      <w:r w:rsidR="00CE7EB6">
        <w:t>.</w:t>
      </w:r>
    </w:p>
    <w:p w14:paraId="7CC1AFB6" w14:textId="49770D38" w:rsidR="00804510" w:rsidRDefault="00804510" w:rsidP="00CE7EB6">
      <w:pPr>
        <w:spacing w:line="480" w:lineRule="auto"/>
        <w:ind w:firstLine="720"/>
        <w:jc w:val="both"/>
      </w:pPr>
      <w:r>
        <w:t xml:space="preserve">Cellular sensing of fatty acids, either in total or </w:t>
      </w:r>
      <w:r w:rsidR="00CE7EB6">
        <w:t>in</w:t>
      </w:r>
      <w:r>
        <w:t xml:space="preserve"> specific </w:t>
      </w:r>
      <w:r w:rsidR="00CE7EB6">
        <w:t xml:space="preserve">lipid </w:t>
      </w:r>
      <w:r>
        <w:t>species, could allow the placenta to assess maternal nutrient reserves and adjust its transfer to balance the needs of the mother and child.</w:t>
      </w:r>
      <w:del w:id="89" w:author="Lewis R.M." w:date="2018-10-02T09:44:00Z">
        <w:r w:rsidDel="000771EA">
          <w:delText xml:space="preserve"> </w:delText>
        </w:r>
      </w:del>
    </w:p>
    <w:p w14:paraId="2D7ED5B9" w14:textId="77777777" w:rsidR="00577E3C" w:rsidRDefault="00577E3C" w:rsidP="00470AF5">
      <w:pPr>
        <w:spacing w:line="480" w:lineRule="auto"/>
        <w:ind w:firstLine="720"/>
        <w:jc w:val="both"/>
      </w:pPr>
    </w:p>
    <w:p w14:paraId="75D9F6BE" w14:textId="77777777" w:rsidR="00990D62" w:rsidRPr="00771710" w:rsidRDefault="00771710" w:rsidP="00470AF5">
      <w:pPr>
        <w:spacing w:line="480" w:lineRule="auto"/>
        <w:jc w:val="both"/>
        <w:rPr>
          <w:b/>
        </w:rPr>
      </w:pPr>
      <w:r w:rsidRPr="00771710">
        <w:rPr>
          <w:b/>
        </w:rPr>
        <w:t>Placental fatty acid transfer</w:t>
      </w:r>
    </w:p>
    <w:p w14:paraId="45DBBD60" w14:textId="124AAAF9" w:rsidR="004F1194" w:rsidRDefault="00EF548D" w:rsidP="00470AF5">
      <w:pPr>
        <w:spacing w:line="480" w:lineRule="auto"/>
        <w:ind w:firstLine="720"/>
        <w:jc w:val="both"/>
      </w:pPr>
      <w:r>
        <w:t xml:space="preserve">Placental fatty acid transfer has been studied in the perfused placenta and </w:t>
      </w:r>
      <w:r w:rsidRPr="009922B4">
        <w:rPr>
          <w:i/>
          <w:iCs/>
        </w:rPr>
        <w:t>in vivo</w:t>
      </w:r>
      <w:r>
        <w:t xml:space="preserve"> using stable isotopes </w:t>
      </w:r>
      <w:r>
        <w:fldChar w:fldCharType="begin">
          <w:fldData xml:space="preserve">PEVuZE5vdGU+PENpdGU+PEF1dGhvcj5QZXJhenpvbG88L0F1dGhvcj48WWVhcj4yMDE3PC9ZZWFy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</w:fldData>
        </w:fldChar>
      </w:r>
      <w:r w:rsidR="002929FD">
        <w:instrText xml:space="preserve"> ADDIN EN.CITE </w:instrText>
      </w:r>
      <w:r w:rsidR="002929FD">
        <w:fldChar w:fldCharType="begin">
          <w:fldData xml:space="preserve">PEVuZE5vdGU+PENpdGU+PEF1dGhvcj5QZXJhenpvbG88L0F1dGhvcj48WWVhcj4yMDE3PC9ZZWFy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</w:fldData>
        </w:fldChar>
      </w:r>
      <w:r w:rsidR="002929FD">
        <w:instrText xml:space="preserve"> ADDIN EN.CITE.DATA </w:instrText>
      </w:r>
      <w:r w:rsidR="002929FD">
        <w:fldChar w:fldCharType="end"/>
      </w:r>
      <w:r>
        <w:fldChar w:fldCharType="separate"/>
      </w:r>
      <w:r w:rsidR="002929FD">
        <w:rPr>
          <w:noProof/>
        </w:rPr>
        <w:t>[7, 26]</w:t>
      </w:r>
      <w:r>
        <w:fldChar w:fldCharType="end"/>
      </w:r>
      <w:r>
        <w:t xml:space="preserve">. </w:t>
      </w:r>
      <w:r w:rsidR="00771710">
        <w:t xml:space="preserve">Observations </w:t>
      </w:r>
      <w:r w:rsidR="00CE7EB6">
        <w:t>made using</w:t>
      </w:r>
      <w:r w:rsidR="00771710">
        <w:t xml:space="preserve"> the perfused placenta suggest </w:t>
      </w:r>
      <w:r w:rsidR="006A1CD3">
        <w:t xml:space="preserve">that </w:t>
      </w:r>
      <w:r w:rsidR="00771710">
        <w:t xml:space="preserve">placental transfer of </w:t>
      </w:r>
      <w:r>
        <w:t xml:space="preserve">labelled fatty acids </w:t>
      </w:r>
      <w:r w:rsidR="00771710">
        <w:t xml:space="preserve">remains relatively constant </w:t>
      </w:r>
      <w:r>
        <w:t xml:space="preserve">even </w:t>
      </w:r>
      <w:r w:rsidR="00771710">
        <w:t xml:space="preserve">as maternal levels fall </w:t>
      </w:r>
      <w:r w:rsidR="00771710">
        <w:fldChar w:fldCharType="begin">
          <w:fldData xml:space="preserve">PEVuZE5vdGU+PENpdGU+PEF1dGhvcj5QZXJhenpvbG88L0F1dGhvcj48WWVhcj4yMDE3PC9ZZWFy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</w:fldData>
        </w:fldChar>
      </w:r>
      <w:r w:rsidR="002929FD">
        <w:instrText xml:space="preserve"> ADDIN EN.CITE </w:instrText>
      </w:r>
      <w:r w:rsidR="002929FD">
        <w:fldChar w:fldCharType="begin">
          <w:fldData xml:space="preserve">PEVuZE5vdGU+PENpdGU+PEF1dGhvcj5QZXJhenpvbG88L0F1dGhvcj48WWVhcj4yMDE3PC9ZZWFy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</w:fldData>
        </w:fldChar>
      </w:r>
      <w:r w:rsidR="002929FD">
        <w:instrText xml:space="preserve"> ADDIN EN.CITE.DATA </w:instrText>
      </w:r>
      <w:r w:rsidR="002929FD">
        <w:fldChar w:fldCharType="end"/>
      </w:r>
      <w:r w:rsidR="00771710">
        <w:fldChar w:fldCharType="separate"/>
      </w:r>
      <w:r w:rsidR="002929FD">
        <w:rPr>
          <w:noProof/>
        </w:rPr>
        <w:t>[26]</w:t>
      </w:r>
      <w:r w:rsidR="00771710">
        <w:fldChar w:fldCharType="end"/>
      </w:r>
      <w:r w:rsidR="00771710">
        <w:t xml:space="preserve">. </w:t>
      </w:r>
      <w:proofErr w:type="gramStart"/>
      <w:r w:rsidR="00771710">
        <w:t>This questions</w:t>
      </w:r>
      <w:proofErr w:type="gramEnd"/>
      <w:r w:rsidR="00771710">
        <w:t xml:space="preserve"> the </w:t>
      </w:r>
      <w:r w:rsidR="006A1CD3">
        <w:t>presumed role</w:t>
      </w:r>
      <w:r w:rsidR="00771710">
        <w:t xml:space="preserve"> of the maternal to fetal gradient in driving placental fatty acid transfer </w:t>
      </w:r>
      <w:r>
        <w:t>and</w:t>
      </w:r>
      <w:r w:rsidR="00771710">
        <w:t xml:space="preserve"> implies a more complex mechanism.</w:t>
      </w:r>
      <w:del w:id="90" w:author="Lewis R.M." w:date="2018-10-02T09:44:00Z">
        <w:r w:rsidR="004F1194" w:rsidRPr="004F1194" w:rsidDel="000771EA">
          <w:delText xml:space="preserve"> </w:delText>
        </w:r>
      </w:del>
    </w:p>
    <w:p w14:paraId="19FCEA83" w14:textId="13FBD487" w:rsidR="00771710" w:rsidRDefault="00771710" w:rsidP="00713DE9">
      <w:pPr>
        <w:spacing w:line="480" w:lineRule="auto"/>
        <w:ind w:firstLine="720"/>
        <w:jc w:val="both"/>
      </w:pPr>
      <w:r>
        <w:t>Fatty acid transfer should not be thought of as a unidirectional process</w:t>
      </w:r>
      <w:r w:rsidR="00EF548D">
        <w:t xml:space="preserve"> as, at least i</w:t>
      </w:r>
      <w:r w:rsidR="004F1194">
        <w:t>n the perfused placenta</w:t>
      </w:r>
      <w:r w:rsidR="00EF548D">
        <w:t>,</w:t>
      </w:r>
      <w:r w:rsidR="004F1194">
        <w:t xml:space="preserve"> there is r</w:t>
      </w:r>
      <w:r>
        <w:t xml:space="preserve">elease of fatty acids into the maternal circulation </w:t>
      </w:r>
      <w:r>
        <w:fldChar w:fldCharType="begin">
          <w:fldData xml:space="preserve">PEVuZE5vdGU+PENpdGU+PEF1dGhvcj5QZXJhenpvbG88L0F1dGhvcj48WWVhcj4yMDE3PC9ZZWFy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</w:fldData>
        </w:fldChar>
      </w:r>
      <w:r w:rsidR="002929FD">
        <w:instrText xml:space="preserve"> ADDIN EN.CITE </w:instrText>
      </w:r>
      <w:r w:rsidR="002929FD">
        <w:fldChar w:fldCharType="begin">
          <w:fldData xml:space="preserve">PEVuZE5vdGU+PENpdGU+PEF1dGhvcj5QZXJhenpvbG88L0F1dGhvcj48WWVhcj4yMDE3PC9ZZWFy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</w:fldData>
        </w:fldChar>
      </w:r>
      <w:r w:rsidR="002929FD">
        <w:instrText xml:space="preserve"> ADDIN EN.CITE.DATA </w:instrText>
      </w:r>
      <w:r w:rsidR="002929FD">
        <w:fldChar w:fldCharType="end"/>
      </w:r>
      <w:r>
        <w:fldChar w:fldCharType="separate"/>
      </w:r>
      <w:r w:rsidR="002929FD">
        <w:rPr>
          <w:noProof/>
        </w:rPr>
        <w:t>[26]</w:t>
      </w:r>
      <w:r>
        <w:fldChar w:fldCharType="end"/>
      </w:r>
      <w:r>
        <w:t xml:space="preserve">. </w:t>
      </w:r>
      <w:proofErr w:type="gramStart"/>
      <w:r w:rsidR="00EF548D">
        <w:t>Indeed</w:t>
      </w:r>
      <w:proofErr w:type="gramEnd"/>
      <w:r w:rsidR="00EF548D">
        <w:t xml:space="preserve"> more fatty acids </w:t>
      </w:r>
      <w:r w:rsidR="00187722">
        <w:t xml:space="preserve">are </w:t>
      </w:r>
      <w:r w:rsidR="00EF548D">
        <w:t>released into the maternal circulation than into the fetal circulation. Furthermore</w:t>
      </w:r>
      <w:r w:rsidR="003614B9">
        <w:t>,</w:t>
      </w:r>
      <w:r w:rsidR="00EF548D">
        <w:t xml:space="preserve"> the </w:t>
      </w:r>
      <w:r w:rsidR="0080634C">
        <w:t xml:space="preserve">release of endogenous </w:t>
      </w:r>
      <w:r w:rsidR="0025024F">
        <w:t>NEFAs</w:t>
      </w:r>
      <w:r w:rsidR="00713DE9">
        <w:t xml:space="preserve"> </w:t>
      </w:r>
      <w:r w:rsidR="0080634C">
        <w:t xml:space="preserve">from the placenta does not drop off </w:t>
      </w:r>
      <w:r w:rsidR="00353676">
        <w:t xml:space="preserve">precipitously </w:t>
      </w:r>
      <w:r w:rsidR="0080634C">
        <w:t xml:space="preserve">as the placental </w:t>
      </w:r>
      <w:r w:rsidR="0025024F">
        <w:t>NEFA</w:t>
      </w:r>
      <w:r w:rsidR="00713DE9">
        <w:t xml:space="preserve"> acid </w:t>
      </w:r>
      <w:r w:rsidR="0080634C">
        <w:t>pool is de</w:t>
      </w:r>
      <w:r w:rsidR="006A1CD3">
        <w:t>p</w:t>
      </w:r>
      <w:r w:rsidR="002A654A">
        <w:t>le</w:t>
      </w:r>
      <w:r w:rsidR="0080634C">
        <w:t>ted</w:t>
      </w:r>
      <w:r w:rsidR="00CE7EB6">
        <w:t>,</w:t>
      </w:r>
      <w:r w:rsidR="0080634C">
        <w:t xml:space="preserve"> but continues at a steady rate. </w:t>
      </w:r>
      <w:r w:rsidR="00CE7EB6">
        <w:t>M</w:t>
      </w:r>
      <w:r w:rsidR="0080634C">
        <w:t xml:space="preserve">ore </w:t>
      </w:r>
      <w:r w:rsidR="00F711AC">
        <w:t>non-esterified fatty</w:t>
      </w:r>
      <w:r w:rsidR="00713DE9">
        <w:t xml:space="preserve"> acids </w:t>
      </w:r>
      <w:r w:rsidR="00FA5F5D">
        <w:t>are</w:t>
      </w:r>
      <w:r w:rsidR="0080634C">
        <w:t xml:space="preserve"> </w:t>
      </w:r>
      <w:r w:rsidR="002A654A">
        <w:t>released</w:t>
      </w:r>
      <w:r w:rsidR="0080634C">
        <w:t xml:space="preserve"> </w:t>
      </w:r>
      <w:r w:rsidR="003614B9">
        <w:t xml:space="preserve">from the placenta </w:t>
      </w:r>
      <w:r w:rsidR="0080634C">
        <w:t xml:space="preserve">than could </w:t>
      </w:r>
      <w:r w:rsidR="00187722">
        <w:t xml:space="preserve">initially be </w:t>
      </w:r>
      <w:r w:rsidR="0080634C">
        <w:t>measured</w:t>
      </w:r>
      <w:r w:rsidR="003614B9">
        <w:t xml:space="preserve"> in the</w:t>
      </w:r>
      <w:r w:rsidR="006A1CD3">
        <w:t xml:space="preserve"> </w:t>
      </w:r>
      <w:r w:rsidR="0080634C">
        <w:t>tissue</w:t>
      </w:r>
      <w:r w:rsidR="00CE7EB6">
        <w:t xml:space="preserve"> suggesting</w:t>
      </w:r>
      <w:r w:rsidR="002A654A">
        <w:t xml:space="preserve"> that fatty acids are released from esterified pools within the placenta</w:t>
      </w:r>
      <w:r w:rsidR="003614B9">
        <w:t xml:space="preserve"> into the maternal and fetal circulations</w:t>
      </w:r>
      <w:r w:rsidR="002A654A">
        <w:t>.</w:t>
      </w:r>
      <w:del w:id="91" w:author="Lewis R.M." w:date="2018-10-02T09:45:00Z">
        <w:r w:rsidR="002A654A" w:rsidDel="000771EA">
          <w:delText xml:space="preserve"> </w:delText>
        </w:r>
      </w:del>
    </w:p>
    <w:p w14:paraId="16BD66E1" w14:textId="25CCF352" w:rsidR="002A654A" w:rsidRPr="0020031B" w:rsidRDefault="002A654A" w:rsidP="00470AF5">
      <w:pPr>
        <w:spacing w:line="480" w:lineRule="auto"/>
        <w:ind w:firstLine="720"/>
        <w:jc w:val="both"/>
      </w:pPr>
      <w:r>
        <w:t>There is evidence that there is selective transfer of LC</w:t>
      </w:r>
      <w:r w:rsidR="006A1CD3">
        <w:t>-</w:t>
      </w:r>
      <w:r>
        <w:t>PUFA</w:t>
      </w:r>
      <w:r w:rsidR="00FA5F5D">
        <w:t>s</w:t>
      </w:r>
      <w:r>
        <w:t xml:space="preserve"> across the placenta. </w:t>
      </w:r>
      <w:r w:rsidR="006A1CD3">
        <w:t xml:space="preserve">Levels </w:t>
      </w:r>
      <w:r>
        <w:t>of LC</w:t>
      </w:r>
      <w:r w:rsidR="006A1CD3">
        <w:t>-P</w:t>
      </w:r>
      <w:r>
        <w:t>UFA</w:t>
      </w:r>
      <w:r w:rsidR="006A1CD3">
        <w:t>s</w:t>
      </w:r>
      <w:r>
        <w:t xml:space="preserve"> </w:t>
      </w:r>
      <w:r w:rsidR="006A1CD3">
        <w:t xml:space="preserve">are higher </w:t>
      </w:r>
      <w:r>
        <w:t>in cord blood than in maternal blood</w:t>
      </w:r>
      <w:r w:rsidR="006A1CD3">
        <w:t xml:space="preserve"> </w:t>
      </w:r>
      <w:r w:rsidR="001C3B9F">
        <w:fldChar w:fldCharType="begin"/>
      </w:r>
      <w:r w:rsidR="00CB48A2">
        <w:instrText xml:space="preserve"> ADDIN EN.CITE &lt;EndNote&gt;&lt;Cite&gt;&lt;Author&gt;Schlormann&lt;/Author&gt;&lt;Year&gt;2015&lt;/Year&gt;&lt;RecNum&gt;2095&lt;/RecNum&gt;&lt;DisplayText&gt;[12]&lt;/DisplayText&gt;&lt;record&gt;&lt;rec-number&gt;2095&lt;/rec-number&gt;&lt;foreign-keys&gt;&lt;key app="EN" db-id="zdd05szzszfep8eeav85v5whdxw0x92xf0z5" timestamp="1518883357"&gt;2095&lt;/key&gt;&lt;/foreign-keys&gt;&lt;ref-type name="Journal Article"&gt;17&lt;/ref-type&gt;&lt;contributors&gt;&lt;authors&gt;&lt;author&gt;Schlormann, W.&lt;/author&gt;&lt;author&gt;Kramer, R.&lt;/author&gt;&lt;author&gt;Lochner, A.&lt;/author&gt;&lt;author&gt;Rohrer, C.&lt;/author&gt;&lt;author&gt;Schleussner, E.&lt;/author&gt;&lt;author&gt;Jahreis, G.&lt;/author&gt;&lt;author&gt;Kuhnt, K.&lt;/author&gt;&lt;/authors&gt;&lt;/contributors&gt;&lt;auth-address&gt;Department of Nutritional Physiology, Institute of Nutrition, Friedrich Schiller University Jena, Jena, Germany; wiebke.schloermann@uni-jena.de.&amp;#xD;Department of Nutritional Physiology, Institute of Nutrition, Friedrich Schiller University Jena, Jena, Germany.&amp;#xD;Placenta Laboratory, Department of Obstetrics, Jena University Hospital, Friedrich Schiller University Jena, Jena, Germany.&lt;/auth-address&gt;&lt;titles&gt;&lt;title&gt;Foetal cord blood contains higher portions of n-3 and n-6 long-chain PUFA but lower portions of trans C18:1 isomers than maternal blood&lt;/title&gt;&lt;secondary-title&gt;Food Nutr Res&lt;/secondary-title&gt;&lt;/titles&gt;&lt;periodical&gt;&lt;full-title&gt;Food Nutr Res&lt;/full-title&gt;&lt;/periodical&gt;&lt;pages&gt;29348&lt;/pages&gt;&lt;volume&gt;59&lt;/volume&gt;&lt;edition&gt;2015/12/01&lt;/edition&gt;&lt;keywords&gt;&lt;keyword&gt;conjugated linoleic acids&lt;/keyword&gt;&lt;keyword&gt;elaidic acid&lt;/keyword&gt;&lt;keyword&gt;omega-3 fatty acids&lt;/keyword&gt;&lt;keyword&gt;pregnancy&lt;/keyword&gt;&lt;keyword&gt;ruminant fat&lt;/keyword&gt;&lt;keyword&gt;trans fatty acids&lt;/keyword&gt;&lt;keyword&gt;vaccenic acid&lt;/keyword&gt;&lt;/keywords&gt;&lt;dates&gt;&lt;year&gt;2015&lt;/year&gt;&lt;/dates&gt;&lt;isbn&gt;1654-661X (Print)&amp;#xD;1654-661X (Linking)&lt;/isbn&gt;&lt;accession-num&gt;26617388&lt;/accession-num&gt;&lt;urls&gt;&lt;related-urls&gt;&lt;url&gt;https://www.ncbi.nlm.nih.gov/pubmed/26617388&lt;/url&gt;&lt;/related-urls&gt;&lt;/urls&gt;&lt;custom2&gt;PMC4663192&lt;/custom2&gt;&lt;electronic-resource-num&gt;10.3402/fnr.v59.29348&lt;/electronic-resource-num&gt;&lt;/record&gt;&lt;/Cite&gt;&lt;/EndNote&gt;</w:instrText>
      </w:r>
      <w:r w:rsidR="001C3B9F">
        <w:fldChar w:fldCharType="separate"/>
      </w:r>
      <w:r w:rsidR="00CB48A2">
        <w:rPr>
          <w:noProof/>
        </w:rPr>
        <w:t>[12]</w:t>
      </w:r>
      <w:r w:rsidR="001C3B9F">
        <w:fldChar w:fldCharType="end"/>
      </w:r>
      <w:r>
        <w:t>, suggesting that there is placental biomagnification of these fatty acids. Preferential uptake of LC</w:t>
      </w:r>
      <w:r w:rsidR="006A1CD3">
        <w:t>-</w:t>
      </w:r>
      <w:r>
        <w:t>PUFA</w:t>
      </w:r>
      <w:r w:rsidR="006A1CD3">
        <w:t>s</w:t>
      </w:r>
      <w:r>
        <w:t xml:space="preserve"> has been observed </w:t>
      </w:r>
      <w:r w:rsidR="00775576">
        <w:t>in perfused placenta</w:t>
      </w:r>
      <w:r w:rsidR="003614B9">
        <w:t>,</w:t>
      </w:r>
      <w:r w:rsidR="00775576">
        <w:t xml:space="preserve"> </w:t>
      </w:r>
      <w:r>
        <w:t>and this was attributed to</w:t>
      </w:r>
      <w:r w:rsidR="00715829">
        <w:t xml:space="preserve"> selectivity of the </w:t>
      </w:r>
      <w:r w:rsidR="006A1CD3">
        <w:t xml:space="preserve">fatty acid transport </w:t>
      </w:r>
      <w:r w:rsidR="006A1CD3">
        <w:lastRenderedPageBreak/>
        <w:t>proteins (</w:t>
      </w:r>
      <w:r w:rsidR="00715829">
        <w:t>FATPs</w:t>
      </w:r>
      <w:r w:rsidR="006A1CD3">
        <w:t>)</w:t>
      </w:r>
      <w:r w:rsidR="00715829">
        <w:t xml:space="preserve"> </w:t>
      </w:r>
      <w:r w:rsidR="001C3B9F">
        <w:fldChar w:fldCharType="begin"/>
      </w:r>
      <w:r w:rsidR="00CB48A2">
        <w:instrText xml:space="preserve"> ADDIN EN.CITE &lt;EndNote&gt;&lt;Cite&gt;&lt;Author&gt;Haggarty&lt;/Author&gt;&lt;Year&gt;1997&lt;/Year&gt;&lt;RecNum&gt;2110&lt;/RecNum&gt;&lt;DisplayText&gt;[11]&lt;/DisplayText&gt;&lt;record&gt;&lt;rec-number&gt;2110&lt;/rec-number&gt;&lt;foreign-keys&gt;&lt;key app="EN" db-id="zdd05szzszfep8eeav85v5whdxw0x92xf0z5" timestamp="1518885816"&gt;2110&lt;/key&gt;&lt;/foreign-keys&gt;&lt;ref-type name="Journal Article"&gt;17&lt;/ref-type&gt;&lt;contributors&gt;&lt;authors&gt;&lt;author&gt;Haggarty, P.&lt;/author&gt;&lt;author&gt;Page, K.&lt;/author&gt;&lt;author&gt;Abramovich, D. R.&lt;/author&gt;&lt;author&gt;Ashton, J.&lt;/author&gt;&lt;author&gt;Brown, D.&lt;/author&gt;&lt;/authors&gt;&lt;/contributors&gt;&lt;auth-address&gt;Rowett Research Institute, Aberdeen, UK.&lt;/auth-address&gt;&lt;titles&gt;&lt;title&gt;Long-chain polyunsaturated fatty acid transport across the perfused human placenta&lt;/title&gt;&lt;secondary-title&gt;Placenta&lt;/secondary-title&gt;&lt;/titles&gt;&lt;periodical&gt;&lt;full-title&gt;Placenta&lt;/full-title&gt;&lt;/periodical&gt;&lt;pages&gt;635-42&lt;/pages&gt;&lt;volume&gt;18&lt;/volume&gt;&lt;number&gt;8&lt;/number&gt;&lt;edition&gt;1997/11/19&lt;/edition&gt;&lt;keywords&gt;&lt;keyword&gt;Adult&lt;/keyword&gt;&lt;keyword&gt;Biological Transport&lt;/keyword&gt;&lt;keyword&gt;Fatty Acids, Unsaturated/analysis/*metabolism&lt;/keyword&gt;&lt;keyword&gt;Female&lt;/keyword&gt;&lt;keyword&gt;Humans&lt;/keyword&gt;&lt;keyword&gt;In Vitro Techniques&lt;/keyword&gt;&lt;keyword&gt;Maternal-Fetal Exchange/physiology&lt;/keyword&gt;&lt;keyword&gt;Perfusion&lt;/keyword&gt;&lt;keyword&gt;Placenta/*metabolism&lt;/keyword&gt;&lt;keyword&gt;Pregnancy&lt;/keyword&gt;&lt;/keywords&gt;&lt;dates&gt;&lt;year&gt;1997&lt;/year&gt;&lt;pub-dates&gt;&lt;date&gt;Nov&lt;/date&gt;&lt;/pub-dates&gt;&lt;/dates&gt;&lt;isbn&gt;0143-4004 (Print)&amp;#xD;0143-4004 (Linking)&lt;/isbn&gt;&lt;accession-num&gt;9364598&lt;/accession-num&gt;&lt;urls&gt;&lt;related-urls&gt;&lt;url&gt;https://www.ncbi.nlm.nih.gov/pubmed/9364598&lt;/url&gt;&lt;/related-urls&gt;&lt;/urls&gt;&lt;/record&gt;&lt;/Cite&gt;&lt;/EndNote&gt;</w:instrText>
      </w:r>
      <w:r w:rsidR="001C3B9F">
        <w:fldChar w:fldCharType="separate"/>
      </w:r>
      <w:r w:rsidR="00CB48A2">
        <w:rPr>
          <w:noProof/>
        </w:rPr>
        <w:t>[11]</w:t>
      </w:r>
      <w:r w:rsidR="001C3B9F">
        <w:fldChar w:fldCharType="end"/>
      </w:r>
      <w:r w:rsidRPr="00804510">
        <w:t xml:space="preserve">. </w:t>
      </w:r>
      <w:r w:rsidR="00187722" w:rsidRPr="00804510">
        <w:t xml:space="preserve">The importance of understanding placental transfer is </w:t>
      </w:r>
      <w:r w:rsidR="0020031B" w:rsidRPr="00804510">
        <w:t>illustrated</w:t>
      </w:r>
      <w:r w:rsidR="00187722" w:rsidRPr="00804510">
        <w:t xml:space="preserve"> by a </w:t>
      </w:r>
      <w:r w:rsidR="0020031B" w:rsidRPr="00804510">
        <w:t>supplementation trial</w:t>
      </w:r>
      <w:r w:rsidR="00187722" w:rsidRPr="00804510">
        <w:t xml:space="preserve"> showing that </w:t>
      </w:r>
      <w:r w:rsidR="00F30C90" w:rsidRPr="00804510">
        <w:t xml:space="preserve">the total dose of DHA consumed by the mother </w:t>
      </w:r>
      <w:r w:rsidR="0020031B" w:rsidRPr="00804510">
        <w:t xml:space="preserve">in pregnancy </w:t>
      </w:r>
      <w:r w:rsidR="00F30C90" w:rsidRPr="00804510">
        <w:t>only explained</w:t>
      </w:r>
      <w:r w:rsidR="00147009" w:rsidRPr="00804510">
        <w:t xml:space="preserve"> 21% </w:t>
      </w:r>
      <w:r w:rsidR="00FA5F5D">
        <w:t xml:space="preserve">of the </w:t>
      </w:r>
      <w:r w:rsidR="00F30C90" w:rsidRPr="00804510">
        <w:t>variation in</w:t>
      </w:r>
      <w:r w:rsidR="00147009" w:rsidRPr="00804510">
        <w:t xml:space="preserve"> cord blood </w:t>
      </w:r>
      <w:r w:rsidR="00F30C90" w:rsidRPr="00804510">
        <w:t xml:space="preserve">DHA </w:t>
      </w:r>
      <w:r w:rsidR="00147009" w:rsidRPr="00804510">
        <w:t>levels</w:t>
      </w:r>
      <w:r w:rsidR="001828EE" w:rsidRPr="00804510">
        <w:t xml:space="preserve"> </w:t>
      </w:r>
      <w:r w:rsidR="001828EE" w:rsidRPr="0020031B">
        <w:fldChar w:fldCharType="begin">
          <w:fldData xml:space="preserve">PEVuZE5vdGU+PENpdGU+PEF1dGhvcj5NdWhsaGF1c2xlcjwvQXV0aG9yPjxZZWFyPjIwMTQ8L1ll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</w:fldData>
        </w:fldChar>
      </w:r>
      <w:r w:rsidR="002929FD">
        <w:instrText xml:space="preserve"> ADDIN EN.CITE </w:instrText>
      </w:r>
      <w:r w:rsidR="002929FD">
        <w:fldChar w:fldCharType="begin">
          <w:fldData xml:space="preserve">PEVuZE5vdGU+PENpdGU+PEF1dGhvcj5NdWhsaGF1c2xlcjwvQXV0aG9yPjxZZWFyPjIwMTQ8L1ll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</w:fldData>
        </w:fldChar>
      </w:r>
      <w:r w:rsidR="002929FD">
        <w:instrText xml:space="preserve"> ADDIN EN.CITE.DATA </w:instrText>
      </w:r>
      <w:r w:rsidR="002929FD">
        <w:fldChar w:fldCharType="end"/>
      </w:r>
      <w:r w:rsidR="001828EE" w:rsidRPr="0020031B">
        <w:fldChar w:fldCharType="separate"/>
      </w:r>
      <w:r w:rsidR="002929FD">
        <w:rPr>
          <w:noProof/>
        </w:rPr>
        <w:t>[27]</w:t>
      </w:r>
      <w:r w:rsidR="001828EE" w:rsidRPr="0020031B">
        <w:fldChar w:fldCharType="end"/>
      </w:r>
      <w:r w:rsidR="001828EE">
        <w:t>.</w:t>
      </w:r>
      <w:r w:rsidR="0020031B" w:rsidRPr="00804510">
        <w:t xml:space="preserve"> This indicates that while maternal supply is important</w:t>
      </w:r>
      <w:r w:rsidR="00FA5F5D">
        <w:t>,</w:t>
      </w:r>
      <w:r w:rsidR="0020031B" w:rsidRPr="00804510">
        <w:t xml:space="preserve"> </w:t>
      </w:r>
      <w:r w:rsidR="00F30C90" w:rsidRPr="00804510">
        <w:t>other factor</w:t>
      </w:r>
      <w:r w:rsidR="0020031B">
        <w:t>s</w:t>
      </w:r>
      <w:r w:rsidR="00F30C90" w:rsidRPr="00804510">
        <w:t xml:space="preserve">, such as placental </w:t>
      </w:r>
      <w:r w:rsidR="00FA5F5D">
        <w:t xml:space="preserve">metabolism and </w:t>
      </w:r>
      <w:r w:rsidR="00F30C90" w:rsidRPr="00804510">
        <w:t>function</w:t>
      </w:r>
      <w:r w:rsidR="007701CF">
        <w:t xml:space="preserve"> or fetal endogenous synthesis</w:t>
      </w:r>
      <w:r w:rsidR="00F30C90" w:rsidRPr="00804510">
        <w:t xml:space="preserve">, are </w:t>
      </w:r>
      <w:r w:rsidR="0020031B" w:rsidRPr="00804510">
        <w:t>key</w:t>
      </w:r>
      <w:r w:rsidR="00F30C90" w:rsidRPr="00804510">
        <w:t xml:space="preserve"> determinants of </w:t>
      </w:r>
      <w:r w:rsidR="007701CF">
        <w:t xml:space="preserve">fetal </w:t>
      </w:r>
      <w:r w:rsidR="00F30C90" w:rsidRPr="00804510">
        <w:t xml:space="preserve">DHA </w:t>
      </w:r>
      <w:r w:rsidR="007701CF">
        <w:t>status</w:t>
      </w:r>
      <w:r w:rsidR="00F30C90" w:rsidRPr="0020031B">
        <w:t>.</w:t>
      </w:r>
    </w:p>
    <w:p w14:paraId="7B207D8E" w14:textId="77777777" w:rsidR="00944F76" w:rsidRDefault="00944F76" w:rsidP="00470AF5">
      <w:pPr>
        <w:autoSpaceDE w:val="0"/>
        <w:autoSpaceDN w:val="0"/>
        <w:adjustRightInd w:val="0"/>
        <w:spacing w:after="240" w:line="480" w:lineRule="auto"/>
      </w:pPr>
    </w:p>
    <w:p w14:paraId="287DBD27" w14:textId="77777777" w:rsidR="00990D62" w:rsidRPr="00771710" w:rsidRDefault="00820DFB" w:rsidP="00125E99">
      <w:pPr>
        <w:spacing w:line="480" w:lineRule="auto"/>
        <w:jc w:val="both"/>
        <w:outlineLvl w:val="0"/>
        <w:rPr>
          <w:b/>
        </w:rPr>
      </w:pPr>
      <w:r w:rsidRPr="00771710">
        <w:rPr>
          <w:b/>
        </w:rPr>
        <w:t xml:space="preserve">Barriers to </w:t>
      </w:r>
      <w:r w:rsidR="00D651B9" w:rsidRPr="00771710">
        <w:rPr>
          <w:b/>
        </w:rPr>
        <w:t xml:space="preserve">placental </w:t>
      </w:r>
      <w:r w:rsidRPr="00771710">
        <w:rPr>
          <w:b/>
        </w:rPr>
        <w:t>fatty acid transfer</w:t>
      </w:r>
    </w:p>
    <w:p w14:paraId="7ACE51B6" w14:textId="030D4A9E" w:rsidR="00990D62" w:rsidRDefault="00DC07A7" w:rsidP="00611A9F">
      <w:pPr>
        <w:spacing w:line="480" w:lineRule="auto"/>
        <w:ind w:firstLine="720"/>
        <w:jc w:val="both"/>
      </w:pPr>
      <w:r w:rsidRPr="00DC07A7">
        <w:t xml:space="preserve">The placenta itself has </w:t>
      </w:r>
      <w:r w:rsidR="00820DFB">
        <w:t xml:space="preserve">not been perceived </w:t>
      </w:r>
      <w:r w:rsidR="00067511">
        <w:t xml:space="preserve">as a </w:t>
      </w:r>
      <w:r w:rsidR="00820DFB">
        <w:t>barrier to fatty acid transfer as fatty acids diffuse, or are transported, relatively easily across plasma membranes. However</w:t>
      </w:r>
      <w:r w:rsidR="004A7CF9">
        <w:t>,</w:t>
      </w:r>
      <w:r w:rsidR="00820DFB">
        <w:t xml:space="preserve"> </w:t>
      </w:r>
      <w:r>
        <w:t>plasma membranes are not the only barrier to placental fatty acid transfer.</w:t>
      </w:r>
      <w:r w:rsidR="00990D62">
        <w:t xml:space="preserve"> The placental barrier is not homogeneous but consists of multiple layers with different transfer properties</w:t>
      </w:r>
      <w:r w:rsidR="007906C5">
        <w:t xml:space="preserve"> (Figure 1)</w:t>
      </w:r>
      <w:r w:rsidR="00990D62">
        <w:t xml:space="preserve">. The syncytiotrophoblast has a high level of metabolism, the stroma is hydrophilic and the </w:t>
      </w:r>
      <w:r w:rsidR="00125E99">
        <w:t xml:space="preserve">nature </w:t>
      </w:r>
      <w:r w:rsidR="00990D62">
        <w:t xml:space="preserve">of the </w:t>
      </w:r>
      <w:r w:rsidR="00125E99">
        <w:t xml:space="preserve">endothelial barrier </w:t>
      </w:r>
      <w:r w:rsidR="00990D62">
        <w:t xml:space="preserve">will depend on whether </w:t>
      </w:r>
      <w:r w:rsidR="00125E99">
        <w:t xml:space="preserve">fatty acids </w:t>
      </w:r>
      <w:r w:rsidR="00990D62">
        <w:t xml:space="preserve">predominantly follow a transcellular or </w:t>
      </w:r>
      <w:r w:rsidR="0090451F">
        <w:t xml:space="preserve">paracellular </w:t>
      </w:r>
      <w:r w:rsidR="00990D62">
        <w:t>route</w:t>
      </w:r>
      <w:r w:rsidR="00EC0932">
        <w:t xml:space="preserve"> (</w:t>
      </w:r>
      <w:r w:rsidR="00713DE9">
        <w:t>F</w:t>
      </w:r>
      <w:r w:rsidR="00EC0932">
        <w:t>igure 2)</w:t>
      </w:r>
      <w:r w:rsidR="00990D62">
        <w:t xml:space="preserve">. </w:t>
      </w:r>
      <w:r w:rsidR="007D538F">
        <w:t>Despite these barriers</w:t>
      </w:r>
      <w:r w:rsidR="00CD6BA0">
        <w:t>,</w:t>
      </w:r>
      <w:r w:rsidR="007D538F">
        <w:t xml:space="preserve"> fatty acids do cross the placenta </w:t>
      </w:r>
      <w:r w:rsidR="009C7CF1">
        <w:t>relatively</w:t>
      </w:r>
      <w:r w:rsidR="007D538F">
        <w:t xml:space="preserve"> rapidly and </w:t>
      </w:r>
      <w:r w:rsidR="00CD6BA0">
        <w:t>it is important</w:t>
      </w:r>
      <w:r w:rsidR="007D538F">
        <w:t xml:space="preserve"> to understand how</w:t>
      </w:r>
      <w:r w:rsidR="009C7CF1">
        <w:t xml:space="preserve"> </w:t>
      </w:r>
      <w:r w:rsidR="00CD6BA0">
        <w:t xml:space="preserve">this occurs </w:t>
      </w:r>
      <w:r w:rsidR="004A7CF9">
        <w:fldChar w:fldCharType="begin">
          <w:fldData xml:space="preserve">PEVuZE5vdGU+PENpdGU+PEF1dGhvcj5QZXJhenpvbG88L0F1dGhvcj48WWVhcj4yMDE3PC9ZZWFy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</w:fldData>
        </w:fldChar>
      </w:r>
      <w:r w:rsidR="002929FD">
        <w:instrText xml:space="preserve"> ADDIN EN.CITE </w:instrText>
      </w:r>
      <w:r w:rsidR="002929FD">
        <w:fldChar w:fldCharType="begin">
          <w:fldData xml:space="preserve">PEVuZE5vdGU+PENpdGU+PEF1dGhvcj5QZXJhenpvbG88L0F1dGhvcj48WWVhcj4yMDE3PC9ZZWFy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</w:fldData>
        </w:fldChar>
      </w:r>
      <w:r w:rsidR="002929FD">
        <w:instrText xml:space="preserve"> ADDIN EN.CITE.DATA </w:instrText>
      </w:r>
      <w:r w:rsidR="002929FD">
        <w:fldChar w:fldCharType="end"/>
      </w:r>
      <w:r w:rsidR="004A7CF9">
        <w:fldChar w:fldCharType="separate"/>
      </w:r>
      <w:r w:rsidR="002929FD">
        <w:rPr>
          <w:noProof/>
        </w:rPr>
        <w:t>[26]</w:t>
      </w:r>
      <w:r w:rsidR="004A7CF9">
        <w:fldChar w:fldCharType="end"/>
      </w:r>
      <w:r w:rsidR="007D538F">
        <w:t>.</w:t>
      </w:r>
    </w:p>
    <w:p w14:paraId="5821BD6F" w14:textId="77777777" w:rsidR="00A3560B" w:rsidRPr="00A3560B" w:rsidRDefault="00A3560B" w:rsidP="00470AF5">
      <w:pPr>
        <w:spacing w:line="480" w:lineRule="auto"/>
        <w:ind w:firstLine="720"/>
        <w:jc w:val="both"/>
        <w:rPr>
          <w:b/>
          <w:i/>
        </w:rPr>
      </w:pPr>
      <w:r>
        <w:rPr>
          <w:b/>
          <w:i/>
        </w:rPr>
        <w:t>Membrane tra</w:t>
      </w:r>
      <w:r w:rsidRPr="00A3560B">
        <w:rPr>
          <w:b/>
          <w:i/>
        </w:rPr>
        <w:t>n</w:t>
      </w:r>
      <w:r>
        <w:rPr>
          <w:b/>
          <w:i/>
        </w:rPr>
        <w:t>s</w:t>
      </w:r>
      <w:r w:rsidRPr="00A3560B">
        <w:rPr>
          <w:b/>
          <w:i/>
        </w:rPr>
        <w:t>port</w:t>
      </w:r>
    </w:p>
    <w:p w14:paraId="216D3127" w14:textId="33F99C03" w:rsidR="00CB50EA" w:rsidRDefault="009F0782" w:rsidP="00470AF5">
      <w:pPr>
        <w:spacing w:line="480" w:lineRule="auto"/>
        <w:jc w:val="both"/>
      </w:pPr>
      <w:r>
        <w:tab/>
        <w:t>The plasma membrane is relatively permeable to fatty acids and</w:t>
      </w:r>
      <w:r w:rsidR="00A65BA2">
        <w:t>,</w:t>
      </w:r>
      <w:r w:rsidR="00C61A21">
        <w:t xml:space="preserve"> as in other tissues</w:t>
      </w:r>
      <w:r w:rsidR="00A65BA2">
        <w:t>,</w:t>
      </w:r>
      <w:r w:rsidR="00C61A21">
        <w:t xml:space="preserve"> </w:t>
      </w:r>
      <w:r>
        <w:t xml:space="preserve">is not thought to be rate limiting for fatty acid uptake </w:t>
      </w:r>
      <w:r w:rsidR="001A0572">
        <w:fldChar w:fldCharType="begin">
          <w:fldData xml:space="preserve">PEVuZE5vdGU+PENpdGU+PEF1dGhvcj5QZXJhenpvbG88L0F1dGhvcj48WWVhcj4yMDE3PC9ZZWFy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</w:fldData>
        </w:fldChar>
      </w:r>
      <w:r w:rsidR="002929FD">
        <w:instrText xml:space="preserve"> ADDIN EN.CITE </w:instrText>
      </w:r>
      <w:r w:rsidR="002929FD">
        <w:fldChar w:fldCharType="begin">
          <w:fldData xml:space="preserve">PEVuZE5vdGU+PENpdGU+PEF1dGhvcj5QZXJhenpvbG88L0F1dGhvcj48WWVhcj4yMDE3PC9ZZWFy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</w:fldData>
        </w:fldChar>
      </w:r>
      <w:r w:rsidR="002929FD">
        <w:instrText xml:space="preserve"> ADDIN EN.CITE.DATA </w:instrText>
      </w:r>
      <w:r w:rsidR="002929FD">
        <w:fldChar w:fldCharType="end"/>
      </w:r>
      <w:r w:rsidR="001A0572">
        <w:fldChar w:fldCharType="separate"/>
      </w:r>
      <w:r w:rsidR="002929FD">
        <w:rPr>
          <w:noProof/>
        </w:rPr>
        <w:t>[26, 28]</w:t>
      </w:r>
      <w:r w:rsidR="001A0572">
        <w:fldChar w:fldCharType="end"/>
      </w:r>
      <w:r>
        <w:t xml:space="preserve">. </w:t>
      </w:r>
      <w:r w:rsidR="00A65BA2">
        <w:t xml:space="preserve">In the perfused placenta there is clear evidence of uptake and release of fatty acids suggesting bi-directional transfer </w:t>
      </w:r>
      <w:r w:rsidR="004A7CF9">
        <w:fldChar w:fldCharType="begin">
          <w:fldData xml:space="preserve">PEVuZE5vdGU+PENpdGU+PEF1dGhvcj5QZXJhenpvbG88L0F1dGhvcj48WWVhcj4yMDE3PC9ZZWFy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</w:fldData>
        </w:fldChar>
      </w:r>
      <w:r w:rsidR="002929FD">
        <w:instrText xml:space="preserve"> ADDIN EN.CITE </w:instrText>
      </w:r>
      <w:r w:rsidR="002929FD">
        <w:fldChar w:fldCharType="begin">
          <w:fldData xml:space="preserve">PEVuZE5vdGU+PENpdGU+PEF1dGhvcj5QZXJhenpvbG88L0F1dGhvcj48WWVhcj4yMDE3PC9ZZWFy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</w:fldData>
        </w:fldChar>
      </w:r>
      <w:r w:rsidR="002929FD">
        <w:instrText xml:space="preserve"> ADDIN EN.CITE.DATA </w:instrText>
      </w:r>
      <w:r w:rsidR="002929FD">
        <w:fldChar w:fldCharType="end"/>
      </w:r>
      <w:r w:rsidR="004A7CF9">
        <w:fldChar w:fldCharType="separate"/>
      </w:r>
      <w:r w:rsidR="002929FD">
        <w:rPr>
          <w:noProof/>
        </w:rPr>
        <w:t>[26]</w:t>
      </w:r>
      <w:r w:rsidR="004A7CF9">
        <w:fldChar w:fldCharType="end"/>
      </w:r>
      <w:r w:rsidR="00A65BA2">
        <w:t xml:space="preserve">. </w:t>
      </w:r>
      <w:r w:rsidR="00CF5618">
        <w:t xml:space="preserve">Membrane proteins </w:t>
      </w:r>
      <w:r w:rsidR="00CB50EA">
        <w:t>have been proposed</w:t>
      </w:r>
      <w:r w:rsidR="00CF5618">
        <w:t xml:space="preserve"> to </w:t>
      </w:r>
      <w:r w:rsidR="001A0572">
        <w:t>facilitate</w:t>
      </w:r>
      <w:r w:rsidR="00CF5618">
        <w:t xml:space="preserve"> </w:t>
      </w:r>
      <w:r w:rsidR="00C579A3">
        <w:t>diffusion of fatty acids</w:t>
      </w:r>
      <w:r w:rsidR="00CF5618">
        <w:t xml:space="preserve"> including the </w:t>
      </w:r>
      <w:r w:rsidR="001A0572">
        <w:t xml:space="preserve">members of the </w:t>
      </w:r>
      <w:r w:rsidR="00CF5618">
        <w:t>SLC</w:t>
      </w:r>
      <w:r w:rsidR="001A0572">
        <w:t>27 family (</w:t>
      </w:r>
      <w:r w:rsidR="00F26CAD">
        <w:t>FATPs</w:t>
      </w:r>
      <w:r w:rsidR="001A0572">
        <w:t>)</w:t>
      </w:r>
      <w:r w:rsidR="00FA5F5D">
        <w:t xml:space="preserve"> </w:t>
      </w:r>
      <w:r w:rsidR="001A0572">
        <w:fldChar w:fldCharType="begin">
          <w:fldData xml:space="preserve">PEVuZE5vdGU+PENpdGU+PEF1dGhvcj5BbmRlcnNvbjwvQXV0aG9yPjxZZWFyPjIwMTM8L1llYXI+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</w:fldData>
        </w:fldChar>
      </w:r>
      <w:r w:rsidR="002929FD">
        <w:instrText xml:space="preserve"> ADDIN EN.CITE </w:instrText>
      </w:r>
      <w:r w:rsidR="002929FD">
        <w:fldChar w:fldCharType="begin">
          <w:fldData xml:space="preserve">PEVuZE5vdGU+PENpdGU+PEF1dGhvcj5BbmRlcnNvbjwvQXV0aG9yPjxZZWFyPjIwMTM8L1llYXI+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</w:fldData>
        </w:fldChar>
      </w:r>
      <w:r w:rsidR="002929FD">
        <w:instrText xml:space="preserve"> ADDIN EN.CITE.DATA </w:instrText>
      </w:r>
      <w:r w:rsidR="002929FD">
        <w:fldChar w:fldCharType="end"/>
      </w:r>
      <w:r w:rsidR="001A0572">
        <w:fldChar w:fldCharType="separate"/>
      </w:r>
      <w:r w:rsidR="002929FD">
        <w:rPr>
          <w:noProof/>
        </w:rPr>
        <w:t>[29, 30]</w:t>
      </w:r>
      <w:r w:rsidR="001A0572">
        <w:fldChar w:fldCharType="end"/>
      </w:r>
      <w:r w:rsidR="001A0572">
        <w:t xml:space="preserve">, CD36 and FABP-PM </w:t>
      </w:r>
      <w:r w:rsidR="001A0572">
        <w:fldChar w:fldCharType="begin"/>
      </w:r>
      <w:r w:rsidR="00BF68D4">
        <w:instrText xml:space="preserve"> ADDIN EN.CITE &lt;EndNote&gt;&lt;Cite&gt;&lt;Author&gt;Haggarty&lt;/Author&gt;&lt;Year&gt;2010&lt;/Year&gt;&lt;RecNum&gt;360&lt;/RecNum&gt;&lt;DisplayText&gt;[8]&lt;/DisplayText&gt;&lt;record&gt;&lt;rec-number&gt;360&lt;/rec-number&gt;&lt;foreign-keys&gt;&lt;key app="EN" db-id="zdd05szzszfep8eeav85v5whdxw0x92xf0z5" timestamp="1493976086"&gt;360&lt;/key&gt;&lt;/foreign-keys&gt;&lt;ref-type name="Journal Article"&gt;17&lt;/ref-type&gt;&lt;contributors&gt;&lt;authors&gt;&lt;author&gt;Haggarty, P.&lt;/author&gt;&lt;/authors&gt;&lt;/contributors&gt;&lt;auth-address&gt;Nutrition and Epigenetics Group, Rowett Institute of Nutrition &amp;amp; Health, University of Aberdeen, Aberdeen, AB21 9SB, Scotland, United Kingdom. p.haggarty@abdn.ac.uk&lt;/auth-address&gt;&lt;titles&gt;&lt;title&gt;Fatty acid supply to the human fetus&lt;/title&gt;&lt;secondary-title&gt;Ann Rev Nutr&lt;/secondary-title&gt;&lt;alt-title&gt;Annual Review of Nutrition&lt;/alt-title&gt;&lt;/titles&gt;&lt;alt-periodical&gt;&lt;full-title&gt;Annu Rev Nutr&lt;/full-title&gt;&lt;abbr-1&gt;Annual review of nutrition&lt;/abbr-1&gt;&lt;/alt-periodical&gt;&lt;pages&gt;237-55&lt;/pages&gt;&lt;volume&gt;30&lt;/volume&gt;&lt;keywords&gt;&lt;keyword&gt;Adipose Tissue/metabolism&lt;/keyword&gt;&lt;keyword&gt;Fatty Acids, Unsaturated/administration &amp;amp;&lt;/keyword&gt;&lt;keyword&gt;dosage/deficiency/metabolism/*physiology&lt;/keyword&gt;&lt;keyword&gt;Female&lt;/keyword&gt;&lt;keyword&gt;Fetal Development/drug effects/*physiology&lt;/keyword&gt;&lt;keyword&gt;Fetus/*metabolism&lt;/keyword&gt;&lt;keyword&gt;Gestational Age&lt;/keyword&gt;&lt;keyword&gt;Humans&lt;/keyword&gt;&lt;keyword&gt;Maternal Nutritional Physiological Phenomena/*physiology&lt;/keyword&gt;&lt;keyword&gt;Maternal-Fetal Exchange&lt;/keyword&gt;&lt;keyword&gt;Nutritional Requirements&lt;/keyword&gt;&lt;keyword&gt;Placenta/metabolism&lt;/keyword&gt;&lt;keyword&gt;Pregnancy&lt;/keyword&gt;&lt;keyword&gt;Prenatal Nutritional Physiological Phenomena/*physiology&lt;/keyword&gt;&lt;/keywords&gt;&lt;dates&gt;&lt;year&gt;2010&lt;/year&gt;&lt;pub-dates&gt;&lt;date&gt;Aug 21&lt;/date&gt;&lt;/pub-dates&gt;&lt;/dates&gt;&lt;isbn&gt;1545-4312 (Electronic)&amp;#xD;0199-9885 (Linking)&lt;/isbn&gt;&lt;accession-num&gt;20438366&lt;/accession-num&gt;&lt;urls&gt;&lt;related-urls&gt;&lt;url&gt;http://www.ncbi.nlm.nih.gov/pubmed/20438366&lt;/url&gt;&lt;url&gt;http://www.annualreviews.org/doi/pdf/10.1146/annurev.nutr.012809.104742&lt;/url&gt;&lt;/related-urls&gt;&lt;/urls&gt;&lt;electronic-resource-num&gt;10.1146/annurev.nutr.012809.104742&lt;/electronic-resource-num&gt;&lt;/record&gt;&lt;/Cite&gt;&lt;/EndNote&gt;</w:instrText>
      </w:r>
      <w:r w:rsidR="001A0572">
        <w:fldChar w:fldCharType="separate"/>
      </w:r>
      <w:r w:rsidR="00B606DF">
        <w:rPr>
          <w:noProof/>
        </w:rPr>
        <w:t>[8]</w:t>
      </w:r>
      <w:r w:rsidR="001A0572">
        <w:fldChar w:fldCharType="end"/>
      </w:r>
      <w:r w:rsidR="00F26CAD">
        <w:t xml:space="preserve">. </w:t>
      </w:r>
      <w:r w:rsidR="00CB50EA">
        <w:t>However, t</w:t>
      </w:r>
      <w:r w:rsidR="003C77A7">
        <w:t xml:space="preserve">he mechanism by which these proteins mediate membrane transport </w:t>
      </w:r>
      <w:r w:rsidR="00CD6BA0">
        <w:t>is</w:t>
      </w:r>
      <w:r w:rsidR="003C77A7">
        <w:t xml:space="preserve"> unclear and there are suggestions that FATPs and CD36 do not facilitate membrane transport as such</w:t>
      </w:r>
      <w:r w:rsidR="00FA5F5D">
        <w:t>,</w:t>
      </w:r>
      <w:r w:rsidR="003C77A7">
        <w:t xml:space="preserve"> but facilitate </w:t>
      </w:r>
      <w:r w:rsidR="003C77A7">
        <w:lastRenderedPageBreak/>
        <w:t xml:space="preserve">intracellular esterification </w:t>
      </w:r>
      <w:r w:rsidR="00FA5F5D">
        <w:t xml:space="preserve">of fatty acids </w:t>
      </w:r>
      <w:r w:rsidR="003B178A">
        <w:t xml:space="preserve">to acyl-CoA </w:t>
      </w:r>
      <w:r w:rsidR="00B1396D">
        <w:fldChar w:fldCharType="begin">
          <w:fldData xml:space="preserve">PEVuZE5vdGU+PENpdGU+PEF1dGhvcj5YdTwvQXV0aG9yPjxZZWFyPjIwMTM8L1llYXI+PFJlY051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==
</w:fldData>
        </w:fldChar>
      </w:r>
      <w:r w:rsidR="002929FD">
        <w:instrText xml:space="preserve"> ADDIN EN.CITE </w:instrText>
      </w:r>
      <w:r w:rsidR="002929FD">
        <w:fldChar w:fldCharType="begin">
          <w:fldData xml:space="preserve">PEVuZE5vdGU+PENpdGU+PEF1dGhvcj5YdTwvQXV0aG9yPjxZZWFyPjIwMTM8L1llYXI+PFJlY051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==
</w:fldData>
        </w:fldChar>
      </w:r>
      <w:r w:rsidR="002929FD">
        <w:instrText xml:space="preserve"> ADDIN EN.CITE.DATA </w:instrText>
      </w:r>
      <w:r w:rsidR="002929FD">
        <w:fldChar w:fldCharType="end"/>
      </w:r>
      <w:r w:rsidR="00B1396D">
        <w:fldChar w:fldCharType="separate"/>
      </w:r>
      <w:r w:rsidR="002929FD">
        <w:rPr>
          <w:noProof/>
        </w:rPr>
        <w:t>[31, 32]</w:t>
      </w:r>
      <w:r w:rsidR="00B1396D">
        <w:fldChar w:fldCharType="end"/>
      </w:r>
      <w:r w:rsidR="003C77A7">
        <w:t xml:space="preserve">. </w:t>
      </w:r>
      <w:r w:rsidR="00CB50EA">
        <w:t>The FATPs have long chain acyl-CoA synthetase activity</w:t>
      </w:r>
      <w:r w:rsidR="00FA5F5D">
        <w:t>,</w:t>
      </w:r>
      <w:r w:rsidR="00CB50EA">
        <w:t xml:space="preserve"> metabolically activating their substrates and trapping them within the cell </w:t>
      </w:r>
      <w:r w:rsidR="00B1396D">
        <w:fldChar w:fldCharType="begin">
          <w:fldData xml:space="preserve">PEVuZE5vdGU+PENpdGU+PEF1dGhvcj5BbmRlcnNvbjwvQXV0aG9yPjxZZWFyPjIwMTM8L1llYXI+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</w:fldData>
        </w:fldChar>
      </w:r>
      <w:r w:rsidR="002929FD">
        <w:instrText xml:space="preserve"> ADDIN EN.CITE </w:instrText>
      </w:r>
      <w:r w:rsidR="002929FD">
        <w:fldChar w:fldCharType="begin">
          <w:fldData xml:space="preserve">PEVuZE5vdGU+PENpdGU+PEF1dGhvcj5BbmRlcnNvbjwvQXV0aG9yPjxZZWFyPjIwMTM8L1llYXI+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</w:fldData>
        </w:fldChar>
      </w:r>
      <w:r w:rsidR="002929FD">
        <w:instrText xml:space="preserve"> ADDIN EN.CITE.DATA </w:instrText>
      </w:r>
      <w:r w:rsidR="002929FD">
        <w:fldChar w:fldCharType="end"/>
      </w:r>
      <w:r w:rsidR="00B1396D">
        <w:fldChar w:fldCharType="separate"/>
      </w:r>
      <w:r w:rsidR="002929FD">
        <w:rPr>
          <w:noProof/>
        </w:rPr>
        <w:t>[29]</w:t>
      </w:r>
      <w:r w:rsidR="00B1396D">
        <w:fldChar w:fldCharType="end"/>
      </w:r>
      <w:r w:rsidR="00CB50EA">
        <w:t xml:space="preserve">. In </w:t>
      </w:r>
      <w:r w:rsidR="003C77A7">
        <w:t>FATP1 knockout mice</w:t>
      </w:r>
      <w:r w:rsidR="00CD6BA0">
        <w:t>,</w:t>
      </w:r>
      <w:r w:rsidR="003C77A7">
        <w:t xml:space="preserve"> </w:t>
      </w:r>
      <w:r w:rsidR="00CB50EA">
        <w:t xml:space="preserve">the metabolic changes </w:t>
      </w:r>
      <w:r w:rsidR="00CD6BA0">
        <w:t xml:space="preserve">observed </w:t>
      </w:r>
      <w:r w:rsidR="00CB50EA">
        <w:t>did not support the idea that this protein was mediating</w:t>
      </w:r>
      <w:r w:rsidR="003C77A7">
        <w:t xml:space="preserve"> </w:t>
      </w:r>
      <w:r w:rsidR="00CB50EA">
        <w:t xml:space="preserve">fatty acid </w:t>
      </w:r>
      <w:r w:rsidR="003C77A7">
        <w:t xml:space="preserve">efflux </w:t>
      </w:r>
      <w:r w:rsidR="00AC74B2">
        <w:t xml:space="preserve">to the fetus </w:t>
      </w:r>
      <w:r w:rsidR="00251137">
        <w:fldChar w:fldCharType="begin">
          <w:fldData xml:space="preserve">PEVuZE5vdGU+PENpdGU+PEF1dGhvcj5BbmRlcnNvbjwvQXV0aG9yPjxZZWFyPjIwMTM8L1llYXI+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</w:fldData>
        </w:fldChar>
      </w:r>
      <w:r w:rsidR="002929FD">
        <w:instrText xml:space="preserve"> ADDIN EN.CITE </w:instrText>
      </w:r>
      <w:r w:rsidR="002929FD">
        <w:fldChar w:fldCharType="begin">
          <w:fldData xml:space="preserve">PEVuZE5vdGU+PENpdGU+PEF1dGhvcj5BbmRlcnNvbjwvQXV0aG9yPjxZZWFyPjIwMTM8L1llYXI+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</w:fldData>
        </w:fldChar>
      </w:r>
      <w:r w:rsidR="002929FD">
        <w:instrText xml:space="preserve"> ADDIN EN.CITE.DATA </w:instrText>
      </w:r>
      <w:r w:rsidR="002929FD">
        <w:fldChar w:fldCharType="end"/>
      </w:r>
      <w:r w:rsidR="00251137">
        <w:fldChar w:fldCharType="separate"/>
      </w:r>
      <w:r w:rsidR="002929FD">
        <w:rPr>
          <w:noProof/>
        </w:rPr>
        <w:t>[29]</w:t>
      </w:r>
      <w:r w:rsidR="00251137">
        <w:fldChar w:fldCharType="end"/>
      </w:r>
      <w:r w:rsidR="00F87898">
        <w:t>.</w:t>
      </w:r>
    </w:p>
    <w:p w14:paraId="7503793C" w14:textId="4B0DEB51" w:rsidR="008F5376" w:rsidRDefault="00F87898" w:rsidP="00470AF5">
      <w:pPr>
        <w:spacing w:line="480" w:lineRule="auto"/>
        <w:ind w:firstLine="720"/>
        <w:jc w:val="both"/>
      </w:pPr>
      <w:r>
        <w:t xml:space="preserve">The absence of evidence for efflux </w:t>
      </w:r>
      <w:r w:rsidR="00FA5F5D">
        <w:t xml:space="preserve">mediated </w:t>
      </w:r>
      <w:r w:rsidR="0055417E">
        <w:t xml:space="preserve">by FATPs </w:t>
      </w:r>
      <w:r>
        <w:t xml:space="preserve">may reflect esterification of intracellular fatty acids meaning that there is no </w:t>
      </w:r>
      <w:r w:rsidR="0020031B">
        <w:t xml:space="preserve">fatty acid </w:t>
      </w:r>
      <w:r>
        <w:t xml:space="preserve">gradient to drive </w:t>
      </w:r>
      <w:r w:rsidR="0020031B">
        <w:t xml:space="preserve">net </w:t>
      </w:r>
      <w:r>
        <w:t xml:space="preserve">efflux. </w:t>
      </w:r>
      <w:r w:rsidR="0055417E">
        <w:t>FATPs are reported to be expressed on the syncytiotrophoblast basal membrane where they are presumed to mediate efflux</w:t>
      </w:r>
      <w:r w:rsidR="00D14315">
        <w:t>,</w:t>
      </w:r>
      <w:r w:rsidR="00CB50EA">
        <w:t xml:space="preserve"> but if this is not the case</w:t>
      </w:r>
      <w:r w:rsidR="00D14315">
        <w:t>,</w:t>
      </w:r>
      <w:r w:rsidR="00CB50EA">
        <w:t xml:space="preserve"> they may be playing a different role </w:t>
      </w:r>
      <w:r w:rsidR="00B1396D">
        <w:fldChar w:fldCharType="begin">
          <w:fldData xml:space="preserve">PEVuZE5vdGU+PENpdGU+PEF1dGhvcj5MYWdlcjwvQXV0aG9yPjxZZWFyPjIwMTY8L1llYXI+PFJl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</w:fldData>
        </w:fldChar>
      </w:r>
      <w:r w:rsidR="002929FD">
        <w:instrText xml:space="preserve"> ADDIN EN.CITE </w:instrText>
      </w:r>
      <w:r w:rsidR="002929FD">
        <w:fldChar w:fldCharType="begin">
          <w:fldData xml:space="preserve">PEVuZE5vdGU+PENpdGU+PEF1dGhvcj5MYWdlcjwvQXV0aG9yPjxZZWFyPjIwMTY8L1llYXI+PFJl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</w:fldData>
        </w:fldChar>
      </w:r>
      <w:r w:rsidR="002929FD">
        <w:instrText xml:space="preserve"> ADDIN EN.CITE.DATA </w:instrText>
      </w:r>
      <w:r w:rsidR="002929FD">
        <w:fldChar w:fldCharType="end"/>
      </w:r>
      <w:r w:rsidR="00B1396D">
        <w:fldChar w:fldCharType="separate"/>
      </w:r>
      <w:r w:rsidR="002929FD">
        <w:rPr>
          <w:noProof/>
        </w:rPr>
        <w:t>[30]</w:t>
      </w:r>
      <w:r w:rsidR="00B1396D">
        <w:fldChar w:fldCharType="end"/>
      </w:r>
      <w:r w:rsidR="0055417E">
        <w:t xml:space="preserve">. As FATPs are long chain fatty acid transporters they may have a particular effect on </w:t>
      </w:r>
      <w:r w:rsidR="00CD6BA0">
        <w:t>LC-PUFA</w:t>
      </w:r>
      <w:r w:rsidR="0055417E">
        <w:t xml:space="preserve"> transfer.</w:t>
      </w:r>
    </w:p>
    <w:p w14:paraId="214EEB5C" w14:textId="57264A79" w:rsidR="00E74107" w:rsidRDefault="00C579A3" w:rsidP="00470AF5">
      <w:pPr>
        <w:spacing w:line="480" w:lineRule="auto"/>
        <w:ind w:firstLine="720"/>
        <w:jc w:val="both"/>
      </w:pPr>
      <w:r>
        <w:t>T</w:t>
      </w:r>
      <w:r w:rsidR="00F87898">
        <w:t>he</w:t>
      </w:r>
      <w:r w:rsidR="008F5376">
        <w:t xml:space="preserve"> fact that there</w:t>
      </w:r>
      <w:r w:rsidR="00F87898">
        <w:t xml:space="preserve"> is release of fatty acids by the </w:t>
      </w:r>
      <w:r w:rsidR="00A65BA2">
        <w:t>microvill</w:t>
      </w:r>
      <w:r w:rsidR="00AB72A4">
        <w:t>o</w:t>
      </w:r>
      <w:r w:rsidR="00A65BA2">
        <w:t>us</w:t>
      </w:r>
      <w:r w:rsidR="00F87898">
        <w:t xml:space="preserve"> and basal membranes of the syncytiotrophoblast </w:t>
      </w:r>
      <w:r w:rsidR="008F5376">
        <w:t xml:space="preserve">suggests that </w:t>
      </w:r>
      <w:r>
        <w:t xml:space="preserve">fatty acid </w:t>
      </w:r>
      <w:r w:rsidR="008F5376">
        <w:t>efflux by either simple or facilitated diffusion does occur</w:t>
      </w:r>
      <w:r w:rsidR="00470AF5">
        <w:t xml:space="preserve">. </w:t>
      </w:r>
      <w:r w:rsidR="00A65BA2">
        <w:t xml:space="preserve">FATPs are localised to the </w:t>
      </w:r>
      <w:r w:rsidR="00470AF5">
        <w:t xml:space="preserve">syncytiotrophoblast </w:t>
      </w:r>
      <w:r w:rsidR="00A65BA2">
        <w:t xml:space="preserve">basal membrane </w:t>
      </w:r>
      <w:r w:rsidR="00470AF5">
        <w:t xml:space="preserve">and, while it is unclear if FATPs do </w:t>
      </w:r>
      <w:r w:rsidR="00A65BA2">
        <w:t>mediate efflux</w:t>
      </w:r>
      <w:r w:rsidR="00470AF5">
        <w:t xml:space="preserve">, those on the basal membrane could potentially facilitate this </w:t>
      </w:r>
      <w:r w:rsidR="004A7CF9">
        <w:fldChar w:fldCharType="begin">
          <w:fldData xml:space="preserve">PEVuZE5vdGU+PENpdGU+PEF1dGhvcj5MYWdlcjwvQXV0aG9yPjxZZWFyPjIwMTY8L1llYXI+PFJl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</w:fldData>
        </w:fldChar>
      </w:r>
      <w:r w:rsidR="002929FD">
        <w:instrText xml:space="preserve"> ADDIN EN.CITE </w:instrText>
      </w:r>
      <w:r w:rsidR="002929FD">
        <w:fldChar w:fldCharType="begin">
          <w:fldData xml:space="preserve">PEVuZE5vdGU+PENpdGU+PEF1dGhvcj5MYWdlcjwvQXV0aG9yPjxZZWFyPjIwMTY8L1llYXI+PFJl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</w:fldData>
        </w:fldChar>
      </w:r>
      <w:r w:rsidR="002929FD">
        <w:instrText xml:space="preserve"> ADDIN EN.CITE.DATA </w:instrText>
      </w:r>
      <w:r w:rsidR="002929FD">
        <w:fldChar w:fldCharType="end"/>
      </w:r>
      <w:r w:rsidR="004A7CF9">
        <w:fldChar w:fldCharType="separate"/>
      </w:r>
      <w:r w:rsidR="002929FD">
        <w:rPr>
          <w:noProof/>
        </w:rPr>
        <w:t>[30]</w:t>
      </w:r>
      <w:r w:rsidR="004A7CF9">
        <w:fldChar w:fldCharType="end"/>
      </w:r>
      <w:r w:rsidR="008F5376">
        <w:t xml:space="preserve">. </w:t>
      </w:r>
      <w:r>
        <w:t>However, i</w:t>
      </w:r>
      <w:r w:rsidR="00697550">
        <w:t xml:space="preserve">f </w:t>
      </w:r>
      <w:r w:rsidR="008F5376">
        <w:t xml:space="preserve">metabolism </w:t>
      </w:r>
      <w:r>
        <w:t xml:space="preserve">does </w:t>
      </w:r>
      <w:r w:rsidR="008F5376">
        <w:t xml:space="preserve">keep intracellular </w:t>
      </w:r>
      <w:r w:rsidR="00F711AC">
        <w:t>non-esterified fatty</w:t>
      </w:r>
      <w:r w:rsidR="008F5376">
        <w:t xml:space="preserve"> acid concentrations low</w:t>
      </w:r>
      <w:r>
        <w:t>,</w:t>
      </w:r>
      <w:r w:rsidR="008F5376">
        <w:t xml:space="preserve"> </w:t>
      </w:r>
      <w:r>
        <w:t>it is not clear how</w:t>
      </w:r>
      <w:r w:rsidR="008F5376">
        <w:t xml:space="preserve"> </w:t>
      </w:r>
      <w:r>
        <w:t xml:space="preserve">this </w:t>
      </w:r>
      <w:r w:rsidR="008F5376">
        <w:t>diffusion occur</w:t>
      </w:r>
      <w:r w:rsidR="00CD6BA0">
        <w:t>s</w:t>
      </w:r>
      <w:r w:rsidR="008F5376">
        <w:t xml:space="preserve"> against the gradient</w:t>
      </w:r>
      <w:r w:rsidR="00CD6BA0">
        <w:t>.</w:t>
      </w:r>
      <w:r w:rsidR="008F5376">
        <w:t xml:space="preserve"> </w:t>
      </w:r>
      <w:r w:rsidR="00697550">
        <w:t>It may be that metabolism and/or fatty acid binding proteins create localised fatty acid gradients</w:t>
      </w:r>
      <w:r w:rsidR="00A65BA2">
        <w:t xml:space="preserve"> allowing diffusion. Alternatively,</w:t>
      </w:r>
      <w:r w:rsidR="008F5376">
        <w:t xml:space="preserve"> other possibilities such as release of fatty acid</w:t>
      </w:r>
      <w:r w:rsidR="00CD6BA0">
        <w:t>s</w:t>
      </w:r>
      <w:r w:rsidR="008F5376">
        <w:t xml:space="preserve"> from membrane phospholipid</w:t>
      </w:r>
      <w:r w:rsidR="00CD6BA0">
        <w:t>s</w:t>
      </w:r>
      <w:r w:rsidR="008F5376">
        <w:t xml:space="preserve"> may need to be considered.</w:t>
      </w:r>
    </w:p>
    <w:p w14:paraId="6BA7E5F0" w14:textId="24D21306" w:rsidR="0052479E" w:rsidRDefault="00771710" w:rsidP="00CB48A2">
      <w:pPr>
        <w:spacing w:line="480" w:lineRule="auto"/>
        <w:ind w:firstLine="720"/>
        <w:jc w:val="both"/>
      </w:pPr>
      <w:r>
        <w:t xml:space="preserve">Fatty acids can also be transported across membranes by </w:t>
      </w:r>
      <w:proofErr w:type="spellStart"/>
      <w:r>
        <w:t>lysophospholipid</w:t>
      </w:r>
      <w:proofErr w:type="spellEnd"/>
      <w:r>
        <w:t xml:space="preserve"> transporters including the </w:t>
      </w:r>
      <w:proofErr w:type="spellStart"/>
      <w:r>
        <w:t>lysophosph</w:t>
      </w:r>
      <w:r w:rsidR="00CD6BA0">
        <w:t>a</w:t>
      </w:r>
      <w:r>
        <w:t>tidylcholine</w:t>
      </w:r>
      <w:proofErr w:type="spellEnd"/>
      <w:r>
        <w:t xml:space="preserve"> transporter MFSD2A which </w:t>
      </w:r>
      <w:r w:rsidR="00353676">
        <w:t xml:space="preserve">is </w:t>
      </w:r>
      <w:r>
        <w:t xml:space="preserve">implicated in DHA transfer </w:t>
      </w:r>
      <w:r>
        <w:fldChar w:fldCharType="begin">
          <w:fldData xml:space="preserve">PEVuZE5vdGU+PENpdGU+PEF1dGhvcj5QcmlldG8tU2FuY2hlejwvQXV0aG9yPjxZZWFyPjIwMTc8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</w:fldData>
        </w:fldChar>
      </w:r>
      <w:r w:rsidR="002929FD">
        <w:instrText xml:space="preserve"> ADDIN EN.CITE </w:instrText>
      </w:r>
      <w:r w:rsidR="002929FD">
        <w:fldChar w:fldCharType="begin">
          <w:fldData xml:space="preserve">PEVuZE5vdGU+PENpdGU+PEF1dGhvcj5QcmlldG8tU2FuY2hlejwvQXV0aG9yPjxZZWFyPjIwMTc8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</w:fldData>
        </w:fldChar>
      </w:r>
      <w:r w:rsidR="002929FD">
        <w:instrText xml:space="preserve"> ADDIN EN.CITE.DATA </w:instrText>
      </w:r>
      <w:r w:rsidR="002929FD">
        <w:fldChar w:fldCharType="end"/>
      </w:r>
      <w:r>
        <w:fldChar w:fldCharType="separate"/>
      </w:r>
      <w:r w:rsidR="002929FD">
        <w:rPr>
          <w:noProof/>
        </w:rPr>
        <w:t>[33]</w:t>
      </w:r>
      <w:r>
        <w:fldChar w:fldCharType="end"/>
      </w:r>
      <w:r>
        <w:t xml:space="preserve">. The activity or localisation of members of this family </w:t>
      </w:r>
      <w:r w:rsidR="00FA5F5D">
        <w:t>in the placenta</w:t>
      </w:r>
      <w:r w:rsidR="007701CF">
        <w:t xml:space="preserve"> </w:t>
      </w:r>
      <w:r>
        <w:t xml:space="preserve">are not well understood and </w:t>
      </w:r>
      <w:r w:rsidR="00FA5F5D">
        <w:t>this</w:t>
      </w:r>
      <w:r>
        <w:t xml:space="preserve"> is a developing area</w:t>
      </w:r>
      <w:r w:rsidR="0049497D">
        <w:t>.</w:t>
      </w:r>
      <w:del w:id="92" w:author="Lewis R.M." w:date="2018-10-02T09:45:00Z">
        <w:r w:rsidDel="000771EA">
          <w:delText xml:space="preserve"> </w:delText>
        </w:r>
      </w:del>
    </w:p>
    <w:p w14:paraId="232D06E6" w14:textId="77777777" w:rsidR="00A3560B" w:rsidRPr="00A3560B" w:rsidRDefault="009F0782" w:rsidP="00470AF5">
      <w:pPr>
        <w:spacing w:line="480" w:lineRule="auto"/>
        <w:jc w:val="both"/>
        <w:rPr>
          <w:b/>
          <w:i/>
        </w:rPr>
      </w:pPr>
      <w:r>
        <w:tab/>
      </w:r>
      <w:r w:rsidR="00A3560B">
        <w:rPr>
          <w:b/>
          <w:i/>
        </w:rPr>
        <w:t>M</w:t>
      </w:r>
      <w:r w:rsidR="00A3560B" w:rsidRPr="00A3560B">
        <w:rPr>
          <w:b/>
          <w:i/>
        </w:rPr>
        <w:t>et</w:t>
      </w:r>
      <w:r w:rsidR="00A3560B">
        <w:rPr>
          <w:b/>
          <w:i/>
        </w:rPr>
        <w:t>abolic barriers</w:t>
      </w:r>
    </w:p>
    <w:p w14:paraId="116E6FD0" w14:textId="5A3E6474" w:rsidR="009F0782" w:rsidRDefault="00C579A3" w:rsidP="00FA5F5D">
      <w:pPr>
        <w:spacing w:line="480" w:lineRule="auto"/>
        <w:jc w:val="both"/>
      </w:pPr>
      <w:r>
        <w:lastRenderedPageBreak/>
        <w:t>Esterification of fatty acids within placental cells, particularly the trophoblast and endothelium, pose</w:t>
      </w:r>
      <w:r w:rsidR="00CD6BA0">
        <w:t>s a</w:t>
      </w:r>
      <w:r>
        <w:t xml:space="preserve"> significant barrier to fatty acid diffusion</w:t>
      </w:r>
      <w:r w:rsidR="001A0572">
        <w:t xml:space="preserve">. </w:t>
      </w:r>
      <w:r w:rsidR="00FA5F5D">
        <w:t>O</w:t>
      </w:r>
      <w:r>
        <w:t xml:space="preserve">nly 6% of the </w:t>
      </w:r>
      <w:r w:rsidR="00B1396D">
        <w:t xml:space="preserve">labelled </w:t>
      </w:r>
      <w:r>
        <w:t xml:space="preserve">fatty acid taken up </w:t>
      </w:r>
      <w:r w:rsidR="00FA5F5D">
        <w:t xml:space="preserve">by the perfused placenta </w:t>
      </w:r>
      <w:r>
        <w:t xml:space="preserve">was </w:t>
      </w:r>
      <w:r w:rsidR="00B1396D">
        <w:t>transferred rapidly to the fetus</w:t>
      </w:r>
      <w:r w:rsidR="00CD6BA0">
        <w:t xml:space="preserve"> </w:t>
      </w:r>
      <w:r w:rsidR="00662271">
        <w:fldChar w:fldCharType="begin">
          <w:fldData xml:space="preserve">PEVuZE5vdGU+PENpdGU+PEF1dGhvcj5QZXJhenpvbG88L0F1dGhvcj48WWVhcj4yMDE3PC9ZZWFy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</w:fldData>
        </w:fldChar>
      </w:r>
      <w:r w:rsidR="002929FD">
        <w:instrText xml:space="preserve"> ADDIN EN.CITE </w:instrText>
      </w:r>
      <w:r w:rsidR="002929FD">
        <w:fldChar w:fldCharType="begin">
          <w:fldData xml:space="preserve">PEVuZE5vdGU+PENpdGU+PEF1dGhvcj5QZXJhenpvbG88L0F1dGhvcj48WWVhcj4yMDE3PC9ZZWFy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</w:fldData>
        </w:fldChar>
      </w:r>
      <w:r w:rsidR="002929FD">
        <w:instrText xml:space="preserve"> ADDIN EN.CITE.DATA </w:instrText>
      </w:r>
      <w:r w:rsidR="002929FD">
        <w:fldChar w:fldCharType="end"/>
      </w:r>
      <w:r w:rsidR="00662271">
        <w:fldChar w:fldCharType="separate"/>
      </w:r>
      <w:r w:rsidR="002929FD">
        <w:rPr>
          <w:noProof/>
        </w:rPr>
        <w:t>[26]</w:t>
      </w:r>
      <w:r w:rsidR="00662271">
        <w:fldChar w:fldCharType="end"/>
      </w:r>
      <w:r w:rsidR="00B1396D">
        <w:t xml:space="preserve">. </w:t>
      </w:r>
      <w:r w:rsidR="001A0572">
        <w:t xml:space="preserve">Computational modelling suggests that </w:t>
      </w:r>
      <w:r w:rsidR="00FA5F5D">
        <w:t xml:space="preserve">placental </w:t>
      </w:r>
      <w:r w:rsidR="001A0572">
        <w:t xml:space="preserve">fatty acid </w:t>
      </w:r>
      <w:r>
        <w:t>metabolism is rate limiting for fatty acid transfer</w:t>
      </w:r>
      <w:r w:rsidR="001A0572">
        <w:t xml:space="preserve"> </w:t>
      </w:r>
      <w:r w:rsidR="001A0572">
        <w:fldChar w:fldCharType="begin">
          <w:fldData xml:space="preserve">PEVuZE5vdGU+PENpdGU+PEF1dGhvcj5QZXJhenpvbG88L0F1dGhvcj48WWVhcj4yMDE3PC9ZZWFy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</w:fldData>
        </w:fldChar>
      </w:r>
      <w:r w:rsidR="002929FD">
        <w:instrText xml:space="preserve"> ADDIN EN.CITE </w:instrText>
      </w:r>
      <w:r w:rsidR="002929FD">
        <w:fldChar w:fldCharType="begin">
          <w:fldData xml:space="preserve">PEVuZE5vdGU+PENpdGU+PEF1dGhvcj5QZXJhenpvbG88L0F1dGhvcj48WWVhcj4yMDE3PC9ZZWFy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</w:fldData>
        </w:fldChar>
      </w:r>
      <w:r w:rsidR="002929FD">
        <w:instrText xml:space="preserve"> ADDIN EN.CITE.DATA </w:instrText>
      </w:r>
      <w:r w:rsidR="002929FD">
        <w:fldChar w:fldCharType="end"/>
      </w:r>
      <w:r w:rsidR="001A0572">
        <w:fldChar w:fldCharType="separate"/>
      </w:r>
      <w:r w:rsidR="002929FD">
        <w:rPr>
          <w:noProof/>
        </w:rPr>
        <w:t>[26]</w:t>
      </w:r>
      <w:r w:rsidR="001A0572">
        <w:fldChar w:fldCharType="end"/>
      </w:r>
      <w:r w:rsidR="001A0572">
        <w:t xml:space="preserve">. </w:t>
      </w:r>
      <w:r>
        <w:t xml:space="preserve">Interestingly, metabolism may also play a role in regulating </w:t>
      </w:r>
      <w:r w:rsidR="001A0572">
        <w:t xml:space="preserve">placental amino acid transfer </w:t>
      </w:r>
      <w:r w:rsidR="001A0572">
        <w:fldChar w:fldCharType="begin">
          <w:fldData xml:space="preserve">PEVuZE5vdGU+PENpdGU+PEF1dGhvcj5Mb2Z0aG91c2U8L0F1dGhvcj48WWVhcj4yMDE2PC9ZZWFy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</w:fldData>
        </w:fldChar>
      </w:r>
      <w:r w:rsidR="002929FD">
        <w:instrText xml:space="preserve"> ADDIN EN.CITE </w:instrText>
      </w:r>
      <w:r w:rsidR="002929FD">
        <w:fldChar w:fldCharType="begin">
          <w:fldData xml:space="preserve">PEVuZE5vdGU+PENpdGU+PEF1dGhvcj5Mb2Z0aG91c2U8L0F1dGhvcj48WWVhcj4yMDE2PC9ZZWFy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</w:fldData>
        </w:fldChar>
      </w:r>
      <w:r w:rsidR="002929FD">
        <w:instrText xml:space="preserve"> ADDIN EN.CITE.DATA </w:instrText>
      </w:r>
      <w:r w:rsidR="002929FD">
        <w:fldChar w:fldCharType="end"/>
      </w:r>
      <w:r w:rsidR="001A0572">
        <w:fldChar w:fldCharType="separate"/>
      </w:r>
      <w:r w:rsidR="002929FD">
        <w:rPr>
          <w:noProof/>
        </w:rPr>
        <w:t>[34]</w:t>
      </w:r>
      <w:r w:rsidR="001A0572">
        <w:fldChar w:fldCharType="end"/>
      </w:r>
      <w:r w:rsidR="001A0572">
        <w:t>. Placental lipid metabolism has implications for the design and interpretation of tracer studies. Unless these experiments allow the tracer to reach equilibrium within placental lipid pools</w:t>
      </w:r>
      <w:r w:rsidR="00D14315">
        <w:t>,</w:t>
      </w:r>
      <w:r w:rsidR="001A0572">
        <w:t xml:space="preserve"> the true extent of placental fatty acid transfer may be underestimated.</w:t>
      </w:r>
    </w:p>
    <w:p w14:paraId="54C43243" w14:textId="57253833" w:rsidR="00A3560B" w:rsidRDefault="00A3560B" w:rsidP="00470AF5">
      <w:pPr>
        <w:spacing w:line="480" w:lineRule="auto"/>
        <w:ind w:firstLine="720"/>
        <w:jc w:val="both"/>
      </w:pPr>
      <w:r>
        <w:t>The release of endogenous (unlabelled) fatty acids from the perfused placenta suggests that fatty acids can be released fr</w:t>
      </w:r>
      <w:r w:rsidR="00CD6BA0">
        <w:t>o</w:t>
      </w:r>
      <w:r>
        <w:t xml:space="preserve">m esterified pools and transported to both the maternal and fetal circulations. There is no </w:t>
      </w:r>
      <w:r w:rsidRPr="009922B4">
        <w:rPr>
          <w:i/>
          <w:iCs/>
        </w:rPr>
        <w:t>in vivo</w:t>
      </w:r>
      <w:r>
        <w:t xml:space="preserve"> evidence for </w:t>
      </w:r>
      <w:r w:rsidR="006A56A9">
        <w:t xml:space="preserve">placental </w:t>
      </w:r>
      <w:r>
        <w:t xml:space="preserve">release of fatty acids </w:t>
      </w:r>
      <w:r w:rsidR="006A56A9">
        <w:t xml:space="preserve">derived </w:t>
      </w:r>
      <w:r>
        <w:t>from esterified pools</w:t>
      </w:r>
      <w:r w:rsidR="006A56A9">
        <w:t xml:space="preserve">, </w:t>
      </w:r>
      <w:r>
        <w:t xml:space="preserve">so </w:t>
      </w:r>
      <w:r w:rsidR="006A56A9">
        <w:t xml:space="preserve">the extent to which </w:t>
      </w:r>
      <w:r w:rsidR="00CD6BA0">
        <w:t>this</w:t>
      </w:r>
      <w:r>
        <w:t xml:space="preserve"> is </w:t>
      </w:r>
      <w:r w:rsidR="00CD6BA0">
        <w:t xml:space="preserve">a </w:t>
      </w:r>
      <w:r>
        <w:t xml:space="preserve">physiological </w:t>
      </w:r>
      <w:r w:rsidR="00CD6BA0">
        <w:t xml:space="preserve">phenomenon is not yet clear. </w:t>
      </w:r>
      <w:r w:rsidR="006A56A9">
        <w:t xml:space="preserve">However, </w:t>
      </w:r>
      <w:r w:rsidR="00254B44">
        <w:t>turnover of lipid pools</w:t>
      </w:r>
      <w:r w:rsidR="007B2F7D">
        <w:t xml:space="preserve"> is necessary to maintain homeostasis </w:t>
      </w:r>
      <w:r w:rsidR="004960F0">
        <w:t xml:space="preserve">and </w:t>
      </w:r>
      <w:r w:rsidR="007B2F7D">
        <w:t>has been demonstrated in placental lipid droplets</w:t>
      </w:r>
      <w:r w:rsidR="00254B44">
        <w:t xml:space="preserve"> </w:t>
      </w:r>
      <w:r w:rsidR="001C3B9F">
        <w:fldChar w:fldCharType="begin"/>
      </w:r>
      <w:r w:rsidR="002929FD">
        <w:instrText xml:space="preserve"> ADDIN EN.CITE &lt;EndNote&gt;&lt;Cite&gt;&lt;Author&gt;Hirschmugl&lt;/Author&gt;&lt;Year&gt;2017&lt;/Year&gt;&lt;RecNum&gt;1154&lt;/RecNum&gt;&lt;DisplayText&gt;[14]&lt;/DisplayText&gt;&lt;record&gt;&lt;rec-number&gt;1154&lt;/rec-number&gt;&lt;foreign-keys&gt;&lt;key app="EN" db-id="zdd05szzszfep8eeav85v5whdxw0x92xf0z5" timestamp="1493976106"&gt;1154&lt;/key&gt;&lt;/foreign-keys&gt;&lt;ref-type name="Journal Article"&gt;17&lt;/ref-type&gt;&lt;contributors&gt;&lt;authors&gt;&lt;author&gt;Hirschmugl, B.&lt;/author&gt;&lt;author&gt;Desoye, G.&lt;/author&gt;&lt;author&gt;Catalano, P.&lt;/author&gt;&lt;author&gt;Klymiuk, I.&lt;/author&gt;&lt;author&gt;Scharnagl, H.&lt;/author&gt;&lt;author&gt;Payr, S.&lt;/author&gt;&lt;author&gt;Kitzinger, E.&lt;/author&gt;&lt;author&gt;Schliefsteiner, C.&lt;/author&gt;&lt;author&gt;Lang, U.&lt;/author&gt;&lt;author&gt;Wadsack, C.&lt;/author&gt;&lt;author&gt;Hauguel-de Mouzon, S.&lt;/author&gt;&lt;/authors&gt;&lt;/contributors&gt;&lt;auth-address&gt;Department of Obstetrics and Gynecology, Medical Univeristy of Graz, Auenbruggerplatz 14, Graz, Austria.&amp;#xD;Department of Reproductive Biology, MetroHealth Medical Center, Case Western Reserve University Cleveland, Cleveland, OH, USA.&amp;#xD;Core Facility Molecular Biology, Center for Medical Research, Medical University of Graz, Graz, Austria.&amp;#xD;Clinical Institute of Medical and Chemical Laboratory Diagnostics, Medical University of Graz, Auenbruggerplatz 15, Graz, Austria.&lt;/auth-address&gt;&lt;titles&gt;&lt;title&gt;Maternal obesity modulates intracellular lipid turnover in the human term placenta&lt;/title&gt;&lt;secondary-title&gt;Int J Obes (Lond)&lt;/secondary-title&gt;&lt;/titles&gt;&lt;periodical&gt;&lt;full-title&gt;Int J Obes (Lond)&lt;/full-title&gt;&lt;/periodical&gt;&lt;pages&gt;317-323&lt;/pages&gt;&lt;volume&gt;41&lt;/volume&gt;&lt;number&gt;2&lt;/number&gt;&lt;edition&gt;2016/10/27&lt;/edition&gt;&lt;dates&gt;&lt;year&gt;2017&lt;/year&gt;&lt;pub-dates&gt;&lt;date&gt;Feb&lt;/date&gt;&lt;/pub-dates&gt;&lt;/dates&gt;&lt;isbn&gt;1476-5497 (Electronic)&amp;#xD;0307-0565 (Linking)&lt;/isbn&gt;&lt;accession-num&gt;27780978&lt;/accession-num&gt;&lt;urls&gt;&lt;related-urls&gt;&lt;url&gt;https://www.ncbi.nlm.nih.gov/pubmed/27780978&lt;/url&gt;&lt;url&gt;https://www.ncbi.nlm.nih.gov/pmc/articles/PMC5309341/pdf/ijo2016188a.pdf&lt;/url&gt;&lt;/related-urls&gt;&lt;/urls&gt;&lt;custom2&gt;PMC5309341&lt;/custom2&gt;&lt;electronic-resource-num&gt;10.1038/ijo.2016.188&lt;/electronic-resource-num&gt;&lt;/record&gt;&lt;/Cite&gt;&lt;/EndNote&gt;</w:instrText>
      </w:r>
      <w:r w:rsidR="001C3B9F">
        <w:fldChar w:fldCharType="separate"/>
      </w:r>
      <w:r w:rsidR="002929FD">
        <w:rPr>
          <w:noProof/>
        </w:rPr>
        <w:t>[14]</w:t>
      </w:r>
      <w:r w:rsidR="001C3B9F">
        <w:fldChar w:fldCharType="end"/>
      </w:r>
      <w:r w:rsidR="003B178A">
        <w:t>. F</w:t>
      </w:r>
      <w:r w:rsidR="00DE69FB">
        <w:t xml:space="preserve">atty acids </w:t>
      </w:r>
      <w:r w:rsidR="003B178A">
        <w:t xml:space="preserve">released from esterified pools </w:t>
      </w:r>
      <w:r w:rsidR="00DE69FB">
        <w:t xml:space="preserve">will be available for </w:t>
      </w:r>
      <w:r w:rsidR="00B857EA">
        <w:t>reincorporation</w:t>
      </w:r>
      <w:r w:rsidR="00DE69FB">
        <w:t xml:space="preserve">, oxidation or release into the maternal or fetal circulations. </w:t>
      </w:r>
      <w:r w:rsidR="002F20BD">
        <w:t xml:space="preserve">The placenta expresses </w:t>
      </w:r>
      <w:r w:rsidR="00DE69FB">
        <w:t xml:space="preserve">acyl-CoA </w:t>
      </w:r>
      <w:proofErr w:type="spellStart"/>
      <w:r w:rsidR="00DE69FB">
        <w:t>thioesterase</w:t>
      </w:r>
      <w:proofErr w:type="spellEnd"/>
      <w:r w:rsidR="00DE69FB">
        <w:t xml:space="preserve"> </w:t>
      </w:r>
      <w:r w:rsidR="002F20BD">
        <w:t xml:space="preserve">so </w:t>
      </w:r>
      <w:r w:rsidR="00B857EA">
        <w:t>incorporation</w:t>
      </w:r>
      <w:r w:rsidR="002F20BD">
        <w:t xml:space="preserve"> of fatty acids into acyl-CoA does </w:t>
      </w:r>
      <w:r w:rsidR="003B178A">
        <w:t xml:space="preserve">not </w:t>
      </w:r>
      <w:r w:rsidR="002F20BD">
        <w:t>for</w:t>
      </w:r>
      <w:r w:rsidR="003B178A">
        <w:t>m</w:t>
      </w:r>
      <w:r w:rsidR="002F20BD">
        <w:t xml:space="preserve"> an irreversible barrier to their release by the placenta</w:t>
      </w:r>
      <w:r w:rsidR="00254B44">
        <w:t xml:space="preserve"> </w:t>
      </w:r>
      <w:r w:rsidR="001C3B9F">
        <w:fldChar w:fldCharType="begin"/>
      </w:r>
      <w:r w:rsidR="002929FD">
        <w:instrText xml:space="preserve"> ADDIN EN.CITE &lt;EndNote&gt;&lt;Cite&gt;&lt;Author&gt;Duttaroy&lt;/Author&gt;&lt;Year&gt;2003&lt;/Year&gt;&lt;RecNum&gt;2093&lt;/RecNum&gt;&lt;DisplayText&gt;[35]&lt;/DisplayText&gt;&lt;record&gt;&lt;rec-number&gt;2093&lt;/rec-number&gt;&lt;foreign-keys&gt;&lt;key app="EN" db-id="zdd05szzszfep8eeav85v5whdxw0x92xf0z5" timestamp="1518876164"&gt;2093&lt;/key&gt;&lt;/foreign-keys&gt;&lt;ref-type name="Journal Article"&gt;17&lt;/ref-type&gt;&lt;contributors&gt;&lt;authors&gt;&lt;author&gt;Duttaroy, A. K.&lt;/author&gt;&lt;author&gt;Crozet, D.&lt;/author&gt;&lt;author&gt;Taylor, J.&lt;/author&gt;&lt;author&gt;Gordon, M. J.&lt;/author&gt;&lt;/authors&gt;&lt;/contributors&gt;&lt;auth-address&gt;Institute for Nutrition Research, University of Oslo, POB 1046 Blindern, N-0316, Oslo, Norway. a.k.duttaroy@basalmed.uio.no&lt;/auth-address&gt;&lt;titles&gt;&lt;title&gt;Acyl-CoA thioesterase activity in human placental choriocarcinoma (BeWo), cells: effects of fatty acids&lt;/title&gt;&lt;secondary-title&gt;Prostaglandins Leukot Essent Fatty Acids&lt;/secondary-title&gt;&lt;/titles&gt;&lt;periodical&gt;&lt;full-title&gt;Prostaglandins Leukot Essent Fatty Acids&lt;/full-title&gt;&lt;/periodical&gt;&lt;pages&gt;43-8&lt;/pages&gt;&lt;volume&gt;68&lt;/volume&gt;&lt;number&gt;1&lt;/number&gt;&lt;edition&gt;2003/01/23&lt;/edition&gt;&lt;keywords&gt;&lt;keyword&gt;Acyl Coenzyme A/*metabolism&lt;/keyword&gt;&lt;keyword&gt;Cell Line, Tumor&lt;/keyword&gt;&lt;keyword&gt;Choriocarcinoma&lt;/keyword&gt;&lt;keyword&gt;Fatty Acids/*pharmacology&lt;/keyword&gt;&lt;keyword&gt;Female&lt;/keyword&gt;&lt;keyword&gt;Humans&lt;/keyword&gt;&lt;keyword&gt;Placenta/cytology&lt;/keyword&gt;&lt;keyword&gt;Pregnancy&lt;/keyword&gt;&lt;keyword&gt;Receptors, Cytoplasmic and Nuclear/metabolism&lt;/keyword&gt;&lt;keyword&gt;Thiolester Hydrolases/*metabolism&lt;/keyword&gt;&lt;keyword&gt;Transcription Factors/metabolism&lt;/keyword&gt;&lt;keyword&gt;Trophoblasts/*enzymology&lt;/keyword&gt;&lt;keyword&gt;gamma-Linolenic Acid/*pharmacology&lt;/keyword&gt;&lt;/keywords&gt;&lt;dates&gt;&lt;year&gt;2003&lt;/year&gt;&lt;pub-dates&gt;&lt;date&gt;Jan&lt;/date&gt;&lt;/pub-dates&gt;&lt;/dates&gt;&lt;isbn&gt;0952-3278 (Print)&amp;#xD;0952-3278 (Linking)&lt;/isbn&gt;&lt;accession-num&gt;12538089&lt;/accession-num&gt;&lt;urls&gt;&lt;related-urls&gt;&lt;url&gt;https://www.ncbi.nlm.nih.gov/pubmed/12538089&lt;/url&gt;&lt;/related-urls&gt;&lt;/urls&gt;&lt;/record&gt;&lt;/Cite&gt;&lt;/EndNote&gt;</w:instrText>
      </w:r>
      <w:r w:rsidR="001C3B9F">
        <w:fldChar w:fldCharType="separate"/>
      </w:r>
      <w:r w:rsidR="002929FD">
        <w:rPr>
          <w:noProof/>
        </w:rPr>
        <w:t>[35]</w:t>
      </w:r>
      <w:r w:rsidR="001C3B9F">
        <w:fldChar w:fldCharType="end"/>
      </w:r>
      <w:r w:rsidR="00254B44">
        <w:t>.</w:t>
      </w:r>
    </w:p>
    <w:p w14:paraId="05C91AEC" w14:textId="4EE729CA" w:rsidR="0052479E" w:rsidRDefault="0052479E" w:rsidP="00E441A8">
      <w:pPr>
        <w:spacing w:line="480" w:lineRule="auto"/>
        <w:ind w:firstLine="720"/>
        <w:jc w:val="both"/>
      </w:pPr>
      <w:r>
        <w:t xml:space="preserve">In addition to those associated with FATPs, there </w:t>
      </w:r>
      <w:r w:rsidR="00D14315">
        <w:t>is</w:t>
      </w:r>
      <w:r>
        <w:t xml:space="preserve"> a family of acyl-Co</w:t>
      </w:r>
      <w:r w:rsidR="00713DE9">
        <w:t>A</w:t>
      </w:r>
      <w:r>
        <w:t xml:space="preserve"> synthet</w:t>
      </w:r>
      <w:r w:rsidR="00FA5F5D">
        <w:t>a</w:t>
      </w:r>
      <w:r>
        <w:t xml:space="preserve">ses which will convert fatty acids to acyl-CoA within the cell </w:t>
      </w:r>
      <w:r w:rsidR="00662271">
        <w:fldChar w:fldCharType="begin"/>
      </w:r>
      <w:r w:rsidR="002929FD">
        <w:instrText xml:space="preserve"> ADDIN EN.CITE &lt;EndNote&gt;&lt;Cite&gt;&lt;Author&gt;Coleman&lt;/Author&gt;&lt;Year&gt;2002&lt;/Year&gt;&lt;RecNum&gt;1160&lt;/RecNum&gt;&lt;DisplayText&gt;[36]&lt;/DisplayText&gt;&lt;record&gt;&lt;rec-number&gt;1160&lt;/rec-number&gt;&lt;foreign-keys&gt;&lt;key app="EN" db-id="zdd05szzszfep8eeav85v5whdxw0x92xf0z5" timestamp="1493976106"&gt;1160&lt;/key&gt;&lt;/foreign-keys&gt;&lt;ref-type name="Journal Article"&gt;17&lt;/ref-type&gt;&lt;contributors&gt;&lt;authors&gt;&lt;author&gt;Coleman, R. A.&lt;/author&gt;&lt;author&gt;Lewin, T. M.&lt;/author&gt;&lt;author&gt;Van Horn, C. G.&lt;/author&gt;&lt;author&gt;Gonzalez-Baro, M. R.&lt;/author&gt;&lt;/authors&gt;&lt;/contributors&gt;&lt;auth-address&gt;University of North Carolina, Chapel Hill, 27599-7461, USA. rcoleman@unc.edu&lt;/auth-address&gt;&lt;titles&gt;&lt;title&gt;Do long-chain acyl-CoA synthetases regulate fatty acid entry into synthetic versus degradative pathways?&lt;/title&gt;&lt;secondary-title&gt;J Nutr&lt;/secondary-title&gt;&lt;/titles&gt;&lt;periodical&gt;&lt;full-title&gt;J Nutr&lt;/full-title&gt;&lt;/periodical&gt;&lt;pages&gt;2123-6&lt;/pages&gt;&lt;volume&gt;132&lt;/volume&gt;&lt;number&gt;8&lt;/number&gt;&lt;keywords&gt;&lt;keyword&gt;Animals&lt;/keyword&gt;&lt;keyword&gt;Coenzyme A Ligases/*metabolism&lt;/keyword&gt;&lt;keyword&gt;Fatty Acids, Nonesterified/biosynthesis/*metabolism&lt;/keyword&gt;&lt;keyword&gt;Homeostasis&lt;/keyword&gt;&lt;keyword&gt;Humans&lt;/keyword&gt;&lt;keyword&gt;Isoenzymes/metabolism&lt;/keyword&gt;&lt;keyword&gt;Nutritional Physiological Phenomena&lt;/keyword&gt;&lt;keyword&gt;Substrate Specificity&lt;/keyword&gt;&lt;/keywords&gt;&lt;dates&gt;&lt;year&gt;2002&lt;/year&gt;&lt;pub-dates&gt;&lt;date&gt;Aug&lt;/date&gt;&lt;/pub-dates&gt;&lt;/dates&gt;&lt;isbn&gt;0022-3166 (Print)&amp;#xD;0022-3166 (Linking)&lt;/isbn&gt;&lt;accession-num&gt;12163649&lt;/accession-num&gt;&lt;urls&gt;&lt;related-urls&gt;&lt;url&gt;https://www.ncbi.nlm.nih.gov/pubmed/12163649&lt;/url&gt;&lt;/related-urls&gt;&lt;/urls&gt;&lt;/record&gt;&lt;/Cite&gt;&lt;/EndNote&gt;</w:instrText>
      </w:r>
      <w:r w:rsidR="00662271">
        <w:fldChar w:fldCharType="separate"/>
      </w:r>
      <w:r w:rsidR="002929FD">
        <w:rPr>
          <w:noProof/>
        </w:rPr>
        <w:t>[36]</w:t>
      </w:r>
      <w:r w:rsidR="00662271">
        <w:fldChar w:fldCharType="end"/>
      </w:r>
      <w:r>
        <w:t xml:space="preserve">. These proteins have different cellular localisations and can differentially </w:t>
      </w:r>
      <w:r w:rsidR="003B178A">
        <w:t>affect</w:t>
      </w:r>
      <w:r>
        <w:t xml:space="preserve"> a wide range of </w:t>
      </w:r>
      <w:r w:rsidR="00D14315">
        <w:t>lipid-</w:t>
      </w:r>
      <w:r>
        <w:t xml:space="preserve">associated pathways. There is indirect evidence that </w:t>
      </w:r>
      <w:r w:rsidR="00FA5F5D">
        <w:t>l</w:t>
      </w:r>
      <w:r>
        <w:t xml:space="preserve">ong chain </w:t>
      </w:r>
      <w:r w:rsidR="00E441A8">
        <w:t>acyl-CoA</w:t>
      </w:r>
      <w:r>
        <w:t xml:space="preserve"> synthetases may determine whether a fatty acid enters degradative or synthetic pathways </w:t>
      </w:r>
      <w:r w:rsidR="00662271">
        <w:fldChar w:fldCharType="begin"/>
      </w:r>
      <w:r w:rsidR="002929FD">
        <w:instrText xml:space="preserve"> ADDIN EN.CITE &lt;EndNote&gt;&lt;Cite&gt;&lt;Author&gt;Coleman&lt;/Author&gt;&lt;Year&gt;2002&lt;/Year&gt;&lt;RecNum&gt;1160&lt;/RecNum&gt;&lt;DisplayText&gt;[36]&lt;/DisplayText&gt;&lt;record&gt;&lt;rec-number&gt;1160&lt;/rec-number&gt;&lt;foreign-keys&gt;&lt;key app="EN" db-id="zdd05szzszfep8eeav85v5whdxw0x92xf0z5" timestamp="1493976106"&gt;1160&lt;/key&gt;&lt;/foreign-keys&gt;&lt;ref-type name="Journal Article"&gt;17&lt;/ref-type&gt;&lt;contributors&gt;&lt;authors&gt;&lt;author&gt;Coleman, R. A.&lt;/author&gt;&lt;author&gt;Lewin, T. M.&lt;/author&gt;&lt;author&gt;Van Horn, C. G.&lt;/author&gt;&lt;author&gt;Gonzalez-Baro, M. R.&lt;/author&gt;&lt;/authors&gt;&lt;/contributors&gt;&lt;auth-address&gt;University of North Carolina, Chapel Hill, 27599-7461, USA. rcoleman@unc.edu&lt;/auth-address&gt;&lt;titles&gt;&lt;title&gt;Do long-chain acyl-CoA synthetases regulate fatty acid entry into synthetic versus degradative pathways?&lt;/title&gt;&lt;secondary-title&gt;J Nutr&lt;/secondary-title&gt;&lt;/titles&gt;&lt;periodical&gt;&lt;full-title&gt;J Nutr&lt;/full-title&gt;&lt;/periodical&gt;&lt;pages&gt;2123-6&lt;/pages&gt;&lt;volume&gt;132&lt;/volume&gt;&lt;number&gt;8&lt;/number&gt;&lt;keywords&gt;&lt;keyword&gt;Animals&lt;/keyword&gt;&lt;keyword&gt;Coenzyme A Ligases/*metabolism&lt;/keyword&gt;&lt;keyword&gt;Fatty Acids, Nonesterified/biosynthesis/*metabolism&lt;/keyword&gt;&lt;keyword&gt;Homeostasis&lt;/keyword&gt;&lt;keyword&gt;Humans&lt;/keyword&gt;&lt;keyword&gt;Isoenzymes/metabolism&lt;/keyword&gt;&lt;keyword&gt;Nutritional Physiological Phenomena&lt;/keyword&gt;&lt;keyword&gt;Substrate Specificity&lt;/keyword&gt;&lt;/keywords&gt;&lt;dates&gt;&lt;year&gt;2002&lt;/year&gt;&lt;pub-dates&gt;&lt;date&gt;Aug&lt;/date&gt;&lt;/pub-dates&gt;&lt;/dates&gt;&lt;isbn&gt;0022-3166 (Print)&amp;#xD;0022-3166 (Linking)&lt;/isbn&gt;&lt;accession-num&gt;12163649&lt;/accession-num&gt;&lt;urls&gt;&lt;related-urls&gt;&lt;url&gt;https://www.ncbi.nlm.nih.gov/pubmed/12163649&lt;/url&gt;&lt;/related-urls&gt;&lt;/urls&gt;&lt;/record&gt;&lt;/Cite&gt;&lt;/EndNote&gt;</w:instrText>
      </w:r>
      <w:r w:rsidR="00662271">
        <w:fldChar w:fldCharType="separate"/>
      </w:r>
      <w:r w:rsidR="002929FD">
        <w:rPr>
          <w:noProof/>
        </w:rPr>
        <w:t>[36]</w:t>
      </w:r>
      <w:r w:rsidR="00662271">
        <w:fldChar w:fldCharType="end"/>
      </w:r>
      <w:r>
        <w:t xml:space="preserve">. The activity of these proteins in the </w:t>
      </w:r>
      <w:r>
        <w:lastRenderedPageBreak/>
        <w:t>placenta could therefore potentially provide selectivity in LC</w:t>
      </w:r>
      <w:r w:rsidR="00E441A8">
        <w:t>-</w:t>
      </w:r>
      <w:r>
        <w:t>PUFA transfer across the placenta.</w:t>
      </w:r>
      <w:del w:id="93" w:author="Lewis R.M." w:date="2018-10-02T09:45:00Z">
        <w:r w:rsidDel="000771EA">
          <w:delText xml:space="preserve"> </w:delText>
        </w:r>
      </w:del>
    </w:p>
    <w:p w14:paraId="0F1A7667" w14:textId="03DEF544" w:rsidR="003B178A" w:rsidRDefault="003B178A" w:rsidP="00470AF5">
      <w:pPr>
        <w:spacing w:line="480" w:lineRule="auto"/>
        <w:ind w:firstLine="720"/>
        <w:jc w:val="both"/>
      </w:pPr>
      <w:r>
        <w:t xml:space="preserve">Fatty acids </w:t>
      </w:r>
      <w:r w:rsidR="009226A0">
        <w:t xml:space="preserve">may </w:t>
      </w:r>
      <w:r>
        <w:t xml:space="preserve">also be released from the placenta </w:t>
      </w:r>
      <w:del w:id="94" w:author="Lewis R.M." w:date="2018-10-01T18:22:00Z">
        <w:r w:rsidRPr="002929FD" w:rsidDel="002929FD">
          <w:rPr>
            <w:highlight w:val="yellow"/>
            <w:rPrChange w:id="95" w:author="Lewis R.M." w:date="2018-10-01T18:22:00Z">
              <w:rPr/>
            </w:rPrChange>
          </w:rPr>
          <w:delText xml:space="preserve">is </w:delText>
        </w:r>
      </w:del>
      <w:ins w:id="96" w:author="Lewis R.M." w:date="2018-10-01T18:22:00Z">
        <w:r w:rsidR="002929FD" w:rsidRPr="002929FD">
          <w:rPr>
            <w:highlight w:val="yellow"/>
            <w:rPrChange w:id="97" w:author="Lewis R.M." w:date="2018-10-01T18:22:00Z">
              <w:rPr/>
            </w:rPrChange>
          </w:rPr>
          <w:t>in</w:t>
        </w:r>
        <w:r w:rsidR="002929FD">
          <w:t xml:space="preserve"> </w:t>
        </w:r>
      </w:ins>
      <w:r>
        <w:t xml:space="preserve">an esterified form. This is best described on the maternal side of the </w:t>
      </w:r>
      <w:r w:rsidR="009226A0">
        <w:t xml:space="preserve">placenta </w:t>
      </w:r>
      <w:r>
        <w:t>where large numbers of placental microvesicles formed from phospholipid are released into the maternal circulation</w:t>
      </w:r>
      <w:r w:rsidRPr="003B178A">
        <w:t xml:space="preserve"> </w:t>
      </w:r>
      <w:r>
        <w:fldChar w:fldCharType="begin"/>
      </w:r>
      <w:r w:rsidR="002929FD">
        <w:instrText xml:space="preserve"> ADDIN EN.CITE &lt;EndNote&gt;&lt;Cite&gt;&lt;Author&gt;Tong&lt;/Author&gt;&lt;Year&gt;2015&lt;/Year&gt;&lt;RecNum&gt;1850&lt;/RecNum&gt;&lt;DisplayText&gt;[37]&lt;/DisplayText&gt;&lt;record&gt;&lt;rec-number&gt;1850&lt;/rec-number&gt;&lt;foreign-keys&gt;&lt;key app="EN" db-id="zdd05szzszfep8eeav85v5whdxw0x92xf0z5" timestamp="1517412856"&gt;1850&lt;/key&gt;&lt;/foreign-keys&gt;&lt;ref-type name="Journal Article"&gt;17&lt;/ref-type&gt;&lt;contributors&gt;&lt;authors&gt;&lt;author&gt;Tong, M.&lt;/author&gt;&lt;author&gt;Chamley, L. W.&lt;/author&gt;&lt;/authors&gt;&lt;/contributors&gt;&lt;auth-address&gt;Department of Obstetrics and Gynecology, University of Auckland, Grafton, Auckland 1142, New Zealand.&lt;/auth-address&gt;&lt;titles&gt;&lt;title&gt;Placental extracellular vesicles and feto-maternal communication&lt;/title&gt;&lt;secondary-title&gt;Cold Spring Harb Perspect Med&lt;/secondary-title&gt;&lt;/titles&gt;&lt;periodical&gt;&lt;full-title&gt;Cold Spring Harb Perspect Med&lt;/full-title&gt;&lt;/periodical&gt;&lt;pages&gt;a023028&lt;/pages&gt;&lt;volume&gt;5&lt;/volume&gt;&lt;number&gt;3&lt;/number&gt;&lt;edition&gt;2015/01/31&lt;/edition&gt;&lt;keywords&gt;&lt;keyword&gt;Extracellular Vesicles/*physiology&lt;/keyword&gt;&lt;keyword&gt;Female&lt;/keyword&gt;&lt;keyword&gt;Humans&lt;/keyword&gt;&lt;keyword&gt;Lipids&lt;/keyword&gt;&lt;keyword&gt;Maternal-Fetal Exchange/immunology&lt;/keyword&gt;&lt;keyword&gt;Nucleic Acids&lt;/keyword&gt;&lt;keyword&gt;Placenta/*physiology&lt;/keyword&gt;&lt;keyword&gt;Pre-Eclampsia/physiopathology&lt;/keyword&gt;&lt;keyword&gt;Pregnancy&lt;/keyword&gt;&lt;/keywords&gt;&lt;dates&gt;&lt;year&gt;2015&lt;/year&gt;&lt;pub-dates&gt;&lt;date&gt;Jan 29&lt;/date&gt;&lt;/pub-dates&gt;&lt;/dates&gt;&lt;isbn&gt;2157-1422 (Electronic)&amp;#xD;2157-1422 (Linking)&lt;/isbn&gt;&lt;accession-num&gt;25635060&lt;/accession-num&gt;&lt;urls&gt;&lt;related-urls&gt;&lt;url&gt;https://www.ncbi.nlm.nih.gov/pubmed/25635060&lt;/url&gt;&lt;/related-urls&gt;&lt;/urls&gt;&lt;custom2&gt;PMC4355256&lt;/custom2&gt;&lt;electronic-resource-num&gt;10.1101/cshperspect.a023028&lt;/electronic-resource-num&gt;&lt;/record&gt;&lt;/Cite&gt;&lt;/EndNote&gt;</w:instrText>
      </w:r>
      <w:r>
        <w:fldChar w:fldCharType="separate"/>
      </w:r>
      <w:r w:rsidR="002929FD">
        <w:rPr>
          <w:noProof/>
        </w:rPr>
        <w:t>[37]</w:t>
      </w:r>
      <w:r>
        <w:fldChar w:fldCharType="end"/>
      </w:r>
      <w:r>
        <w:t xml:space="preserve">. These placental </w:t>
      </w:r>
      <w:r w:rsidR="009226A0">
        <w:t>microvesicles</w:t>
      </w:r>
      <w:r>
        <w:t xml:space="preserve"> are thought to be involved in signalling from the p</w:t>
      </w:r>
      <w:r w:rsidR="009226A0">
        <w:t>la</w:t>
      </w:r>
      <w:r>
        <w:t xml:space="preserve">centa to maternal </w:t>
      </w:r>
      <w:r w:rsidR="009226A0">
        <w:t>tissues</w:t>
      </w:r>
      <w:r>
        <w:t>.</w:t>
      </w:r>
    </w:p>
    <w:p w14:paraId="053CF668" w14:textId="72BEFB26" w:rsidR="00771710" w:rsidRDefault="003B178A" w:rsidP="00470AF5">
      <w:pPr>
        <w:spacing w:line="480" w:lineRule="auto"/>
        <w:ind w:firstLine="720"/>
        <w:jc w:val="both"/>
      </w:pPr>
      <w:r>
        <w:t>T</w:t>
      </w:r>
      <w:r w:rsidR="00771710">
        <w:t xml:space="preserve">ransfer </w:t>
      </w:r>
      <w:r>
        <w:t xml:space="preserve">of esterified fatty acids from the placenta </w:t>
      </w:r>
      <w:r w:rsidR="00771710">
        <w:t xml:space="preserve">to the </w:t>
      </w:r>
      <w:r>
        <w:t xml:space="preserve">fetus has also </w:t>
      </w:r>
      <w:r w:rsidR="00EB7F5A">
        <w:t xml:space="preserve">been proposed based on the incorporation of fatty acids into lipid pools within the cytotrophoblast </w:t>
      </w:r>
      <w:r w:rsidR="00771710">
        <w:fldChar w:fldCharType="begin">
          <w:fldData xml:space="preserve">PEVuZE5vdGU+PENpdGU+PEF1dGhvcj5Lb2xhaGk8L0F1dGhvcj48WWVhcj4yMDE2PC9ZZWFyPjxS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</w:fldData>
        </w:fldChar>
      </w:r>
      <w:r w:rsidR="002929FD">
        <w:instrText xml:space="preserve"> ADDIN EN.CITE </w:instrText>
      </w:r>
      <w:r w:rsidR="002929FD">
        <w:fldChar w:fldCharType="begin">
          <w:fldData xml:space="preserve">PEVuZE5vdGU+PENpdGU+PEF1dGhvcj5Lb2xhaGk8L0F1dGhvcj48WWVhcj4yMDE2PC9ZZWFyPjxS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</w:fldData>
        </w:fldChar>
      </w:r>
      <w:r w:rsidR="002929FD">
        <w:instrText xml:space="preserve"> ADDIN EN.CITE.DATA </w:instrText>
      </w:r>
      <w:r w:rsidR="002929FD">
        <w:fldChar w:fldCharType="end"/>
      </w:r>
      <w:r w:rsidR="00771710">
        <w:fldChar w:fldCharType="separate"/>
      </w:r>
      <w:r w:rsidR="002929FD">
        <w:rPr>
          <w:noProof/>
        </w:rPr>
        <w:t>[38]</w:t>
      </w:r>
      <w:r w:rsidR="00771710">
        <w:fldChar w:fldCharType="end"/>
      </w:r>
      <w:r w:rsidR="00771710">
        <w:t xml:space="preserve">. Umbilical venous arterial differences have not been reported for triglyceride or phospholipid, although one paper has reported increased cholesteryl ester levels in the umbilical vein </w:t>
      </w:r>
      <w:r w:rsidR="00771710">
        <w:fldChar w:fldCharType="begin"/>
      </w:r>
      <w:r w:rsidR="002929FD">
        <w:instrText xml:space="preserve"> ADDIN EN.CITE &lt;EndNote&gt;&lt;Cite&gt;&lt;Author&gt;Lewis&lt;/Author&gt;&lt;Year&gt;2011&lt;/Year&gt;&lt;RecNum&gt;6&lt;/RecNum&gt;&lt;DisplayText&gt;[39]&lt;/DisplayText&gt;&lt;record&gt;&lt;rec-number&gt;6&lt;/rec-number&gt;&lt;foreign-keys&gt;&lt;key app="EN" db-id="zdd05szzszfep8eeav85v5whdxw0x92xf0z5" timestamp="1493976076"&gt;6&lt;/key&gt;&lt;/foreign-keys&gt;&lt;ref-type name="Journal Article"&gt;17&lt;/ref-type&gt;&lt;contributors&gt;&lt;authors&gt;&lt;author&gt;Lewis, Rohan M.&lt;/author&gt;&lt;author&gt;Hanson, Mark A.&lt;/author&gt;&lt;author&gt;Burdge, Graham C.&lt;/author&gt;&lt;/authors&gt;&lt;/contributors&gt;&lt;titles&gt;&lt;title&gt;Umbilical venous-arterial plasma composition differences suggest differential incorporation of fatty acids in NEFA and cholesteryl ester pools&lt;/title&gt;&lt;secondary-title&gt;Brit J Nutr&lt;/secondary-title&gt;&lt;short-title&gt;Brit J Nutr&lt;/short-title&gt;&lt;/titles&gt;&lt;periodical&gt;&lt;full-title&gt;Brit J Nutr&lt;/full-title&gt;&lt;/periodical&gt;&lt;pages&gt;463-467&lt;/pages&gt;&lt;volume&gt;106&lt;/volume&gt;&lt;number&gt;4&lt;/number&gt;&lt;dates&gt;&lt;year&gt;2011&lt;/year&gt;&lt;pub-dates&gt;&lt;date&gt;AUG 28 2011&lt;/date&gt;&lt;/pub-dates&gt;&lt;/dates&gt;&lt;accession-num&gt;WOS:000294146300002&lt;/accession-num&gt;&lt;urls&gt;&lt;related-urls&gt;&lt;url&gt;http://journals.cambridge.org/download.php?file=%2FBJN%2FBJN106_04%2FS0007114511000377a.pdf&amp;amp;code=874117d7e4e05fb9ef0a6e06d5ccf9fa&lt;/url&gt;&lt;/related-urls&gt;&lt;/urls&gt;&lt;electronic-resource-num&gt;10.1017/S0007114511000377&lt;/electronic-resource-num&gt;&lt;/record&gt;&lt;/Cite&gt;&lt;/EndNote&gt;</w:instrText>
      </w:r>
      <w:r w:rsidR="00771710">
        <w:fldChar w:fldCharType="separate"/>
      </w:r>
      <w:r w:rsidR="002929FD">
        <w:rPr>
          <w:noProof/>
        </w:rPr>
        <w:t>[39]</w:t>
      </w:r>
      <w:r w:rsidR="00771710">
        <w:fldChar w:fldCharType="end"/>
      </w:r>
      <w:r w:rsidR="00771710">
        <w:t xml:space="preserve">. </w:t>
      </w:r>
      <w:r w:rsidR="00593DE9">
        <w:t xml:space="preserve">Further work is required </w:t>
      </w:r>
      <w:r w:rsidR="00E441A8">
        <w:t xml:space="preserve">to </w:t>
      </w:r>
      <w:r w:rsidR="00593DE9">
        <w:t>investigate the transfer of esterified fatty acid</w:t>
      </w:r>
      <w:r w:rsidR="00EB7F5A">
        <w:t>s from the placenta</w:t>
      </w:r>
      <w:r w:rsidR="00593DE9">
        <w:t xml:space="preserve"> to the </w:t>
      </w:r>
      <w:r w:rsidR="00EB7F5A">
        <w:t xml:space="preserve">mother </w:t>
      </w:r>
      <w:r w:rsidR="00AA6523">
        <w:t xml:space="preserve">or </w:t>
      </w:r>
      <w:r w:rsidR="00593DE9">
        <w:t>fetus</w:t>
      </w:r>
      <w:r w:rsidR="00AA6523">
        <w:t>,</w:t>
      </w:r>
      <w:r w:rsidR="00593DE9">
        <w:t xml:space="preserve"> </w:t>
      </w:r>
      <w:r w:rsidR="00AA6523">
        <w:t xml:space="preserve">in particular </w:t>
      </w:r>
      <w:r w:rsidR="00593DE9">
        <w:t xml:space="preserve">how the </w:t>
      </w:r>
      <w:r w:rsidR="00AA6523">
        <w:t xml:space="preserve">fluxes </w:t>
      </w:r>
      <w:r w:rsidR="00593DE9">
        <w:t xml:space="preserve">through </w:t>
      </w:r>
      <w:r w:rsidR="00EB7F5A">
        <w:t xml:space="preserve">these </w:t>
      </w:r>
      <w:r w:rsidR="00593DE9">
        <w:t>pathway</w:t>
      </w:r>
      <w:r w:rsidR="00EB7F5A">
        <w:t>s</w:t>
      </w:r>
      <w:r w:rsidR="00593DE9">
        <w:t xml:space="preserve"> compare to </w:t>
      </w:r>
      <w:r w:rsidR="0025024F">
        <w:t>NEFA</w:t>
      </w:r>
      <w:r w:rsidR="00593DE9">
        <w:t xml:space="preserve"> transfer.</w:t>
      </w:r>
    </w:p>
    <w:p w14:paraId="0EC5B4F9" w14:textId="66A4547E" w:rsidR="008B3BAD" w:rsidRDefault="00EB7F5A" w:rsidP="00E441A8">
      <w:pPr>
        <w:spacing w:line="480" w:lineRule="auto"/>
        <w:ind w:firstLine="720"/>
        <w:jc w:val="both"/>
      </w:pPr>
      <w:r>
        <w:t>Synthesis of fatty acid</w:t>
      </w:r>
      <w:r w:rsidR="003F63F7">
        <w:t>s</w:t>
      </w:r>
      <w:r>
        <w:t xml:space="preserve"> or elongation and desaturation </w:t>
      </w:r>
      <w:r w:rsidR="003F63F7">
        <w:t xml:space="preserve">of fatty acids </w:t>
      </w:r>
      <w:r>
        <w:t>within the placenta could al</w:t>
      </w:r>
      <w:r w:rsidR="00AA6523">
        <w:t>s</w:t>
      </w:r>
      <w:r>
        <w:t xml:space="preserve">o affect </w:t>
      </w:r>
      <w:r w:rsidR="00AA6523">
        <w:t xml:space="preserve">fatty </w:t>
      </w:r>
      <w:r>
        <w:t>acid availability to the fetus. Cultured placental trophoblast</w:t>
      </w:r>
      <w:r w:rsidR="003F63F7">
        <w:t>s</w:t>
      </w:r>
      <w:r>
        <w:t xml:space="preserve"> appear to have a limited capacity to synthesise fatty acids</w:t>
      </w:r>
      <w:r w:rsidR="003F63F7">
        <w:t>,</w:t>
      </w:r>
      <w:r w:rsidRPr="00124DDB">
        <w:rPr>
          <w:color w:val="000000" w:themeColor="text1"/>
        </w:rPr>
        <w:t xml:space="preserve"> </w:t>
      </w:r>
      <w:r>
        <w:rPr>
          <w:color w:val="000000" w:themeColor="text1"/>
        </w:rPr>
        <w:t xml:space="preserve">so placental synthesis is unlikely to be an important source of fatty acids for the fetus </w:t>
      </w:r>
      <w:r>
        <w:rPr>
          <w:color w:val="000000" w:themeColor="text1"/>
        </w:rPr>
        <w:fldChar w:fldCharType="begin">
          <w:fldData xml:space="preserve">PEVuZE5vdGU+PENpdGU+PEF1dGhvcj5QYXRobWFwZXJ1bWE8L0F1dGhvcj48WWVhcj4yMDEwPC9Z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</w:fldData>
        </w:fldChar>
      </w:r>
      <w:r w:rsidR="002929FD">
        <w:rPr>
          <w:color w:val="000000" w:themeColor="text1"/>
        </w:rPr>
        <w:instrText xml:space="preserve"> ADDIN EN.CITE </w:instrText>
      </w:r>
      <w:r w:rsidR="002929FD">
        <w:rPr>
          <w:color w:val="000000" w:themeColor="text1"/>
        </w:rPr>
        <w:fldChar w:fldCharType="begin">
          <w:fldData xml:space="preserve">PEVuZE5vdGU+PENpdGU+PEF1dGhvcj5QYXRobWFwZXJ1bWE8L0F1dGhvcj48WWVhcj4yMDEwPC9Z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</w:fldData>
        </w:fldChar>
      </w:r>
      <w:r w:rsidR="002929FD">
        <w:rPr>
          <w:color w:val="000000" w:themeColor="text1"/>
        </w:rPr>
        <w:instrText xml:space="preserve"> ADDIN EN.CITE.DATA </w:instrText>
      </w:r>
      <w:r w:rsidR="002929FD">
        <w:rPr>
          <w:color w:val="000000" w:themeColor="text1"/>
        </w:rPr>
      </w:r>
      <w:r w:rsidR="002929FD">
        <w:rPr>
          <w:color w:val="000000" w:themeColor="text1"/>
        </w:rPr>
        <w:fldChar w:fldCharType="end"/>
      </w:r>
      <w:r>
        <w:rPr>
          <w:color w:val="000000" w:themeColor="text1"/>
        </w:rPr>
      </w:r>
      <w:r>
        <w:rPr>
          <w:color w:val="000000" w:themeColor="text1"/>
        </w:rPr>
        <w:fldChar w:fldCharType="separate"/>
      </w:r>
      <w:r w:rsidR="002929FD">
        <w:rPr>
          <w:noProof/>
          <w:color w:val="000000" w:themeColor="text1"/>
        </w:rPr>
        <w:t>[40]</w:t>
      </w:r>
      <w:r>
        <w:rPr>
          <w:color w:val="000000" w:themeColor="text1"/>
        </w:rPr>
        <w:fldChar w:fldCharType="end"/>
      </w:r>
      <w:r w:rsidRPr="00124DDB">
        <w:rPr>
          <w:color w:val="000000" w:themeColor="text1"/>
        </w:rPr>
        <w:t>.</w:t>
      </w:r>
      <w:r>
        <w:rPr>
          <w:color w:val="000000" w:themeColor="text1"/>
        </w:rPr>
        <w:t xml:space="preserve"> </w:t>
      </w:r>
      <w:r>
        <w:t>Elongation</w:t>
      </w:r>
      <w:r w:rsidR="00B857EA" w:rsidRPr="00124DDB">
        <w:t xml:space="preserve"> or </w:t>
      </w:r>
      <w:r w:rsidR="00B857EA">
        <w:t xml:space="preserve">desaturation </w:t>
      </w:r>
      <w:r>
        <w:t>of PUFA</w:t>
      </w:r>
      <w:r w:rsidR="003F63F7">
        <w:t>s</w:t>
      </w:r>
      <w:r>
        <w:t xml:space="preserve"> </w:t>
      </w:r>
      <w:r w:rsidR="00B857EA">
        <w:t xml:space="preserve">as they cross the placenta </w:t>
      </w:r>
      <w:r>
        <w:t xml:space="preserve">may </w:t>
      </w:r>
      <w:r w:rsidR="00AA6523">
        <w:t xml:space="preserve">be more </w:t>
      </w:r>
      <w:r w:rsidR="0020031B">
        <w:t>relevant</w:t>
      </w:r>
      <w:r w:rsidR="00AA6523">
        <w:t xml:space="preserve"> in terms of providing the fetus with biologically important fatty acids but no evidence for this ha</w:t>
      </w:r>
      <w:r w:rsidR="003F63F7">
        <w:t>s</w:t>
      </w:r>
      <w:r w:rsidR="00AA6523">
        <w:t xml:space="preserve"> been observed in perfusion studies </w:t>
      </w:r>
      <w:r w:rsidR="00E20005">
        <w:fldChar w:fldCharType="begin"/>
      </w:r>
      <w:r w:rsidR="00CB48A2">
        <w:instrText xml:space="preserve"> ADDIN EN.CITE &lt;EndNote&gt;&lt;Cite&gt;&lt;Author&gt;Haggarty&lt;/Author&gt;&lt;Year&gt;1997&lt;/Year&gt;&lt;RecNum&gt;2110&lt;/RecNum&gt;&lt;DisplayText&gt;[11]&lt;/DisplayText&gt;&lt;record&gt;&lt;rec-number&gt;2110&lt;/rec-number&gt;&lt;foreign-keys&gt;&lt;key app="EN" db-id="zdd05szzszfep8eeav85v5whdxw0x92xf0z5" timestamp="1518885816"&gt;2110&lt;/key&gt;&lt;/foreign-keys&gt;&lt;ref-type name="Journal Article"&gt;17&lt;/ref-type&gt;&lt;contributors&gt;&lt;authors&gt;&lt;author&gt;Haggarty, P.&lt;/author&gt;&lt;author&gt;Page, K.&lt;/author&gt;&lt;author&gt;Abramovich, D. R.&lt;/author&gt;&lt;author&gt;Ashton, J.&lt;/author&gt;&lt;author&gt;Brown, D.&lt;/author&gt;&lt;/authors&gt;&lt;/contributors&gt;&lt;auth-address&gt;Rowett Research Institute, Aberdeen, UK.&lt;/auth-address&gt;&lt;titles&gt;&lt;title&gt;Long-chain polyunsaturated fatty acid transport across the perfused human placenta&lt;/title&gt;&lt;secondary-title&gt;Placenta&lt;/secondary-title&gt;&lt;/titles&gt;&lt;periodical&gt;&lt;full-title&gt;Placenta&lt;/full-title&gt;&lt;/periodical&gt;&lt;pages&gt;635-42&lt;/pages&gt;&lt;volume&gt;18&lt;/volume&gt;&lt;number&gt;8&lt;/number&gt;&lt;edition&gt;1997/11/19&lt;/edition&gt;&lt;keywords&gt;&lt;keyword&gt;Adult&lt;/keyword&gt;&lt;keyword&gt;Biological Transport&lt;/keyword&gt;&lt;keyword&gt;Fatty Acids, Unsaturated/analysis/*metabolism&lt;/keyword&gt;&lt;keyword&gt;Female&lt;/keyword&gt;&lt;keyword&gt;Humans&lt;/keyword&gt;&lt;keyword&gt;In Vitro Techniques&lt;/keyword&gt;&lt;keyword&gt;Maternal-Fetal Exchange/physiology&lt;/keyword&gt;&lt;keyword&gt;Perfusion&lt;/keyword&gt;&lt;keyword&gt;Placenta/*metabolism&lt;/keyword&gt;&lt;keyword&gt;Pregnancy&lt;/keyword&gt;&lt;/keywords&gt;&lt;dates&gt;&lt;year&gt;1997&lt;/year&gt;&lt;pub-dates&gt;&lt;date&gt;Nov&lt;/date&gt;&lt;/pub-dates&gt;&lt;/dates&gt;&lt;isbn&gt;0143-4004 (Print)&amp;#xD;0143-4004 (Linking)&lt;/isbn&gt;&lt;accession-num&gt;9364598&lt;/accession-num&gt;&lt;urls&gt;&lt;related-urls&gt;&lt;url&gt;https://www.ncbi.nlm.nih.gov/pubmed/9364598&lt;/url&gt;&lt;/related-urls&gt;&lt;/urls&gt;&lt;/record&gt;&lt;/Cite&gt;&lt;/EndNote&gt;</w:instrText>
      </w:r>
      <w:r w:rsidR="00E20005">
        <w:fldChar w:fldCharType="separate"/>
      </w:r>
      <w:r w:rsidR="00CB48A2">
        <w:rPr>
          <w:noProof/>
        </w:rPr>
        <w:t>[11]</w:t>
      </w:r>
      <w:r w:rsidR="00E20005">
        <w:fldChar w:fldCharType="end"/>
      </w:r>
      <w:r w:rsidR="00B857EA">
        <w:t>.</w:t>
      </w:r>
    </w:p>
    <w:p w14:paraId="51BC68FB" w14:textId="77777777" w:rsidR="008B3BAD" w:rsidRPr="00A3560B" w:rsidRDefault="00A3560B" w:rsidP="008B3BAD">
      <w:pPr>
        <w:spacing w:line="480" w:lineRule="auto"/>
        <w:ind w:firstLine="720"/>
        <w:jc w:val="both"/>
        <w:rPr>
          <w:b/>
          <w:i/>
        </w:rPr>
      </w:pPr>
      <w:r w:rsidRPr="00A3560B">
        <w:rPr>
          <w:b/>
          <w:i/>
        </w:rPr>
        <w:t>Villous stroma</w:t>
      </w:r>
    </w:p>
    <w:p w14:paraId="44144BB0" w14:textId="12C4E241" w:rsidR="00DC07A7" w:rsidRDefault="00DC07A7" w:rsidP="008B3BAD">
      <w:pPr>
        <w:spacing w:line="480" w:lineRule="auto"/>
        <w:ind w:firstLine="720"/>
        <w:jc w:val="both"/>
      </w:pPr>
      <w:r>
        <w:t xml:space="preserve">Modelling of placental fatty acid transfer in the perfused placenta demonstrates that </w:t>
      </w:r>
      <w:r w:rsidR="00F36FF6">
        <w:t xml:space="preserve">transfer of fatty acids between the mother and placenta, in both directions, occurs at a much </w:t>
      </w:r>
      <w:r w:rsidR="00F36FF6">
        <w:lastRenderedPageBreak/>
        <w:t xml:space="preserve">higher rate than between the placenta and the fetus </w:t>
      </w:r>
      <w:r w:rsidR="001A0572">
        <w:fldChar w:fldCharType="begin">
          <w:fldData xml:space="preserve">PEVuZE5vdGU+PENpdGU+PEF1dGhvcj5QZXJhenpvbG88L0F1dGhvcj48WWVhcj4yMDE3PC9ZZWFy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</w:fldData>
        </w:fldChar>
      </w:r>
      <w:r w:rsidR="002929FD">
        <w:instrText xml:space="preserve"> ADDIN EN.CITE </w:instrText>
      </w:r>
      <w:r w:rsidR="002929FD">
        <w:fldChar w:fldCharType="begin">
          <w:fldData xml:space="preserve">PEVuZE5vdGU+PENpdGU+PEF1dGhvcj5QZXJhenpvbG88L0F1dGhvcj48WWVhcj4yMDE3PC9ZZWFy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</w:fldData>
        </w:fldChar>
      </w:r>
      <w:r w:rsidR="002929FD">
        <w:instrText xml:space="preserve"> ADDIN EN.CITE.DATA </w:instrText>
      </w:r>
      <w:r w:rsidR="002929FD">
        <w:fldChar w:fldCharType="end"/>
      </w:r>
      <w:r w:rsidR="001A0572">
        <w:fldChar w:fldCharType="separate"/>
      </w:r>
      <w:r w:rsidR="002929FD">
        <w:rPr>
          <w:noProof/>
        </w:rPr>
        <w:t>[26]</w:t>
      </w:r>
      <w:r w:rsidR="001A0572">
        <w:fldChar w:fldCharType="end"/>
      </w:r>
      <w:r w:rsidR="00F36FF6">
        <w:t xml:space="preserve">. This </w:t>
      </w:r>
      <w:r w:rsidR="0053344E">
        <w:t xml:space="preserve">observation </w:t>
      </w:r>
      <w:r w:rsidR="00F36FF6">
        <w:t>suggests that there is a greater diffusive barrier on the f</w:t>
      </w:r>
      <w:r w:rsidR="0053344E">
        <w:t xml:space="preserve">etal side of the placenta. The diffusive barrier on the fetal side </w:t>
      </w:r>
      <w:r w:rsidR="00F36FF6">
        <w:t xml:space="preserve">may be the need to cross the basal membrane, stroma and the endothelium but may be more complex than this. The villous stoma is </w:t>
      </w:r>
      <w:r w:rsidR="00F61CB4">
        <w:t xml:space="preserve">a </w:t>
      </w:r>
      <w:r w:rsidR="00F36FF6">
        <w:t>hydrophilic environment and it is possible that this constitutes a particular barrier to transfer. Consistent with this hypothesis</w:t>
      </w:r>
      <w:r w:rsidR="00F61CB4">
        <w:t>,</w:t>
      </w:r>
      <w:r w:rsidR="00F36FF6">
        <w:t xml:space="preserve"> a recent study </w:t>
      </w:r>
      <w:r w:rsidR="00F61CB4">
        <w:t>using</w:t>
      </w:r>
      <w:r w:rsidR="00F36FF6">
        <w:t xml:space="preserve"> another hydrophobic compound, cortisol, also found placental to fetal transfer</w:t>
      </w:r>
      <w:r w:rsidR="00593DE9">
        <w:t xml:space="preserve"> was considerably l</w:t>
      </w:r>
      <w:r w:rsidR="00E441A8">
        <w:t>ess</w:t>
      </w:r>
      <w:r w:rsidR="00593DE9">
        <w:t xml:space="preserve"> than placental to maternal </w:t>
      </w:r>
      <w:r w:rsidR="00124DDB">
        <w:t>transfer</w:t>
      </w:r>
      <w:r w:rsidR="00F36FF6">
        <w:t xml:space="preserve"> </w:t>
      </w:r>
      <w:r w:rsidR="001A0572">
        <w:fldChar w:fldCharType="begin">
          <w:fldData xml:space="preserve">PEVuZE5vdGU+PENpdGU+PEF1dGhvcj5TdGlycmF0PC9BdXRob3I+PFllYXI+MjAxODwvWWVhcj48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</w:fldData>
        </w:fldChar>
      </w:r>
      <w:r w:rsidR="002929FD">
        <w:instrText xml:space="preserve"> ADDIN EN.CITE </w:instrText>
      </w:r>
      <w:r w:rsidR="002929FD">
        <w:fldChar w:fldCharType="begin">
          <w:fldData xml:space="preserve">PEVuZE5vdGU+PENpdGU+PEF1dGhvcj5TdGlycmF0PC9BdXRob3I+PFllYXI+MjAxODwvWWVhcj48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</w:fldData>
        </w:fldChar>
      </w:r>
      <w:r w:rsidR="002929FD">
        <w:instrText xml:space="preserve"> ADDIN EN.CITE.DATA </w:instrText>
      </w:r>
      <w:r w:rsidR="002929FD">
        <w:fldChar w:fldCharType="end"/>
      </w:r>
      <w:r w:rsidR="001A0572">
        <w:fldChar w:fldCharType="separate"/>
      </w:r>
      <w:r w:rsidR="002929FD">
        <w:rPr>
          <w:noProof/>
        </w:rPr>
        <w:t>[41]</w:t>
      </w:r>
      <w:r w:rsidR="001A0572">
        <w:fldChar w:fldCharType="end"/>
      </w:r>
      <w:r w:rsidR="00F36FF6">
        <w:t>.</w:t>
      </w:r>
      <w:r w:rsidR="008B3BAD">
        <w:t xml:space="preserve"> It has been hypothesized that fatty acid transfer may primarily occur in regions of </w:t>
      </w:r>
      <w:proofErr w:type="spellStart"/>
      <w:r w:rsidR="008B3BAD">
        <w:t>vasculosyncytial</w:t>
      </w:r>
      <w:proofErr w:type="spellEnd"/>
      <w:r w:rsidR="008B3BAD">
        <w:t xml:space="preserve"> membrane where the syncytiotrophoblast and capillary endothelium are in close association and the</w:t>
      </w:r>
      <w:r w:rsidR="00E816C1">
        <w:t xml:space="preserve"> diffusion distance across the</w:t>
      </w:r>
      <w:r w:rsidR="008B3BAD">
        <w:t xml:space="preserve"> stroma is</w:t>
      </w:r>
      <w:r w:rsidR="00E816C1">
        <w:t xml:space="preserve"> least</w:t>
      </w:r>
      <w:r w:rsidR="008B3BAD">
        <w:t xml:space="preserve"> </w:t>
      </w:r>
      <w:r w:rsidR="000C1505">
        <w:fldChar w:fldCharType="begin"/>
      </w:r>
      <w:r w:rsidR="00A957C3">
        <w:instrText xml:space="preserve"> ADDIN EN.CITE &lt;EndNote&gt;&lt;Cite&gt;&lt;Author&gt;Herrera&lt;/Author&gt;&lt;Year&gt;2016&lt;/Year&gt;&lt;RecNum&gt;1056&lt;/RecNum&gt;&lt;DisplayText&gt;[20]&lt;/DisplayText&gt;&lt;record&gt;&lt;rec-number&gt;1056&lt;/rec-number&gt;&lt;foreign-keys&gt;&lt;key app="EN" db-id="zdd05szzszfep8eeav85v5whdxw0x92xf0z5" timestamp="1493976103"&gt;1056&lt;/key&gt;&lt;/foreign-keys&gt;&lt;ref-type name="Journal Article"&gt;17&lt;/ref-type&gt;&lt;contributors&gt;&lt;authors&gt;&lt;author&gt;Herrera, E.&lt;/author&gt;&lt;author&gt;Desoye, G.&lt;/author&gt;&lt;/authors&gt;&lt;/contributors&gt;&lt;titles&gt;&lt;title&gt;Maternal and fetal lipid metabolism under normal and gestational diabetic conditions&lt;/title&gt;&lt;secondary-title&gt;Horm Mol Biol Clin Investig&lt;/secondary-title&gt;&lt;/titles&gt;&lt;periodical&gt;&lt;full-title&gt;Horm Mol Biol Clin Investig&lt;/full-title&gt;&lt;/periodical&gt;&lt;pages&gt;109-27&lt;/pages&gt;&lt;volume&gt;26&lt;/volume&gt;&lt;number&gt;2&lt;/number&gt;&lt;keywords&gt;&lt;keyword&gt;Adipose Tissue/metabolism&lt;/keyword&gt;&lt;keyword&gt;Diabetes, Gestational/*metabolism&lt;/keyword&gt;&lt;keyword&gt;Dyslipidemias/complications&lt;/keyword&gt;&lt;keyword&gt;Fatty Acids, Nonesterified/blood&lt;/keyword&gt;&lt;keyword&gt;Female&lt;/keyword&gt;&lt;keyword&gt;Fetal Development&lt;/keyword&gt;&lt;keyword&gt;Fetus/*metabolism&lt;/keyword&gt;&lt;keyword&gt;Humans&lt;/keyword&gt;&lt;keyword&gt;*Lipid Metabolism&lt;/keyword&gt;&lt;keyword&gt;*Maternal-Fetal Exchange&lt;/keyword&gt;&lt;keyword&gt;Placenta/metabolism&lt;/keyword&gt;&lt;keyword&gt;Pregnancy&lt;/keyword&gt;&lt;keyword&gt;Triglycerides/blood&lt;/keyword&gt;&lt;/keywords&gt;&lt;dates&gt;&lt;year&gt;2016&lt;/year&gt;&lt;pub-dates&gt;&lt;date&gt;May 01&lt;/date&gt;&lt;/pub-dates&gt;&lt;/dates&gt;&lt;isbn&gt;1868-1891 (Electronic)&amp;#xD;1868-1883 (Linking)&lt;/isbn&gt;&lt;accession-num&gt;26351960&lt;/accession-num&gt;&lt;urls&gt;&lt;related-urls&gt;&lt;url&gt;https://www.ncbi.nlm.nih.gov/pubmed/26351960&lt;/url&gt;&lt;url&gt;https://www.degruyter.com/downloadpdf/j/hmbci.2016.26.issue-2/hmbci-2015-0025/hmbci-2015-0025.pdf&lt;/url&gt;&lt;/related-urls&gt;&lt;/urls&gt;&lt;electronic-resource-num&gt;10.1515/hmbci-2015-0025&lt;/electronic-resource-num&gt;&lt;/record&gt;&lt;/Cite&gt;&lt;/EndNote&gt;</w:instrText>
      </w:r>
      <w:r w:rsidR="000C1505">
        <w:fldChar w:fldCharType="separate"/>
      </w:r>
      <w:r w:rsidR="00A957C3">
        <w:rPr>
          <w:noProof/>
        </w:rPr>
        <w:t>[20]</w:t>
      </w:r>
      <w:r w:rsidR="000C1505">
        <w:fldChar w:fldCharType="end"/>
      </w:r>
      <w:r w:rsidR="008B3BAD">
        <w:t>.</w:t>
      </w:r>
      <w:del w:id="98" w:author="Lewis R.M." w:date="2018-10-02T09:46:00Z">
        <w:r w:rsidR="008B3BAD" w:rsidDel="000771EA">
          <w:delText xml:space="preserve"> </w:delText>
        </w:r>
      </w:del>
    </w:p>
    <w:p w14:paraId="59A864FF" w14:textId="77777777" w:rsidR="00A3560B" w:rsidRPr="00A3560B" w:rsidRDefault="00A3560B" w:rsidP="00470AF5">
      <w:pPr>
        <w:spacing w:line="480" w:lineRule="auto"/>
        <w:ind w:firstLine="720"/>
        <w:jc w:val="both"/>
        <w:rPr>
          <w:b/>
          <w:i/>
        </w:rPr>
      </w:pPr>
      <w:r w:rsidRPr="00A3560B">
        <w:rPr>
          <w:b/>
          <w:i/>
        </w:rPr>
        <w:t>The endothelial barrier</w:t>
      </w:r>
    </w:p>
    <w:p w14:paraId="2C375E1C" w14:textId="77777777" w:rsidR="00F36FF6" w:rsidRDefault="003F63F7" w:rsidP="003F63F7">
      <w:pPr>
        <w:spacing w:line="480" w:lineRule="auto"/>
        <w:ind w:firstLine="720"/>
        <w:jc w:val="both"/>
      </w:pPr>
      <w:r>
        <w:t>Fatty acids are</w:t>
      </w:r>
      <w:r w:rsidR="009F0782">
        <w:t xml:space="preserve"> known </w:t>
      </w:r>
      <w:r>
        <w:t>to</w:t>
      </w:r>
      <w:r w:rsidR="009F0782">
        <w:t xml:space="preserve"> cross the fetal capillary endothelium</w:t>
      </w:r>
      <w:r>
        <w:t xml:space="preserve"> but little is known about how this occurs</w:t>
      </w:r>
      <w:r w:rsidR="009F0782">
        <w:t xml:space="preserve">. If </w:t>
      </w:r>
      <w:r>
        <w:t>fatty acids</w:t>
      </w:r>
      <w:r w:rsidR="009F0782">
        <w:t xml:space="preserve"> take a paracellular route they would need to traverse a relatively tight endothelial junction while, presumably, bound to a carrier protein in the lipophobic interstitial fluid. If </w:t>
      </w:r>
      <w:r w:rsidR="0053344E">
        <w:t>fatty acids cross the endothelium via</w:t>
      </w:r>
      <w:r w:rsidR="009F0782">
        <w:t xml:space="preserve"> </w:t>
      </w:r>
      <w:r w:rsidR="0053344E">
        <w:t>the</w:t>
      </w:r>
      <w:r w:rsidR="009F0782">
        <w:t xml:space="preserve"> transcellular route they would be subject to metabolism</w:t>
      </w:r>
      <w:r w:rsidR="0053344E">
        <w:t xml:space="preserve"> and all the issues discuss</w:t>
      </w:r>
      <w:r w:rsidR="00F61CB4">
        <w:t>ed</w:t>
      </w:r>
      <w:r w:rsidR="0053344E">
        <w:t xml:space="preserve"> above would apply</w:t>
      </w:r>
      <w:r w:rsidR="009F0782">
        <w:t>.</w:t>
      </w:r>
    </w:p>
    <w:p w14:paraId="632218FC" w14:textId="147F16E7" w:rsidR="00E74107" w:rsidRDefault="00611A9F" w:rsidP="00DF2492">
      <w:pPr>
        <w:spacing w:line="480" w:lineRule="auto"/>
        <w:ind w:firstLine="720"/>
        <w:jc w:val="both"/>
      </w:pPr>
      <w:r>
        <w:t>As fatty acids are poorly soluble</w:t>
      </w:r>
      <w:r w:rsidR="00D14315">
        <w:t>,</w:t>
      </w:r>
      <w:r>
        <w:t xml:space="preserve"> they must bind albumin in plasma. Albumin levels have been shown to be an important determinant of placental fatty acid transfer </w:t>
      </w:r>
      <w:r w:rsidR="00662271">
        <w:fldChar w:fldCharType="begin"/>
      </w:r>
      <w:r w:rsidR="002929FD">
        <w:instrText xml:space="preserve"> ADDIN EN.CITE &lt;EndNote&gt;&lt;Cite&gt;&lt;Author&gt;Dancis&lt;/Author&gt;&lt;Year&gt;1976&lt;/Year&gt;&lt;RecNum&gt;1057&lt;/RecNum&gt;&lt;DisplayText&gt;[42]&lt;/DisplayText&gt;&lt;record&gt;&lt;rec-number&gt;1057&lt;/rec-number&gt;&lt;foreign-keys&gt;&lt;key app="EN" db-id="zdd05szzszfep8eeav85v5whdxw0x92xf0z5" timestamp="1493976103"&gt;1057&lt;/key&gt;&lt;/foreign-keys&gt;&lt;ref-type name="Journal Article"&gt;17&lt;/ref-type&gt;&lt;contributors&gt;&lt;authors&gt;&lt;author&gt;Dancis, J.&lt;/author&gt;&lt;author&gt;Jansen, V.&lt;/author&gt;&lt;author&gt;Levitz, M.&lt;/author&gt;&lt;/authors&gt;&lt;/contributors&gt;&lt;titles&gt;&lt;title&gt;Transfer across perfused human placenta. IV. Effect of protein binding on free fatty acids&lt;/title&gt;&lt;secondary-title&gt;Pediatr Res&lt;/secondary-title&gt;&lt;/titles&gt;&lt;periodical&gt;&lt;full-title&gt;Pediatr Res&lt;/full-title&gt;&lt;/periodical&gt;&lt;pages&gt;5-10&lt;/pages&gt;&lt;volume&gt;10&lt;/volume&gt;&lt;number&gt;1&lt;/number&gt;&lt;keywords&gt;&lt;keyword&gt;Fatty Acids, Nonesterified/blood/*metabolism&lt;/keyword&gt;&lt;keyword&gt;Female&lt;/keyword&gt;&lt;keyword&gt;Fetal Blood/metabolism&lt;/keyword&gt;&lt;keyword&gt;Humans&lt;/keyword&gt;&lt;keyword&gt;Lipid Metabolism&lt;/keyword&gt;&lt;keyword&gt;*Maternal-Fetal Exchange&lt;/keyword&gt;&lt;keyword&gt;Perfusion&lt;/keyword&gt;&lt;keyword&gt;Permeability&lt;/keyword&gt;&lt;keyword&gt;Placenta/*metabolism&lt;/keyword&gt;&lt;keyword&gt;Pregnancy&lt;/keyword&gt;&lt;keyword&gt;Protein Binding&lt;/keyword&gt;&lt;keyword&gt;Solubility&lt;/keyword&gt;&lt;/keywords&gt;&lt;dates&gt;&lt;year&gt;1976&lt;/year&gt;&lt;pub-dates&gt;&lt;date&gt;Jan&lt;/date&gt;&lt;/pub-dates&gt;&lt;/dates&gt;&lt;isbn&gt;0031-3998 (Print)&amp;#xD;0031-3998 (Linking)&lt;/isbn&gt;&lt;accession-num&gt;1246463&lt;/accession-num&gt;&lt;urls&gt;&lt;related-urls&gt;&lt;url&gt;http://www.ncbi.nlm.nih.gov/pubmed/1246463&lt;/url&gt;&lt;url&gt;http://www.nature.com/pr/journal/v10/n1/pdf/pr19762a.pdf&lt;/url&gt;&lt;/related-urls&gt;&lt;/urls&gt;&lt;electronic-resource-num&gt;10.1203/00006450-197601000-00002&lt;/electronic-resource-num&gt;&lt;/record&gt;&lt;/Cite&gt;&lt;/EndNote&gt;</w:instrText>
      </w:r>
      <w:r w:rsidR="00662271">
        <w:fldChar w:fldCharType="separate"/>
      </w:r>
      <w:r w:rsidR="002929FD">
        <w:rPr>
          <w:noProof/>
        </w:rPr>
        <w:t>[42]</w:t>
      </w:r>
      <w:r w:rsidR="00662271">
        <w:fldChar w:fldCharType="end"/>
      </w:r>
      <w:r>
        <w:t>.</w:t>
      </w:r>
    </w:p>
    <w:p w14:paraId="2E2559F5" w14:textId="77777777" w:rsidR="00E74107" w:rsidRPr="00B1396D" w:rsidRDefault="00B1396D" w:rsidP="00470AF5">
      <w:pPr>
        <w:spacing w:line="480" w:lineRule="auto"/>
        <w:ind w:firstLine="720"/>
        <w:jc w:val="both"/>
        <w:rPr>
          <w:b/>
          <w:i/>
        </w:rPr>
      </w:pPr>
      <w:r w:rsidRPr="00B1396D">
        <w:rPr>
          <w:b/>
          <w:i/>
        </w:rPr>
        <w:t>Blood flow</w:t>
      </w:r>
    </w:p>
    <w:p w14:paraId="69F8E0BF" w14:textId="1F53662A" w:rsidR="00611A9F" w:rsidRDefault="00A3686A" w:rsidP="00470AF5">
      <w:pPr>
        <w:spacing w:line="480" w:lineRule="auto"/>
        <w:ind w:firstLine="720"/>
        <w:jc w:val="both"/>
      </w:pPr>
      <w:r>
        <w:t xml:space="preserve">Placental blood flow and the efficiency of mixing within the intervillous space could also influence </w:t>
      </w:r>
      <w:r w:rsidR="00593DE9">
        <w:t xml:space="preserve">fatty acid </w:t>
      </w:r>
      <w:r w:rsidR="00124DDB">
        <w:t>transfer</w:t>
      </w:r>
      <w:r w:rsidR="00593DE9">
        <w:t>.</w:t>
      </w:r>
      <w:r>
        <w:t xml:space="preserve"> This would certainly be the case if transplacental gradients were driving transfer. However, work </w:t>
      </w:r>
      <w:r w:rsidR="00F61CB4">
        <w:t>using</w:t>
      </w:r>
      <w:r>
        <w:t xml:space="preserve"> perfusion suggests that maternal concentrations of </w:t>
      </w:r>
      <w:r w:rsidRPr="00593DE9">
        <w:rPr>
          <w:vertAlign w:val="superscript"/>
        </w:rPr>
        <w:t>13</w:t>
      </w:r>
      <w:r>
        <w:t xml:space="preserve">C-fatty acids are poorly correlated with their placental transfer suggesting flow is not likely to </w:t>
      </w:r>
      <w:r w:rsidR="00593DE9">
        <w:t xml:space="preserve">be </w:t>
      </w:r>
      <w:r>
        <w:t>a strong determina</w:t>
      </w:r>
      <w:r w:rsidR="00EB113D">
        <w:t>n</w:t>
      </w:r>
      <w:r>
        <w:t xml:space="preserve">t of </w:t>
      </w:r>
      <w:r w:rsidR="00593DE9">
        <w:t xml:space="preserve">fatty acid </w:t>
      </w:r>
      <w:r w:rsidRPr="00B362F1">
        <w:t xml:space="preserve">transfer </w:t>
      </w:r>
      <w:r w:rsidR="00593DE9" w:rsidRPr="00B362F1">
        <w:t xml:space="preserve">within </w:t>
      </w:r>
      <w:r w:rsidRPr="00B362F1">
        <w:t>the physiological range</w:t>
      </w:r>
      <w:r>
        <w:t xml:space="preserve"> </w:t>
      </w:r>
      <w:r w:rsidR="009C647D">
        <w:fldChar w:fldCharType="begin">
          <w:fldData xml:space="preserve">PEVuZE5vdGU+PENpdGU+PEF1dGhvcj5QZXJhenpvbG88L0F1dGhvcj48WWVhcj4yMDE3PC9ZZWFy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</w:fldData>
        </w:fldChar>
      </w:r>
      <w:r w:rsidR="002929FD">
        <w:instrText xml:space="preserve"> ADDIN EN.CITE </w:instrText>
      </w:r>
      <w:r w:rsidR="002929FD">
        <w:fldChar w:fldCharType="begin">
          <w:fldData xml:space="preserve">PEVuZE5vdGU+PENpdGU+PEF1dGhvcj5QZXJhenpvbG88L0F1dGhvcj48WWVhcj4yMDE3PC9ZZWFy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</w:fldData>
        </w:fldChar>
      </w:r>
      <w:r w:rsidR="002929FD">
        <w:instrText xml:space="preserve"> ADDIN EN.CITE.DATA </w:instrText>
      </w:r>
      <w:r w:rsidR="002929FD">
        <w:fldChar w:fldCharType="end"/>
      </w:r>
      <w:r w:rsidR="009C647D">
        <w:fldChar w:fldCharType="separate"/>
      </w:r>
      <w:r w:rsidR="002929FD">
        <w:rPr>
          <w:noProof/>
        </w:rPr>
        <w:t>[26]</w:t>
      </w:r>
      <w:r w:rsidR="009C647D">
        <w:fldChar w:fldCharType="end"/>
      </w:r>
      <w:r w:rsidR="00990D62">
        <w:t xml:space="preserve">. </w:t>
      </w:r>
      <w:r w:rsidR="00990D62">
        <w:lastRenderedPageBreak/>
        <w:t xml:space="preserve">Modelling of maternal blood flow </w:t>
      </w:r>
      <w:r>
        <w:t xml:space="preserve">within the placenta </w:t>
      </w:r>
      <w:r w:rsidR="00990D62">
        <w:t>suggest</w:t>
      </w:r>
      <w:r w:rsidR="00D14315">
        <w:t>s</w:t>
      </w:r>
      <w:r w:rsidR="00990D62">
        <w:t xml:space="preserve"> </w:t>
      </w:r>
      <w:r>
        <w:t>there will be</w:t>
      </w:r>
      <w:r w:rsidR="00990D62">
        <w:t xml:space="preserve"> regional differences in s</w:t>
      </w:r>
      <w:r w:rsidR="005D1D24">
        <w:t>ubstrate</w:t>
      </w:r>
      <w:r w:rsidR="00990D62">
        <w:t xml:space="preserve"> concentrations </w:t>
      </w:r>
      <w:r>
        <w:t xml:space="preserve">and </w:t>
      </w:r>
      <w:r w:rsidR="005D1D24">
        <w:t xml:space="preserve">substrate depletion in </w:t>
      </w:r>
      <w:r>
        <w:t>regions of poo</w:t>
      </w:r>
      <w:r w:rsidR="005D1D24">
        <w:t>r</w:t>
      </w:r>
      <w:r>
        <w:t xml:space="preserve">ly mixed blood could </w:t>
      </w:r>
      <w:r w:rsidR="005D1D24">
        <w:t>potentially impair transfer</w:t>
      </w:r>
      <w:r w:rsidR="00990D62">
        <w:t xml:space="preserve"> </w:t>
      </w:r>
      <w:r w:rsidR="001A0572">
        <w:fldChar w:fldCharType="begin">
          <w:fldData xml:space="preserve">PEVuZE5vdGU+PENpdGU+PEF1dGhvcj5QZXJhenpvbG88L0F1dGhvcj48WWVhcj4yMDE3PC9ZZWFy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</w:fldData>
        </w:fldChar>
      </w:r>
      <w:r w:rsidR="002929FD">
        <w:instrText xml:space="preserve"> ADDIN EN.CITE </w:instrText>
      </w:r>
      <w:r w:rsidR="002929FD">
        <w:fldChar w:fldCharType="begin">
          <w:fldData xml:space="preserve">PEVuZE5vdGU+PENpdGU+PEF1dGhvcj5QZXJhenpvbG88L0F1dGhvcj48WWVhcj4yMDE3PC9ZZWFy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</w:fldData>
        </w:fldChar>
      </w:r>
      <w:r w:rsidR="002929FD">
        <w:instrText xml:space="preserve"> ADDIN EN.CITE.DATA </w:instrText>
      </w:r>
      <w:r w:rsidR="002929FD">
        <w:fldChar w:fldCharType="end"/>
      </w:r>
      <w:r w:rsidR="001A0572">
        <w:fldChar w:fldCharType="separate"/>
      </w:r>
      <w:r w:rsidR="002929FD">
        <w:rPr>
          <w:noProof/>
        </w:rPr>
        <w:t>[43]</w:t>
      </w:r>
      <w:r w:rsidR="001A0572">
        <w:fldChar w:fldCharType="end"/>
      </w:r>
      <w:r w:rsidR="00990D62">
        <w:t>.</w:t>
      </w:r>
    </w:p>
    <w:p w14:paraId="0BD2E9F0" w14:textId="77777777" w:rsidR="00771710" w:rsidRDefault="00771710" w:rsidP="00611A9F">
      <w:pPr>
        <w:spacing w:line="480" w:lineRule="auto"/>
        <w:jc w:val="both"/>
      </w:pPr>
    </w:p>
    <w:p w14:paraId="35655AE7" w14:textId="77777777" w:rsidR="00C914CF" w:rsidRPr="009922B4" w:rsidRDefault="00C914CF" w:rsidP="00470AF5">
      <w:pPr>
        <w:spacing w:line="480" w:lineRule="auto"/>
        <w:jc w:val="both"/>
        <w:outlineLvl w:val="0"/>
        <w:rPr>
          <w:b/>
        </w:rPr>
      </w:pPr>
      <w:r w:rsidRPr="009922B4">
        <w:rPr>
          <w:b/>
        </w:rPr>
        <w:t>Signalling</w:t>
      </w:r>
      <w:r w:rsidR="00D81E08" w:rsidRPr="009922B4">
        <w:rPr>
          <w:b/>
        </w:rPr>
        <w:t xml:space="preserve"> </w:t>
      </w:r>
    </w:p>
    <w:p w14:paraId="0C5D2B09" w14:textId="7A2C01B0" w:rsidR="00571528" w:rsidRDefault="00AA6523" w:rsidP="006C69FC">
      <w:pPr>
        <w:spacing w:line="480" w:lineRule="auto"/>
        <w:ind w:firstLine="720"/>
        <w:jc w:val="both"/>
      </w:pPr>
      <w:r>
        <w:t>Placental secretion of steroid hormones such as progesterone</w:t>
      </w:r>
      <w:r w:rsidR="006C69FC">
        <w:t xml:space="preserve"> and</w:t>
      </w:r>
      <w:r>
        <w:t xml:space="preserve"> oestrogen and </w:t>
      </w:r>
      <w:r w:rsidR="006C69FC">
        <w:t xml:space="preserve">of </w:t>
      </w:r>
      <w:r>
        <w:t xml:space="preserve">peptide hormones such as human chorionic gonadotropin, </w:t>
      </w:r>
      <w:r w:rsidR="002A6C2D">
        <w:t xml:space="preserve">human placental lactogen, </w:t>
      </w:r>
      <w:r>
        <w:t xml:space="preserve">placental growth hormone and </w:t>
      </w:r>
      <w:r w:rsidR="00D14315">
        <w:t>leptin</w:t>
      </w:r>
      <w:r>
        <w:t xml:space="preserve"> ha</w:t>
      </w:r>
      <w:r w:rsidR="006C69FC">
        <w:t>s</w:t>
      </w:r>
      <w:r>
        <w:t xml:space="preserve"> important roles in adapting maternal physiology to support the pregnancy including </w:t>
      </w:r>
      <w:r w:rsidR="002A6C2D">
        <w:t xml:space="preserve">the metabolic changes leading to increased maternal </w:t>
      </w:r>
      <w:r w:rsidR="006C69FC">
        <w:t xml:space="preserve">plasma concentrations of </w:t>
      </w:r>
      <w:r w:rsidR="002A6C2D">
        <w:t xml:space="preserve">lipids and glucose </w:t>
      </w:r>
      <w:r w:rsidR="00327BAF">
        <w:fldChar w:fldCharType="begin"/>
      </w:r>
      <w:r w:rsidR="002929FD">
        <w:instrText xml:space="preserve"> ADDIN EN.CITE &lt;EndNote&gt;&lt;Cite&gt;&lt;Author&gt;Burton&lt;/Author&gt;&lt;Year&gt;2015&lt;/Year&gt;&lt;RecNum&gt;2119&lt;/RecNum&gt;&lt;DisplayText&gt;[44]&lt;/DisplayText&gt;&lt;record&gt;&lt;rec-number&gt;2119&lt;/rec-number&gt;&lt;foreign-keys&gt;&lt;key app="EN" db-id="zdd05szzszfep8eeav85v5whdxw0x92xf0z5" timestamp="1519051469"&gt;2119&lt;/key&gt;&lt;/foreign-keys&gt;&lt;ref-type name="Journal Article"&gt;17&lt;/ref-type&gt;&lt;contributors&gt;&lt;authors&gt;&lt;author&gt;Burton, G. J.&lt;/author&gt;&lt;author&gt;Fowden, A. L.&lt;/author&gt;&lt;/authors&gt;&lt;/contributors&gt;&lt;auth-address&gt;Centre for Trophoblast Research and Department of Physiology, Development and Neuroscience, University of Cambridge, Cambridge, UK gjb2@cam.ac.uk.&amp;#xD;Centre for Trophoblast Research and Department of Physiology, Development and Neuroscience, University of Cambridge, Cambridge, UK.&lt;/auth-address&gt;&lt;titles&gt;&lt;title&gt;The placenta: a multifaceted, transient organ&lt;/title&gt;&lt;secondary-title&gt;Philos Trans R Soc Lond B Biol Sci&lt;/secondary-title&gt;&lt;/titles&gt;&lt;periodical&gt;&lt;full-title&gt;Philos Trans R Soc Lond B Biol Sci&lt;/full-title&gt;&lt;/periodical&gt;&lt;pages&gt;20140066&lt;/pages&gt;&lt;volume&gt;370&lt;/volume&gt;&lt;number&gt;1663&lt;/number&gt;&lt;edition&gt;2015/01/21&lt;/edition&gt;&lt;keywords&gt;&lt;keyword&gt;Female&lt;/keyword&gt;&lt;keyword&gt;Fetus/*blood supply&lt;/keyword&gt;&lt;keyword&gt;Humans&lt;/keyword&gt;&lt;keyword&gt;Placenta/blood supply/*metabolism/*physiology&lt;/keyword&gt;&lt;keyword&gt;Placental Circulation/*physiology&lt;/keyword&gt;&lt;keyword&gt;Placental Hormones/*metabolism&lt;/keyword&gt;&lt;keyword&gt;Posture/*physiology&lt;/keyword&gt;&lt;keyword&gt;Pregnancy&lt;/keyword&gt;&lt;keyword&gt;Vascular Remodeling/*physiology&lt;/keyword&gt;&lt;keyword&gt;fetal growth&lt;/keyword&gt;&lt;keyword&gt;placenta&lt;/keyword&gt;&lt;/keywords&gt;&lt;dates&gt;&lt;year&gt;2015&lt;/year&gt;&lt;pub-dates&gt;&lt;date&gt;Mar 5&lt;/date&gt;&lt;/pub-dates&gt;&lt;/dates&gt;&lt;isbn&gt;1471-2970 (Electronic)&amp;#xD;0962-8436 (Linking)&lt;/isbn&gt;&lt;accession-num&gt;25602070&lt;/accession-num&gt;&lt;urls&gt;&lt;related-urls&gt;&lt;url&gt;https://www.ncbi.nlm.nih.gov/pubmed/25602070&lt;/url&gt;&lt;/related-urls&gt;&lt;/urls&gt;&lt;custom2&gt;PMC4305167&lt;/custom2&gt;&lt;electronic-resource-num&gt;10.1098/rstb.2014.0066&lt;/electronic-resource-num&gt;&lt;/record&gt;&lt;/Cite&gt;&lt;/EndNote&gt;</w:instrText>
      </w:r>
      <w:r w:rsidR="00327BAF">
        <w:fldChar w:fldCharType="separate"/>
      </w:r>
      <w:r w:rsidR="002929FD">
        <w:rPr>
          <w:noProof/>
        </w:rPr>
        <w:t>[44]</w:t>
      </w:r>
      <w:r w:rsidR="00327BAF">
        <w:fldChar w:fldCharType="end"/>
      </w:r>
      <w:r w:rsidR="002A6C2D">
        <w:t>.</w:t>
      </w:r>
      <w:r>
        <w:t xml:space="preserve"> </w:t>
      </w:r>
      <w:r w:rsidR="002A6C2D">
        <w:t>In addition to these endocrine hormones</w:t>
      </w:r>
      <w:r w:rsidR="006C69FC">
        <w:t>,</w:t>
      </w:r>
      <w:r w:rsidR="002A6C2D">
        <w:t xml:space="preserve"> s</w:t>
      </w:r>
      <w:r w:rsidR="00532E5E">
        <w:t xml:space="preserve">ynthesis and secretion of eicosanoids </w:t>
      </w:r>
      <w:r w:rsidR="00920166">
        <w:t xml:space="preserve">from fatty acid precursors </w:t>
      </w:r>
      <w:r w:rsidR="00532E5E">
        <w:t xml:space="preserve">by </w:t>
      </w:r>
      <w:r w:rsidR="00834D4B">
        <w:t xml:space="preserve">the placenta play a </w:t>
      </w:r>
      <w:r w:rsidR="00532E5E">
        <w:t>vital</w:t>
      </w:r>
      <w:r w:rsidR="00834D4B">
        <w:t xml:space="preserve"> role in parturition </w:t>
      </w:r>
      <w:r w:rsidR="00FB618D">
        <w:t xml:space="preserve">and </w:t>
      </w:r>
      <w:r w:rsidR="00532E5E">
        <w:t>almost certainly play important roles</w:t>
      </w:r>
      <w:r w:rsidR="00834D4B">
        <w:t xml:space="preserve"> across gestation</w:t>
      </w:r>
      <w:r w:rsidR="002A6C2D">
        <w:t xml:space="preserve"> </w:t>
      </w:r>
      <w:r w:rsidR="002A6C2D">
        <w:fldChar w:fldCharType="begin"/>
      </w:r>
      <w:r w:rsidR="002929FD">
        <w:instrText xml:space="preserve"> ADDIN EN.CITE &lt;EndNote&gt;&lt;Cite&gt;&lt;Author&gt;Keelan&lt;/Author&gt;&lt;Year&gt;2003&lt;/Year&gt;&lt;RecNum&gt;2111&lt;/RecNum&gt;&lt;DisplayText&gt;[45]&lt;/DisplayText&gt;&lt;record&gt;&lt;rec-number&gt;2111&lt;/rec-number&gt;&lt;foreign-keys&gt;&lt;key app="EN" db-id="zdd05szzszfep8eeav85v5whdxw0x92xf0z5" timestamp="1518886909"&gt;2111&lt;/key&gt;&lt;/foreign-keys&gt;&lt;ref-type name="Journal Article"&gt;17&lt;/ref-type&gt;&lt;contributors&gt;&lt;authors&gt;&lt;author&gt;Keelan, J. A.&lt;/author&gt;&lt;author&gt;Blumenstein, M.&lt;/author&gt;&lt;author&gt;Helliwell, R. J.&lt;/author&gt;&lt;author&gt;Sato, T. A.&lt;/author&gt;&lt;author&gt;Marvin, K. W.&lt;/author&gt;&lt;author&gt;Mitchell, M. D.&lt;/author&gt;&lt;/authors&gt;&lt;/contributors&gt;&lt;auth-address&gt;Liggins Institute, University of Auckland, 2-6 Park Ave, Grafton, New Zealand. j.keelan@auckland.ac.nz&lt;/auth-address&gt;&lt;titles&gt;&lt;title&gt;Cytokines, prostaglandins and parturition--a review&lt;/title&gt;&lt;secondary-title&gt;Placenta&lt;/secondary-title&gt;&lt;/titles&gt;&lt;periodical&gt;&lt;full-title&gt;Placenta&lt;/full-title&gt;&lt;/periodical&gt;&lt;pages&gt;S33-46&lt;/pages&gt;&lt;volume&gt;24 Suppl A&lt;/volume&gt;&lt;edition&gt;2003/07/05&lt;/edition&gt;&lt;keywords&gt;&lt;keyword&gt;Chemokines/biosynthesis/genetics&lt;/keyword&gt;&lt;keyword&gt;Cytokines/*biosynthesis/genetics&lt;/keyword&gt;&lt;keyword&gt;Female&lt;/keyword&gt;&lt;keyword&gt;Gene Expression&lt;/keyword&gt;&lt;keyword&gt;Humans&lt;/keyword&gt;&lt;keyword&gt;Models, Biological&lt;/keyword&gt;&lt;keyword&gt;Obstetric Labor, Premature/genetics/immunology/physiopathology&lt;/keyword&gt;&lt;keyword&gt;Parturition/genetics/*immunology/*physiology&lt;/keyword&gt;&lt;keyword&gt;Pregnancy&lt;/keyword&gt;&lt;keyword&gt;Prostaglandin D2/physiology&lt;/keyword&gt;&lt;keyword&gt;Prostaglandins/*physiology&lt;/keyword&gt;&lt;keyword&gt;Signal Transduction&lt;/keyword&gt;&lt;/keywords&gt;&lt;dates&gt;&lt;year&gt;2003&lt;/year&gt;&lt;pub-dates&gt;&lt;date&gt;Apr&lt;/date&gt;&lt;/pub-dates&gt;&lt;/dates&gt;&lt;isbn&gt;0143-4004 (Print)&amp;#xD;0143-4004 (Linking)&lt;/isbn&gt;&lt;accession-num&gt;12842412&lt;/accession-num&gt;&lt;urls&gt;&lt;related-urls&gt;&lt;url&gt;https://www.ncbi.nlm.nih.gov/pubmed/12842412&lt;/url&gt;&lt;/related-urls&gt;&lt;/urls&gt;&lt;/record&gt;&lt;/Cite&gt;&lt;/EndNote&gt;</w:instrText>
      </w:r>
      <w:r w:rsidR="002A6C2D">
        <w:fldChar w:fldCharType="separate"/>
      </w:r>
      <w:r w:rsidR="002929FD">
        <w:rPr>
          <w:noProof/>
        </w:rPr>
        <w:t>[45]</w:t>
      </w:r>
      <w:r w:rsidR="002A6C2D">
        <w:fldChar w:fldCharType="end"/>
      </w:r>
      <w:r w:rsidR="00834D4B">
        <w:t xml:space="preserve">. </w:t>
      </w:r>
      <w:r w:rsidR="00532E5E">
        <w:t>However, l</w:t>
      </w:r>
      <w:r w:rsidR="00FB618D">
        <w:t xml:space="preserve">ipid mediators secreted by the placenta are not limited to eicosanoids but </w:t>
      </w:r>
      <w:r w:rsidR="00532E5E">
        <w:t xml:space="preserve">may also </w:t>
      </w:r>
      <w:r w:rsidR="00E42F56">
        <w:t xml:space="preserve">include fatty acids </w:t>
      </w:r>
      <w:r w:rsidR="002177B5">
        <w:t xml:space="preserve">themselves </w:t>
      </w:r>
      <w:r w:rsidR="00E42F56">
        <w:t>and their metabolic produ</w:t>
      </w:r>
      <w:r w:rsidR="00E42F56" w:rsidRPr="00E42F56">
        <w:t>cts</w:t>
      </w:r>
      <w:r w:rsidR="00327BAF">
        <w:t xml:space="preserve"> including phospholipids</w:t>
      </w:r>
      <w:r w:rsidR="00E42F56" w:rsidRPr="00E42F56">
        <w:t xml:space="preserve"> </w:t>
      </w:r>
      <w:r w:rsidR="009C647D" w:rsidRPr="00593DE9">
        <w:rPr>
          <w:iCs/>
        </w:rPr>
        <w:fldChar w:fldCharType="begin">
          <w:fldData xml:space="preserve">PEVuZE5vdGU+PENpdGU+PEF1dGhvcj5OYWthbXVyYTwvQXV0aG9yPjxZZWFyPjIwMTQ8L1llYXI+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</w:fldData>
        </w:fldChar>
      </w:r>
      <w:r w:rsidR="002929FD">
        <w:rPr>
          <w:iCs/>
        </w:rPr>
        <w:instrText xml:space="preserve"> ADDIN EN.CITE </w:instrText>
      </w:r>
      <w:r w:rsidR="002929FD">
        <w:rPr>
          <w:iCs/>
        </w:rPr>
        <w:fldChar w:fldCharType="begin">
          <w:fldData xml:space="preserve">PEVuZE5vdGU+PENpdGU+PEF1dGhvcj5OYWthbXVyYTwvQXV0aG9yPjxZZWFyPjIwMTQ8L1llYXI+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</w:fldData>
        </w:fldChar>
      </w:r>
      <w:r w:rsidR="002929FD">
        <w:rPr>
          <w:iCs/>
        </w:rPr>
        <w:instrText xml:space="preserve"> ADDIN EN.CITE.DATA </w:instrText>
      </w:r>
      <w:r w:rsidR="002929FD">
        <w:rPr>
          <w:iCs/>
        </w:rPr>
      </w:r>
      <w:r w:rsidR="002929FD">
        <w:rPr>
          <w:iCs/>
        </w:rPr>
        <w:fldChar w:fldCharType="end"/>
      </w:r>
      <w:r w:rsidR="009C647D" w:rsidRPr="00593DE9">
        <w:rPr>
          <w:iCs/>
        </w:rPr>
      </w:r>
      <w:r w:rsidR="009C647D" w:rsidRPr="00593DE9">
        <w:rPr>
          <w:iCs/>
        </w:rPr>
        <w:fldChar w:fldCharType="separate"/>
      </w:r>
      <w:r w:rsidR="002929FD">
        <w:rPr>
          <w:iCs/>
          <w:noProof/>
        </w:rPr>
        <w:t>[46, 47]</w:t>
      </w:r>
      <w:r w:rsidR="009C647D" w:rsidRPr="00593DE9">
        <w:rPr>
          <w:iCs/>
        </w:rPr>
        <w:fldChar w:fldCharType="end"/>
      </w:r>
      <w:r w:rsidR="003D1074">
        <w:t>.</w:t>
      </w:r>
    </w:p>
    <w:p w14:paraId="6D48A6F3" w14:textId="7E7A1764" w:rsidR="002177B5" w:rsidRDefault="00AF00B2" w:rsidP="00470AF5">
      <w:pPr>
        <w:spacing w:line="480" w:lineRule="auto"/>
        <w:ind w:firstLine="720"/>
        <w:jc w:val="both"/>
      </w:pPr>
      <w:r>
        <w:t>Due to its role in prostaglandin synthesis</w:t>
      </w:r>
      <w:r w:rsidR="00D14315">
        <w:t>,</w:t>
      </w:r>
      <w:r>
        <w:t xml:space="preserve"> t</w:t>
      </w:r>
      <w:r w:rsidR="00532E5E">
        <w:t xml:space="preserve">he </w:t>
      </w:r>
      <w:r w:rsidR="00B43C0A">
        <w:t>r</w:t>
      </w:r>
      <w:r w:rsidR="00532E5E" w:rsidRPr="00532E5E">
        <w:t xml:space="preserve">egulation of arachidonic acid metabolism in the </w:t>
      </w:r>
      <w:r w:rsidR="00B43C0A">
        <w:t>placenta and fetal</w:t>
      </w:r>
      <w:r w:rsidR="00532E5E" w:rsidRPr="00532E5E">
        <w:t xml:space="preserve"> membranes is </w:t>
      </w:r>
      <w:r w:rsidR="00B43C0A">
        <w:t>thought to be central</w:t>
      </w:r>
      <w:r w:rsidR="00532E5E" w:rsidRPr="00532E5E">
        <w:t xml:space="preserve"> to the maintenance of pregnancy a</w:t>
      </w:r>
      <w:r w:rsidR="00B43C0A">
        <w:t xml:space="preserve">s well as </w:t>
      </w:r>
      <w:r w:rsidR="00532E5E" w:rsidRPr="00532E5E">
        <w:t>the initiation and progression of labour</w:t>
      </w:r>
      <w:r w:rsidR="00B43C0A">
        <w:t xml:space="preserve"> </w:t>
      </w:r>
      <w:r w:rsidR="001C3B9F">
        <w:fldChar w:fldCharType="begin"/>
      </w:r>
      <w:r w:rsidR="002929FD">
        <w:instrText xml:space="preserve"> ADDIN EN.CITE &lt;EndNote&gt;&lt;Cite&gt;&lt;Author&gt;Keelan&lt;/Author&gt;&lt;Year&gt;2003&lt;/Year&gt;&lt;RecNum&gt;2111&lt;/RecNum&gt;&lt;DisplayText&gt;[45]&lt;/DisplayText&gt;&lt;record&gt;&lt;rec-number&gt;2111&lt;/rec-number&gt;&lt;foreign-keys&gt;&lt;key app="EN" db-id="zdd05szzszfep8eeav85v5whdxw0x92xf0z5" timestamp="1518886909"&gt;2111&lt;/key&gt;&lt;/foreign-keys&gt;&lt;ref-type name="Journal Article"&gt;17&lt;/ref-type&gt;&lt;contributors&gt;&lt;authors&gt;&lt;author&gt;Keelan, J. A.&lt;/author&gt;&lt;author&gt;Blumenstein, M.&lt;/author&gt;&lt;author&gt;Helliwell, R. J.&lt;/author&gt;&lt;author&gt;Sato, T. A.&lt;/author&gt;&lt;author&gt;Marvin, K. W.&lt;/author&gt;&lt;author&gt;Mitchell, M. D.&lt;/author&gt;&lt;/authors&gt;&lt;/contributors&gt;&lt;auth-address&gt;Liggins Institute, University of Auckland, 2-6 Park Ave, Grafton, New Zealand. j.keelan@auckland.ac.nz&lt;/auth-address&gt;&lt;titles&gt;&lt;title&gt;Cytokines, prostaglandins and parturition--a review&lt;/title&gt;&lt;secondary-title&gt;Placenta&lt;/secondary-title&gt;&lt;/titles&gt;&lt;periodical&gt;&lt;full-title&gt;Placenta&lt;/full-title&gt;&lt;/periodical&gt;&lt;pages&gt;S33-46&lt;/pages&gt;&lt;volume&gt;24 Suppl A&lt;/volume&gt;&lt;edition&gt;2003/07/05&lt;/edition&gt;&lt;keywords&gt;&lt;keyword&gt;Chemokines/biosynthesis/genetics&lt;/keyword&gt;&lt;keyword&gt;Cytokines/*biosynthesis/genetics&lt;/keyword&gt;&lt;keyword&gt;Female&lt;/keyword&gt;&lt;keyword&gt;Gene Expression&lt;/keyword&gt;&lt;keyword&gt;Humans&lt;/keyword&gt;&lt;keyword&gt;Models, Biological&lt;/keyword&gt;&lt;keyword&gt;Obstetric Labor, Premature/genetics/immunology/physiopathology&lt;/keyword&gt;&lt;keyword&gt;Parturition/genetics/*immunology/*physiology&lt;/keyword&gt;&lt;keyword&gt;Pregnancy&lt;/keyword&gt;&lt;keyword&gt;Prostaglandin D2/physiology&lt;/keyword&gt;&lt;keyword&gt;Prostaglandins/*physiology&lt;/keyword&gt;&lt;keyword&gt;Signal Transduction&lt;/keyword&gt;&lt;/keywords&gt;&lt;dates&gt;&lt;year&gt;2003&lt;/year&gt;&lt;pub-dates&gt;&lt;date&gt;Apr&lt;/date&gt;&lt;/pub-dates&gt;&lt;/dates&gt;&lt;isbn&gt;0143-4004 (Print)&amp;#xD;0143-4004 (Linking)&lt;/isbn&gt;&lt;accession-num&gt;12842412&lt;/accession-num&gt;&lt;urls&gt;&lt;related-urls&gt;&lt;url&gt;https://www.ncbi.nlm.nih.gov/pubmed/12842412&lt;/url&gt;&lt;/related-urls&gt;&lt;/urls&gt;&lt;/record&gt;&lt;/Cite&gt;&lt;/EndNote&gt;</w:instrText>
      </w:r>
      <w:r w:rsidR="001C3B9F">
        <w:fldChar w:fldCharType="separate"/>
      </w:r>
      <w:r w:rsidR="002929FD">
        <w:rPr>
          <w:noProof/>
        </w:rPr>
        <w:t>[45]</w:t>
      </w:r>
      <w:r w:rsidR="001C3B9F">
        <w:fldChar w:fldCharType="end"/>
      </w:r>
      <w:r w:rsidR="00532E5E" w:rsidRPr="00532E5E">
        <w:t>.</w:t>
      </w:r>
      <w:r w:rsidR="00B43C0A">
        <w:t xml:space="preserve"> The enzymes </w:t>
      </w:r>
      <w:r w:rsidR="00E24869">
        <w:t>mediating</w:t>
      </w:r>
      <w:r w:rsidR="00B43C0A">
        <w:t xml:space="preserve"> these processes are upregulated towards the end of gestation and will consume arachidonic acid that has been laid down within placental lipid pools during gestation. </w:t>
      </w:r>
      <w:r w:rsidR="00C528FB">
        <w:t xml:space="preserve">The relative availability of </w:t>
      </w:r>
      <w:r w:rsidR="00B43C0A">
        <w:t>omega</w:t>
      </w:r>
      <w:r w:rsidR="006C69FC">
        <w:t>-</w:t>
      </w:r>
      <w:r w:rsidR="00B43C0A">
        <w:t>6 and omega</w:t>
      </w:r>
      <w:r w:rsidR="006C69FC">
        <w:t>-</w:t>
      </w:r>
      <w:r w:rsidR="00B43C0A">
        <w:t xml:space="preserve">3 fatty acids </w:t>
      </w:r>
      <w:r w:rsidR="00C528FB">
        <w:t>may</w:t>
      </w:r>
      <w:r w:rsidR="00D14315">
        <w:t>,</w:t>
      </w:r>
      <w:r w:rsidR="00C528FB">
        <w:t xml:space="preserve"> therefore</w:t>
      </w:r>
      <w:r w:rsidR="00D14315">
        <w:t>,</w:t>
      </w:r>
      <w:r w:rsidR="00C528FB">
        <w:t xml:space="preserve"> </w:t>
      </w:r>
      <w:r w:rsidR="00B43C0A">
        <w:t>affect the placenta</w:t>
      </w:r>
      <w:r w:rsidR="00F61CB4">
        <w:t>’</w:t>
      </w:r>
      <w:r w:rsidR="00B43C0A">
        <w:t>s ability to synthesize eicosanoids</w:t>
      </w:r>
      <w:r w:rsidR="00C528FB">
        <w:t>, with potential changes to both the quantity and quality of eicosanoids synthesised</w:t>
      </w:r>
      <w:r w:rsidR="00920166">
        <w:t>.</w:t>
      </w:r>
    </w:p>
    <w:p w14:paraId="17399857" w14:textId="30CCC2EA" w:rsidR="00532E5E" w:rsidRPr="00E42F56" w:rsidRDefault="00920166" w:rsidP="00C36061">
      <w:pPr>
        <w:spacing w:line="480" w:lineRule="auto"/>
        <w:ind w:firstLine="720"/>
        <w:jc w:val="both"/>
      </w:pPr>
      <w:r>
        <w:t xml:space="preserve">Randomised controlled trials have indicated that dietary supplementation with LC </w:t>
      </w:r>
      <w:r w:rsidR="00C36061">
        <w:t>omega</w:t>
      </w:r>
      <w:r>
        <w:t>-3 PUFA</w:t>
      </w:r>
      <w:r w:rsidR="006C69FC">
        <w:t>s</w:t>
      </w:r>
      <w:r>
        <w:t xml:space="preserve"> can increase gestation length </w:t>
      </w:r>
      <w:r w:rsidR="001C3B9F">
        <w:fldChar w:fldCharType="begin">
          <w:fldData xml:space="preserve">PEVuZE5vdGU+PENpdGU+PEF1dGhvcj5ZZWxsYW5kPC9BdXRob3I+PFllYXI+MjAxNjwvWWVhcj48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</w:fldData>
        </w:fldChar>
      </w:r>
      <w:r w:rsidR="002929FD">
        <w:instrText xml:space="preserve"> ADDIN EN.CITE </w:instrText>
      </w:r>
      <w:r w:rsidR="002929FD">
        <w:fldChar w:fldCharType="begin">
          <w:fldData xml:space="preserve">PEVuZE5vdGU+PENpdGU+PEF1dGhvcj5ZZWxsYW5kPC9BdXRob3I+PFllYXI+MjAxNjwvWWVhcj48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</w:fldData>
        </w:fldChar>
      </w:r>
      <w:r w:rsidR="002929FD">
        <w:instrText xml:space="preserve"> ADDIN EN.CITE.DATA </w:instrText>
      </w:r>
      <w:r w:rsidR="002929FD">
        <w:fldChar w:fldCharType="end"/>
      </w:r>
      <w:r w:rsidR="001C3B9F">
        <w:fldChar w:fldCharType="separate"/>
      </w:r>
      <w:r w:rsidR="002929FD">
        <w:rPr>
          <w:noProof/>
        </w:rPr>
        <w:t>[48]</w:t>
      </w:r>
      <w:r w:rsidR="001C3B9F">
        <w:fldChar w:fldCharType="end"/>
      </w:r>
      <w:r>
        <w:t xml:space="preserve"> </w:t>
      </w:r>
      <w:r w:rsidR="00B43C0A">
        <w:t>and omega</w:t>
      </w:r>
      <w:r w:rsidR="007D56B2">
        <w:t>-</w:t>
      </w:r>
      <w:r w:rsidR="00F61CB4">
        <w:t xml:space="preserve">3 fatty acid </w:t>
      </w:r>
      <w:r w:rsidR="00B43C0A">
        <w:t xml:space="preserve">supplementation </w:t>
      </w:r>
      <w:r w:rsidR="00B43C0A">
        <w:lastRenderedPageBreak/>
        <w:t xml:space="preserve">is being trialled as </w:t>
      </w:r>
      <w:r w:rsidR="00C36061">
        <w:t xml:space="preserve">a </w:t>
      </w:r>
      <w:r w:rsidR="00B43C0A">
        <w:t xml:space="preserve">treatment for preterm delivery </w:t>
      </w:r>
      <w:r w:rsidR="00B1396D">
        <w:fldChar w:fldCharType="begin">
          <w:fldData xml:space="preserve">PEVuZE5vdGU+PENpdGU+PEF1dGhvcj5aaG91PC9BdXRob3I+PFllYXI+MjAxNzwvWWVhcj48UmVj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</w:fldData>
        </w:fldChar>
      </w:r>
      <w:r w:rsidR="00B1396D">
        <w:instrText xml:space="preserve"> ADDIN EN.CITE </w:instrText>
      </w:r>
      <w:r w:rsidR="00B1396D">
        <w:fldChar w:fldCharType="begin">
          <w:fldData xml:space="preserve">PEVuZE5vdGU+PENpdGU+PEF1dGhvcj5aaG91PC9BdXRob3I+PFllYXI+MjAxNzwvWWVhcj48UmVj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</w:fldData>
        </w:fldChar>
      </w:r>
      <w:r w:rsidR="00B1396D">
        <w:instrText xml:space="preserve"> ADDIN EN.CITE.DATA </w:instrText>
      </w:r>
      <w:r w:rsidR="00B1396D">
        <w:fldChar w:fldCharType="end"/>
      </w:r>
      <w:r w:rsidR="00B1396D">
        <w:fldChar w:fldCharType="separate"/>
      </w:r>
      <w:r w:rsidR="00B1396D">
        <w:rPr>
          <w:noProof/>
        </w:rPr>
        <w:t>[5]</w:t>
      </w:r>
      <w:r w:rsidR="00B1396D">
        <w:fldChar w:fldCharType="end"/>
      </w:r>
      <w:r w:rsidR="00B43C0A">
        <w:t xml:space="preserve">. </w:t>
      </w:r>
      <w:r w:rsidR="00C528FB">
        <w:t xml:space="preserve">It is noteworthy that the doses of LC </w:t>
      </w:r>
      <w:r w:rsidR="00C36061">
        <w:t>omega</w:t>
      </w:r>
      <w:r w:rsidR="00C528FB">
        <w:t>-3 PUFA</w:t>
      </w:r>
      <w:r w:rsidR="00C36061">
        <w:t>s</w:t>
      </w:r>
      <w:r w:rsidR="00C528FB">
        <w:t xml:space="preserve"> used in these studies (500-800</w:t>
      </w:r>
      <w:r w:rsidR="00B362F1">
        <w:t xml:space="preserve"> </w:t>
      </w:r>
      <w:r w:rsidR="00C528FB">
        <w:t>mg/day) are greater than intakes currently recommended for pregnant women (300</w:t>
      </w:r>
      <w:r w:rsidR="00B362F1">
        <w:t xml:space="preserve"> </w:t>
      </w:r>
      <w:r w:rsidR="00C528FB">
        <w:t xml:space="preserve">mg/day; </w:t>
      </w:r>
      <w:r w:rsidR="001C3B9F">
        <w:fldChar w:fldCharType="begin"/>
      </w:r>
      <w:r w:rsidR="002929FD">
        <w:instrText xml:space="preserve"> ADDIN EN.CITE &lt;EndNote&gt;&lt;Cite&gt;&lt;Author&gt;Simopoulos&lt;/Author&gt;&lt;Year&gt;2000&lt;/Year&gt;&lt;RecNum&gt;2113&lt;/RecNum&gt;&lt;DisplayText&gt;[49]&lt;/DisplayText&gt;&lt;record&gt;&lt;rec-number&gt;2113&lt;/rec-number&gt;&lt;foreign-keys&gt;&lt;key app="EN" db-id="zdd05szzszfep8eeav85v5whdxw0x92xf0z5" timestamp="1518887181"&gt;2113&lt;/key&gt;&lt;/foreign-keys&gt;&lt;ref-type name="Journal Article"&gt;17&lt;/ref-type&gt;&lt;contributors&gt;&lt;authors&gt;&lt;author&gt;Simopoulos, A. P.&lt;/author&gt;&lt;author&gt;Leaf, A.&lt;/author&gt;&lt;author&gt;Salem, N., Jr.&lt;/author&gt;&lt;/authors&gt;&lt;/contributors&gt;&lt;auth-address&gt;The Center for Genetics, Nutrition and Health, Washington, DC, USA.&lt;/auth-address&gt;&lt;titles&gt;&lt;title&gt;Workshop statement on the essentiality of and recommended dietary intakes for Omega-6 and Omega-3 fatty acids&lt;/title&gt;&lt;secondary-title&gt;Prostaglandins Leukot Essent Fatty Acids&lt;/secondary-title&gt;&lt;/titles&gt;&lt;periodical&gt;&lt;full-title&gt;Prostaglandins Leukot Essent Fatty Acids&lt;/full-title&gt;&lt;/periodical&gt;&lt;pages&gt;119-21&lt;/pages&gt;&lt;volume&gt;63&lt;/volume&gt;&lt;number&gt;3&lt;/number&gt;&lt;edition&gt;2000/09/19&lt;/edition&gt;&lt;keywords&gt;&lt;keyword&gt;Adult&lt;/keyword&gt;&lt;keyword&gt;*Diet&lt;/keyword&gt;&lt;keyword&gt;Fatty Acids, Essential/*metabolism&lt;/keyword&gt;&lt;keyword&gt;Fatty Acids, Omega-3/*metabolism&lt;/keyword&gt;&lt;keyword&gt;Fatty Acids, Omega-6&lt;/keyword&gt;&lt;keyword&gt;Fatty Acids, Unsaturated/*metabolism&lt;/keyword&gt;&lt;keyword&gt;Female&lt;/keyword&gt;&lt;keyword&gt;Humans&lt;/keyword&gt;&lt;keyword&gt;Infant&lt;/keyword&gt;&lt;keyword&gt;Infant, Newborn&lt;/keyword&gt;&lt;keyword&gt;Male&lt;/keyword&gt;&lt;keyword&gt;National Institutes of Health (U.S.)&lt;/keyword&gt;&lt;keyword&gt;Pregnancy&lt;/keyword&gt;&lt;keyword&gt;Reference Standards&lt;/keyword&gt;&lt;keyword&gt;United States&lt;/keyword&gt;&lt;/keywords&gt;&lt;dates&gt;&lt;year&gt;2000&lt;/year&gt;&lt;pub-dates&gt;&lt;date&gt;Sep&lt;/date&gt;&lt;/pub-dates&gt;&lt;/dates&gt;&lt;isbn&gt;0952-3278 (Print)&amp;#xD;0952-3278 (Linking)&lt;/isbn&gt;&lt;accession-num&gt;10991764&lt;/accession-num&gt;&lt;urls&gt;&lt;related-urls&gt;&lt;url&gt;https://www.ncbi.nlm.nih.gov/pubmed/10991764&lt;/url&gt;&lt;/related-urls&gt;&lt;/urls&gt;&lt;electronic-resource-num&gt;10.1054/plef.2000.0176&lt;/electronic-resource-num&gt;&lt;/record&gt;&lt;/Cite&gt;&lt;/EndNote&gt;</w:instrText>
      </w:r>
      <w:r w:rsidR="001C3B9F">
        <w:fldChar w:fldCharType="separate"/>
      </w:r>
      <w:r w:rsidR="002929FD">
        <w:rPr>
          <w:noProof/>
        </w:rPr>
        <w:t>[49]</w:t>
      </w:r>
      <w:r w:rsidR="001C3B9F">
        <w:fldChar w:fldCharType="end"/>
      </w:r>
      <w:r w:rsidR="00C36061">
        <w:t>)</w:t>
      </w:r>
      <w:r w:rsidR="00C528FB">
        <w:t xml:space="preserve"> and far in excess of</w:t>
      </w:r>
      <w:r w:rsidR="005558B3">
        <w:t xml:space="preserve"> typical dietary intakes, with worldwide median intakes estimated at 134</w:t>
      </w:r>
      <w:r w:rsidR="00B362F1">
        <w:t xml:space="preserve"> </w:t>
      </w:r>
      <w:r w:rsidR="005558B3">
        <w:t xml:space="preserve">mg/day </w:t>
      </w:r>
      <w:r w:rsidR="001C3B9F">
        <w:fldChar w:fldCharType="begin"/>
      </w:r>
      <w:r w:rsidR="002929FD">
        <w:instrText xml:space="preserve"> ADDIN EN.CITE &lt;EndNote&gt;&lt;Cite&gt;&lt;Author&gt;Forsyth&lt;/Author&gt;&lt;Year&gt;2016&lt;/Year&gt;&lt;RecNum&gt;2114&lt;/RecNum&gt;&lt;DisplayText&gt;[50]&lt;/DisplayText&gt;&lt;record&gt;&lt;rec-number&gt;2114&lt;/rec-number&gt;&lt;foreign-keys&gt;&lt;key app="EN" db-id="zdd05szzszfep8eeav85v5whdxw0x92xf0z5" timestamp="1518887385"&gt;2114&lt;/key&gt;&lt;/foreign-keys&gt;&lt;ref-type name="Journal Article"&gt;17&lt;/ref-type&gt;&lt;contributors&gt;&lt;authors&gt;&lt;author&gt;Forsyth, S.&lt;/author&gt;&lt;author&gt;Gautier, S.&lt;/author&gt;&lt;author&gt;Salem, N., Jr.&lt;/author&gt;&lt;/authors&gt;&lt;/contributors&gt;&lt;auth-address&gt;University of Dundee, Dundee, UK.&lt;/auth-address&gt;&lt;titles&gt;&lt;title&gt;Global Estimates of Dietary Intake of Docosahexaenoic Acid and Arachidonic Acid in Developing and Developed Countries&lt;/title&gt;&lt;secondary-title&gt;Ann Nutr Metab&lt;/secondary-title&gt;&lt;/titles&gt;&lt;periodical&gt;&lt;full-title&gt;Ann Nutr Metab&lt;/full-title&gt;&lt;/periodical&gt;&lt;pages&gt;258-67&lt;/pages&gt;&lt;volume&gt;68&lt;/volume&gt;&lt;number&gt;4&lt;/number&gt;&lt;edition&gt;2016/06/12&lt;/edition&gt;&lt;keywords&gt;&lt;keyword&gt;Adult&lt;/keyword&gt;&lt;keyword&gt;Arachidonic Acid/*administration &amp;amp; dosage&lt;/keyword&gt;&lt;keyword&gt;Child&lt;/keyword&gt;&lt;keyword&gt;Databases, Factual&lt;/keyword&gt;&lt;keyword&gt;Developed Countries&lt;/keyword&gt;&lt;keyword&gt;Developing Countries&lt;/keyword&gt;&lt;keyword&gt;Diet/economics&lt;/keyword&gt;&lt;keyword&gt;Dietary Fats, Unsaturated/*administration &amp;amp; dosage&lt;/keyword&gt;&lt;keyword&gt;Docosahexaenoic Acids/*administration &amp;amp; dosage&lt;/keyword&gt;&lt;keyword&gt;Food Supply/economics&lt;/keyword&gt;&lt;keyword&gt;*Global Health&lt;/keyword&gt;&lt;keyword&gt;Gross Domestic Product&lt;/keyword&gt;&lt;keyword&gt;*Healthy Diet&lt;/keyword&gt;&lt;keyword&gt;Humans&lt;/keyword&gt;&lt;keyword&gt;*Models, Economic&lt;/keyword&gt;&lt;keyword&gt;*Patient Compliance&lt;/keyword&gt;&lt;keyword&gt;United Nations&lt;/keyword&gt;&lt;keyword&gt;Vulnerable Populations&lt;/keyword&gt;&lt;/keywords&gt;&lt;dates&gt;&lt;year&gt;2016&lt;/year&gt;&lt;/dates&gt;&lt;isbn&gt;1421-9697 (Electronic)&amp;#xD;0250-6807 (Linking)&lt;/isbn&gt;&lt;accession-num&gt;27288396&lt;/accession-num&gt;&lt;urls&gt;&lt;related-urls&gt;&lt;url&gt;https://www.ncbi.nlm.nih.gov/pubmed/27288396&lt;/url&gt;&lt;/related-urls&gt;&lt;/urls&gt;&lt;electronic-resource-num&gt;10.1159/000446855&lt;/electronic-resource-num&gt;&lt;/record&gt;&lt;/Cite&gt;&lt;/EndNote&gt;</w:instrText>
      </w:r>
      <w:r w:rsidR="001C3B9F">
        <w:fldChar w:fldCharType="separate"/>
      </w:r>
      <w:r w:rsidR="002929FD">
        <w:rPr>
          <w:noProof/>
        </w:rPr>
        <w:t>[50]</w:t>
      </w:r>
      <w:r w:rsidR="001C3B9F">
        <w:fldChar w:fldCharType="end"/>
      </w:r>
      <w:r w:rsidR="005558B3">
        <w:t>.</w:t>
      </w:r>
    </w:p>
    <w:p w14:paraId="1795EFFD" w14:textId="63E42173" w:rsidR="003D1074" w:rsidRDefault="00D651B9" w:rsidP="009226A0">
      <w:pPr>
        <w:spacing w:line="480" w:lineRule="auto"/>
        <w:ind w:firstLine="720"/>
        <w:jc w:val="both"/>
      </w:pPr>
      <w:r>
        <w:t xml:space="preserve">Placental </w:t>
      </w:r>
      <w:r w:rsidR="00AF00B2">
        <w:t xml:space="preserve">transport and metabolism </w:t>
      </w:r>
      <w:r w:rsidR="003D1074">
        <w:t>will affect fatty acid levels in the placenta</w:t>
      </w:r>
      <w:r w:rsidR="00C44126">
        <w:t xml:space="preserve"> itself</w:t>
      </w:r>
      <w:r w:rsidR="003D1074">
        <w:t xml:space="preserve">, </w:t>
      </w:r>
      <w:r w:rsidR="00C44126">
        <w:t xml:space="preserve">the </w:t>
      </w:r>
      <w:r w:rsidR="003D1074">
        <w:t xml:space="preserve">mother and </w:t>
      </w:r>
      <w:r w:rsidR="00C44126">
        <w:t xml:space="preserve">the </w:t>
      </w:r>
      <w:r w:rsidR="003D1074">
        <w:t>fetus</w:t>
      </w:r>
      <w:r w:rsidR="00F61CB4">
        <w:t>;</w:t>
      </w:r>
      <w:r w:rsidR="00C44126">
        <w:t xml:space="preserve"> </w:t>
      </w:r>
      <w:r w:rsidR="003D1074">
        <w:t xml:space="preserve">sensing of fatty acids in all these compartments could lead to metabolic adjustments. These metabolic adjustments may lead to a </w:t>
      </w:r>
      <w:r w:rsidR="00C44126">
        <w:t xml:space="preserve">homeostatic </w:t>
      </w:r>
      <w:r w:rsidR="003D1074">
        <w:t>cross talk which balances nutrient partitioning by the placenta based on maternal capacity and fetal demand. While this hypothe</w:t>
      </w:r>
      <w:r w:rsidR="00C44126">
        <w:t>sis remains to be tested</w:t>
      </w:r>
      <w:r w:rsidR="003D1074">
        <w:t xml:space="preserve">, there is evidence that maternal obesity </w:t>
      </w:r>
      <w:r w:rsidR="00C44126">
        <w:t>and diabetes are</w:t>
      </w:r>
      <w:r w:rsidR="003D1074">
        <w:t xml:space="preserve"> associated with changes in placental lipid metabolism </w:t>
      </w:r>
      <w:r w:rsidR="00C44126">
        <w:t xml:space="preserve">and transport </w:t>
      </w:r>
      <w:r w:rsidR="009C647D">
        <w:fldChar w:fldCharType="begin">
          <w:fldData xml:space="preserve">PEVuZE5vdGU+PENpdGU+PEF1dGhvcj5DYWxhYnVpZy1OYXZhcnJvPC9BdXRob3I+PFllYXI+MjAx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</w:fldData>
        </w:fldChar>
      </w:r>
      <w:r w:rsidR="002929FD">
        <w:instrText xml:space="preserve"> ADDIN EN.CITE </w:instrText>
      </w:r>
      <w:r w:rsidR="002929FD">
        <w:fldChar w:fldCharType="begin">
          <w:fldData xml:space="preserve">PEVuZE5vdGU+PENpdGU+PEF1dGhvcj5DYWxhYnVpZy1OYXZhcnJvPC9BdXRob3I+PFllYXI+MjAx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</w:fldData>
        </w:fldChar>
      </w:r>
      <w:r w:rsidR="002929FD">
        <w:instrText xml:space="preserve"> ADDIN EN.CITE.DATA </w:instrText>
      </w:r>
      <w:r w:rsidR="002929FD">
        <w:fldChar w:fldCharType="end"/>
      </w:r>
      <w:r w:rsidR="009C647D">
        <w:fldChar w:fldCharType="separate"/>
      </w:r>
      <w:r w:rsidR="002929FD">
        <w:rPr>
          <w:noProof/>
        </w:rPr>
        <w:t>[7, 14, 33, 51]</w:t>
      </w:r>
      <w:r w:rsidR="009C647D">
        <w:fldChar w:fldCharType="end"/>
      </w:r>
      <w:r w:rsidR="003D1074">
        <w:t>.</w:t>
      </w:r>
      <w:del w:id="99" w:author="Lewis R.M." w:date="2018-10-02T09:46:00Z">
        <w:r w:rsidR="00C44126" w:rsidDel="000771EA">
          <w:delText xml:space="preserve"> </w:delText>
        </w:r>
      </w:del>
    </w:p>
    <w:p w14:paraId="6E248118" w14:textId="7438499C" w:rsidR="006F0F3D" w:rsidRDefault="002177B5" w:rsidP="006F0F3D">
      <w:pPr>
        <w:spacing w:line="480" w:lineRule="auto"/>
        <w:ind w:firstLine="720"/>
        <w:jc w:val="both"/>
      </w:pPr>
      <w:r>
        <w:t xml:space="preserve">In addition to their role in eicosanoid synthesis, LC </w:t>
      </w:r>
      <w:r w:rsidR="00C36061">
        <w:t>omega</w:t>
      </w:r>
      <w:r>
        <w:t>-3 PUFA</w:t>
      </w:r>
      <w:r w:rsidR="00C36061">
        <w:t>s</w:t>
      </w:r>
      <w:r>
        <w:t xml:space="preserve"> are </w:t>
      </w:r>
      <w:r w:rsidR="006F0F3D">
        <w:t xml:space="preserve">precursors </w:t>
      </w:r>
      <w:r>
        <w:t xml:space="preserve">for signalling molecules with key roles in neurological protection, the </w:t>
      </w:r>
      <w:proofErr w:type="spellStart"/>
      <w:r>
        <w:t>resolvins</w:t>
      </w:r>
      <w:proofErr w:type="spellEnd"/>
      <w:r>
        <w:t xml:space="preserve"> and </w:t>
      </w:r>
      <w:proofErr w:type="spellStart"/>
      <w:r w:rsidR="00412044">
        <w:t>neuro</w:t>
      </w:r>
      <w:r>
        <w:t>protectins</w:t>
      </w:r>
      <w:proofErr w:type="spellEnd"/>
      <w:r w:rsidR="001C3B9F">
        <w:t xml:space="preserve"> </w:t>
      </w:r>
      <w:r w:rsidR="001C3B9F">
        <w:fldChar w:fldCharType="begin"/>
      </w:r>
      <w:r w:rsidR="002929FD">
        <w:instrText xml:space="preserve"> ADDIN EN.CITE &lt;EndNote&gt;&lt;Cite&gt;&lt;Author&gt;Bazan&lt;/Author&gt;&lt;Year&gt;2007&lt;/Year&gt;&lt;RecNum&gt;2116&lt;/RecNum&gt;&lt;DisplayText&gt;[52]&lt;/DisplayText&gt;&lt;record&gt;&lt;rec-number&gt;2116&lt;/rec-number&gt;&lt;foreign-keys&gt;&lt;key app="EN" db-id="zdd05szzszfep8eeav85v5whdxw0x92xf0z5" timestamp="1518887623"&gt;2116&lt;/key&gt;&lt;/foreign-keys&gt;&lt;ref-type name="Journal Article"&gt;17&lt;/ref-type&gt;&lt;contributors&gt;&lt;authors&gt;&lt;author&gt;Bazan, N. G.&lt;/author&gt;&lt;/authors&gt;&lt;/contributors&gt;&lt;auth-address&gt;Louisiana State University Health Sciences Center, Neuroscience Center of Excellence, New Orleans, Louisiana 70112, USA. nbazan@lsuhsc.edu&lt;/auth-address&gt;&lt;titles&gt;&lt;title&gt;Omega-3 fatty acids, pro-inflammatory signaling and neuroprotection&lt;/title&gt;&lt;secondary-title&gt;Curr Opin Clin Nutr Metab Care&lt;/secondary-title&gt;&lt;/titles&gt;&lt;periodical&gt;&lt;full-title&gt;Curr Opin Clin Nutr Metab Care&lt;/full-title&gt;&lt;/periodical&gt;&lt;pages&gt;136-41&lt;/pages&gt;&lt;volume&gt;10&lt;/volume&gt;&lt;number&gt;2&lt;/number&gt;&lt;edition&gt;2007/02/08&lt;/edition&gt;&lt;keywords&gt;&lt;keyword&gt;Brain/*metabolism/pathology&lt;/keyword&gt;&lt;keyword&gt;Docosahexaenoic Acids/*metabolism&lt;/keyword&gt;&lt;keyword&gt;Humans&lt;/keyword&gt;&lt;keyword&gt;Neuroprotective Agents/*metabolism&lt;/keyword&gt;&lt;keyword&gt;Oxidative Stress/drug effects/physiology&lt;/keyword&gt;&lt;keyword&gt;Reperfusion Injury/*metabolism/pathology&lt;/keyword&gt;&lt;keyword&gt;Retina/metabolism/pathology&lt;/keyword&gt;&lt;keyword&gt;Signal Transduction/physiology&lt;/keyword&gt;&lt;/keywords&gt;&lt;dates&gt;&lt;year&gt;2007&lt;/year&gt;&lt;pub-dates&gt;&lt;date&gt;Mar&lt;/date&gt;&lt;/pub-dates&gt;&lt;/dates&gt;&lt;isbn&gt;1363-1950 (Print)&amp;#xD;1363-1950 (Linking)&lt;/isbn&gt;&lt;accession-num&gt;17285000&lt;/accession-num&gt;&lt;urls&gt;&lt;related-urls&gt;&lt;url&gt;https://www.ncbi.nlm.nih.gov/pubmed/17285000&lt;/url&gt;&lt;/related-urls&gt;&lt;/urls&gt;&lt;electronic-resource-num&gt;10.1097/MCO.0b013e32802b7030&lt;/electronic-resource-num&gt;&lt;/record&gt;&lt;/Cite&gt;&lt;/EndNote&gt;</w:instrText>
      </w:r>
      <w:r w:rsidR="001C3B9F">
        <w:fldChar w:fldCharType="separate"/>
      </w:r>
      <w:r w:rsidR="002929FD">
        <w:rPr>
          <w:noProof/>
        </w:rPr>
        <w:t>[52]</w:t>
      </w:r>
      <w:r w:rsidR="001C3B9F">
        <w:fldChar w:fldCharType="end"/>
      </w:r>
      <w:r>
        <w:t xml:space="preserve">. An adequate supply of LC </w:t>
      </w:r>
      <w:r w:rsidR="00C36061">
        <w:t>omega</w:t>
      </w:r>
      <w:r>
        <w:t>-3 PUFA</w:t>
      </w:r>
      <w:r w:rsidR="00C36061">
        <w:t>s</w:t>
      </w:r>
      <w:r>
        <w:t xml:space="preserve"> to the fetus may therefore also influence the capacity of the infant to </w:t>
      </w:r>
      <w:r w:rsidR="00412044">
        <w:t xml:space="preserve">generate an anti-inflammatory response to neurological insults such as </w:t>
      </w:r>
      <w:r w:rsidR="00611A9F">
        <w:t xml:space="preserve">birth </w:t>
      </w:r>
      <w:r w:rsidR="00412044">
        <w:t>hypoxia.</w:t>
      </w:r>
      <w:del w:id="100" w:author="Lewis R.M." w:date="2018-10-02T09:46:00Z">
        <w:r w:rsidR="00420801" w:rsidDel="000771EA">
          <w:delText xml:space="preserve"> </w:delText>
        </w:r>
      </w:del>
    </w:p>
    <w:p w14:paraId="09795ACD" w14:textId="183A3D1C" w:rsidR="00D56614" w:rsidRDefault="00420801" w:rsidP="00C36061">
      <w:pPr>
        <w:spacing w:line="480" w:lineRule="auto"/>
        <w:ind w:firstLine="720"/>
        <w:jc w:val="both"/>
        <w:rPr>
          <w:i/>
          <w:color w:val="000000" w:themeColor="text1"/>
        </w:rPr>
      </w:pPr>
      <w:r>
        <w:t>Omega-3 fatty acids are known to directly interact with transcription factors</w:t>
      </w:r>
      <w:r w:rsidR="006F0F3D">
        <w:t>. Some of these receptors have</w:t>
      </w:r>
      <w:r>
        <w:t xml:space="preserve"> key roles in inflammation, such as </w:t>
      </w:r>
      <w:r w:rsidR="00C36061">
        <w:t xml:space="preserve">nuclear factor kappa B </w:t>
      </w:r>
      <w:r>
        <w:t xml:space="preserve">and </w:t>
      </w:r>
      <w:r w:rsidR="00C36061">
        <w:t>peroxisome proliferator activated receptor</w:t>
      </w:r>
      <w:r>
        <w:t>-γ</w:t>
      </w:r>
      <w:r w:rsidR="006F0F3D">
        <w:t xml:space="preserve"> </w:t>
      </w:r>
      <w:r w:rsidR="00CB48A2">
        <w:fldChar w:fldCharType="begin"/>
      </w:r>
      <w:r w:rsidR="002929FD">
        <w:instrText xml:space="preserve"> ADDIN EN.CITE &lt;EndNote&gt;&lt;Cite&gt;&lt;Author&gt;Bazan&lt;/Author&gt;&lt;Year&gt;2007&lt;/Year&gt;&lt;RecNum&gt;2116&lt;/RecNum&gt;&lt;DisplayText&gt;[52]&lt;/DisplayText&gt;&lt;record&gt;&lt;rec-number&gt;2116&lt;/rec-number&gt;&lt;foreign-keys&gt;&lt;key app="EN" db-id="zdd05szzszfep8eeav85v5whdxw0x92xf0z5" timestamp="1518887623"&gt;2116&lt;/key&gt;&lt;/foreign-keys&gt;&lt;ref-type name="Journal Article"&gt;17&lt;/ref-type&gt;&lt;contributors&gt;&lt;authors&gt;&lt;author&gt;Bazan, N. G.&lt;/author&gt;&lt;/authors&gt;&lt;/contributors&gt;&lt;auth-address&gt;Louisiana State University Health Sciences Center, Neuroscience Center of Excellence, New Orleans, Louisiana 70112, USA. nbazan@lsuhsc.edu&lt;/auth-address&gt;&lt;titles&gt;&lt;title&gt;Omega-3 fatty acids, pro-inflammatory signaling and neuroprotection&lt;/title&gt;&lt;secondary-title&gt;Curr Opin Clin Nutr Metab Care&lt;/secondary-title&gt;&lt;/titles&gt;&lt;periodical&gt;&lt;full-title&gt;Curr Opin Clin Nutr Metab Care&lt;/full-title&gt;&lt;/periodical&gt;&lt;pages&gt;136-41&lt;/pages&gt;&lt;volume&gt;10&lt;/volume&gt;&lt;number&gt;2&lt;/number&gt;&lt;edition&gt;2007/02/08&lt;/edition&gt;&lt;keywords&gt;&lt;keyword&gt;Brain/*metabolism/pathology&lt;/keyword&gt;&lt;keyword&gt;Docosahexaenoic Acids/*metabolism&lt;/keyword&gt;&lt;keyword&gt;Humans&lt;/keyword&gt;&lt;keyword&gt;Neuroprotective Agents/*metabolism&lt;/keyword&gt;&lt;keyword&gt;Oxidative Stress/drug effects/physiology&lt;/keyword&gt;&lt;keyword&gt;Reperfusion Injury/*metabolism/pathology&lt;/keyword&gt;&lt;keyword&gt;Retina/metabolism/pathology&lt;/keyword&gt;&lt;keyword&gt;Signal Transduction/physiology&lt;/keyword&gt;&lt;/keywords&gt;&lt;dates&gt;&lt;year&gt;2007&lt;/year&gt;&lt;pub-dates&gt;&lt;date&gt;Mar&lt;/date&gt;&lt;/pub-dates&gt;&lt;/dates&gt;&lt;isbn&gt;1363-1950 (Print)&amp;#xD;1363-1950 (Linking)&lt;/isbn&gt;&lt;accession-num&gt;17285000&lt;/accession-num&gt;&lt;urls&gt;&lt;related-urls&gt;&lt;url&gt;https://www.ncbi.nlm.nih.gov/pubmed/17285000&lt;/url&gt;&lt;/related-urls&gt;&lt;/urls&gt;&lt;electronic-resource-num&gt;10.1097/MCO.0b013e32802b7030&lt;/electronic-resource-num&gt;&lt;/record&gt;&lt;/Cite&gt;&lt;/EndNote&gt;</w:instrText>
      </w:r>
      <w:r w:rsidR="00CB48A2">
        <w:fldChar w:fldCharType="separate"/>
      </w:r>
      <w:r w:rsidR="002929FD">
        <w:rPr>
          <w:noProof/>
        </w:rPr>
        <w:t>[52]</w:t>
      </w:r>
      <w:r w:rsidR="00CB48A2">
        <w:fldChar w:fldCharType="end"/>
      </w:r>
      <w:r w:rsidR="00C36061" w:rsidRPr="00A6005E">
        <w:t xml:space="preserve"> </w:t>
      </w:r>
      <w:r w:rsidR="00D56614" w:rsidRPr="00A6005E">
        <w:t>an</w:t>
      </w:r>
      <w:r w:rsidR="00D56614">
        <w:t>d there is evidence th</w:t>
      </w:r>
      <w:r w:rsidR="00D56614" w:rsidRPr="00D56614">
        <w:rPr>
          <w:color w:val="000000" w:themeColor="text1"/>
        </w:rPr>
        <w:t xml:space="preserve">at </w:t>
      </w:r>
      <w:r w:rsidR="00C36061">
        <w:rPr>
          <w:iCs/>
          <w:color w:val="000000" w:themeColor="text1"/>
        </w:rPr>
        <w:t>omega</w:t>
      </w:r>
      <w:r w:rsidR="00D56614" w:rsidRPr="009922B4">
        <w:rPr>
          <w:iCs/>
          <w:color w:val="000000" w:themeColor="text1"/>
        </w:rPr>
        <w:t>-3 fatty acids can affect placental inflammatory status</w:t>
      </w:r>
      <w:r w:rsidR="00D56614" w:rsidRPr="00D56614">
        <w:rPr>
          <w:color w:val="000000" w:themeColor="text1"/>
        </w:rPr>
        <w:t xml:space="preserve"> </w:t>
      </w:r>
      <w:r w:rsidR="00CB48A2">
        <w:rPr>
          <w:color w:val="000000" w:themeColor="text1"/>
        </w:rPr>
        <w:fldChar w:fldCharType="begin"/>
      </w:r>
      <w:r w:rsidR="002929FD">
        <w:rPr>
          <w:color w:val="000000" w:themeColor="text1"/>
        </w:rPr>
        <w:instrText xml:space="preserve"> ADDIN EN.CITE &lt;EndNote&gt;&lt;Cite&gt;&lt;Author&gt;Calder&lt;/Author&gt;&lt;Year&gt;2017&lt;/Year&gt;&lt;RecNum&gt;2115&lt;/RecNum&gt;&lt;DisplayText&gt;[53]&lt;/DisplayText&gt;&lt;record&gt;&lt;rec-number&gt;2115&lt;/rec-number&gt;&lt;foreign-keys&gt;&lt;key app="EN" db-id="zdd05szzszfep8eeav85v5whdxw0x92xf0z5" timestamp="1518887538"&gt;2115&lt;/key&gt;&lt;/foreign-keys&gt;&lt;ref-type name="Journal Article"&gt;17&lt;/ref-type&gt;&lt;contributors&gt;&lt;authors&gt;&lt;author&gt;Calder, P. C.&lt;/author&gt;&lt;/authors&gt;&lt;/contributors&gt;&lt;auth-address&gt;Human Development and Health Academic Unit, Faculty of Medicine, University of Southampton, IDS Building, MP887 Southampton General Hospital, Tremona Road, Southampton SO16 6YD, U.K. pcc@soton.ac.uk.&amp;#xD;NIHR Southampton Biomedical Research Centre, University Hospital Southampton NHS Foundation Trust and University of Southampton, Southampton SO16 6YD, U.K.&lt;/auth-address&gt;&lt;titles&gt;&lt;title&gt;Omega-3 fatty acids and inflammatory processes: from molecules to man&lt;/title&gt;&lt;secondary-title&gt;Biochem Soc Trans&lt;/secondary-title&gt;&lt;/titles&gt;&lt;periodical&gt;&lt;full-title&gt;Biochem Soc Trans&lt;/full-title&gt;&lt;/periodical&gt;&lt;pages&gt;1105-1115&lt;/pages&gt;&lt;volume&gt;45&lt;/volume&gt;&lt;number&gt;5&lt;/number&gt;&lt;edition&gt;2017/09/14&lt;/edition&gt;&lt;keywords&gt;&lt;keyword&gt;cytokine&lt;/keyword&gt;&lt;keyword&gt;disease&lt;/keyword&gt;&lt;keyword&gt;eicosanoid&lt;/keyword&gt;&lt;keyword&gt;fish oil&lt;/keyword&gt;&lt;keyword&gt;inflammation&lt;/keyword&gt;&lt;keyword&gt;polyunsaturated fatty acid&lt;/keyword&gt;&lt;/keywords&gt;&lt;dates&gt;&lt;year&gt;2017&lt;/year&gt;&lt;pub-dates&gt;&lt;date&gt;Oct 15&lt;/date&gt;&lt;/pub-dates&gt;&lt;/dates&gt;&lt;isbn&gt;1470-8752 (Electronic)&amp;#xD;0300-5127 (Linking)&lt;/isbn&gt;&lt;accession-num&gt;28900017&lt;/accession-num&gt;&lt;urls&gt;&lt;related-urls&gt;&lt;url&gt;https://www.ncbi.nlm.nih.gov/pubmed/28900017&lt;/url&gt;&lt;/related-urls&gt;&lt;/urls&gt;&lt;electronic-resource-num&gt;10.1042/BST20160474&lt;/electronic-resource-num&gt;&lt;/record&gt;&lt;/Cite&gt;&lt;/EndNote&gt;</w:instrText>
      </w:r>
      <w:r w:rsidR="00CB48A2">
        <w:rPr>
          <w:color w:val="000000" w:themeColor="text1"/>
        </w:rPr>
        <w:fldChar w:fldCharType="separate"/>
      </w:r>
      <w:r w:rsidR="002929FD">
        <w:rPr>
          <w:noProof/>
          <w:color w:val="000000" w:themeColor="text1"/>
        </w:rPr>
        <w:t>[53]</w:t>
      </w:r>
      <w:r w:rsidR="00CB48A2">
        <w:rPr>
          <w:color w:val="000000" w:themeColor="text1"/>
        </w:rPr>
        <w:fldChar w:fldCharType="end"/>
      </w:r>
      <w:r w:rsidR="006F0F3D" w:rsidRPr="00D56614">
        <w:rPr>
          <w:color w:val="000000" w:themeColor="text1"/>
        </w:rPr>
        <w:t xml:space="preserve">. </w:t>
      </w:r>
      <w:r w:rsidR="00C36061">
        <w:rPr>
          <w:color w:val="000000" w:themeColor="text1"/>
        </w:rPr>
        <w:t xml:space="preserve">The exact mechanisms involved are unclear and they might involve altered lipid mediator profiles or effects mediated via altered transcription factor activation or both of these. </w:t>
      </w:r>
      <w:r w:rsidR="006F0F3D" w:rsidRPr="00D56614">
        <w:rPr>
          <w:color w:val="000000" w:themeColor="text1"/>
        </w:rPr>
        <w:t>A</w:t>
      </w:r>
      <w:r w:rsidRPr="00D56614">
        <w:rPr>
          <w:color w:val="000000" w:themeColor="text1"/>
        </w:rPr>
        <w:t xml:space="preserve">nti-inflammatory </w:t>
      </w:r>
      <w:r w:rsidR="006F0F3D" w:rsidRPr="00D56614">
        <w:rPr>
          <w:color w:val="000000" w:themeColor="text1"/>
        </w:rPr>
        <w:t xml:space="preserve">activity of </w:t>
      </w:r>
      <w:r w:rsidR="00C36061">
        <w:rPr>
          <w:color w:val="000000" w:themeColor="text1"/>
        </w:rPr>
        <w:t xml:space="preserve">omega-3 LC-PUFAs </w:t>
      </w:r>
      <w:r w:rsidR="006F0F3D" w:rsidRPr="00D56614">
        <w:rPr>
          <w:color w:val="000000" w:themeColor="text1"/>
        </w:rPr>
        <w:t xml:space="preserve">could </w:t>
      </w:r>
      <w:r w:rsidR="00D56614" w:rsidRPr="00D56614">
        <w:rPr>
          <w:color w:val="000000" w:themeColor="text1"/>
        </w:rPr>
        <w:t>protect the placenta and help maintain placental function</w:t>
      </w:r>
      <w:r w:rsidR="00147009" w:rsidRPr="00D56614">
        <w:rPr>
          <w:i/>
          <w:color w:val="000000" w:themeColor="text1"/>
        </w:rPr>
        <w:t>.</w:t>
      </w:r>
      <w:del w:id="101" w:author="Lewis R.M." w:date="2018-10-02T09:46:00Z">
        <w:r w:rsidR="00147009" w:rsidRPr="00D56614" w:rsidDel="000771EA">
          <w:rPr>
            <w:i/>
            <w:color w:val="000000" w:themeColor="text1"/>
          </w:rPr>
          <w:delText xml:space="preserve"> </w:delText>
        </w:r>
      </w:del>
    </w:p>
    <w:p w14:paraId="0F9D1F4D" w14:textId="0DFFFDBB" w:rsidR="002177B5" w:rsidRDefault="00C36061" w:rsidP="007D56B2">
      <w:pPr>
        <w:spacing w:line="480" w:lineRule="auto"/>
        <w:ind w:firstLine="720"/>
        <w:jc w:val="both"/>
      </w:pPr>
      <w:r>
        <w:rPr>
          <w:color w:val="000000" w:themeColor="text1"/>
        </w:rPr>
        <w:lastRenderedPageBreak/>
        <w:t xml:space="preserve">GPR120 has been reported to be a receptor for fatty acids with a strong affinity for DHA </w:t>
      </w:r>
      <w:r w:rsidR="00CB48A2">
        <w:rPr>
          <w:color w:val="000000" w:themeColor="text1"/>
        </w:rPr>
        <w:fldChar w:fldCharType="begin"/>
      </w:r>
      <w:r w:rsidR="002929FD">
        <w:rPr>
          <w:color w:val="000000" w:themeColor="text1"/>
        </w:rPr>
        <w:instrText xml:space="preserve"> ADDIN EN.CITE &lt;EndNote&gt;&lt;Cite&gt;&lt;Author&gt;Oh&lt;/Author&gt;&lt;Year&gt;2012&lt;/Year&gt;&lt;RecNum&gt;2121&lt;/RecNum&gt;&lt;DisplayText&gt;[54]&lt;/DisplayText&gt;&lt;record&gt;&lt;rec-number&gt;2121&lt;/rec-number&gt;&lt;foreign-keys&gt;&lt;key app="EN" db-id="zdd05szzszfep8eeav85v5whdxw0x92xf0z5" timestamp="1519053793"&gt;2121&lt;/key&gt;&lt;/foreign-keys&gt;&lt;ref-type name="Journal Article"&gt;17&lt;/ref-type&gt;&lt;contributors&gt;&lt;authors&gt;&lt;author&gt;Oh, D. Y.&lt;/author&gt;&lt;author&gt;Olefsky, J. M.&lt;/author&gt;&lt;/authors&gt;&lt;/contributors&gt;&lt;auth-address&gt;Department of Medicine, Division of Endocrinology and Metabolism, University of California, San Diego, La Jolla, CA 92093, USA.&lt;/auth-address&gt;&lt;titles&gt;&lt;title&gt;Omega 3 fatty acids and GPR120&lt;/title&gt;&lt;secondary-title&gt;Cell Metab&lt;/secondary-title&gt;&lt;short-title&gt;Cell Metab&lt;/short-title&gt;&lt;/titles&gt;&lt;periodical&gt;&lt;full-title&gt;Cell Metab&lt;/full-title&gt;&lt;abbr-1&gt;Cell metabolism&lt;/abbr-1&gt;&lt;/periodical&gt;&lt;pages&gt;564-5&lt;/pages&gt;&lt;volume&gt;15&lt;/volume&gt;&lt;number&gt;5&lt;/number&gt;&lt;edition&gt;2012/05/09&lt;/edition&gt;&lt;keywords&gt;&lt;keyword&gt;Animals&lt;/keyword&gt;&lt;keyword&gt;Fatty Acids, Omega-3/*metabolism&lt;/keyword&gt;&lt;keyword&gt;Humans&lt;/keyword&gt;&lt;keyword&gt;Insulin Resistance/*physiology&lt;/keyword&gt;&lt;keyword&gt;Metabolic Syndrome/genetics/metabolism&lt;/keyword&gt;&lt;keyword&gt;Mice&lt;/keyword&gt;&lt;keyword&gt;Mice, Knockout&lt;/keyword&gt;&lt;keyword&gt;Obesity/genetics/metabolism&lt;/keyword&gt;&lt;keyword&gt;Receptors, G-Protein-Coupled/genetics/*metabolism&lt;/keyword&gt;&lt;/keywords&gt;&lt;dates&gt;&lt;year&gt;2012&lt;/year&gt;&lt;pub-dates&gt;&lt;date&gt;May 2&lt;/date&gt;&lt;/pub-dates&gt;&lt;/dates&gt;&lt;isbn&gt;1932-7420 (Electronic)&amp;#xD;1550-4131 (Linking)&lt;/isbn&gt;&lt;accession-num&gt;22560206&lt;/accession-num&gt;&lt;urls&gt;&lt;related-urls&gt;&lt;url&gt;https://www.ncbi.nlm.nih.gov/pubmed/22560206&lt;/url&gt;&lt;/related-urls&gt;&lt;/urls&gt;&lt;custom2&gt;PMC3803996&lt;/custom2&gt;&lt;electronic-resource-num&gt;10.1016/j.cmet.2012.04.009&lt;/electronic-resource-num&gt;&lt;/record&gt;&lt;/Cite&gt;&lt;/EndNote&gt;</w:instrText>
      </w:r>
      <w:r w:rsidR="00CB48A2">
        <w:rPr>
          <w:color w:val="000000" w:themeColor="text1"/>
        </w:rPr>
        <w:fldChar w:fldCharType="separate"/>
      </w:r>
      <w:r w:rsidR="002929FD">
        <w:rPr>
          <w:noProof/>
          <w:color w:val="000000" w:themeColor="text1"/>
        </w:rPr>
        <w:t>[54]</w:t>
      </w:r>
      <w:r w:rsidR="00CB48A2">
        <w:rPr>
          <w:color w:val="000000" w:themeColor="text1"/>
        </w:rPr>
        <w:fldChar w:fldCharType="end"/>
      </w:r>
      <w:r>
        <w:rPr>
          <w:color w:val="000000" w:themeColor="text1"/>
        </w:rPr>
        <w:t xml:space="preserve">. GPR120 has been shown to play a role in the anti-inflammatory effects of DHA in macrophages and in the insulin-sensitising effects of DHA in adipocytes </w:t>
      </w:r>
      <w:r w:rsidR="00CB48A2">
        <w:rPr>
          <w:color w:val="000000" w:themeColor="text1"/>
        </w:rPr>
        <w:fldChar w:fldCharType="begin"/>
      </w:r>
      <w:r w:rsidR="002929FD">
        <w:rPr>
          <w:color w:val="000000" w:themeColor="text1"/>
        </w:rPr>
        <w:instrText xml:space="preserve"> ADDIN EN.CITE &lt;EndNote&gt;&lt;Cite&gt;&lt;Author&gt;Oh&lt;/Author&gt;&lt;Year&gt;2012&lt;/Year&gt;&lt;RecNum&gt;2121&lt;/RecNum&gt;&lt;DisplayText&gt;[54]&lt;/DisplayText&gt;&lt;record&gt;&lt;rec-number&gt;2121&lt;/rec-number&gt;&lt;foreign-keys&gt;&lt;key app="EN" db-id="zdd05szzszfep8eeav85v5whdxw0x92xf0z5" timestamp="1519053793"&gt;2121&lt;/key&gt;&lt;/foreign-keys&gt;&lt;ref-type name="Journal Article"&gt;17&lt;/ref-type&gt;&lt;contributors&gt;&lt;authors&gt;&lt;author&gt;Oh, D. Y.&lt;/author&gt;&lt;author&gt;Olefsky, J. M.&lt;/author&gt;&lt;/authors&gt;&lt;/contributors&gt;&lt;auth-address&gt;Department of Medicine, Division of Endocrinology and Metabolism, University of California, San Diego, La Jolla, CA 92093, USA.&lt;/auth-address&gt;&lt;titles&gt;&lt;title&gt;Omega 3 fatty acids and GPR120&lt;/title&gt;&lt;secondary-title&gt;Cell Metab&lt;/secondary-title&gt;&lt;short-title&gt;Cell Metab&lt;/short-title&gt;&lt;/titles&gt;&lt;periodical&gt;&lt;full-title&gt;Cell Metab&lt;/full-title&gt;&lt;abbr-1&gt;Cell metabolism&lt;/abbr-1&gt;&lt;/periodical&gt;&lt;pages&gt;564-5&lt;/pages&gt;&lt;volume&gt;15&lt;/volume&gt;&lt;number&gt;5&lt;/number&gt;&lt;edition&gt;2012/05/09&lt;/edition&gt;&lt;keywords&gt;&lt;keyword&gt;Animals&lt;/keyword&gt;&lt;keyword&gt;Fatty Acids, Omega-3/*metabolism&lt;/keyword&gt;&lt;keyword&gt;Humans&lt;/keyword&gt;&lt;keyword&gt;Insulin Resistance/*physiology&lt;/keyword&gt;&lt;keyword&gt;Metabolic Syndrome/genetics/metabolism&lt;/keyword&gt;&lt;keyword&gt;Mice&lt;/keyword&gt;&lt;keyword&gt;Mice, Knockout&lt;/keyword&gt;&lt;keyword&gt;Obesity/genetics/metabolism&lt;/keyword&gt;&lt;keyword&gt;Receptors, G-Protein-Coupled/genetics/*metabolism&lt;/keyword&gt;&lt;/keywords&gt;&lt;dates&gt;&lt;year&gt;2012&lt;/year&gt;&lt;pub-dates&gt;&lt;date&gt;May 2&lt;/date&gt;&lt;/pub-dates&gt;&lt;/dates&gt;&lt;isbn&gt;1932-7420 (Electronic)&amp;#xD;1550-4131 (Linking)&lt;/isbn&gt;&lt;accession-num&gt;22560206&lt;/accession-num&gt;&lt;urls&gt;&lt;related-urls&gt;&lt;url&gt;https://www.ncbi.nlm.nih.gov/pubmed/22560206&lt;/url&gt;&lt;/related-urls&gt;&lt;/urls&gt;&lt;custom2&gt;PMC3803996&lt;/custom2&gt;&lt;electronic-resource-num&gt;10.1016/j.cmet.2012.04.009&lt;/electronic-resource-num&gt;&lt;/record&gt;&lt;/Cite&gt;&lt;/EndNote&gt;</w:instrText>
      </w:r>
      <w:r w:rsidR="00CB48A2">
        <w:rPr>
          <w:color w:val="000000" w:themeColor="text1"/>
        </w:rPr>
        <w:fldChar w:fldCharType="separate"/>
      </w:r>
      <w:r w:rsidR="002929FD">
        <w:rPr>
          <w:noProof/>
          <w:color w:val="000000" w:themeColor="text1"/>
        </w:rPr>
        <w:t>[54]</w:t>
      </w:r>
      <w:r w:rsidR="00CB48A2">
        <w:rPr>
          <w:color w:val="000000" w:themeColor="text1"/>
        </w:rPr>
        <w:fldChar w:fldCharType="end"/>
      </w:r>
      <w:r>
        <w:rPr>
          <w:color w:val="000000" w:themeColor="text1"/>
        </w:rPr>
        <w:t xml:space="preserve">. </w:t>
      </w:r>
      <w:r w:rsidR="00420801">
        <w:t xml:space="preserve">GPR120 </w:t>
      </w:r>
      <w:r>
        <w:t>has been</w:t>
      </w:r>
      <w:r w:rsidR="006F0F3D">
        <w:t xml:space="preserve"> implicated in metabolic diseases and </w:t>
      </w:r>
      <w:r w:rsidR="00601D2A">
        <w:t xml:space="preserve">in the </w:t>
      </w:r>
      <w:r w:rsidR="006F0F3D">
        <w:t>placenta</w:t>
      </w:r>
      <w:r w:rsidR="000F6EDA">
        <w:t xml:space="preserve"> of small for gestational age </w:t>
      </w:r>
      <w:r w:rsidR="009922B4">
        <w:t xml:space="preserve">babies </w:t>
      </w:r>
      <w:r w:rsidR="000F6EDA">
        <w:t>th</w:t>
      </w:r>
      <w:r w:rsidR="00601D2A">
        <w:t>e</w:t>
      </w:r>
      <w:r w:rsidR="000F6EDA">
        <w:t xml:space="preserve"> gene </w:t>
      </w:r>
      <w:r w:rsidR="00601D2A">
        <w:t xml:space="preserve">encoding GPR120 </w:t>
      </w:r>
      <w:r w:rsidR="000F6EDA">
        <w:t xml:space="preserve">is hypomethylated </w:t>
      </w:r>
      <w:r w:rsidR="007D56B2">
        <w:t xml:space="preserve">resulting in </w:t>
      </w:r>
      <w:r w:rsidR="00525699">
        <w:t xml:space="preserve">decreased </w:t>
      </w:r>
      <w:r w:rsidR="000F6EDA">
        <w:t xml:space="preserve">expression </w:t>
      </w:r>
      <w:r w:rsidR="000C1505">
        <w:fldChar w:fldCharType="begin">
          <w:fldData xml:space="preserve">PEVuZE5vdGU+PENpdGU+PEF1dGhvcj5PaDwvQXV0aG9yPjxZZWFyPjIwMTI8L1llYXI+PFJlY051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</w:fldData>
        </w:fldChar>
      </w:r>
      <w:r w:rsidR="002929FD">
        <w:instrText xml:space="preserve"> ADDIN EN.CITE </w:instrText>
      </w:r>
      <w:r w:rsidR="002929FD">
        <w:fldChar w:fldCharType="begin">
          <w:fldData xml:space="preserve">PEVuZE5vdGU+PENpdGU+PEF1dGhvcj5PaDwvQXV0aG9yPjxZZWFyPjIwMTI8L1llYXI+PFJlY051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</w:fldData>
        </w:fldChar>
      </w:r>
      <w:r w:rsidR="002929FD">
        <w:instrText xml:space="preserve"> ADDIN EN.CITE.DATA </w:instrText>
      </w:r>
      <w:r w:rsidR="002929FD">
        <w:fldChar w:fldCharType="end"/>
      </w:r>
      <w:r w:rsidR="000C1505">
        <w:fldChar w:fldCharType="separate"/>
      </w:r>
      <w:r w:rsidR="002929FD">
        <w:rPr>
          <w:noProof/>
        </w:rPr>
        <w:t>[54, 55]</w:t>
      </w:r>
      <w:r w:rsidR="000C1505">
        <w:fldChar w:fldCharType="end"/>
      </w:r>
      <w:r w:rsidR="00420801">
        <w:t xml:space="preserve">. </w:t>
      </w:r>
      <w:r w:rsidR="000F6EDA">
        <w:t>Changes</w:t>
      </w:r>
      <w:r w:rsidR="009226A0">
        <w:t xml:space="preserve"> in LC-PUFA levels in the place</w:t>
      </w:r>
      <w:r w:rsidR="000F6EDA">
        <w:t>nta may also have indirect effects upon cell signalling by altering the fluidity of the membrane and thereby the function of transmembrane or membrane bound proteins.</w:t>
      </w:r>
    </w:p>
    <w:p w14:paraId="19C682A0" w14:textId="3BAEFCFF" w:rsidR="00E07144" w:rsidRDefault="000F6EDA" w:rsidP="00470AF5">
      <w:pPr>
        <w:spacing w:line="480" w:lineRule="auto"/>
        <w:ind w:firstLine="720"/>
        <w:jc w:val="both"/>
      </w:pPr>
      <w:proofErr w:type="spellStart"/>
      <w:r>
        <w:t>L</w:t>
      </w:r>
      <w:r w:rsidR="00C44126">
        <w:t>ysophospholi</w:t>
      </w:r>
      <w:r w:rsidR="00C0716B">
        <w:t>pi</w:t>
      </w:r>
      <w:r w:rsidR="00C44126">
        <w:t>d</w:t>
      </w:r>
      <w:proofErr w:type="spellEnd"/>
      <w:r w:rsidR="00C44126">
        <w:t xml:space="preserve"> </w:t>
      </w:r>
      <w:r w:rsidR="00713D63">
        <w:t xml:space="preserve">is another class of lipid that may have signalling roles between the mother and placenta. </w:t>
      </w:r>
      <w:proofErr w:type="spellStart"/>
      <w:r w:rsidR="00713D63">
        <w:t>Lysophospholipid</w:t>
      </w:r>
      <w:proofErr w:type="spellEnd"/>
      <w:r w:rsidR="00713D63">
        <w:t xml:space="preserve"> </w:t>
      </w:r>
      <w:r w:rsidR="00C44126">
        <w:t xml:space="preserve">species </w:t>
      </w:r>
      <w:r w:rsidR="00331D60">
        <w:t xml:space="preserve">are thought to play important signalling roles in pregnancy acting via G </w:t>
      </w:r>
      <w:r w:rsidR="007D56B2">
        <w:t xml:space="preserve">protein </w:t>
      </w:r>
      <w:r w:rsidR="00331D60">
        <w:t>coupled receptors in target cells</w:t>
      </w:r>
      <w:r w:rsidR="007E011D">
        <w:t xml:space="preserve"> </w:t>
      </w:r>
      <w:r w:rsidR="007E011D">
        <w:fldChar w:fldCharType="begin">
          <w:fldData xml:space="preserve">PEVuZE5vdGU+PENpdGU+PEF1dGhvcj5OYWdhbWF0c3U8L0F1dGhvcj48WWVhcj4yMDE0PC9ZZWFy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</w:fldData>
        </w:fldChar>
      </w:r>
      <w:r w:rsidR="002929FD">
        <w:instrText xml:space="preserve"> ADDIN EN.CITE </w:instrText>
      </w:r>
      <w:r w:rsidR="002929FD">
        <w:fldChar w:fldCharType="begin">
          <w:fldData xml:space="preserve">PEVuZE5vdGU+PENpdGU+PEF1dGhvcj5OYWdhbWF0c3U8L0F1dGhvcj48WWVhcj4yMDE0PC9ZZWFy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</w:fldData>
        </w:fldChar>
      </w:r>
      <w:r w:rsidR="002929FD">
        <w:instrText xml:space="preserve"> ADDIN EN.CITE.DATA </w:instrText>
      </w:r>
      <w:r w:rsidR="002929FD">
        <w:fldChar w:fldCharType="end"/>
      </w:r>
      <w:r w:rsidR="007E011D">
        <w:fldChar w:fldCharType="separate"/>
      </w:r>
      <w:r w:rsidR="002929FD">
        <w:rPr>
          <w:noProof/>
        </w:rPr>
        <w:t>[47]</w:t>
      </w:r>
      <w:r w:rsidR="007E011D">
        <w:fldChar w:fldCharType="end"/>
      </w:r>
      <w:r w:rsidR="009C478F">
        <w:t xml:space="preserve">. </w:t>
      </w:r>
      <w:proofErr w:type="spellStart"/>
      <w:r w:rsidR="00D14315">
        <w:t>Lysophospholipids</w:t>
      </w:r>
      <w:proofErr w:type="spellEnd"/>
      <w:r w:rsidR="00D14315">
        <w:t xml:space="preserve"> can be secreted </w:t>
      </w:r>
      <w:del w:id="102" w:author="Lewis R.M." w:date="2018-10-01T18:22:00Z">
        <w:r w:rsidR="00D14315" w:rsidRPr="002929FD" w:rsidDel="002929FD">
          <w:rPr>
            <w:highlight w:val="yellow"/>
            <w:rPrChange w:id="103" w:author="Lewis R.M." w:date="2018-10-01T18:22:00Z">
              <w:rPr/>
            </w:rPrChange>
          </w:rPr>
          <w:delText xml:space="preserve">form </w:delText>
        </w:r>
      </w:del>
      <w:ins w:id="104" w:author="Lewis R.M." w:date="2018-10-01T18:22:00Z">
        <w:r w:rsidR="002929FD" w:rsidRPr="002929FD">
          <w:rPr>
            <w:highlight w:val="yellow"/>
            <w:rPrChange w:id="105" w:author="Lewis R.M." w:date="2018-10-01T18:22:00Z">
              <w:rPr/>
            </w:rPrChange>
          </w:rPr>
          <w:t>from</w:t>
        </w:r>
        <w:r w:rsidR="002929FD">
          <w:t xml:space="preserve"> </w:t>
        </w:r>
      </w:ins>
      <w:r w:rsidR="00D14315">
        <w:t xml:space="preserve">placental tissue and </w:t>
      </w:r>
      <w:r w:rsidR="00FF0E40">
        <w:t xml:space="preserve">are </w:t>
      </w:r>
      <w:r w:rsidR="00D14315">
        <w:t>also produced in the circulation vi</w:t>
      </w:r>
      <w:r w:rsidR="00601D2A">
        <w:t>a</w:t>
      </w:r>
      <w:r w:rsidR="00D14315">
        <w:t xml:space="preserve"> the action of </w:t>
      </w:r>
      <w:proofErr w:type="spellStart"/>
      <w:r w:rsidR="007E011D">
        <w:t>autaxin</w:t>
      </w:r>
      <w:proofErr w:type="spellEnd"/>
      <w:r w:rsidR="007E011D">
        <w:t xml:space="preserve">, a secreted enzyme </w:t>
      </w:r>
      <w:r w:rsidR="00C235DD">
        <w:t xml:space="preserve">that produces </w:t>
      </w:r>
      <w:ins w:id="106" w:author="Lewis R.M." w:date="2018-10-01T17:56:00Z">
        <w:r w:rsidR="00D3606C" w:rsidRPr="00D3606C">
          <w:rPr>
            <w:highlight w:val="yellow"/>
            <w:rPrChange w:id="107" w:author="Lewis R.M." w:date="2018-10-01T17:56:00Z">
              <w:rPr/>
            </w:rPrChange>
          </w:rPr>
          <w:t>lysophosphatidic acid</w:t>
        </w:r>
      </w:ins>
      <w:del w:id="108" w:author="Lewis R.M." w:date="2018-10-01T17:56:00Z">
        <w:r w:rsidR="00C235DD" w:rsidDel="00D3606C">
          <w:delText>l</w:delText>
        </w:r>
        <w:r w:rsidR="00FC0DCC" w:rsidDel="00D3606C">
          <w:delText>y</w:delText>
        </w:r>
        <w:r w:rsidR="00C235DD" w:rsidDel="00D3606C">
          <w:delText>s</w:delText>
        </w:r>
        <w:r w:rsidR="00FC0DCC" w:rsidDel="00D3606C">
          <w:delText>ophospholipids</w:delText>
        </w:r>
      </w:del>
      <w:r w:rsidR="00FC0DCC">
        <w:t xml:space="preserve">, </w:t>
      </w:r>
      <w:r w:rsidR="00601D2A">
        <w:t xml:space="preserve">and which </w:t>
      </w:r>
      <w:r w:rsidR="00FC0DCC">
        <w:t xml:space="preserve">is </w:t>
      </w:r>
      <w:r w:rsidR="00D14315">
        <w:t>altered</w:t>
      </w:r>
      <w:r w:rsidR="00FC0DCC">
        <w:t xml:space="preserve"> in </w:t>
      </w:r>
      <w:r w:rsidR="00D14315">
        <w:t>preeclampsia</w:t>
      </w:r>
      <w:r w:rsidR="00FC0DCC">
        <w:t xml:space="preserve"> </w:t>
      </w:r>
      <w:r w:rsidR="009F16F7">
        <w:fldChar w:fldCharType="begin">
          <w:fldData xml:space="preserve">PEVuZE5vdGU+PENpdGU+PEF1dGhvcj5JY2hpa2F3YTwvQXV0aG9yPjxZZWFyPjIwMTU8L1llYXI+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</w:fldData>
        </w:fldChar>
      </w:r>
      <w:r w:rsidR="002929FD">
        <w:instrText xml:space="preserve"> ADDIN EN.CITE </w:instrText>
      </w:r>
      <w:r w:rsidR="002929FD">
        <w:fldChar w:fldCharType="begin">
          <w:fldData xml:space="preserve">PEVuZE5vdGU+PENpdGU+PEF1dGhvcj5JY2hpa2F3YTwvQXV0aG9yPjxZZWFyPjIwMTU8L1llYXI+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</w:fldData>
        </w:fldChar>
      </w:r>
      <w:r w:rsidR="002929FD">
        <w:instrText xml:space="preserve"> ADDIN EN.CITE.DATA </w:instrText>
      </w:r>
      <w:r w:rsidR="002929FD">
        <w:fldChar w:fldCharType="end"/>
      </w:r>
      <w:r w:rsidR="009F16F7">
        <w:fldChar w:fldCharType="separate"/>
      </w:r>
      <w:r w:rsidR="002929FD">
        <w:rPr>
          <w:noProof/>
        </w:rPr>
        <w:t>[56]</w:t>
      </w:r>
      <w:r w:rsidR="009F16F7">
        <w:fldChar w:fldCharType="end"/>
      </w:r>
      <w:r w:rsidR="00A6005E">
        <w:t>.</w:t>
      </w:r>
      <w:del w:id="109" w:author="Lewis R.M." w:date="2018-10-02T09:46:00Z">
        <w:r w:rsidR="00F97F77" w:rsidDel="000771EA">
          <w:delText xml:space="preserve"> </w:delText>
        </w:r>
      </w:del>
    </w:p>
    <w:p w14:paraId="6F8DE9B2" w14:textId="204675C5" w:rsidR="00715829" w:rsidRDefault="00715829" w:rsidP="00601D2A">
      <w:pPr>
        <w:spacing w:line="480" w:lineRule="auto"/>
        <w:ind w:firstLine="720"/>
        <w:jc w:val="both"/>
      </w:pPr>
      <w:r>
        <w:t xml:space="preserve">Gut microbiota </w:t>
      </w:r>
      <w:proofErr w:type="gramStart"/>
      <w:r>
        <w:t>produce</w:t>
      </w:r>
      <w:proofErr w:type="gramEnd"/>
      <w:r>
        <w:t xml:space="preserve"> short</w:t>
      </w:r>
      <w:r w:rsidR="00771E55">
        <w:t>-</w:t>
      </w:r>
      <w:r>
        <w:t xml:space="preserve">chain fatty acids, such as butyrate, </w:t>
      </w:r>
      <w:r w:rsidR="00293C1D">
        <w:t xml:space="preserve">which </w:t>
      </w:r>
      <w:r>
        <w:t xml:space="preserve">have </w:t>
      </w:r>
      <w:r w:rsidR="00601D2A">
        <w:t xml:space="preserve">epigenetic </w:t>
      </w:r>
      <w:r>
        <w:t xml:space="preserve">effects on tissues via inhibition of histone deacetylates </w:t>
      </w:r>
      <w:r w:rsidR="00B1396D">
        <w:fldChar w:fldCharType="begin">
          <w:fldData xml:space="preserve">PEVuZE5vdGU+PENpdGU+PEF1dGhvcj5GZWxsb3dzPC9BdXRob3I+PFllYXI+MjAxODwvWWVhcj48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</w:fldData>
        </w:fldChar>
      </w:r>
      <w:r w:rsidR="002929FD">
        <w:instrText xml:space="preserve"> ADDIN EN.CITE </w:instrText>
      </w:r>
      <w:r w:rsidR="002929FD">
        <w:fldChar w:fldCharType="begin">
          <w:fldData xml:space="preserve">PEVuZE5vdGU+PENpdGU+PEF1dGhvcj5GZWxsb3dzPC9BdXRob3I+PFllYXI+MjAxODwvWWVhcj48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</w:fldData>
        </w:fldChar>
      </w:r>
      <w:r w:rsidR="002929FD">
        <w:instrText xml:space="preserve"> ADDIN EN.CITE.DATA </w:instrText>
      </w:r>
      <w:r w:rsidR="002929FD">
        <w:fldChar w:fldCharType="end"/>
      </w:r>
      <w:r w:rsidR="00B1396D">
        <w:fldChar w:fldCharType="separate"/>
      </w:r>
      <w:r w:rsidR="002929FD">
        <w:rPr>
          <w:noProof/>
        </w:rPr>
        <w:t>[57]</w:t>
      </w:r>
      <w:r w:rsidR="00B1396D">
        <w:fldChar w:fldCharType="end"/>
      </w:r>
      <w:r>
        <w:t>. In pregnancy maternal uptake of gut</w:t>
      </w:r>
      <w:r w:rsidR="00771E55">
        <w:t>-</w:t>
      </w:r>
      <w:r>
        <w:t>derived short</w:t>
      </w:r>
      <w:r w:rsidR="00771E55">
        <w:t>-</w:t>
      </w:r>
      <w:r>
        <w:t xml:space="preserve">chain fatty acids could affect the placenta. Placental alkaline phosphatase has been shown to be regulated by </w:t>
      </w:r>
      <w:r w:rsidRPr="00983744">
        <w:t>butyrate</w:t>
      </w:r>
      <w:r>
        <w:t xml:space="preserve"> and</w:t>
      </w:r>
      <w:r w:rsidRPr="00983744">
        <w:t xml:space="preserve"> </w:t>
      </w:r>
      <w:r>
        <w:t>in rodents the intestinal form of the enzyme is implicated in lipid uptake and metabolism</w:t>
      </w:r>
      <w:r w:rsidR="00293C1D">
        <w:t>,</w:t>
      </w:r>
      <w:r w:rsidRPr="001B1448">
        <w:rPr>
          <w:rFonts w:ascii="Times New Roman" w:eastAsiaTheme="minorEastAsia" w:hAnsi="Times New Roman" w:cs="Times New Roman"/>
        </w:rPr>
        <w:t xml:space="preserve"> </w:t>
      </w:r>
      <w:r w:rsidRPr="001B1448">
        <w:t xml:space="preserve">lipid transport and the development of obesity </w:t>
      </w:r>
      <w:r w:rsidR="00B1396D">
        <w:fldChar w:fldCharType="begin">
          <w:fldData xml:space="preserve">PEVuZE5vdGU+PENpdGU+PEF1dGhvcj5EZW5nPC9BdXRob3I+PFllYXI+MTk5MjwvWWVhcj48UmVj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</w:fldData>
        </w:fldChar>
      </w:r>
      <w:r w:rsidR="002929FD">
        <w:instrText xml:space="preserve"> ADDIN EN.CITE </w:instrText>
      </w:r>
      <w:r w:rsidR="002929FD">
        <w:fldChar w:fldCharType="begin">
          <w:fldData xml:space="preserve">PEVuZE5vdGU+PENpdGU+PEF1dGhvcj5EZW5nPC9BdXRob3I+PFllYXI+MTk5MjwvWWVhcj48UmVj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</w:fldData>
        </w:fldChar>
      </w:r>
      <w:r w:rsidR="002929FD">
        <w:instrText xml:space="preserve"> ADDIN EN.CITE.DATA </w:instrText>
      </w:r>
      <w:r w:rsidR="002929FD">
        <w:fldChar w:fldCharType="end"/>
      </w:r>
      <w:r w:rsidR="00B1396D">
        <w:fldChar w:fldCharType="separate"/>
      </w:r>
      <w:r w:rsidR="002929FD">
        <w:rPr>
          <w:noProof/>
        </w:rPr>
        <w:t>[58, 59]</w:t>
      </w:r>
      <w:r w:rsidR="00B1396D">
        <w:fldChar w:fldCharType="end"/>
      </w:r>
      <w:r w:rsidRPr="00983744">
        <w:t>.</w:t>
      </w:r>
      <w:r>
        <w:t xml:space="preserve"> This may be a way in which changing maternal diet could affect the placenta.</w:t>
      </w:r>
      <w:del w:id="110" w:author="Lewis R.M." w:date="2018-10-02T09:46:00Z">
        <w:r w:rsidDel="000771EA">
          <w:delText xml:space="preserve"> </w:delText>
        </w:r>
      </w:del>
    </w:p>
    <w:p w14:paraId="324B4CFF" w14:textId="77777777" w:rsidR="00124DDB" w:rsidRDefault="00124DDB" w:rsidP="00125E99">
      <w:pPr>
        <w:spacing w:line="480" w:lineRule="auto"/>
        <w:jc w:val="both"/>
      </w:pPr>
    </w:p>
    <w:p w14:paraId="0DD5ABE1" w14:textId="77777777" w:rsidR="00571528" w:rsidRPr="003675B5" w:rsidRDefault="00571528" w:rsidP="00611A9F">
      <w:pPr>
        <w:spacing w:line="480" w:lineRule="auto"/>
        <w:jc w:val="both"/>
        <w:outlineLvl w:val="0"/>
        <w:rPr>
          <w:b/>
        </w:rPr>
      </w:pPr>
      <w:r w:rsidRPr="003675B5">
        <w:rPr>
          <w:b/>
        </w:rPr>
        <w:t xml:space="preserve">Conclusion </w:t>
      </w:r>
    </w:p>
    <w:p w14:paraId="592F9707" w14:textId="77777777" w:rsidR="008B5700" w:rsidRDefault="009C647D" w:rsidP="00525699">
      <w:pPr>
        <w:spacing w:line="480" w:lineRule="auto"/>
        <w:ind w:firstLine="720"/>
        <w:jc w:val="both"/>
      </w:pPr>
      <w:r>
        <w:lastRenderedPageBreak/>
        <w:t>P</w:t>
      </w:r>
      <w:r w:rsidR="0017263E">
        <w:t xml:space="preserve">lacental fatty acid transfer </w:t>
      </w:r>
      <w:r>
        <w:t>is important for fetal development and may have long</w:t>
      </w:r>
      <w:r w:rsidR="00771E55">
        <w:t>-</w:t>
      </w:r>
      <w:r>
        <w:t>term health consequences. Fatty acids may be important not just as substrate</w:t>
      </w:r>
      <w:r w:rsidR="00293C1D">
        <w:t>s</w:t>
      </w:r>
      <w:r>
        <w:t xml:space="preserve"> but as signals between the mother, placenta and fetus matching fetal demand with maternal capacity and mediating key events such as parturition. In understanding placental fatty acid transfer, and how it may become suboptimal, we need to look beyond membrane transport and consider the placenta is a heterogeneous physical and metabolic barrier. </w:t>
      </w:r>
      <w:r w:rsidR="008B5700">
        <w:br w:type="page"/>
      </w:r>
    </w:p>
    <w:p w14:paraId="11C1BB8A" w14:textId="77777777" w:rsidR="00571528" w:rsidRPr="0078401D" w:rsidRDefault="00571528" w:rsidP="00AB72A4">
      <w:pPr>
        <w:spacing w:line="480" w:lineRule="auto"/>
        <w:jc w:val="both"/>
        <w:outlineLvl w:val="0"/>
        <w:rPr>
          <w:b/>
        </w:rPr>
      </w:pPr>
      <w:r w:rsidRPr="0078401D">
        <w:rPr>
          <w:b/>
        </w:rPr>
        <w:lastRenderedPageBreak/>
        <w:t>References</w:t>
      </w:r>
      <w:r w:rsidR="00AA2668">
        <w:rPr>
          <w:b/>
        </w:rPr>
        <w:t xml:space="preserve"> </w:t>
      </w:r>
    </w:p>
    <w:p w14:paraId="2BFF7442" w14:textId="77777777" w:rsidR="00A957C3" w:rsidRPr="00A957C3" w:rsidRDefault="008B5700" w:rsidP="00A957C3">
      <w:pPr>
        <w:pStyle w:val="EndNoteBibliography"/>
        <w:rPr>
          <w:noProof/>
        </w:rPr>
      </w:pPr>
      <w:r>
        <w:fldChar w:fldCharType="begin"/>
      </w:r>
      <w:r>
        <w:instrText xml:space="preserve"> ADDIN EN.REFLIST </w:instrText>
      </w:r>
      <w:r>
        <w:fldChar w:fldCharType="separate"/>
      </w:r>
      <w:r w:rsidR="00A957C3" w:rsidRPr="00A957C3">
        <w:rPr>
          <w:noProof/>
        </w:rPr>
        <w:t>[1] K.M. Godfrey, R.M. Reynolds, S.L. Prescott, M. Nyirenda, V.W. Jaddoe, J.G. Eriksson, B.F. Broekman, Influence of maternal obesity on the long-term health of offspring, Lancet Diabetes Endocrinol, 5 (2017) 53-64.</w:t>
      </w:r>
    </w:p>
    <w:p w14:paraId="7E626E02" w14:textId="77777777" w:rsidR="00A957C3" w:rsidRPr="00A957C3" w:rsidRDefault="00A957C3" w:rsidP="00A957C3">
      <w:pPr>
        <w:pStyle w:val="EndNoteBibliography"/>
        <w:rPr>
          <w:noProof/>
        </w:rPr>
      </w:pPr>
      <w:r w:rsidRPr="00A957C3">
        <w:rPr>
          <w:noProof/>
        </w:rPr>
        <w:t>[2] R.M. Lewis, J.K. Cleal, M.A. Hanson, Review: Placenta, evolution and lifelong health, Placenta, 33 (2012) S28-S32.</w:t>
      </w:r>
    </w:p>
    <w:p w14:paraId="61245B93" w14:textId="77777777" w:rsidR="00A957C3" w:rsidRPr="00A957C3" w:rsidRDefault="00A957C3" w:rsidP="00A957C3">
      <w:pPr>
        <w:pStyle w:val="EndNoteBibliography"/>
        <w:rPr>
          <w:noProof/>
        </w:rPr>
      </w:pPr>
      <w:r w:rsidRPr="00A957C3">
        <w:rPr>
          <w:noProof/>
        </w:rPr>
        <w:t>[3] P.C. Calder, Docosahexaenoic Acid, Ann Nutr Metab, 69 Suppl 1 (2016) 7-21.</w:t>
      </w:r>
    </w:p>
    <w:p w14:paraId="6F41B5D3" w14:textId="77777777" w:rsidR="00A957C3" w:rsidRPr="00A957C3" w:rsidRDefault="00A957C3" w:rsidP="00A957C3">
      <w:pPr>
        <w:pStyle w:val="EndNoteBibliography"/>
        <w:rPr>
          <w:noProof/>
        </w:rPr>
      </w:pPr>
      <w:r w:rsidRPr="00A957C3">
        <w:rPr>
          <w:noProof/>
        </w:rPr>
        <w:t>[4] C.A. Lofqvist, S. Najm, G. Hellgren, E. Engstrom, K. Savman, A.K. Nilsson, M.X. Andersson, A.L. Hard, L.E.H. Smith, A. Hellstrom, Association of Retinopathy of Prematurity With Low Levels of Arachidonic Acid: A Secondary Analysis of a Randomized Clinical Trial, JAMA Ophthalmol, (2018).</w:t>
      </w:r>
    </w:p>
    <w:p w14:paraId="1C627CF9" w14:textId="77777777" w:rsidR="00A957C3" w:rsidRPr="00A957C3" w:rsidRDefault="00A957C3" w:rsidP="00A957C3">
      <w:pPr>
        <w:pStyle w:val="EndNoteBibliography"/>
        <w:rPr>
          <w:noProof/>
        </w:rPr>
      </w:pPr>
      <w:r w:rsidRPr="00A957C3">
        <w:rPr>
          <w:noProof/>
        </w:rPr>
        <w:t>[5] S.J. Zhou, K. Best, R. Gibson, A. McPhee, L. Yelland, J. Quinlivan, M. Makrides, Study protocol for a randomised controlled trial evaluating the effect of prenatal omega-3 LCPUFA supplementation to reduce the incidence of preterm birth: the ORIP trial, BMJ Open, 7 (2017) e018360.</w:t>
      </w:r>
    </w:p>
    <w:p w14:paraId="1A760911" w14:textId="77777777" w:rsidR="00A957C3" w:rsidRPr="00A957C3" w:rsidRDefault="00A957C3" w:rsidP="00A957C3">
      <w:pPr>
        <w:pStyle w:val="EndNoteBibliography"/>
        <w:rPr>
          <w:noProof/>
        </w:rPr>
      </w:pPr>
      <w:r w:rsidRPr="00A957C3">
        <w:rPr>
          <w:noProof/>
        </w:rPr>
        <w:t>[6] E.A. Miles, P.C. Calder, Can Early Omega-3 Fatty Acid Exposure Reduce Risk of Childhood Allergic Disease?, Nutrients, 9 (2017) 784.</w:t>
      </w:r>
    </w:p>
    <w:p w14:paraId="3FA1E30F" w14:textId="77777777" w:rsidR="00A957C3" w:rsidRPr="00A957C3" w:rsidRDefault="00A957C3" w:rsidP="00A957C3">
      <w:pPr>
        <w:pStyle w:val="EndNoteBibliography"/>
        <w:rPr>
          <w:noProof/>
        </w:rPr>
      </w:pPr>
      <w:r w:rsidRPr="00A957C3">
        <w:rPr>
          <w:noProof/>
        </w:rPr>
        <w:t>[7] A. Pagan, M.T. Prieto-Sanchez, J.E. Blanco-Carnero, A. Gil-Sanchez, J.J. Parrilla, H. Demmelmair, B. Koletzko, E. Larque, Materno-fetal transfer of docosahexaenoic acid is impaired by gestational diabetes mellitus, Am J Physiol Endocrinol Metab, 305 (2013) E826-833.</w:t>
      </w:r>
    </w:p>
    <w:p w14:paraId="05441553" w14:textId="77777777" w:rsidR="00A957C3" w:rsidRPr="00A957C3" w:rsidRDefault="00A957C3" w:rsidP="00A957C3">
      <w:pPr>
        <w:pStyle w:val="EndNoteBibliography"/>
        <w:rPr>
          <w:noProof/>
        </w:rPr>
      </w:pPr>
      <w:r w:rsidRPr="00A957C3">
        <w:rPr>
          <w:noProof/>
        </w:rPr>
        <w:t>[8] P. Haggarty, Fatty acid supply to the human fetus, Ann Rev Nutr, 30 (2010) 237-255.</w:t>
      </w:r>
    </w:p>
    <w:p w14:paraId="445CE956" w14:textId="77777777" w:rsidR="00A957C3" w:rsidRPr="00A957C3" w:rsidRDefault="00A957C3" w:rsidP="00A957C3">
      <w:pPr>
        <w:pStyle w:val="EndNoteBibliography"/>
        <w:rPr>
          <w:noProof/>
        </w:rPr>
      </w:pPr>
      <w:r w:rsidRPr="00A957C3">
        <w:rPr>
          <w:noProof/>
        </w:rPr>
        <w:t>[9] A. Gil-Sanchez, H. Demmelmair, J.J. Parrilla, B. Koletzko, E. Larque, Mechanisms involved in the selective transfer of long chain polyunsaturated Fatty acids to the fetus, Front Genet, 2 (2011) 57.</w:t>
      </w:r>
    </w:p>
    <w:p w14:paraId="15DABC8E" w14:textId="77777777" w:rsidR="00A957C3" w:rsidRPr="00A957C3" w:rsidRDefault="00A957C3" w:rsidP="00A957C3">
      <w:pPr>
        <w:pStyle w:val="EndNoteBibliography"/>
        <w:rPr>
          <w:noProof/>
        </w:rPr>
      </w:pPr>
      <w:r w:rsidRPr="00A957C3">
        <w:rPr>
          <w:noProof/>
        </w:rPr>
        <w:t>[10] A. Rodriguez, P. Sarda, C. Nessmann, P. Boulot, J.P. Poisson, C.L. Leger, B. Descomps, Fatty acid desaturase activities and polyunsaturated fatty acid composition in human liver between the seventeenth and thirty-sixth gestational weeks, Am J Obstet Gynecol, 179 (1998) 1063-1070.</w:t>
      </w:r>
    </w:p>
    <w:p w14:paraId="76D86857" w14:textId="77777777" w:rsidR="00A957C3" w:rsidRPr="00A957C3" w:rsidRDefault="00A957C3" w:rsidP="00A957C3">
      <w:pPr>
        <w:pStyle w:val="EndNoteBibliography"/>
        <w:rPr>
          <w:noProof/>
        </w:rPr>
      </w:pPr>
      <w:r w:rsidRPr="00A957C3">
        <w:rPr>
          <w:noProof/>
        </w:rPr>
        <w:t>[11] P. Haggarty, K. Page, D.R. Abramovich, J. Ashton, D. Brown, Long-chain polyunsaturated fatty acid transport across the perfused human placenta, Placenta, 18 (1997) 635-642.</w:t>
      </w:r>
    </w:p>
    <w:p w14:paraId="6A87D172" w14:textId="77777777" w:rsidR="00A957C3" w:rsidRPr="00A957C3" w:rsidRDefault="00A957C3" w:rsidP="00A957C3">
      <w:pPr>
        <w:pStyle w:val="EndNoteBibliography"/>
        <w:rPr>
          <w:noProof/>
        </w:rPr>
      </w:pPr>
      <w:r w:rsidRPr="00A957C3">
        <w:rPr>
          <w:noProof/>
        </w:rPr>
        <w:t>[12] W. Schlormann, R. Kramer, A. Lochner, C. Rohrer, E. Schleussner, G. Jahreis, K. Kuhnt, Foetal cord blood contains higher portions of n-3 and n-6 long-chain PUFA but lower portions of trans C18:1 isomers than maternal blood, Food Nutr Res, 59 (2015) 29348.</w:t>
      </w:r>
    </w:p>
    <w:p w14:paraId="448ABFCC" w14:textId="77777777" w:rsidR="00A957C3" w:rsidRPr="00A957C3" w:rsidRDefault="00A957C3" w:rsidP="00A957C3">
      <w:pPr>
        <w:pStyle w:val="EndNoteBibliography"/>
        <w:rPr>
          <w:noProof/>
        </w:rPr>
      </w:pPr>
      <w:r w:rsidRPr="00A957C3">
        <w:rPr>
          <w:noProof/>
        </w:rPr>
        <w:t>[13] M.A. Crawford, A.G. Hassam, G. Williams, Essential fatty acids and fetal brain growth, Lancet, 1 (1976) 452-453.</w:t>
      </w:r>
    </w:p>
    <w:p w14:paraId="0760728D" w14:textId="77777777" w:rsidR="00A957C3" w:rsidRPr="00A957C3" w:rsidRDefault="00A957C3" w:rsidP="00A957C3">
      <w:pPr>
        <w:pStyle w:val="EndNoteBibliography"/>
        <w:rPr>
          <w:noProof/>
        </w:rPr>
      </w:pPr>
      <w:r w:rsidRPr="00A957C3">
        <w:rPr>
          <w:noProof/>
        </w:rPr>
        <w:t>[14] B. Hirschmugl, G. Desoye, P. Catalano, I. Klymiuk, H. Scharnagl, S. Payr, E. Kitzinger, C. Schliefsteiner, U. Lang, C. Wadsack, S. Hauguel-de Mouzon, Maternal obesity modulates intracellular lipid turnover in the human term placenta, Int J Obes (Lond), 41 (2017) 317-323.</w:t>
      </w:r>
    </w:p>
    <w:p w14:paraId="0B738C2F" w14:textId="77777777" w:rsidR="00A957C3" w:rsidRPr="00A957C3" w:rsidRDefault="00A957C3" w:rsidP="00A957C3">
      <w:pPr>
        <w:pStyle w:val="EndNoteBibliography"/>
        <w:rPr>
          <w:noProof/>
        </w:rPr>
      </w:pPr>
      <w:r w:rsidRPr="00A957C3">
        <w:rPr>
          <w:noProof/>
        </w:rPr>
        <w:t>[15] P.F. O'Tierney-Ginn, M. Gillingham, J. Fowler, E. Brass, N.E. Marshall, K.L. Thornburg, Maternal Weight Gain Regulates Omega-3 Fatty Acids in Male, Not Female, Neonates, Reprod Sci, 24 (2017) 560-567.</w:t>
      </w:r>
    </w:p>
    <w:p w14:paraId="5BAF0EEB" w14:textId="77777777" w:rsidR="00A957C3" w:rsidRPr="00A957C3" w:rsidRDefault="00A957C3" w:rsidP="00A957C3">
      <w:pPr>
        <w:pStyle w:val="EndNoteBibliography"/>
        <w:rPr>
          <w:noProof/>
        </w:rPr>
      </w:pPr>
      <w:r w:rsidRPr="00A957C3">
        <w:rPr>
          <w:noProof/>
        </w:rPr>
        <w:t>[16] R.M. Lewis, C. Wadsack, G. Desoye, Placental fatty acid transfer, Curr Opin Clin Nutr Metab Care, 21 (2018) 78-82.</w:t>
      </w:r>
    </w:p>
    <w:p w14:paraId="6124F8F1" w14:textId="77777777" w:rsidR="00A957C3" w:rsidRPr="00A957C3" w:rsidRDefault="00A957C3" w:rsidP="00A957C3">
      <w:pPr>
        <w:pStyle w:val="EndNoteBibliography"/>
        <w:rPr>
          <w:noProof/>
        </w:rPr>
      </w:pPr>
      <w:r w:rsidRPr="00A957C3">
        <w:rPr>
          <w:noProof/>
        </w:rPr>
        <w:lastRenderedPageBreak/>
        <w:t>[17] M. Gauster, U. Hiden, M. van Poppel, S. Frank, C. Wadsack, S. Hauguel-de Mouzon, G. Desoye, Dysregulation of placental endothelial lipase in obese women with gestational diabetes mellitus, Diabetes, 60 (2011) 2457-2464.</w:t>
      </w:r>
    </w:p>
    <w:p w14:paraId="5A43BA46" w14:textId="77777777" w:rsidR="00A957C3" w:rsidRPr="00A957C3" w:rsidRDefault="00A957C3" w:rsidP="00A957C3">
      <w:pPr>
        <w:pStyle w:val="EndNoteBibliography"/>
        <w:rPr>
          <w:noProof/>
        </w:rPr>
      </w:pPr>
      <w:r w:rsidRPr="00A957C3">
        <w:rPr>
          <w:noProof/>
        </w:rPr>
        <w:t>[18] A.M. Carter, Evolution of placental function in mammals: the molecular basis of gas and nutrient transfer, hormone secretion, and immune responses, Physiol Rev, 92 (2012) 1543-1576.</w:t>
      </w:r>
    </w:p>
    <w:p w14:paraId="035CDA88" w14:textId="77777777" w:rsidR="00A957C3" w:rsidRPr="00A957C3" w:rsidRDefault="00A957C3" w:rsidP="00A957C3">
      <w:pPr>
        <w:pStyle w:val="EndNoteBibliography"/>
        <w:rPr>
          <w:noProof/>
        </w:rPr>
      </w:pPr>
      <w:r w:rsidRPr="00A957C3">
        <w:rPr>
          <w:noProof/>
        </w:rPr>
        <w:t>[19] R. Lewis, K. Godfrey, A. Jackson, I. Cameron, M. Hanson, Low serine hydroxymethyltransferase activity in the human placenta has important implications for fetal glycine supply, J Clin Endocrinol Metab, 90 (2005) 1594-1598.</w:t>
      </w:r>
    </w:p>
    <w:p w14:paraId="27FB6C9D" w14:textId="77777777" w:rsidR="00A957C3" w:rsidRPr="00A957C3" w:rsidRDefault="00A957C3" w:rsidP="00A957C3">
      <w:pPr>
        <w:pStyle w:val="EndNoteBibliography"/>
        <w:rPr>
          <w:noProof/>
        </w:rPr>
      </w:pPr>
      <w:r w:rsidRPr="00A957C3">
        <w:rPr>
          <w:noProof/>
        </w:rPr>
        <w:t>[20] E. Herrera, G. Desoye, Maternal and fetal lipid metabolism under normal and gestational diabetic conditions, Horm Mol Biol Clin Investig, 26 (2016) 109-127.</w:t>
      </w:r>
    </w:p>
    <w:p w14:paraId="3D9A9B52" w14:textId="77777777" w:rsidR="00A957C3" w:rsidRPr="00A957C3" w:rsidRDefault="00A957C3" w:rsidP="00A957C3">
      <w:pPr>
        <w:pStyle w:val="EndNoteBibliography"/>
        <w:rPr>
          <w:noProof/>
        </w:rPr>
      </w:pPr>
      <w:r w:rsidRPr="00A957C3">
        <w:rPr>
          <w:noProof/>
        </w:rPr>
        <w:t>[21] G.C. Burdge, R.C. Sherman, Z. Ali, S.A. Wootton, A.A. Jackson, Docosahexaenoic acid is selectively enriched in plasma phospholipids during pregnancy in Trinidadian women--results of a pilot study, Reprod Nutr Dev, 46 (2006) 63-67.</w:t>
      </w:r>
    </w:p>
    <w:p w14:paraId="729D5320" w14:textId="77777777" w:rsidR="00A957C3" w:rsidRPr="00A957C3" w:rsidRDefault="00A957C3" w:rsidP="00A957C3">
      <w:pPr>
        <w:pStyle w:val="EndNoteBibliography"/>
        <w:rPr>
          <w:noProof/>
        </w:rPr>
      </w:pPr>
      <w:r w:rsidRPr="00A957C3">
        <w:rPr>
          <w:noProof/>
        </w:rPr>
        <w:t>[22] M. Gauster, G. Rechberger, A. Sovic, G. Horl, E. Steyrer, W. Sattler, S. Frank, Endothelial lipase releases saturated and unsaturated fatty acids of high density lipoprotein phosphatidylcholine, J Lipid Res, 46 (2005) 1517-1525.</w:t>
      </w:r>
    </w:p>
    <w:p w14:paraId="098AA21D" w14:textId="77777777" w:rsidR="00A957C3" w:rsidRPr="00A957C3" w:rsidRDefault="00A957C3" w:rsidP="00A957C3">
      <w:pPr>
        <w:pStyle w:val="EndNoteBibliography"/>
        <w:rPr>
          <w:noProof/>
        </w:rPr>
      </w:pPr>
      <w:r w:rsidRPr="00A957C3">
        <w:rPr>
          <w:noProof/>
        </w:rPr>
        <w:t>[23] E.A. Miles, P.S. Noakes, L.S. Kremmyda, M. Vlachava, N.D. Diaper, G. Rosenlund, H. Urwin, P. Yaqoob, A. Rossary, M.C. Farges, M.P. Vasson, B. Liaset, L. Froyland, J. Helmersson, S. Basu, E. Garcia, J. Olza, M.D. Mesa, C.M. Aguilera, A. Gil, S.M. Robinson, H.M. Inskip, K.M. Godfrey, P.C. Calder, The Salmon in Pregnancy Study: study design, subject characteristics, maternal fish and marine n-3 fatty acid intake, and marine n-3 fatty acid status in maternal and umbilical cord blood, Am J Clin Nutr, 94 (2011) 1986S-1992S.</w:t>
      </w:r>
    </w:p>
    <w:p w14:paraId="40E19782" w14:textId="77777777" w:rsidR="00A957C3" w:rsidRPr="00A957C3" w:rsidRDefault="00A957C3" w:rsidP="00A957C3">
      <w:pPr>
        <w:pStyle w:val="EndNoteBibliography"/>
        <w:rPr>
          <w:noProof/>
        </w:rPr>
      </w:pPr>
      <w:r w:rsidRPr="00A957C3">
        <w:rPr>
          <w:noProof/>
        </w:rPr>
        <w:t>[24] C.E. Garcia-Rodriguez, J. Olza, M.D. Mesa, C.M. Aguilera, E.A. Miles, P.S. Noakes, M. Vlachava, L.S. Kremmyda, N.D. Diaper, K.M. Godfrey, P.C. Calder, A. Gil, Fatty acid status and antioxidant defense system in mothers and their newborns after salmon intake during late pregnancy, Nutrition, 33 (2017) 157-162.</w:t>
      </w:r>
    </w:p>
    <w:p w14:paraId="12698A7F" w14:textId="77777777" w:rsidR="00A957C3" w:rsidRPr="00A957C3" w:rsidRDefault="00A957C3" w:rsidP="00A957C3">
      <w:pPr>
        <w:pStyle w:val="EndNoteBibliography"/>
        <w:rPr>
          <w:noProof/>
        </w:rPr>
      </w:pPr>
      <w:r w:rsidRPr="00A957C3">
        <w:rPr>
          <w:noProof/>
        </w:rPr>
        <w:t>[25] U. Hautero, P. Laakso, K. Linderborg, K. Niinivirta, T. Poussa, E. Isolauri, K. Laitinen, Proportions and concentrations of serum n-3 fatty acids can be increased by dietary counseling during pregnancy, Eur J Clin Nutr, 67 (2013) 1163-1168.</w:t>
      </w:r>
    </w:p>
    <w:p w14:paraId="0CCA3194" w14:textId="77777777" w:rsidR="00A957C3" w:rsidRPr="00A957C3" w:rsidRDefault="00A957C3" w:rsidP="00A957C3">
      <w:pPr>
        <w:pStyle w:val="EndNoteBibliography"/>
        <w:rPr>
          <w:noProof/>
        </w:rPr>
      </w:pPr>
      <w:r w:rsidRPr="00A957C3">
        <w:rPr>
          <w:noProof/>
        </w:rPr>
        <w:t>[26] S. Perazzolo, B. Hirschmugl, C. Wadsack, G. Desoye, R.M. Lewis, B.G. Sengers, The influence of placental metabolism on fatty acid transfer to the fetus, J Lipid Res, 58 (2017) 443-454.</w:t>
      </w:r>
    </w:p>
    <w:p w14:paraId="111B2954" w14:textId="77777777" w:rsidR="00A957C3" w:rsidRPr="00A957C3" w:rsidRDefault="00A957C3" w:rsidP="00A957C3">
      <w:pPr>
        <w:pStyle w:val="EndNoteBibliography"/>
        <w:rPr>
          <w:noProof/>
        </w:rPr>
      </w:pPr>
      <w:r w:rsidRPr="00A957C3">
        <w:rPr>
          <w:noProof/>
        </w:rPr>
        <w:t>[27] B.S. Muhlhausler, R.A. Gibson, L.N. Yelland, M. Makrides, Heterogeneity in cord blood DHA concentration: towards an explanation, Prostaglandins Leukot Essent Fatty Acids, 91 (2014) 135-140.</w:t>
      </w:r>
    </w:p>
    <w:p w14:paraId="488B4407" w14:textId="77777777" w:rsidR="00A957C3" w:rsidRPr="00A957C3" w:rsidRDefault="00A957C3" w:rsidP="00A957C3">
      <w:pPr>
        <w:pStyle w:val="EndNoteBibliography"/>
        <w:rPr>
          <w:noProof/>
        </w:rPr>
      </w:pPr>
      <w:r w:rsidRPr="00A957C3">
        <w:rPr>
          <w:noProof/>
        </w:rPr>
        <w:t>[28] J.J. Luiken, F.A. van Nieuwenhoven, G. America, G.J. van der Vusse, J.F. Glatz, Uptake and metabolism of palmitate by isolated cardiac myocytes from adult rats: involvement of sarcolemmal proteins, J Lipid Res, 38 (1997) 745-758.</w:t>
      </w:r>
    </w:p>
    <w:p w14:paraId="1E816CE5" w14:textId="77777777" w:rsidR="00A957C3" w:rsidRPr="00A957C3" w:rsidRDefault="00A957C3" w:rsidP="00A957C3">
      <w:pPr>
        <w:pStyle w:val="EndNoteBibliography"/>
        <w:rPr>
          <w:noProof/>
        </w:rPr>
      </w:pPr>
      <w:r w:rsidRPr="00A957C3">
        <w:rPr>
          <w:noProof/>
        </w:rPr>
        <w:t>[29] C.M. Anderson, A. Stahl, SLC27 fatty acid transport proteins, Mol Aspects Med, 34 (2013) 516-528.</w:t>
      </w:r>
    </w:p>
    <w:p w14:paraId="22F37067" w14:textId="77777777" w:rsidR="00A957C3" w:rsidRPr="00A957C3" w:rsidRDefault="00A957C3" w:rsidP="00A957C3">
      <w:pPr>
        <w:pStyle w:val="EndNoteBibliography"/>
        <w:rPr>
          <w:noProof/>
        </w:rPr>
      </w:pPr>
      <w:r w:rsidRPr="00A957C3">
        <w:rPr>
          <w:noProof/>
        </w:rPr>
        <w:t>[30] S. Lager, V.I. Ramirez, F. Gaccioli, B. Jang, T. Jansson, T.L. Powell, Protein expression of fatty acid transporter 2 is polarized to the trophoblast basal plasma membrane and increased in placentas from overweight/obese women, Placenta, 40 (2016) 60-66.</w:t>
      </w:r>
    </w:p>
    <w:p w14:paraId="5D5A35F6" w14:textId="77777777" w:rsidR="00A957C3" w:rsidRPr="00A957C3" w:rsidRDefault="00A957C3" w:rsidP="00A957C3">
      <w:pPr>
        <w:pStyle w:val="EndNoteBibliography"/>
        <w:rPr>
          <w:noProof/>
        </w:rPr>
      </w:pPr>
      <w:r w:rsidRPr="00A957C3">
        <w:rPr>
          <w:noProof/>
        </w:rPr>
        <w:t>[31] S. Xu, A. Jay, K. Brunaldi, N. Huang, J.A. Hamilton, CD36 enhances fatty acid uptake by increasing the rate of intracellular esterification but not transport across the plasma membrane, Biochemistry, 52 (2013) 7254-7261.</w:t>
      </w:r>
    </w:p>
    <w:p w14:paraId="322AB5DA" w14:textId="77777777" w:rsidR="00A957C3" w:rsidRPr="00A957C3" w:rsidRDefault="00A957C3" w:rsidP="00A957C3">
      <w:pPr>
        <w:pStyle w:val="EndNoteBibliography"/>
        <w:rPr>
          <w:noProof/>
        </w:rPr>
      </w:pPr>
      <w:r w:rsidRPr="00A957C3">
        <w:rPr>
          <w:noProof/>
        </w:rPr>
        <w:lastRenderedPageBreak/>
        <w:t>[32] J. Pohl, A. Ring, R. Ehehalt, T. Herrmann, W. Stremmel, New concepts of cellular fatty acid uptake: role of fatty acid transport proteins and of caveolae, The Proceedings of the Nutrition Society, 63 (2004) 259-262.</w:t>
      </w:r>
    </w:p>
    <w:p w14:paraId="6AF209B1" w14:textId="77777777" w:rsidR="00A957C3" w:rsidRPr="00A957C3" w:rsidRDefault="00A957C3" w:rsidP="00A957C3">
      <w:pPr>
        <w:pStyle w:val="EndNoteBibliography"/>
        <w:rPr>
          <w:noProof/>
        </w:rPr>
      </w:pPr>
      <w:r w:rsidRPr="00A957C3">
        <w:rPr>
          <w:noProof/>
        </w:rPr>
        <w:t>[33] M.T. Prieto-Sanchez, M. Ruiz-Palacios, J.E. Blanco-Carnero, A. Pagan, C. Hellmuth, O. Uhl, W. Peissner, A.J. Ruiz-Alcaraz, J.J. Parrilla, B. Koletzko, E. Larque, Placental MFSD2a transporter is related to decreased DHA in cord blood of women with treated gestational diabetes, Clin Nutr, 36 (2017) 513-521.</w:t>
      </w:r>
    </w:p>
    <w:p w14:paraId="5EB8F2D8" w14:textId="77777777" w:rsidR="00A957C3" w:rsidRPr="00A957C3" w:rsidRDefault="00A957C3" w:rsidP="00A957C3">
      <w:pPr>
        <w:pStyle w:val="EndNoteBibliography"/>
        <w:rPr>
          <w:noProof/>
        </w:rPr>
      </w:pPr>
      <w:r w:rsidRPr="00A957C3">
        <w:rPr>
          <w:noProof/>
        </w:rPr>
        <w:t>[34] E.M. Lofthouse, S. Perazzolo, S. Brooks, I.P. Crocker, J.D. Glazier, E.D. Johnstone, N. Panitchob, C.P. Sibley, K.L. Widdows, B.G. Sengers, R.M. Lewis, Phenylalanine transfer across the isolated perfused human placenta: an experimental and modeling investigation, Am J Physiol Regul Integr Comp Physiol, 310 (2016) R828-836.</w:t>
      </w:r>
    </w:p>
    <w:p w14:paraId="37C97E62" w14:textId="77777777" w:rsidR="00A957C3" w:rsidRPr="00A957C3" w:rsidRDefault="00A957C3" w:rsidP="00A957C3">
      <w:pPr>
        <w:pStyle w:val="EndNoteBibliography"/>
        <w:rPr>
          <w:noProof/>
        </w:rPr>
      </w:pPr>
      <w:r w:rsidRPr="00A957C3">
        <w:rPr>
          <w:noProof/>
        </w:rPr>
        <w:t>[35] A.K. Duttaroy, D. Crozet, J. Taylor, M.J. Gordon, Acyl-CoA thioesterase activity in human placental choriocarcinoma (BeWo), cells: effects of fatty acids, Prostaglandins Leukot Essent Fatty Acids, 68 (2003) 43-48.</w:t>
      </w:r>
    </w:p>
    <w:p w14:paraId="2ACF4CE2" w14:textId="77777777" w:rsidR="00A957C3" w:rsidRPr="00A957C3" w:rsidRDefault="00A957C3" w:rsidP="00A957C3">
      <w:pPr>
        <w:pStyle w:val="EndNoteBibliography"/>
        <w:rPr>
          <w:noProof/>
        </w:rPr>
      </w:pPr>
      <w:r w:rsidRPr="00A957C3">
        <w:rPr>
          <w:noProof/>
        </w:rPr>
        <w:t>[36] R.A. Coleman, T.M. Lewin, C.G. Van Horn, M.R. Gonzalez-Baro, Do long-chain acyl-CoA synthetases regulate fatty acid entry into synthetic versus degradative pathways?, J Nutr, 132 (2002) 2123-2126.</w:t>
      </w:r>
    </w:p>
    <w:p w14:paraId="428EC020" w14:textId="77777777" w:rsidR="00A957C3" w:rsidRPr="00A957C3" w:rsidRDefault="00A957C3" w:rsidP="00A957C3">
      <w:pPr>
        <w:pStyle w:val="EndNoteBibliography"/>
        <w:rPr>
          <w:noProof/>
        </w:rPr>
      </w:pPr>
      <w:r w:rsidRPr="00A957C3">
        <w:rPr>
          <w:noProof/>
        </w:rPr>
        <w:t>[37] M. Tong, L.W. Chamley, Placental extracellular vesicles and feto-maternal communication, Cold Spring Harb Perspect Med, 5 (2015) a023028.</w:t>
      </w:r>
    </w:p>
    <w:p w14:paraId="2AD00DD4" w14:textId="77777777" w:rsidR="00A957C3" w:rsidRPr="00A957C3" w:rsidRDefault="00A957C3" w:rsidP="00A957C3">
      <w:pPr>
        <w:pStyle w:val="EndNoteBibliography"/>
        <w:rPr>
          <w:noProof/>
        </w:rPr>
      </w:pPr>
      <w:r w:rsidRPr="00A957C3">
        <w:rPr>
          <w:noProof/>
        </w:rPr>
        <w:t>[38] K. Kolahi, S. Louey, O. Varlamov, K. Thornburg, Real-Time Tracking of BODIPY-C12 Long-Chain Fatty Acid in Human Term Placenta Reveals Unique Lipid Dynamics in Cytotrophoblast Cells, PLoS One, 11 (2016) e0153522.</w:t>
      </w:r>
    </w:p>
    <w:p w14:paraId="575C2433" w14:textId="77777777" w:rsidR="00A957C3" w:rsidRPr="00A957C3" w:rsidRDefault="00A957C3" w:rsidP="00A957C3">
      <w:pPr>
        <w:pStyle w:val="EndNoteBibliography"/>
        <w:rPr>
          <w:noProof/>
        </w:rPr>
      </w:pPr>
      <w:r w:rsidRPr="00A957C3">
        <w:rPr>
          <w:noProof/>
        </w:rPr>
        <w:t>[39] R.M. Lewis, M.A. Hanson, G.C. Burdge, Umbilical venous-arterial plasma composition differences suggest differential incorporation of fatty acids in NEFA and cholesteryl ester pools, Brit J Nutr, 106 (2011) 463-467.</w:t>
      </w:r>
    </w:p>
    <w:p w14:paraId="610D907D" w14:textId="77777777" w:rsidR="00A957C3" w:rsidRPr="00A957C3" w:rsidRDefault="00A957C3" w:rsidP="00A957C3">
      <w:pPr>
        <w:pStyle w:val="EndNoteBibliography"/>
        <w:rPr>
          <w:noProof/>
        </w:rPr>
      </w:pPr>
      <w:r w:rsidRPr="00A957C3">
        <w:rPr>
          <w:noProof/>
        </w:rPr>
        <w:t>[40] A.N. Pathmaperuma, P. Mana, S.N. Cheung, K. Kugathas, A. Josiah, M.E. Koina, A. Broomfield, V. Delghingaro-Augusto, D.A. Ellwood, J.E. Dahlstrom, C.J. Nolan, Fatty acids alter glycerolipid metabolism and induce lipid droplet formation, syncytialisation and cytokine production in human trophoblasts with minimal glucose effect or interaction, Placenta, 31 (2010) 230-239.</w:t>
      </w:r>
    </w:p>
    <w:p w14:paraId="4DD72C15" w14:textId="77777777" w:rsidR="00A957C3" w:rsidRPr="00A957C3" w:rsidRDefault="00A957C3" w:rsidP="00A957C3">
      <w:pPr>
        <w:pStyle w:val="EndNoteBibliography"/>
        <w:rPr>
          <w:noProof/>
        </w:rPr>
      </w:pPr>
      <w:r w:rsidRPr="00A957C3">
        <w:rPr>
          <w:noProof/>
        </w:rPr>
        <w:t>[41] L.I. Stirrat, B.G. Sengers, J.E. Norman, N.Z.M. Homer, R. Andrew, R.M. Lewis, R.M. Reynolds, Transfer and Metabolism of Cortisol by the Isolated Perfused Human Placenta, J Clin Endocrinol Metab, 103 (2018) 640-648.</w:t>
      </w:r>
    </w:p>
    <w:p w14:paraId="36B23C6E" w14:textId="77777777" w:rsidR="00A957C3" w:rsidRPr="00A957C3" w:rsidRDefault="00A957C3" w:rsidP="00A957C3">
      <w:pPr>
        <w:pStyle w:val="EndNoteBibliography"/>
        <w:rPr>
          <w:noProof/>
        </w:rPr>
      </w:pPr>
      <w:r w:rsidRPr="00A957C3">
        <w:rPr>
          <w:noProof/>
        </w:rPr>
        <w:t>[42] J. Dancis, V. Jansen, M. Levitz, Transfer across perfused human placenta. IV. Effect of protein binding on free fatty acids, Pediatr Res, 10 (1976) 5-10.</w:t>
      </w:r>
    </w:p>
    <w:p w14:paraId="1D2B026E" w14:textId="77777777" w:rsidR="00A957C3" w:rsidRPr="00A957C3" w:rsidRDefault="00A957C3" w:rsidP="00A957C3">
      <w:pPr>
        <w:pStyle w:val="EndNoteBibliography"/>
        <w:rPr>
          <w:noProof/>
        </w:rPr>
      </w:pPr>
      <w:r w:rsidRPr="00A957C3">
        <w:rPr>
          <w:noProof/>
        </w:rPr>
        <w:t>[43] S. Perazzolo, R.M. Lewis, B.G. Sengers, Modelling the effect of intervillous flow on solute transfer based on 3D imaging of the human placental microstructure, Placenta, 60 (2017) 21-27.</w:t>
      </w:r>
    </w:p>
    <w:p w14:paraId="7206BBCB" w14:textId="77777777" w:rsidR="00A957C3" w:rsidRPr="00A957C3" w:rsidRDefault="00A957C3" w:rsidP="00A957C3">
      <w:pPr>
        <w:pStyle w:val="EndNoteBibliography"/>
        <w:rPr>
          <w:noProof/>
        </w:rPr>
      </w:pPr>
      <w:r w:rsidRPr="00A957C3">
        <w:rPr>
          <w:noProof/>
        </w:rPr>
        <w:t>[44] G.J. Burton, A.L. Fowden, The placenta: a multifaceted, transient organ, Philos Trans R Soc Lond B Biol Sci, 370 (2015) 20140066.</w:t>
      </w:r>
    </w:p>
    <w:p w14:paraId="384E4D9C" w14:textId="77777777" w:rsidR="00A957C3" w:rsidRPr="00A957C3" w:rsidRDefault="00A957C3" w:rsidP="00A957C3">
      <w:pPr>
        <w:pStyle w:val="EndNoteBibliography"/>
        <w:rPr>
          <w:noProof/>
        </w:rPr>
      </w:pPr>
      <w:r w:rsidRPr="00A957C3">
        <w:rPr>
          <w:noProof/>
        </w:rPr>
        <w:t>[45] J.A. Keelan, M. Blumenstein, R.J. Helliwell, T.A. Sato, K.W. Marvin, M.D. Mitchell, Cytokines, prostaglandins and parturition--a review, Placenta, 24 Suppl A (2003) S33-46.</w:t>
      </w:r>
    </w:p>
    <w:p w14:paraId="0F18793B" w14:textId="77777777" w:rsidR="00A957C3" w:rsidRPr="00A957C3" w:rsidRDefault="00A957C3" w:rsidP="00A957C3">
      <w:pPr>
        <w:pStyle w:val="EndNoteBibliography"/>
        <w:rPr>
          <w:noProof/>
        </w:rPr>
      </w:pPr>
      <w:r w:rsidRPr="00A957C3">
        <w:rPr>
          <w:noProof/>
        </w:rPr>
        <w:t>[46] M.T. Nakamura, B.E. Yudell, J.J. Loor, Regulation of energy metabolism by long-chain fatty acids, Prog Lipid Res, 53 (2014) 124-144.</w:t>
      </w:r>
    </w:p>
    <w:p w14:paraId="594125D7" w14:textId="77777777" w:rsidR="00A957C3" w:rsidRPr="00A957C3" w:rsidRDefault="00A957C3" w:rsidP="00A957C3">
      <w:pPr>
        <w:pStyle w:val="EndNoteBibliography"/>
        <w:rPr>
          <w:noProof/>
        </w:rPr>
      </w:pPr>
      <w:r w:rsidRPr="00A957C3">
        <w:rPr>
          <w:noProof/>
        </w:rPr>
        <w:t>[47] T. Nagamatsu, Y. Iwasawa-Kawai, M. Ichikawa, K. Kawana, T. Yamashita, Y. Osuga, T. Fujii, D.J. Schust, Emerging roles for lysophospholipid mediators in pregnancy, Am J Reprod Immunol, 72 (2014) 182-191.</w:t>
      </w:r>
    </w:p>
    <w:p w14:paraId="4513F848" w14:textId="77777777" w:rsidR="00A957C3" w:rsidRPr="00A957C3" w:rsidRDefault="00A957C3" w:rsidP="00A957C3">
      <w:pPr>
        <w:pStyle w:val="EndNoteBibliography"/>
        <w:rPr>
          <w:noProof/>
        </w:rPr>
      </w:pPr>
      <w:r w:rsidRPr="00A957C3">
        <w:rPr>
          <w:noProof/>
        </w:rPr>
        <w:lastRenderedPageBreak/>
        <w:t>[48] L.N. Yelland, B.J. Gajewski, J. Colombo, R.A. Gibson, M. Makrides, S.E. Carlson, Predicting the effect of maternal docosahexaenoic acid (DHA) supplementation to reduce early preterm birth in Australia and the United States using results of within country randomized controlled trials, Prostaglandins Leukot Essent Fatty Acids, 112 (2016) 44-49.</w:t>
      </w:r>
    </w:p>
    <w:p w14:paraId="3F14A422" w14:textId="77777777" w:rsidR="00A957C3" w:rsidRPr="00A957C3" w:rsidRDefault="00A957C3" w:rsidP="00A957C3">
      <w:pPr>
        <w:pStyle w:val="EndNoteBibliography"/>
        <w:rPr>
          <w:noProof/>
        </w:rPr>
      </w:pPr>
      <w:r w:rsidRPr="00A957C3">
        <w:rPr>
          <w:noProof/>
        </w:rPr>
        <w:t>[49] A.P. Simopoulos, A. Leaf, N. Salem, Jr., Workshop statement on the essentiality of and recommended dietary intakes for Omega-6 and Omega-3 fatty acids, Prostaglandins Leukot Essent Fatty Acids, 63 (2000) 119-121.</w:t>
      </w:r>
    </w:p>
    <w:p w14:paraId="39246A9D" w14:textId="77777777" w:rsidR="00A957C3" w:rsidRPr="00A957C3" w:rsidRDefault="00A957C3" w:rsidP="00A957C3">
      <w:pPr>
        <w:pStyle w:val="EndNoteBibliography"/>
        <w:rPr>
          <w:noProof/>
        </w:rPr>
      </w:pPr>
      <w:r w:rsidRPr="00A957C3">
        <w:rPr>
          <w:noProof/>
        </w:rPr>
        <w:t>[50] S. Forsyth, S. Gautier, N. Salem, Jr., Global Estimates of Dietary Intake of Docosahexaenoic Acid and Arachidonic Acid in Developing and Developed Countries, Ann Nutr Metab, 68 (2016) 258-267.</w:t>
      </w:r>
    </w:p>
    <w:p w14:paraId="1A9C1118" w14:textId="77777777" w:rsidR="00A957C3" w:rsidRPr="00A957C3" w:rsidRDefault="00A957C3" w:rsidP="00A957C3">
      <w:pPr>
        <w:pStyle w:val="EndNoteBibliography"/>
        <w:rPr>
          <w:noProof/>
        </w:rPr>
      </w:pPr>
      <w:r w:rsidRPr="00A957C3">
        <w:rPr>
          <w:noProof/>
        </w:rPr>
        <w:t>[51] V. Calabuig-Navarro, M. Haghiac, J. Minium, P. Glazebrook, G.C. Ranasinghe, C. Hoppel, S. Hauguel de-Mouzon, P. Catalano, P. O'Tierney-Ginn, Effect of Maternal Obesity on Placental Lipid Metabolism, Endocrinology, 158 (2017) 2543-2555.</w:t>
      </w:r>
    </w:p>
    <w:p w14:paraId="42F155E2" w14:textId="77777777" w:rsidR="00A957C3" w:rsidRPr="00A957C3" w:rsidRDefault="00A957C3" w:rsidP="00A957C3">
      <w:pPr>
        <w:pStyle w:val="EndNoteBibliography"/>
        <w:rPr>
          <w:noProof/>
        </w:rPr>
      </w:pPr>
      <w:r w:rsidRPr="00A957C3">
        <w:rPr>
          <w:noProof/>
        </w:rPr>
        <w:t>[52] N.G. Bazan, Omega-3 fatty acids, pro-inflammatory signaling and neuroprotection, Curr Opin Clin Nutr Metab Care, 10 (2007) 136-141.</w:t>
      </w:r>
    </w:p>
    <w:p w14:paraId="0DE12623" w14:textId="77777777" w:rsidR="00A957C3" w:rsidRPr="00A957C3" w:rsidRDefault="00A957C3" w:rsidP="00A957C3">
      <w:pPr>
        <w:pStyle w:val="EndNoteBibliography"/>
        <w:rPr>
          <w:noProof/>
        </w:rPr>
      </w:pPr>
      <w:r w:rsidRPr="00A957C3">
        <w:rPr>
          <w:noProof/>
        </w:rPr>
        <w:t>[53] P.C. Calder, Omega-3 fatty acids and inflammatory processes: from molecules to man, Biochem Soc Trans, 45 (2017) 1105-1115.</w:t>
      </w:r>
    </w:p>
    <w:p w14:paraId="75C91142" w14:textId="77777777" w:rsidR="00A957C3" w:rsidRPr="00A957C3" w:rsidRDefault="00A957C3" w:rsidP="00A957C3">
      <w:pPr>
        <w:pStyle w:val="EndNoteBibliography"/>
        <w:rPr>
          <w:noProof/>
        </w:rPr>
      </w:pPr>
      <w:r w:rsidRPr="00A957C3">
        <w:rPr>
          <w:noProof/>
        </w:rPr>
        <w:t>[54] D.Y. Oh, J.M. Olefsky, Omega 3 fatty acids and GPR120, Cell metabolism, 15 (2012) 564-565.</w:t>
      </w:r>
    </w:p>
    <w:p w14:paraId="43E7876D" w14:textId="77777777" w:rsidR="00A957C3" w:rsidRPr="00A957C3" w:rsidRDefault="00A957C3" w:rsidP="00A957C3">
      <w:pPr>
        <w:pStyle w:val="EndNoteBibliography"/>
        <w:rPr>
          <w:noProof/>
        </w:rPr>
      </w:pPr>
      <w:r w:rsidRPr="00A957C3">
        <w:rPr>
          <w:noProof/>
        </w:rPr>
        <w:t>[55] M. Diaz, C. Garcia, G. Sebastiani, F. de Zegher, A. Lopez-Bermejo, L. Ibanez, Placental and Cord Blood Methylation of Genes Involved in Energy Homeostasis: Association With Fetal Growth and Neonatal Body Composition, Diabetes, 66 (2017) 779-784.</w:t>
      </w:r>
    </w:p>
    <w:p w14:paraId="3E9C5B5E" w14:textId="77777777" w:rsidR="00A957C3" w:rsidRPr="00A957C3" w:rsidRDefault="00A957C3" w:rsidP="00A957C3">
      <w:pPr>
        <w:pStyle w:val="EndNoteBibliography"/>
        <w:rPr>
          <w:noProof/>
        </w:rPr>
      </w:pPr>
      <w:r w:rsidRPr="00A957C3">
        <w:rPr>
          <w:noProof/>
        </w:rPr>
        <w:t>[56] M. Ichikawa, T. Nagamatsu, D.J. Schust, Y. Kawai-Iwasawa, K. Kawana, T. Yamashita, Y. Osuga, J. Aoki, Y. Yatomi, T. Fujii, Placental autotaxin expression is diminished in women with pre-eclampsia, J Obstet Gynaecol Res, 41 (2015) 1406-1411.</w:t>
      </w:r>
    </w:p>
    <w:p w14:paraId="0ED1A04C" w14:textId="77777777" w:rsidR="00A957C3" w:rsidRPr="00A957C3" w:rsidRDefault="00A957C3" w:rsidP="00A957C3">
      <w:pPr>
        <w:pStyle w:val="EndNoteBibliography"/>
        <w:rPr>
          <w:noProof/>
        </w:rPr>
      </w:pPr>
      <w:r w:rsidRPr="00A957C3">
        <w:rPr>
          <w:noProof/>
        </w:rPr>
        <w:t>[57] R. Fellows, J. Denizot, C. Stellato, A. Cuomo, P. Jain, E. Stoyanova, S. Balazsi, Z. Hajnady, A. Liebert, J. Kazakevych, H. Blackburn, R.O. Correa, J.L. Fachi, F.T. Sato, W.R. Ribeiro, C.M. Ferreira, H. Peree, M. Spagnuolo, R. Mattiuz, C. Matolcsi, J. Guedes, J. Clark, M. Veldhoen, T. Bonaldi, M.A.R. Vinolo, P. Varga-Weisz, Microbiota derived short chain fatty acids promote histone crotonylation in the colon through histone deacetylases, Nat Commun, 9 (2018) 105.</w:t>
      </w:r>
    </w:p>
    <w:p w14:paraId="4EE516A7" w14:textId="77777777" w:rsidR="00A957C3" w:rsidRPr="00A957C3" w:rsidRDefault="00A957C3" w:rsidP="00A957C3">
      <w:pPr>
        <w:pStyle w:val="EndNoteBibliography"/>
        <w:rPr>
          <w:noProof/>
        </w:rPr>
      </w:pPr>
      <w:r w:rsidRPr="00A957C3">
        <w:rPr>
          <w:noProof/>
        </w:rPr>
        <w:t>[58] G. Deng, G. Liu, L. Hu, J.R. Gum, Jr., Y.S. Kim, Transcriptional regulation of the human placental-like alkaline phosphatase gene and mechanisms involved in its induction by sodium butyrate, Cancer Res, 52 (1992) 3378-3383.</w:t>
      </w:r>
    </w:p>
    <w:p w14:paraId="26D763B5" w14:textId="77777777" w:rsidR="00A957C3" w:rsidRPr="00A957C3" w:rsidRDefault="00A957C3" w:rsidP="00A957C3">
      <w:pPr>
        <w:pStyle w:val="EndNoteBibliography"/>
        <w:rPr>
          <w:noProof/>
        </w:rPr>
      </w:pPr>
      <w:r w:rsidRPr="00A957C3">
        <w:rPr>
          <w:noProof/>
        </w:rPr>
        <w:t>[59] S. Narisawa, L. Huang, A. Iwasaki, H. Hasegawa, D.H. Alpers, J.L. Millan, Accelerated fat absorption in intestinal alkaline phosphatase knockout mice, Mol Cell Biol, 23 (2003) 7525-7530.</w:t>
      </w:r>
    </w:p>
    <w:p w14:paraId="571BCEAC" w14:textId="12BAE45C" w:rsidR="00C914CF" w:rsidRDefault="008B5700" w:rsidP="00AB72A4">
      <w:pPr>
        <w:spacing w:line="480" w:lineRule="auto"/>
        <w:jc w:val="both"/>
      </w:pPr>
      <w:r>
        <w:fldChar w:fldCharType="end"/>
      </w:r>
      <w:r w:rsidR="00C914CF">
        <w:br w:type="page"/>
      </w:r>
    </w:p>
    <w:p w14:paraId="60D488FB" w14:textId="1C24812F" w:rsidR="00571528" w:rsidRDefault="00971556" w:rsidP="00125E99">
      <w:pPr>
        <w:spacing w:line="480" w:lineRule="auto"/>
        <w:jc w:val="center"/>
      </w:pPr>
      <w:r>
        <w:rPr>
          <w:noProof/>
        </w:rPr>
        <w:lastRenderedPageBreak/>
        <w:drawing>
          <wp:inline distT="0" distB="0" distL="0" distR="0" wp14:anchorId="53E1FFCB" wp14:editId="3DEE4F07">
            <wp:extent cx="5727700" cy="309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2-28 at 18.25.0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3098800"/>
                    </a:xfrm>
                    <a:prstGeom prst="rect">
                      <a:avLst/>
                    </a:prstGeom>
                  </pic:spPr>
                </pic:pic>
              </a:graphicData>
            </a:graphic>
          </wp:inline>
        </w:drawing>
      </w:r>
    </w:p>
    <w:p w14:paraId="5497DF9F" w14:textId="70083F43" w:rsidR="008B5700" w:rsidRDefault="00571528" w:rsidP="00611A9F">
      <w:pPr>
        <w:spacing w:line="480" w:lineRule="auto"/>
        <w:jc w:val="both"/>
      </w:pPr>
      <w:r w:rsidRPr="00FF02F2">
        <w:rPr>
          <w:b/>
        </w:rPr>
        <w:t>Figure 1</w:t>
      </w:r>
      <w:r w:rsidR="00801D76">
        <w:t>.</w:t>
      </w:r>
      <w:r w:rsidR="00801D76" w:rsidRPr="00801D76">
        <w:t xml:space="preserve"> Localisation of </w:t>
      </w:r>
      <w:proofErr w:type="spellStart"/>
      <w:r w:rsidR="00801D76" w:rsidRPr="00801D76">
        <w:t>Bodipy</w:t>
      </w:r>
      <w:proofErr w:type="spellEnd"/>
      <w:r w:rsidR="00801D76" w:rsidRPr="00801D76">
        <w:t xml:space="preserve"> fatty acids in cross sections of placental villi. A confocal</w:t>
      </w:r>
      <w:r w:rsidR="00801D76">
        <w:t xml:space="preserve"> image showing localisation of </w:t>
      </w:r>
      <w:proofErr w:type="spellStart"/>
      <w:r w:rsidR="00801D76" w:rsidRPr="00801D76">
        <w:t>Bodipy</w:t>
      </w:r>
      <w:proofErr w:type="spellEnd"/>
      <w:r w:rsidR="00801D76" w:rsidRPr="00801D76">
        <w:t xml:space="preserve"> fatty acids (</w:t>
      </w:r>
      <w:proofErr w:type="spellStart"/>
      <w:r w:rsidR="00801D76" w:rsidRPr="00801D76">
        <w:t>Thermo</w:t>
      </w:r>
      <w:proofErr w:type="spellEnd"/>
      <w:r w:rsidR="00801D76" w:rsidRPr="00801D76">
        <w:t xml:space="preserve"> Fisher, D3835 and D3821, yellow) and DAPI to highlight the nuclei (white) in a cross-section of term human placental villi after 30 minutes incubation in C12 and C16 </w:t>
      </w:r>
      <w:proofErr w:type="spellStart"/>
      <w:r w:rsidR="00801D76" w:rsidRPr="00801D76">
        <w:t>Bodipy</w:t>
      </w:r>
      <w:proofErr w:type="spellEnd"/>
      <w:r w:rsidR="00801D76" w:rsidRPr="00801D76">
        <w:t xml:space="preserve"> fatty acids</w:t>
      </w:r>
      <w:del w:id="111" w:author="Lewis R.M." w:date="2018-10-01T17:52:00Z">
        <w:r w:rsidR="00801D76" w:rsidRPr="00801D76" w:rsidDel="00D3606C">
          <w:delText xml:space="preserve"> and stained with DAPI to highlight the nuclei (white)</w:delText>
        </w:r>
      </w:del>
      <w:r w:rsidR="00801D76" w:rsidRPr="00801D76">
        <w:t xml:space="preserve">. This image highlights the different placental compartments that fatty acids must cross </w:t>
      </w:r>
      <w:del w:id="112" w:author="Lewis R.M." w:date="2018-10-01T17:54:00Z">
        <w:r w:rsidR="00801D76" w:rsidRPr="00801D76" w:rsidDel="00D3606C">
          <w:delText xml:space="preserve">the </w:delText>
        </w:r>
      </w:del>
      <w:ins w:id="113" w:author="Lewis R.M." w:date="2018-10-01T17:54:00Z">
        <w:r w:rsidR="00D3606C" w:rsidRPr="00801D76">
          <w:t>t</w:t>
        </w:r>
        <w:r w:rsidR="00D3606C">
          <w:t>o</w:t>
        </w:r>
        <w:r w:rsidR="00D3606C" w:rsidRPr="00801D76">
          <w:t xml:space="preserve"> </w:t>
        </w:r>
      </w:ins>
      <w:r w:rsidR="00801D76" w:rsidRPr="00801D76">
        <w:t>reach the fetal circulation. Fatty acids and lipoproteins pass through the intervillous space</w:t>
      </w:r>
      <w:r w:rsidR="002E531F">
        <w:t xml:space="preserve"> and</w:t>
      </w:r>
      <w:r w:rsidR="002E531F" w:rsidRPr="00801D76">
        <w:t xml:space="preserve"> </w:t>
      </w:r>
      <w:r w:rsidR="0025024F">
        <w:t>NEFA</w:t>
      </w:r>
      <w:r w:rsidR="00801D76" w:rsidRPr="00801D76">
        <w:t xml:space="preserve">s will be taken up by the syncytiotrophoblast. Within the syncytiotrophoblast, they will be incorporated into esterified lipid pools including phospholipid and triglyceride stored in lipid droplets (arrows). Once they cross the syncytiotrophoblast, they enter the villous stroma (yellow dashed lines) and finally the fetal capillary endothelium. In fetal plasma, </w:t>
      </w:r>
      <w:r w:rsidR="0025024F">
        <w:t>NEFA</w:t>
      </w:r>
      <w:r w:rsidR="00801D76" w:rsidRPr="00801D76">
        <w:t>s bind to albumin.</w:t>
      </w:r>
      <w:r w:rsidR="00611A9F">
        <w:t xml:space="preserve"> </w:t>
      </w:r>
    </w:p>
    <w:p w14:paraId="616AB9D1" w14:textId="77777777" w:rsidR="00AA2668" w:rsidRDefault="00AA2668">
      <w:r>
        <w:br w:type="page"/>
      </w:r>
    </w:p>
    <w:p w14:paraId="566765B6" w14:textId="4097B344" w:rsidR="00AA2668" w:rsidRDefault="0025024F" w:rsidP="00611A9F">
      <w:pPr>
        <w:spacing w:line="480" w:lineRule="auto"/>
        <w:jc w:val="both"/>
      </w:pPr>
      <w:r>
        <w:rPr>
          <w:noProof/>
        </w:rPr>
        <w:lastRenderedPageBreak/>
        <w:drawing>
          <wp:inline distT="0" distB="0" distL="0" distR="0" wp14:anchorId="07856A4B" wp14:editId="474DA972">
            <wp:extent cx="5727700" cy="32181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2-28 at 18.41.1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3218180"/>
                    </a:xfrm>
                    <a:prstGeom prst="rect">
                      <a:avLst/>
                    </a:prstGeom>
                  </pic:spPr>
                </pic:pic>
              </a:graphicData>
            </a:graphic>
          </wp:inline>
        </w:drawing>
      </w:r>
    </w:p>
    <w:p w14:paraId="57B5C857" w14:textId="6467E8DF" w:rsidR="00AA2668" w:rsidRDefault="00AA2668" w:rsidP="00611A9F">
      <w:pPr>
        <w:spacing w:line="480" w:lineRule="auto"/>
        <w:jc w:val="both"/>
      </w:pPr>
      <w:r w:rsidRPr="008A3709">
        <w:rPr>
          <w:b/>
        </w:rPr>
        <w:t>Figure 2</w:t>
      </w:r>
      <w:r>
        <w:t xml:space="preserve">. </w:t>
      </w:r>
      <w:r w:rsidR="00DA26FD" w:rsidRPr="00DA26FD">
        <w:t xml:space="preserve">Fatty acid transfer pathways across the placenta. Placental uptake of fatty acids derived from plasma fatty acids or lipoproteins is not rate limiting. Within the placenta a large proportion of the fatty acids taken up will be esterified; these may be oxidised or, via the activity of </w:t>
      </w:r>
      <w:proofErr w:type="spellStart"/>
      <w:r w:rsidR="00DA26FD" w:rsidRPr="00DA26FD">
        <w:t>esterases</w:t>
      </w:r>
      <w:proofErr w:type="spellEnd"/>
      <w:r w:rsidR="00DA26FD" w:rsidRPr="00DA26FD">
        <w:t>, released to the maternal circulation or fetal stroma. A smaller proportion of fatty acids may avoid esterification and cross the cytoplasm bound to fatty acid binding proteins for transfer to the stroma. It is assumed that fatty acids diffuse across the stroma but given the lipophobic nature of this environment, there may be some form of fatty acid binding protein to facilitate this. Fatty acids must then cross the endothelium which could occur by either transcellular or paracellular routes but which predominates remains unclear. In addition to the syncytiotrophoblast, fatty acid transfer across the stoma and endothelium should also be considered as a potentially rate-limiting step in the placental transfer of fatty acids. Within fetal plasma, fatty acids will bind albumin. Fatty acid transporters are not shown for simplicity, but it should be noted that many of these have intrinsic Acyl-CoA synthetase activity. FFA = Free fatty acid.</w:t>
      </w:r>
      <w:r w:rsidR="00713D63">
        <w:t xml:space="preserve"> </w:t>
      </w:r>
    </w:p>
    <w:sectPr w:rsidR="00AA2668" w:rsidSect="003002FE">
      <w:footerReference w:type="even" r:id="rId11"/>
      <w:footerReference w:type="default" r:id="rId12"/>
      <w:pgSz w:w="11900" w:h="16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C01096" w14:textId="77777777" w:rsidR="008C352B" w:rsidRDefault="008C352B" w:rsidP="00FB618D">
      <w:r>
        <w:separator/>
      </w:r>
    </w:p>
  </w:endnote>
  <w:endnote w:type="continuationSeparator" w:id="0">
    <w:p w14:paraId="1166BA3D" w14:textId="77777777" w:rsidR="008C352B" w:rsidRDefault="008C352B" w:rsidP="00FB6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22628907"/>
      <w:docPartObj>
        <w:docPartGallery w:val="Page Numbers (Bottom of Page)"/>
        <w:docPartUnique/>
      </w:docPartObj>
    </w:sdtPr>
    <w:sdtEndPr>
      <w:rPr>
        <w:rStyle w:val="PageNumber"/>
      </w:rPr>
    </w:sdtEndPr>
    <w:sdtContent>
      <w:p w14:paraId="275614B5" w14:textId="77777777" w:rsidR="005730F3" w:rsidRDefault="005730F3" w:rsidP="00CD6BA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652638" w14:textId="77777777" w:rsidR="005730F3" w:rsidRDefault="005730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6851962"/>
      <w:docPartObj>
        <w:docPartGallery w:val="Page Numbers (Bottom of Page)"/>
        <w:docPartUnique/>
      </w:docPartObj>
    </w:sdtPr>
    <w:sdtEndPr>
      <w:rPr>
        <w:rStyle w:val="PageNumber"/>
      </w:rPr>
    </w:sdtEndPr>
    <w:sdtContent>
      <w:p w14:paraId="76621354" w14:textId="77777777" w:rsidR="005730F3" w:rsidRDefault="005730F3" w:rsidP="00CD6BA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sdtContent>
  </w:sdt>
  <w:p w14:paraId="2B8C704F" w14:textId="77777777" w:rsidR="005730F3" w:rsidRDefault="005730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93454D" w14:textId="77777777" w:rsidR="008C352B" w:rsidRDefault="008C352B" w:rsidP="00FB618D">
      <w:r>
        <w:separator/>
      </w:r>
    </w:p>
  </w:footnote>
  <w:footnote w:type="continuationSeparator" w:id="0">
    <w:p w14:paraId="2ED70879" w14:textId="77777777" w:rsidR="008C352B" w:rsidRDefault="008C352B" w:rsidP="00FB61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3"/>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65E95B3D"/>
    <w:multiLevelType w:val="hybridMultilevel"/>
    <w:tmpl w:val="0BDC4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D335BCE"/>
    <w:multiLevelType w:val="hybridMultilevel"/>
    <w:tmpl w:val="59F0B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wis R.M.">
    <w15:presenceInfo w15:providerId="Windows Live" w15:userId="f7c37d02-f579-42fb-a287-1ee8f53bdd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3"/>
  <w:proofState w:spelling="clean" w:grammar="clean"/>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PLEFA&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dd05szzszfep8eeav85v5whdxw0x92xf0z5&quot;&gt;My EndNote Library Copy&lt;record-ids&gt;&lt;item&gt;4&lt;/item&gt;&lt;item&gt;6&lt;/item&gt;&lt;item&gt;28&lt;/item&gt;&lt;item&gt;122&lt;/item&gt;&lt;item&gt;360&lt;/item&gt;&lt;item&gt;364&lt;/item&gt;&lt;item&gt;474&lt;/item&gt;&lt;item&gt;688&lt;/item&gt;&lt;item&gt;1019&lt;/item&gt;&lt;item&gt;1056&lt;/item&gt;&lt;item&gt;1057&lt;/item&gt;&lt;item&gt;1091&lt;/item&gt;&lt;item&gt;1121&lt;/item&gt;&lt;item&gt;1134&lt;/item&gt;&lt;item&gt;1136&lt;/item&gt;&lt;item&gt;1154&lt;/item&gt;&lt;item&gt;1157&lt;/item&gt;&lt;item&gt;1160&lt;/item&gt;&lt;item&gt;1194&lt;/item&gt;&lt;item&gt;1196&lt;/item&gt;&lt;item&gt;1205&lt;/item&gt;&lt;item&gt;1215&lt;/item&gt;&lt;item&gt;1252&lt;/item&gt;&lt;item&gt;1253&lt;/item&gt;&lt;item&gt;1367&lt;/item&gt;&lt;item&gt;1373&lt;/item&gt;&lt;item&gt;1377&lt;/item&gt;&lt;item&gt;1390&lt;/item&gt;&lt;item&gt;1450&lt;/item&gt;&lt;item&gt;1451&lt;/item&gt;&lt;item&gt;1850&lt;/item&gt;&lt;item&gt;2084&lt;/item&gt;&lt;item&gt;2085&lt;/item&gt;&lt;item&gt;2086&lt;/item&gt;&lt;item&gt;2088&lt;/item&gt;&lt;item&gt;2091&lt;/item&gt;&lt;item&gt;2092&lt;/item&gt;&lt;item&gt;2093&lt;/item&gt;&lt;item&gt;2095&lt;/item&gt;&lt;item&gt;2110&lt;/item&gt;&lt;item&gt;2111&lt;/item&gt;&lt;item&gt;2112&lt;/item&gt;&lt;item&gt;2113&lt;/item&gt;&lt;item&gt;2114&lt;/item&gt;&lt;item&gt;2115&lt;/item&gt;&lt;item&gt;2116&lt;/item&gt;&lt;item&gt;2119&lt;/item&gt;&lt;item&gt;2120&lt;/item&gt;&lt;item&gt;2121&lt;/item&gt;&lt;item&gt;2122&lt;/item&gt;&lt;item&gt;2123&lt;/item&gt;&lt;item&gt;2125&lt;/item&gt;&lt;item&gt;2126&lt;/item&gt;&lt;item&gt;2127&lt;/item&gt;&lt;item&gt;2128&lt;/item&gt;&lt;item&gt;2129&lt;/item&gt;&lt;item&gt;2130&lt;/item&gt;&lt;item&gt;2203&lt;/item&gt;&lt;/record-ids&gt;&lt;/item&gt;&lt;/Libraries&gt;"/>
  </w:docVars>
  <w:rsids>
    <w:rsidRoot w:val="00571528"/>
    <w:rsid w:val="00001086"/>
    <w:rsid w:val="00007507"/>
    <w:rsid w:val="00010B57"/>
    <w:rsid w:val="00012C04"/>
    <w:rsid w:val="000139CB"/>
    <w:rsid w:val="00016CF9"/>
    <w:rsid w:val="00023152"/>
    <w:rsid w:val="00025932"/>
    <w:rsid w:val="00036700"/>
    <w:rsid w:val="00040C05"/>
    <w:rsid w:val="00040F3A"/>
    <w:rsid w:val="000441CD"/>
    <w:rsid w:val="00063C98"/>
    <w:rsid w:val="00064C57"/>
    <w:rsid w:val="00065F00"/>
    <w:rsid w:val="00067511"/>
    <w:rsid w:val="0007269F"/>
    <w:rsid w:val="000771EA"/>
    <w:rsid w:val="000840B1"/>
    <w:rsid w:val="00084E46"/>
    <w:rsid w:val="0008571C"/>
    <w:rsid w:val="00087F94"/>
    <w:rsid w:val="00091B24"/>
    <w:rsid w:val="00091F6A"/>
    <w:rsid w:val="000A1CD9"/>
    <w:rsid w:val="000A2CD7"/>
    <w:rsid w:val="000A4C4F"/>
    <w:rsid w:val="000A571A"/>
    <w:rsid w:val="000B0BD8"/>
    <w:rsid w:val="000B208D"/>
    <w:rsid w:val="000C114D"/>
    <w:rsid w:val="000C1505"/>
    <w:rsid w:val="000C1A2D"/>
    <w:rsid w:val="000C3F9A"/>
    <w:rsid w:val="000D5E78"/>
    <w:rsid w:val="000D6046"/>
    <w:rsid w:val="000D66D1"/>
    <w:rsid w:val="000D7C9E"/>
    <w:rsid w:val="000E0276"/>
    <w:rsid w:val="000E09B0"/>
    <w:rsid w:val="000E3441"/>
    <w:rsid w:val="000E687A"/>
    <w:rsid w:val="000F454A"/>
    <w:rsid w:val="000F6EDA"/>
    <w:rsid w:val="00102052"/>
    <w:rsid w:val="00105055"/>
    <w:rsid w:val="0010643D"/>
    <w:rsid w:val="00113BA0"/>
    <w:rsid w:val="001179E7"/>
    <w:rsid w:val="00124DDB"/>
    <w:rsid w:val="00125E99"/>
    <w:rsid w:val="00126BC6"/>
    <w:rsid w:val="00131D1A"/>
    <w:rsid w:val="00140E8C"/>
    <w:rsid w:val="001450B0"/>
    <w:rsid w:val="00147009"/>
    <w:rsid w:val="00152413"/>
    <w:rsid w:val="00154073"/>
    <w:rsid w:val="001720CB"/>
    <w:rsid w:val="0017263E"/>
    <w:rsid w:val="0017668C"/>
    <w:rsid w:val="001779DF"/>
    <w:rsid w:val="001828EE"/>
    <w:rsid w:val="001865FC"/>
    <w:rsid w:val="00187722"/>
    <w:rsid w:val="00192B45"/>
    <w:rsid w:val="001938E7"/>
    <w:rsid w:val="00197A19"/>
    <w:rsid w:val="001A0572"/>
    <w:rsid w:val="001B09B5"/>
    <w:rsid w:val="001B0CAC"/>
    <w:rsid w:val="001B1448"/>
    <w:rsid w:val="001C3B9F"/>
    <w:rsid w:val="001C59D1"/>
    <w:rsid w:val="001C7D02"/>
    <w:rsid w:val="001D3433"/>
    <w:rsid w:val="001E05CE"/>
    <w:rsid w:val="001F02F4"/>
    <w:rsid w:val="001F0E97"/>
    <w:rsid w:val="001F2ABE"/>
    <w:rsid w:val="001F6932"/>
    <w:rsid w:val="001F6C79"/>
    <w:rsid w:val="0020031B"/>
    <w:rsid w:val="00211F49"/>
    <w:rsid w:val="00214C74"/>
    <w:rsid w:val="002177B5"/>
    <w:rsid w:val="00224E24"/>
    <w:rsid w:val="002259BA"/>
    <w:rsid w:val="002372C3"/>
    <w:rsid w:val="00244342"/>
    <w:rsid w:val="002500F1"/>
    <w:rsid w:val="0025024F"/>
    <w:rsid w:val="00251137"/>
    <w:rsid w:val="0025136E"/>
    <w:rsid w:val="00254B44"/>
    <w:rsid w:val="00285AEC"/>
    <w:rsid w:val="00286C3E"/>
    <w:rsid w:val="002918B7"/>
    <w:rsid w:val="002929FD"/>
    <w:rsid w:val="00293C1D"/>
    <w:rsid w:val="00297424"/>
    <w:rsid w:val="002A654A"/>
    <w:rsid w:val="002A6C2D"/>
    <w:rsid w:val="002A7B1A"/>
    <w:rsid w:val="002B1493"/>
    <w:rsid w:val="002B4B2C"/>
    <w:rsid w:val="002B4CCA"/>
    <w:rsid w:val="002D04C3"/>
    <w:rsid w:val="002D28EF"/>
    <w:rsid w:val="002E2647"/>
    <w:rsid w:val="002E531F"/>
    <w:rsid w:val="002E64A5"/>
    <w:rsid w:val="002F20BD"/>
    <w:rsid w:val="003002FE"/>
    <w:rsid w:val="00300DC4"/>
    <w:rsid w:val="003114E5"/>
    <w:rsid w:val="00327BAF"/>
    <w:rsid w:val="00331D60"/>
    <w:rsid w:val="00331E38"/>
    <w:rsid w:val="00340F4E"/>
    <w:rsid w:val="0035059E"/>
    <w:rsid w:val="00353676"/>
    <w:rsid w:val="00353907"/>
    <w:rsid w:val="0035516E"/>
    <w:rsid w:val="00355C25"/>
    <w:rsid w:val="0036045A"/>
    <w:rsid w:val="003614B9"/>
    <w:rsid w:val="003653A4"/>
    <w:rsid w:val="0036649C"/>
    <w:rsid w:val="003675B5"/>
    <w:rsid w:val="003675F9"/>
    <w:rsid w:val="0037633B"/>
    <w:rsid w:val="0037779D"/>
    <w:rsid w:val="003806CD"/>
    <w:rsid w:val="00382A93"/>
    <w:rsid w:val="00384BD9"/>
    <w:rsid w:val="00384EB2"/>
    <w:rsid w:val="0038576B"/>
    <w:rsid w:val="003915F3"/>
    <w:rsid w:val="00391893"/>
    <w:rsid w:val="00393403"/>
    <w:rsid w:val="003940B3"/>
    <w:rsid w:val="003A2BA0"/>
    <w:rsid w:val="003B178A"/>
    <w:rsid w:val="003B30F8"/>
    <w:rsid w:val="003B4A4F"/>
    <w:rsid w:val="003C738B"/>
    <w:rsid w:val="003C77A7"/>
    <w:rsid w:val="003D0706"/>
    <w:rsid w:val="003D1074"/>
    <w:rsid w:val="003D18CB"/>
    <w:rsid w:val="003D2C62"/>
    <w:rsid w:val="003D3D8B"/>
    <w:rsid w:val="003E5F6E"/>
    <w:rsid w:val="003F63F7"/>
    <w:rsid w:val="003F79CB"/>
    <w:rsid w:val="003F7E18"/>
    <w:rsid w:val="00412044"/>
    <w:rsid w:val="00413308"/>
    <w:rsid w:val="00415FF5"/>
    <w:rsid w:val="00416F68"/>
    <w:rsid w:val="00420801"/>
    <w:rsid w:val="004219A3"/>
    <w:rsid w:val="00424A2C"/>
    <w:rsid w:val="00427A93"/>
    <w:rsid w:val="0043703B"/>
    <w:rsid w:val="0045631E"/>
    <w:rsid w:val="004614CA"/>
    <w:rsid w:val="00470AF5"/>
    <w:rsid w:val="0049497D"/>
    <w:rsid w:val="004960F0"/>
    <w:rsid w:val="00496F8D"/>
    <w:rsid w:val="004A7CF9"/>
    <w:rsid w:val="004C4473"/>
    <w:rsid w:val="004C4DBD"/>
    <w:rsid w:val="004C54C2"/>
    <w:rsid w:val="004D18EE"/>
    <w:rsid w:val="004D34D3"/>
    <w:rsid w:val="004D70F0"/>
    <w:rsid w:val="004E24C5"/>
    <w:rsid w:val="004E5F8A"/>
    <w:rsid w:val="004F1194"/>
    <w:rsid w:val="004F541B"/>
    <w:rsid w:val="005056C3"/>
    <w:rsid w:val="005145F0"/>
    <w:rsid w:val="00521956"/>
    <w:rsid w:val="0052337E"/>
    <w:rsid w:val="0052479E"/>
    <w:rsid w:val="00525528"/>
    <w:rsid w:val="00525699"/>
    <w:rsid w:val="00525BAE"/>
    <w:rsid w:val="00532E5E"/>
    <w:rsid w:val="0053344E"/>
    <w:rsid w:val="00542396"/>
    <w:rsid w:val="00542F58"/>
    <w:rsid w:val="00546108"/>
    <w:rsid w:val="005516B6"/>
    <w:rsid w:val="0055417E"/>
    <w:rsid w:val="005558B3"/>
    <w:rsid w:val="00561876"/>
    <w:rsid w:val="00564A7B"/>
    <w:rsid w:val="005702D8"/>
    <w:rsid w:val="00571528"/>
    <w:rsid w:val="005730F3"/>
    <w:rsid w:val="00577E3C"/>
    <w:rsid w:val="00581CAC"/>
    <w:rsid w:val="005902E2"/>
    <w:rsid w:val="00592653"/>
    <w:rsid w:val="00593DE9"/>
    <w:rsid w:val="00593FD3"/>
    <w:rsid w:val="005A021A"/>
    <w:rsid w:val="005A0E86"/>
    <w:rsid w:val="005A2CA7"/>
    <w:rsid w:val="005B398D"/>
    <w:rsid w:val="005C3447"/>
    <w:rsid w:val="005C65C8"/>
    <w:rsid w:val="005D17A8"/>
    <w:rsid w:val="005D1D24"/>
    <w:rsid w:val="005F1683"/>
    <w:rsid w:val="005F2C95"/>
    <w:rsid w:val="00601D2A"/>
    <w:rsid w:val="00605FB8"/>
    <w:rsid w:val="006076FC"/>
    <w:rsid w:val="0061165C"/>
    <w:rsid w:val="00611A9F"/>
    <w:rsid w:val="00625FBB"/>
    <w:rsid w:val="0062699A"/>
    <w:rsid w:val="00631B19"/>
    <w:rsid w:val="0064046C"/>
    <w:rsid w:val="00643251"/>
    <w:rsid w:val="0064648C"/>
    <w:rsid w:val="00651BB8"/>
    <w:rsid w:val="00655D0C"/>
    <w:rsid w:val="006572A7"/>
    <w:rsid w:val="00662271"/>
    <w:rsid w:val="0066347B"/>
    <w:rsid w:val="00663EE7"/>
    <w:rsid w:val="00685739"/>
    <w:rsid w:val="00691EE9"/>
    <w:rsid w:val="00697550"/>
    <w:rsid w:val="006A0E92"/>
    <w:rsid w:val="006A1CD3"/>
    <w:rsid w:val="006A56A9"/>
    <w:rsid w:val="006B1B32"/>
    <w:rsid w:val="006C69FC"/>
    <w:rsid w:val="006C78E9"/>
    <w:rsid w:val="006D19B2"/>
    <w:rsid w:val="006D1B91"/>
    <w:rsid w:val="006F0F3D"/>
    <w:rsid w:val="006F54A9"/>
    <w:rsid w:val="006F64D4"/>
    <w:rsid w:val="00701334"/>
    <w:rsid w:val="00705801"/>
    <w:rsid w:val="00713D63"/>
    <w:rsid w:val="00713DE9"/>
    <w:rsid w:val="00715829"/>
    <w:rsid w:val="007201E0"/>
    <w:rsid w:val="00727A93"/>
    <w:rsid w:val="007379A7"/>
    <w:rsid w:val="00742028"/>
    <w:rsid w:val="0074256A"/>
    <w:rsid w:val="00743AA7"/>
    <w:rsid w:val="00746D36"/>
    <w:rsid w:val="00754748"/>
    <w:rsid w:val="00761833"/>
    <w:rsid w:val="007626F9"/>
    <w:rsid w:val="007701CF"/>
    <w:rsid w:val="00771710"/>
    <w:rsid w:val="00771E55"/>
    <w:rsid w:val="00775576"/>
    <w:rsid w:val="00775EC1"/>
    <w:rsid w:val="0078401D"/>
    <w:rsid w:val="0078537B"/>
    <w:rsid w:val="007906C5"/>
    <w:rsid w:val="00791BD6"/>
    <w:rsid w:val="007937EF"/>
    <w:rsid w:val="00794891"/>
    <w:rsid w:val="00796466"/>
    <w:rsid w:val="007B2957"/>
    <w:rsid w:val="007B2F7D"/>
    <w:rsid w:val="007C4862"/>
    <w:rsid w:val="007C6EFA"/>
    <w:rsid w:val="007C7B32"/>
    <w:rsid w:val="007D538F"/>
    <w:rsid w:val="007D56B2"/>
    <w:rsid w:val="007E011D"/>
    <w:rsid w:val="007E4F28"/>
    <w:rsid w:val="007E7F7E"/>
    <w:rsid w:val="007F33AC"/>
    <w:rsid w:val="00801D76"/>
    <w:rsid w:val="00804510"/>
    <w:rsid w:val="00805CC9"/>
    <w:rsid w:val="0080634C"/>
    <w:rsid w:val="00816369"/>
    <w:rsid w:val="00820DFB"/>
    <w:rsid w:val="00834D4B"/>
    <w:rsid w:val="00846ECC"/>
    <w:rsid w:val="008472ED"/>
    <w:rsid w:val="00847468"/>
    <w:rsid w:val="00855C68"/>
    <w:rsid w:val="00871F1E"/>
    <w:rsid w:val="00876912"/>
    <w:rsid w:val="00877CBC"/>
    <w:rsid w:val="00883490"/>
    <w:rsid w:val="008A0044"/>
    <w:rsid w:val="008A0A6C"/>
    <w:rsid w:val="008A3709"/>
    <w:rsid w:val="008B2572"/>
    <w:rsid w:val="008B3BAD"/>
    <w:rsid w:val="008B5700"/>
    <w:rsid w:val="008C2A01"/>
    <w:rsid w:val="008C352B"/>
    <w:rsid w:val="008D13D8"/>
    <w:rsid w:val="008E7FDD"/>
    <w:rsid w:val="008F371D"/>
    <w:rsid w:val="008F5376"/>
    <w:rsid w:val="00903C58"/>
    <w:rsid w:val="0090451F"/>
    <w:rsid w:val="00906EC7"/>
    <w:rsid w:val="009143D8"/>
    <w:rsid w:val="00920166"/>
    <w:rsid w:val="009207E5"/>
    <w:rsid w:val="009226A0"/>
    <w:rsid w:val="00935F80"/>
    <w:rsid w:val="009373DB"/>
    <w:rsid w:val="00942058"/>
    <w:rsid w:val="00944F76"/>
    <w:rsid w:val="00945295"/>
    <w:rsid w:val="009474FB"/>
    <w:rsid w:val="00950C75"/>
    <w:rsid w:val="00953137"/>
    <w:rsid w:val="009575E8"/>
    <w:rsid w:val="00957C85"/>
    <w:rsid w:val="00957F5D"/>
    <w:rsid w:val="00971556"/>
    <w:rsid w:val="009773E2"/>
    <w:rsid w:val="0097751D"/>
    <w:rsid w:val="009775F4"/>
    <w:rsid w:val="00980583"/>
    <w:rsid w:val="00981B11"/>
    <w:rsid w:val="00983744"/>
    <w:rsid w:val="009874CC"/>
    <w:rsid w:val="00990D62"/>
    <w:rsid w:val="009922B4"/>
    <w:rsid w:val="009A4488"/>
    <w:rsid w:val="009A57A6"/>
    <w:rsid w:val="009A781F"/>
    <w:rsid w:val="009B38BF"/>
    <w:rsid w:val="009C0256"/>
    <w:rsid w:val="009C1140"/>
    <w:rsid w:val="009C478F"/>
    <w:rsid w:val="009C647D"/>
    <w:rsid w:val="009C7CF1"/>
    <w:rsid w:val="009D7CB1"/>
    <w:rsid w:val="009E0850"/>
    <w:rsid w:val="009F0782"/>
    <w:rsid w:val="009F16F7"/>
    <w:rsid w:val="009F41AD"/>
    <w:rsid w:val="009F4A3C"/>
    <w:rsid w:val="009F71AA"/>
    <w:rsid w:val="00A0406C"/>
    <w:rsid w:val="00A05D0E"/>
    <w:rsid w:val="00A11F3E"/>
    <w:rsid w:val="00A12EDC"/>
    <w:rsid w:val="00A1727B"/>
    <w:rsid w:val="00A17D49"/>
    <w:rsid w:val="00A204F3"/>
    <w:rsid w:val="00A25790"/>
    <w:rsid w:val="00A303EC"/>
    <w:rsid w:val="00A305CD"/>
    <w:rsid w:val="00A3089C"/>
    <w:rsid w:val="00A32B4A"/>
    <w:rsid w:val="00A35242"/>
    <w:rsid w:val="00A3560B"/>
    <w:rsid w:val="00A3686A"/>
    <w:rsid w:val="00A47AF0"/>
    <w:rsid w:val="00A5414A"/>
    <w:rsid w:val="00A57099"/>
    <w:rsid w:val="00A6005E"/>
    <w:rsid w:val="00A610C8"/>
    <w:rsid w:val="00A635F7"/>
    <w:rsid w:val="00A65BA2"/>
    <w:rsid w:val="00A67B6A"/>
    <w:rsid w:val="00A71D93"/>
    <w:rsid w:val="00A72581"/>
    <w:rsid w:val="00A731A3"/>
    <w:rsid w:val="00A8430C"/>
    <w:rsid w:val="00A901E8"/>
    <w:rsid w:val="00A941A9"/>
    <w:rsid w:val="00A94DC0"/>
    <w:rsid w:val="00A957C3"/>
    <w:rsid w:val="00AA2668"/>
    <w:rsid w:val="00AA6523"/>
    <w:rsid w:val="00AB72A4"/>
    <w:rsid w:val="00AC3F4F"/>
    <w:rsid w:val="00AC74B2"/>
    <w:rsid w:val="00AD2BB3"/>
    <w:rsid w:val="00AD4991"/>
    <w:rsid w:val="00AE5B81"/>
    <w:rsid w:val="00AE73F9"/>
    <w:rsid w:val="00AE74B5"/>
    <w:rsid w:val="00AE76D6"/>
    <w:rsid w:val="00AF00B2"/>
    <w:rsid w:val="00B07E89"/>
    <w:rsid w:val="00B10E33"/>
    <w:rsid w:val="00B1396D"/>
    <w:rsid w:val="00B15AAE"/>
    <w:rsid w:val="00B362F1"/>
    <w:rsid w:val="00B376F0"/>
    <w:rsid w:val="00B40B25"/>
    <w:rsid w:val="00B42F08"/>
    <w:rsid w:val="00B43C0A"/>
    <w:rsid w:val="00B46F04"/>
    <w:rsid w:val="00B56832"/>
    <w:rsid w:val="00B606DF"/>
    <w:rsid w:val="00B661AE"/>
    <w:rsid w:val="00B7211D"/>
    <w:rsid w:val="00B74C93"/>
    <w:rsid w:val="00B80B01"/>
    <w:rsid w:val="00B857EA"/>
    <w:rsid w:val="00B87F6E"/>
    <w:rsid w:val="00B96015"/>
    <w:rsid w:val="00BA34B8"/>
    <w:rsid w:val="00BA3CD1"/>
    <w:rsid w:val="00BA42DA"/>
    <w:rsid w:val="00BB2764"/>
    <w:rsid w:val="00BB4252"/>
    <w:rsid w:val="00BB69C1"/>
    <w:rsid w:val="00BC376C"/>
    <w:rsid w:val="00BC6336"/>
    <w:rsid w:val="00BD7ABA"/>
    <w:rsid w:val="00BE283A"/>
    <w:rsid w:val="00BE70B2"/>
    <w:rsid w:val="00BF2DAE"/>
    <w:rsid w:val="00BF577B"/>
    <w:rsid w:val="00BF634E"/>
    <w:rsid w:val="00BF68D4"/>
    <w:rsid w:val="00C0642F"/>
    <w:rsid w:val="00C0716B"/>
    <w:rsid w:val="00C11E1E"/>
    <w:rsid w:val="00C14A4B"/>
    <w:rsid w:val="00C235DD"/>
    <w:rsid w:val="00C2425E"/>
    <w:rsid w:val="00C25EFD"/>
    <w:rsid w:val="00C3225F"/>
    <w:rsid w:val="00C34ABB"/>
    <w:rsid w:val="00C35135"/>
    <w:rsid w:val="00C36061"/>
    <w:rsid w:val="00C40DAC"/>
    <w:rsid w:val="00C41B58"/>
    <w:rsid w:val="00C44126"/>
    <w:rsid w:val="00C455F2"/>
    <w:rsid w:val="00C468E4"/>
    <w:rsid w:val="00C528FB"/>
    <w:rsid w:val="00C53FD2"/>
    <w:rsid w:val="00C579A3"/>
    <w:rsid w:val="00C61A21"/>
    <w:rsid w:val="00C635B1"/>
    <w:rsid w:val="00C914CF"/>
    <w:rsid w:val="00C96571"/>
    <w:rsid w:val="00CA15E1"/>
    <w:rsid w:val="00CA772F"/>
    <w:rsid w:val="00CB48A2"/>
    <w:rsid w:val="00CB50EA"/>
    <w:rsid w:val="00CB5663"/>
    <w:rsid w:val="00CC7843"/>
    <w:rsid w:val="00CD50D4"/>
    <w:rsid w:val="00CD6BA0"/>
    <w:rsid w:val="00CE7EB6"/>
    <w:rsid w:val="00CF312D"/>
    <w:rsid w:val="00CF484B"/>
    <w:rsid w:val="00CF5618"/>
    <w:rsid w:val="00CF5812"/>
    <w:rsid w:val="00D00009"/>
    <w:rsid w:val="00D11409"/>
    <w:rsid w:val="00D11D5D"/>
    <w:rsid w:val="00D14315"/>
    <w:rsid w:val="00D22A48"/>
    <w:rsid w:val="00D27C34"/>
    <w:rsid w:val="00D324F2"/>
    <w:rsid w:val="00D3606C"/>
    <w:rsid w:val="00D432D6"/>
    <w:rsid w:val="00D474DE"/>
    <w:rsid w:val="00D56614"/>
    <w:rsid w:val="00D613F4"/>
    <w:rsid w:val="00D62C23"/>
    <w:rsid w:val="00D651B9"/>
    <w:rsid w:val="00D6559C"/>
    <w:rsid w:val="00D70502"/>
    <w:rsid w:val="00D804E1"/>
    <w:rsid w:val="00D81E08"/>
    <w:rsid w:val="00D823C5"/>
    <w:rsid w:val="00D83879"/>
    <w:rsid w:val="00D903BA"/>
    <w:rsid w:val="00D94A72"/>
    <w:rsid w:val="00DA26FD"/>
    <w:rsid w:val="00DA4AC0"/>
    <w:rsid w:val="00DB4775"/>
    <w:rsid w:val="00DC07A7"/>
    <w:rsid w:val="00DC1FE9"/>
    <w:rsid w:val="00DC40FA"/>
    <w:rsid w:val="00DC78CD"/>
    <w:rsid w:val="00DD70CD"/>
    <w:rsid w:val="00DE052B"/>
    <w:rsid w:val="00DE69FB"/>
    <w:rsid w:val="00DF2492"/>
    <w:rsid w:val="00DF369E"/>
    <w:rsid w:val="00E044B1"/>
    <w:rsid w:val="00E07144"/>
    <w:rsid w:val="00E11450"/>
    <w:rsid w:val="00E20005"/>
    <w:rsid w:val="00E24869"/>
    <w:rsid w:val="00E27DC2"/>
    <w:rsid w:val="00E30B71"/>
    <w:rsid w:val="00E364E0"/>
    <w:rsid w:val="00E42ECE"/>
    <w:rsid w:val="00E42F56"/>
    <w:rsid w:val="00E441A8"/>
    <w:rsid w:val="00E45684"/>
    <w:rsid w:val="00E546B2"/>
    <w:rsid w:val="00E6412F"/>
    <w:rsid w:val="00E64674"/>
    <w:rsid w:val="00E6578A"/>
    <w:rsid w:val="00E74107"/>
    <w:rsid w:val="00E816C1"/>
    <w:rsid w:val="00E84626"/>
    <w:rsid w:val="00E9144E"/>
    <w:rsid w:val="00E95C0E"/>
    <w:rsid w:val="00EA36DB"/>
    <w:rsid w:val="00EA6AF6"/>
    <w:rsid w:val="00EA7EB0"/>
    <w:rsid w:val="00EB113D"/>
    <w:rsid w:val="00EB5A8B"/>
    <w:rsid w:val="00EB7F5A"/>
    <w:rsid w:val="00EC0932"/>
    <w:rsid w:val="00EC3DE8"/>
    <w:rsid w:val="00ED05A3"/>
    <w:rsid w:val="00ED0EDD"/>
    <w:rsid w:val="00ED54B8"/>
    <w:rsid w:val="00ED74FF"/>
    <w:rsid w:val="00EF089A"/>
    <w:rsid w:val="00EF548D"/>
    <w:rsid w:val="00F21833"/>
    <w:rsid w:val="00F24A7F"/>
    <w:rsid w:val="00F26CAD"/>
    <w:rsid w:val="00F30275"/>
    <w:rsid w:val="00F306BD"/>
    <w:rsid w:val="00F30C90"/>
    <w:rsid w:val="00F358E1"/>
    <w:rsid w:val="00F36FF6"/>
    <w:rsid w:val="00F42470"/>
    <w:rsid w:val="00F428A9"/>
    <w:rsid w:val="00F50534"/>
    <w:rsid w:val="00F61CB4"/>
    <w:rsid w:val="00F61FA7"/>
    <w:rsid w:val="00F711AC"/>
    <w:rsid w:val="00F72155"/>
    <w:rsid w:val="00F87898"/>
    <w:rsid w:val="00F91843"/>
    <w:rsid w:val="00F93A81"/>
    <w:rsid w:val="00F94776"/>
    <w:rsid w:val="00F9614B"/>
    <w:rsid w:val="00F97F77"/>
    <w:rsid w:val="00FA5F5D"/>
    <w:rsid w:val="00FA732F"/>
    <w:rsid w:val="00FB618D"/>
    <w:rsid w:val="00FB7EB5"/>
    <w:rsid w:val="00FC0DCC"/>
    <w:rsid w:val="00FC1CAB"/>
    <w:rsid w:val="00FC3BBF"/>
    <w:rsid w:val="00FD0363"/>
    <w:rsid w:val="00FD058A"/>
    <w:rsid w:val="00FD4A59"/>
    <w:rsid w:val="00FE3E7E"/>
    <w:rsid w:val="00FF02F2"/>
    <w:rsid w:val="00FF035E"/>
    <w:rsid w:val="00FF0E4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F3CE6"/>
  <w15:chartTrackingRefBased/>
  <w15:docId w15:val="{F666A565-9223-8541-9257-F290AAA7B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140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11409"/>
    <w:rPr>
      <w:rFonts w:ascii="Times New Roman" w:hAnsi="Times New Roman" w:cs="Times New Roman"/>
      <w:sz w:val="18"/>
      <w:szCs w:val="18"/>
    </w:rPr>
  </w:style>
  <w:style w:type="character" w:styleId="Hyperlink">
    <w:name w:val="Hyperlink"/>
    <w:basedOn w:val="DefaultParagraphFont"/>
    <w:uiPriority w:val="99"/>
    <w:unhideWhenUsed/>
    <w:rsid w:val="003002FE"/>
    <w:rPr>
      <w:color w:val="0563C1" w:themeColor="hyperlink"/>
      <w:u w:val="single"/>
    </w:rPr>
  </w:style>
  <w:style w:type="character" w:styleId="LineNumber">
    <w:name w:val="line number"/>
    <w:basedOn w:val="DefaultParagraphFont"/>
    <w:uiPriority w:val="99"/>
    <w:semiHidden/>
    <w:unhideWhenUsed/>
    <w:rsid w:val="003002FE"/>
  </w:style>
  <w:style w:type="paragraph" w:customStyle="1" w:styleId="EndNoteBibliographyTitle">
    <w:name w:val="EndNote Bibliography Title"/>
    <w:basedOn w:val="Normal"/>
    <w:rsid w:val="008B5700"/>
    <w:pPr>
      <w:jc w:val="center"/>
    </w:pPr>
    <w:rPr>
      <w:rFonts w:ascii="Calibri" w:hAnsi="Calibri" w:cs="Calibri"/>
      <w:lang w:val="en-US"/>
    </w:rPr>
  </w:style>
  <w:style w:type="paragraph" w:customStyle="1" w:styleId="EndNoteBibliography">
    <w:name w:val="EndNote Bibliography"/>
    <w:basedOn w:val="Normal"/>
    <w:rsid w:val="008B5700"/>
    <w:pPr>
      <w:jc w:val="both"/>
    </w:pPr>
    <w:rPr>
      <w:rFonts w:ascii="Calibri" w:hAnsi="Calibri" w:cs="Calibri"/>
      <w:lang w:val="en-US"/>
    </w:rPr>
  </w:style>
  <w:style w:type="paragraph" w:styleId="ListParagraph">
    <w:name w:val="List Paragraph"/>
    <w:basedOn w:val="Normal"/>
    <w:uiPriority w:val="34"/>
    <w:qFormat/>
    <w:rsid w:val="00251137"/>
    <w:pPr>
      <w:ind w:left="720"/>
      <w:contextualSpacing/>
    </w:pPr>
  </w:style>
  <w:style w:type="paragraph" w:styleId="Footer">
    <w:name w:val="footer"/>
    <w:basedOn w:val="Normal"/>
    <w:link w:val="FooterChar"/>
    <w:uiPriority w:val="99"/>
    <w:unhideWhenUsed/>
    <w:rsid w:val="00FB618D"/>
    <w:pPr>
      <w:tabs>
        <w:tab w:val="center" w:pos="4513"/>
        <w:tab w:val="right" w:pos="9026"/>
      </w:tabs>
    </w:pPr>
  </w:style>
  <w:style w:type="character" w:customStyle="1" w:styleId="FooterChar">
    <w:name w:val="Footer Char"/>
    <w:basedOn w:val="DefaultParagraphFont"/>
    <w:link w:val="Footer"/>
    <w:uiPriority w:val="99"/>
    <w:rsid w:val="00FB618D"/>
  </w:style>
  <w:style w:type="character" w:styleId="PageNumber">
    <w:name w:val="page number"/>
    <w:basedOn w:val="DefaultParagraphFont"/>
    <w:uiPriority w:val="99"/>
    <w:semiHidden/>
    <w:unhideWhenUsed/>
    <w:rsid w:val="00FB618D"/>
  </w:style>
  <w:style w:type="character" w:styleId="CommentReference">
    <w:name w:val="annotation reference"/>
    <w:basedOn w:val="DefaultParagraphFont"/>
    <w:uiPriority w:val="99"/>
    <w:semiHidden/>
    <w:unhideWhenUsed/>
    <w:rsid w:val="00FE3E7E"/>
    <w:rPr>
      <w:sz w:val="16"/>
      <w:szCs w:val="16"/>
    </w:rPr>
  </w:style>
  <w:style w:type="paragraph" w:styleId="CommentText">
    <w:name w:val="annotation text"/>
    <w:basedOn w:val="Normal"/>
    <w:link w:val="CommentTextChar"/>
    <w:uiPriority w:val="99"/>
    <w:semiHidden/>
    <w:unhideWhenUsed/>
    <w:rsid w:val="00FE3E7E"/>
    <w:rPr>
      <w:sz w:val="20"/>
      <w:szCs w:val="20"/>
    </w:rPr>
  </w:style>
  <w:style w:type="character" w:customStyle="1" w:styleId="CommentTextChar">
    <w:name w:val="Comment Text Char"/>
    <w:basedOn w:val="DefaultParagraphFont"/>
    <w:link w:val="CommentText"/>
    <w:uiPriority w:val="99"/>
    <w:semiHidden/>
    <w:rsid w:val="00FE3E7E"/>
    <w:rPr>
      <w:sz w:val="20"/>
      <w:szCs w:val="20"/>
    </w:rPr>
  </w:style>
  <w:style w:type="paragraph" w:styleId="CommentSubject">
    <w:name w:val="annotation subject"/>
    <w:basedOn w:val="CommentText"/>
    <w:next w:val="CommentText"/>
    <w:link w:val="CommentSubjectChar"/>
    <w:uiPriority w:val="99"/>
    <w:semiHidden/>
    <w:unhideWhenUsed/>
    <w:rsid w:val="00FE3E7E"/>
    <w:rPr>
      <w:b/>
      <w:bCs/>
    </w:rPr>
  </w:style>
  <w:style w:type="character" w:customStyle="1" w:styleId="CommentSubjectChar">
    <w:name w:val="Comment Subject Char"/>
    <w:basedOn w:val="CommentTextChar"/>
    <w:link w:val="CommentSubject"/>
    <w:uiPriority w:val="99"/>
    <w:semiHidden/>
    <w:rsid w:val="00FE3E7E"/>
    <w:rPr>
      <w:b/>
      <w:bCs/>
      <w:sz w:val="20"/>
      <w:szCs w:val="20"/>
    </w:rPr>
  </w:style>
  <w:style w:type="character" w:styleId="FollowedHyperlink">
    <w:name w:val="FollowedHyperlink"/>
    <w:basedOn w:val="DefaultParagraphFont"/>
    <w:uiPriority w:val="99"/>
    <w:semiHidden/>
    <w:unhideWhenUsed/>
    <w:rsid w:val="008769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799937">
      <w:bodyDiv w:val="1"/>
      <w:marLeft w:val="0"/>
      <w:marRight w:val="0"/>
      <w:marTop w:val="0"/>
      <w:marBottom w:val="0"/>
      <w:divBdr>
        <w:top w:val="none" w:sz="0" w:space="0" w:color="auto"/>
        <w:left w:val="none" w:sz="0" w:space="0" w:color="auto"/>
        <w:bottom w:val="none" w:sz="0" w:space="0" w:color="auto"/>
        <w:right w:val="none" w:sz="0" w:space="0" w:color="auto"/>
      </w:divBdr>
    </w:div>
    <w:div w:id="340013152">
      <w:bodyDiv w:val="1"/>
      <w:marLeft w:val="0"/>
      <w:marRight w:val="0"/>
      <w:marTop w:val="0"/>
      <w:marBottom w:val="0"/>
      <w:divBdr>
        <w:top w:val="none" w:sz="0" w:space="0" w:color="auto"/>
        <w:left w:val="none" w:sz="0" w:space="0" w:color="auto"/>
        <w:bottom w:val="none" w:sz="0" w:space="0" w:color="auto"/>
        <w:right w:val="none" w:sz="0" w:space="0" w:color="auto"/>
      </w:divBdr>
    </w:div>
    <w:div w:id="1034380139">
      <w:bodyDiv w:val="1"/>
      <w:marLeft w:val="0"/>
      <w:marRight w:val="0"/>
      <w:marTop w:val="0"/>
      <w:marBottom w:val="0"/>
      <w:divBdr>
        <w:top w:val="none" w:sz="0" w:space="0" w:color="auto"/>
        <w:left w:val="none" w:sz="0" w:space="0" w:color="auto"/>
        <w:bottom w:val="none" w:sz="0" w:space="0" w:color="auto"/>
        <w:right w:val="none" w:sz="0" w:space="0" w:color="auto"/>
      </w:divBdr>
    </w:div>
    <w:div w:id="1437751084">
      <w:bodyDiv w:val="1"/>
      <w:marLeft w:val="0"/>
      <w:marRight w:val="0"/>
      <w:marTop w:val="0"/>
      <w:marBottom w:val="0"/>
      <w:divBdr>
        <w:top w:val="none" w:sz="0" w:space="0" w:color="auto"/>
        <w:left w:val="none" w:sz="0" w:space="0" w:color="auto"/>
        <w:bottom w:val="none" w:sz="0" w:space="0" w:color="auto"/>
        <w:right w:val="none" w:sz="0" w:space="0" w:color="auto"/>
      </w:divBdr>
    </w:div>
    <w:div w:id="1515680198">
      <w:bodyDiv w:val="1"/>
      <w:marLeft w:val="0"/>
      <w:marRight w:val="0"/>
      <w:marTop w:val="0"/>
      <w:marBottom w:val="0"/>
      <w:divBdr>
        <w:top w:val="none" w:sz="0" w:space="0" w:color="auto"/>
        <w:left w:val="none" w:sz="0" w:space="0" w:color="auto"/>
        <w:bottom w:val="none" w:sz="0" w:space="0" w:color="auto"/>
        <w:right w:val="none" w:sz="0" w:space="0" w:color="auto"/>
      </w:divBdr>
    </w:div>
    <w:div w:id="15702654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han.lewis@soton.ac.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4E3BFAE-E3C2-6F4B-976B-23F86BA05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21</Pages>
  <Words>13736</Words>
  <Characters>78301</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Lewis R.M.</dc:creator>
  <cp:keywords/>
  <dc:description/>
  <cp:lastModifiedBy>Lewis R.M.</cp:lastModifiedBy>
  <cp:revision>4</cp:revision>
  <cp:lastPrinted>2018-10-01T16:48:00Z</cp:lastPrinted>
  <dcterms:created xsi:type="dcterms:W3CDTF">2018-10-01T16:29:00Z</dcterms:created>
  <dcterms:modified xsi:type="dcterms:W3CDTF">2018-10-02T09:11:00Z</dcterms:modified>
</cp:coreProperties>
</file>