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BF888A" w14:textId="711AF49D" w:rsidR="00CD7B98" w:rsidRPr="00EE67AF" w:rsidRDefault="00605F62" w:rsidP="0066421B">
      <w:pPr>
        <w:autoSpaceDE w:val="0"/>
        <w:autoSpaceDN w:val="0"/>
        <w:adjustRightInd w:val="0"/>
        <w:spacing w:after="0" w:line="240" w:lineRule="auto"/>
        <w:jc w:val="center"/>
        <w:rPr>
          <w:rFonts w:ascii="Times New Roman" w:hAnsi="Times New Roman" w:cs="Times New Roman"/>
          <w:strike/>
          <w:sz w:val="36"/>
          <w:szCs w:val="36"/>
          <w:lang w:val="en-US"/>
        </w:rPr>
      </w:pPr>
      <w:bookmarkStart w:id="0" w:name="_GoBack"/>
      <w:bookmarkEnd w:id="0"/>
      <w:r>
        <w:rPr>
          <w:rFonts w:ascii="Times New Roman" w:hAnsi="Times New Roman" w:cs="Times New Roman"/>
          <w:sz w:val="36"/>
          <w:szCs w:val="36"/>
          <w:lang w:val="en-US"/>
        </w:rPr>
        <w:t xml:space="preserve">Are Islamic Indexes </w:t>
      </w:r>
      <w:r w:rsidR="00076DD0">
        <w:rPr>
          <w:rFonts w:ascii="Times New Roman" w:hAnsi="Times New Roman" w:cs="Times New Roman"/>
          <w:sz w:val="36"/>
          <w:szCs w:val="36"/>
          <w:lang w:val="en-US"/>
        </w:rPr>
        <w:t xml:space="preserve">a </w:t>
      </w:r>
      <w:r>
        <w:rPr>
          <w:rFonts w:ascii="Times New Roman" w:hAnsi="Times New Roman" w:cs="Times New Roman"/>
          <w:sz w:val="36"/>
          <w:szCs w:val="36"/>
          <w:lang w:val="en-US"/>
        </w:rPr>
        <w:t xml:space="preserve">Safe Haven for investors? An analysis of </w:t>
      </w:r>
      <w:r w:rsidR="00215655">
        <w:rPr>
          <w:rFonts w:ascii="Times New Roman" w:hAnsi="Times New Roman" w:cs="Times New Roman"/>
          <w:sz w:val="36"/>
          <w:szCs w:val="36"/>
          <w:lang w:val="en-US"/>
        </w:rPr>
        <w:t>t</w:t>
      </w:r>
      <w:r w:rsidR="00215655" w:rsidRPr="00EE67AF">
        <w:rPr>
          <w:rFonts w:ascii="Times New Roman" w:hAnsi="Times New Roman" w:cs="Times New Roman"/>
          <w:sz w:val="36"/>
          <w:szCs w:val="36"/>
          <w:lang w:val="en-US"/>
        </w:rPr>
        <w:t>otal</w:t>
      </w:r>
      <w:r w:rsidR="008E2DB9">
        <w:rPr>
          <w:rFonts w:ascii="Times New Roman" w:hAnsi="Times New Roman" w:cs="Times New Roman"/>
          <w:sz w:val="36"/>
          <w:szCs w:val="36"/>
          <w:lang w:val="en-US"/>
        </w:rPr>
        <w:t>,</w:t>
      </w:r>
      <w:r w:rsidR="007639B0" w:rsidRPr="00EE67AF">
        <w:rPr>
          <w:rFonts w:ascii="Times New Roman" w:hAnsi="Times New Roman" w:cs="Times New Roman"/>
          <w:sz w:val="36"/>
          <w:szCs w:val="36"/>
          <w:lang w:val="en-US"/>
        </w:rPr>
        <w:t xml:space="preserve"> </w:t>
      </w:r>
      <w:r w:rsidR="00215655">
        <w:rPr>
          <w:rFonts w:ascii="Times New Roman" w:hAnsi="Times New Roman" w:cs="Times New Roman"/>
          <w:sz w:val="36"/>
          <w:szCs w:val="36"/>
          <w:lang w:val="en-US"/>
        </w:rPr>
        <w:t>d</w:t>
      </w:r>
      <w:r w:rsidR="00215655" w:rsidRPr="00EE67AF">
        <w:rPr>
          <w:rFonts w:ascii="Times New Roman" w:hAnsi="Times New Roman" w:cs="Times New Roman"/>
          <w:sz w:val="36"/>
          <w:szCs w:val="36"/>
          <w:lang w:val="en-US"/>
        </w:rPr>
        <w:t>irectional</w:t>
      </w:r>
      <w:r w:rsidR="00215655">
        <w:rPr>
          <w:rFonts w:ascii="Times New Roman" w:hAnsi="Times New Roman" w:cs="Times New Roman"/>
          <w:sz w:val="36"/>
          <w:szCs w:val="36"/>
          <w:lang w:val="en-US"/>
        </w:rPr>
        <w:t xml:space="preserve"> </w:t>
      </w:r>
      <w:r w:rsidR="008E2DB9">
        <w:rPr>
          <w:rFonts w:ascii="Times New Roman" w:hAnsi="Times New Roman" w:cs="Times New Roman"/>
          <w:sz w:val="36"/>
          <w:szCs w:val="36"/>
          <w:lang w:val="en-US"/>
        </w:rPr>
        <w:t xml:space="preserve">and </w:t>
      </w:r>
      <w:r w:rsidR="00215655">
        <w:rPr>
          <w:rFonts w:ascii="Times New Roman" w:hAnsi="Times New Roman" w:cs="Times New Roman"/>
          <w:sz w:val="36"/>
          <w:szCs w:val="36"/>
          <w:lang w:val="en-US"/>
        </w:rPr>
        <w:t>net</w:t>
      </w:r>
      <w:r w:rsidR="00215655" w:rsidRPr="00EE67AF">
        <w:rPr>
          <w:rFonts w:ascii="Times New Roman" w:hAnsi="Times New Roman" w:cs="Times New Roman"/>
          <w:sz w:val="36"/>
          <w:szCs w:val="36"/>
          <w:lang w:val="en-US"/>
        </w:rPr>
        <w:t xml:space="preserve"> </w:t>
      </w:r>
      <w:r w:rsidR="00215655">
        <w:rPr>
          <w:rFonts w:ascii="Times New Roman" w:hAnsi="Times New Roman" w:cs="Times New Roman"/>
          <w:sz w:val="36"/>
          <w:szCs w:val="36"/>
          <w:lang w:val="en-US"/>
        </w:rPr>
        <w:t>v</w:t>
      </w:r>
      <w:r w:rsidR="00215655" w:rsidRPr="00EE67AF">
        <w:rPr>
          <w:rFonts w:ascii="Times New Roman" w:hAnsi="Times New Roman" w:cs="Times New Roman"/>
          <w:sz w:val="36"/>
          <w:szCs w:val="36"/>
          <w:lang w:val="en-US"/>
        </w:rPr>
        <w:t xml:space="preserve">olatility </w:t>
      </w:r>
      <w:r w:rsidR="00215655">
        <w:rPr>
          <w:rFonts w:ascii="Times New Roman" w:hAnsi="Times New Roman" w:cs="Times New Roman"/>
          <w:sz w:val="36"/>
          <w:szCs w:val="36"/>
          <w:lang w:val="en-US"/>
        </w:rPr>
        <w:t>s</w:t>
      </w:r>
      <w:r w:rsidR="00215655" w:rsidRPr="00EE67AF">
        <w:rPr>
          <w:rFonts w:ascii="Times New Roman" w:hAnsi="Times New Roman" w:cs="Times New Roman"/>
          <w:sz w:val="36"/>
          <w:szCs w:val="36"/>
          <w:lang w:val="en-US"/>
        </w:rPr>
        <w:t xml:space="preserve">pillovers </w:t>
      </w:r>
      <w:r w:rsidR="00CD7B98" w:rsidRPr="00EE67AF">
        <w:rPr>
          <w:rFonts w:ascii="Times New Roman" w:hAnsi="Times New Roman" w:cs="Times New Roman"/>
          <w:sz w:val="36"/>
          <w:szCs w:val="36"/>
          <w:lang w:val="en-US"/>
        </w:rPr>
        <w:t xml:space="preserve">between </w:t>
      </w:r>
      <w:r w:rsidR="00215655">
        <w:rPr>
          <w:rFonts w:ascii="Times New Roman" w:hAnsi="Times New Roman" w:cs="Times New Roman"/>
          <w:sz w:val="36"/>
          <w:szCs w:val="36"/>
          <w:lang w:val="en-US"/>
        </w:rPr>
        <w:t>c</w:t>
      </w:r>
      <w:r w:rsidR="00215655" w:rsidRPr="00EE67AF">
        <w:rPr>
          <w:rFonts w:ascii="Times New Roman" w:hAnsi="Times New Roman" w:cs="Times New Roman"/>
          <w:sz w:val="36"/>
          <w:szCs w:val="36"/>
          <w:lang w:val="en-US"/>
        </w:rPr>
        <w:t xml:space="preserve">onventional </w:t>
      </w:r>
      <w:r w:rsidR="00CD7B98" w:rsidRPr="00EE67AF">
        <w:rPr>
          <w:rFonts w:ascii="Times New Roman" w:hAnsi="Times New Roman" w:cs="Times New Roman"/>
          <w:sz w:val="36"/>
          <w:szCs w:val="36"/>
          <w:lang w:val="en-US"/>
        </w:rPr>
        <w:t xml:space="preserve">and Islamic </w:t>
      </w:r>
      <w:r w:rsidR="00215655">
        <w:rPr>
          <w:rFonts w:ascii="Times New Roman" w:hAnsi="Times New Roman" w:cs="Times New Roman"/>
          <w:sz w:val="36"/>
          <w:szCs w:val="36"/>
          <w:lang w:val="en-US"/>
        </w:rPr>
        <w:t>i</w:t>
      </w:r>
      <w:r w:rsidR="00CD7B98" w:rsidRPr="00EE67AF">
        <w:rPr>
          <w:rFonts w:ascii="Times New Roman" w:hAnsi="Times New Roman" w:cs="Times New Roman"/>
          <w:sz w:val="36"/>
          <w:szCs w:val="36"/>
          <w:lang w:val="en-US"/>
        </w:rPr>
        <w:t>ndexes</w:t>
      </w:r>
      <w:r>
        <w:rPr>
          <w:rFonts w:ascii="Times New Roman" w:hAnsi="Times New Roman" w:cs="Times New Roman"/>
          <w:sz w:val="36"/>
          <w:szCs w:val="36"/>
          <w:lang w:val="en-US"/>
        </w:rPr>
        <w:t>.</w:t>
      </w:r>
      <w:r w:rsidR="00CD7B98" w:rsidRPr="00EE67AF">
        <w:rPr>
          <w:rFonts w:ascii="Times New Roman" w:hAnsi="Times New Roman" w:cs="Times New Roman"/>
          <w:sz w:val="36"/>
          <w:szCs w:val="36"/>
          <w:lang w:val="en-US"/>
        </w:rPr>
        <w:t xml:space="preserve"> </w:t>
      </w:r>
    </w:p>
    <w:p w14:paraId="0FE5E6D5" w14:textId="77777777" w:rsidR="00CD7B98" w:rsidRPr="00EE67AF" w:rsidRDefault="00CD7B98" w:rsidP="00CD7B98">
      <w:pPr>
        <w:autoSpaceDE w:val="0"/>
        <w:autoSpaceDN w:val="0"/>
        <w:adjustRightInd w:val="0"/>
        <w:spacing w:after="0" w:line="240" w:lineRule="auto"/>
        <w:jc w:val="both"/>
        <w:rPr>
          <w:rFonts w:ascii="Times New Roman" w:hAnsi="Times New Roman" w:cs="Times New Roman"/>
          <w:b/>
          <w:bCs/>
          <w:sz w:val="24"/>
          <w:szCs w:val="24"/>
          <w:lang w:val="en-US"/>
        </w:rPr>
      </w:pPr>
    </w:p>
    <w:p w14:paraId="01D544E9" w14:textId="77777777" w:rsidR="00CD7B98" w:rsidRPr="006C67C0" w:rsidRDefault="00CD7B98" w:rsidP="00CD7B98">
      <w:pPr>
        <w:spacing w:after="0" w:line="240" w:lineRule="auto"/>
        <w:ind w:left="1701" w:right="1133"/>
        <w:jc w:val="center"/>
        <w:rPr>
          <w:rStyle w:val="Hyperlink"/>
          <w:rFonts w:ascii="Times New Roman" w:hAnsi="Times New Roman"/>
          <w:bCs/>
          <w:i/>
          <w:iCs/>
          <w:color w:val="auto"/>
          <w:sz w:val="18"/>
          <w:lang w:val="en-US"/>
        </w:rPr>
      </w:pPr>
    </w:p>
    <w:p w14:paraId="6DC155B7" w14:textId="77777777" w:rsidR="00CD7B98" w:rsidRPr="006C67C0" w:rsidRDefault="00CD7B98" w:rsidP="00CD7B98">
      <w:pPr>
        <w:spacing w:after="0" w:line="240" w:lineRule="auto"/>
        <w:ind w:left="1701" w:right="1133"/>
        <w:jc w:val="center"/>
        <w:rPr>
          <w:rFonts w:ascii="Times New Roman" w:hAnsi="Times New Roman"/>
          <w:bCs/>
          <w:i/>
          <w:iCs/>
          <w:sz w:val="18"/>
          <w:lang w:val="en-US"/>
        </w:rPr>
      </w:pPr>
    </w:p>
    <w:p w14:paraId="2D023ABB" w14:textId="77777777" w:rsidR="00CD7B98" w:rsidRPr="006C67C0" w:rsidRDefault="00CD7B98" w:rsidP="00CD7B98">
      <w:pPr>
        <w:spacing w:after="0" w:line="240" w:lineRule="auto"/>
        <w:ind w:left="1701" w:right="1133"/>
        <w:jc w:val="center"/>
        <w:rPr>
          <w:rFonts w:ascii="Times New Roman" w:hAnsi="Times New Roman"/>
          <w:bCs/>
          <w:i/>
          <w:iCs/>
          <w:sz w:val="18"/>
          <w:lang w:val="en-US"/>
        </w:rPr>
      </w:pPr>
    </w:p>
    <w:p w14:paraId="4993DC0B" w14:textId="5DB33E40" w:rsidR="00CD7B98" w:rsidRPr="00EE67AF" w:rsidRDefault="007639B0" w:rsidP="00605F62">
      <w:pPr>
        <w:spacing w:after="0" w:line="240" w:lineRule="auto"/>
        <w:ind w:left="1701" w:right="1133"/>
        <w:jc w:val="both"/>
        <w:rPr>
          <w:rFonts w:ascii="Times New Roman" w:hAnsi="Times New Roman"/>
          <w:bCs/>
          <w:sz w:val="20"/>
          <w:szCs w:val="24"/>
          <w:lang w:val="en-US"/>
        </w:rPr>
      </w:pPr>
      <w:r w:rsidRPr="00EE67AF">
        <w:rPr>
          <w:rFonts w:ascii="Times New Roman" w:hAnsi="Times New Roman"/>
          <w:bCs/>
          <w:i/>
          <w:sz w:val="20"/>
          <w:szCs w:val="24"/>
          <w:lang w:val="en-US"/>
        </w:rPr>
        <w:t>Abstract</w:t>
      </w:r>
      <w:r w:rsidRPr="00EE67AF">
        <w:rPr>
          <w:rFonts w:ascii="Times New Roman" w:hAnsi="Times New Roman"/>
          <w:bCs/>
          <w:sz w:val="20"/>
          <w:szCs w:val="24"/>
          <w:lang w:val="en-US"/>
        </w:rPr>
        <w:t xml:space="preserve">: </w:t>
      </w:r>
      <w:r w:rsidR="00E54F7C" w:rsidRPr="00EE67AF">
        <w:rPr>
          <w:rFonts w:ascii="Times New Roman" w:hAnsi="Times New Roman"/>
          <w:bCs/>
          <w:sz w:val="20"/>
          <w:szCs w:val="24"/>
          <w:lang w:val="en-US"/>
        </w:rPr>
        <w:t>W</w:t>
      </w:r>
      <w:r w:rsidR="0032696E">
        <w:rPr>
          <w:rFonts w:ascii="Times New Roman" w:hAnsi="Times New Roman"/>
          <w:bCs/>
          <w:sz w:val="20"/>
          <w:szCs w:val="24"/>
          <w:lang w:val="en-US"/>
        </w:rPr>
        <w:t>e examine</w:t>
      </w:r>
      <w:r w:rsidR="00605F62">
        <w:rPr>
          <w:rFonts w:ascii="Times New Roman" w:hAnsi="Times New Roman"/>
          <w:bCs/>
          <w:sz w:val="20"/>
          <w:szCs w:val="24"/>
          <w:lang w:val="en-US"/>
        </w:rPr>
        <w:t xml:space="preserve"> the decoupling and contagion hypotheses</w:t>
      </w:r>
      <w:r w:rsidR="00981E5B">
        <w:rPr>
          <w:rFonts w:ascii="Times New Roman" w:hAnsi="Times New Roman"/>
          <w:bCs/>
          <w:sz w:val="20"/>
          <w:szCs w:val="24"/>
          <w:lang w:val="en-US"/>
        </w:rPr>
        <w:t xml:space="preserve"> </w:t>
      </w:r>
      <w:r w:rsidR="00215655" w:rsidRPr="006F4D95">
        <w:rPr>
          <w:rFonts w:ascii="Times New Roman" w:hAnsi="Times New Roman"/>
          <w:bCs/>
          <w:sz w:val="20"/>
          <w:szCs w:val="24"/>
          <w:lang w:val="en-US"/>
        </w:rPr>
        <w:t xml:space="preserve">on </w:t>
      </w:r>
      <w:r w:rsidR="00981E5B" w:rsidRPr="006F4D95">
        <w:rPr>
          <w:rFonts w:ascii="Times New Roman" w:hAnsi="Times New Roman"/>
          <w:bCs/>
          <w:sz w:val="20"/>
          <w:szCs w:val="24"/>
          <w:lang w:val="en-US"/>
        </w:rPr>
        <w:t>the safe haven status of Islamic indexes</w:t>
      </w:r>
      <w:r w:rsidR="00981E5B">
        <w:rPr>
          <w:rFonts w:ascii="Times New Roman" w:hAnsi="Times New Roman"/>
          <w:bCs/>
          <w:sz w:val="20"/>
          <w:szCs w:val="24"/>
          <w:lang w:val="en-US"/>
        </w:rPr>
        <w:t xml:space="preserve"> </w:t>
      </w:r>
      <w:r w:rsidR="00605F62">
        <w:rPr>
          <w:rFonts w:ascii="Times New Roman" w:hAnsi="Times New Roman"/>
          <w:bCs/>
          <w:sz w:val="20"/>
          <w:szCs w:val="24"/>
          <w:lang w:val="en-US"/>
        </w:rPr>
        <w:t>by investigating the total, directional and net volatility spillovers across</w:t>
      </w:r>
      <w:r w:rsidR="00286B4F">
        <w:rPr>
          <w:rFonts w:ascii="Times New Roman" w:hAnsi="Times New Roman"/>
          <w:bCs/>
          <w:sz w:val="20"/>
          <w:szCs w:val="24"/>
          <w:lang w:val="en-US"/>
        </w:rPr>
        <w:t xml:space="preserve"> </w:t>
      </w:r>
      <w:r w:rsidR="0032696E">
        <w:rPr>
          <w:rFonts w:ascii="Times New Roman" w:hAnsi="Times New Roman"/>
          <w:bCs/>
          <w:sz w:val="20"/>
          <w:szCs w:val="24"/>
          <w:lang w:val="en-US"/>
        </w:rPr>
        <w:t xml:space="preserve">nine </w:t>
      </w:r>
      <w:r w:rsidR="00286B4F">
        <w:rPr>
          <w:rFonts w:ascii="Times New Roman" w:hAnsi="Times New Roman"/>
          <w:bCs/>
          <w:sz w:val="20"/>
          <w:szCs w:val="24"/>
          <w:lang w:val="en-US"/>
        </w:rPr>
        <w:t xml:space="preserve">regional </w:t>
      </w:r>
      <w:r w:rsidR="00605F62">
        <w:rPr>
          <w:rFonts w:ascii="Times New Roman" w:hAnsi="Times New Roman"/>
          <w:bCs/>
          <w:sz w:val="20"/>
          <w:szCs w:val="24"/>
          <w:lang w:val="en-US"/>
        </w:rPr>
        <w:t>Islamic stock ind</w:t>
      </w:r>
      <w:r w:rsidR="0032696E">
        <w:rPr>
          <w:rFonts w:ascii="Times New Roman" w:hAnsi="Times New Roman"/>
          <w:bCs/>
          <w:sz w:val="20"/>
          <w:szCs w:val="24"/>
          <w:lang w:val="en-US"/>
        </w:rPr>
        <w:t>exes</w:t>
      </w:r>
      <w:r w:rsidR="00605F62">
        <w:rPr>
          <w:rFonts w:ascii="Times New Roman" w:hAnsi="Times New Roman"/>
          <w:bCs/>
          <w:sz w:val="20"/>
          <w:szCs w:val="24"/>
          <w:lang w:val="en-US"/>
        </w:rPr>
        <w:t xml:space="preserve"> and their conventional</w:t>
      </w:r>
      <w:r w:rsidR="00981E5B">
        <w:rPr>
          <w:rFonts w:ascii="Times New Roman" w:hAnsi="Times New Roman"/>
          <w:bCs/>
          <w:sz w:val="20"/>
          <w:szCs w:val="24"/>
          <w:lang w:val="en-US"/>
        </w:rPr>
        <w:t xml:space="preserve"> </w:t>
      </w:r>
      <w:r w:rsidR="00605F62">
        <w:rPr>
          <w:rFonts w:ascii="Times New Roman" w:hAnsi="Times New Roman"/>
          <w:bCs/>
          <w:sz w:val="20"/>
          <w:szCs w:val="24"/>
          <w:lang w:val="en-US"/>
        </w:rPr>
        <w:t>counterparts</w:t>
      </w:r>
      <w:r w:rsidR="00981E5B">
        <w:rPr>
          <w:rFonts w:ascii="Times New Roman" w:hAnsi="Times New Roman"/>
          <w:bCs/>
          <w:sz w:val="20"/>
          <w:szCs w:val="24"/>
          <w:lang w:val="en-US"/>
        </w:rPr>
        <w:t>,</w:t>
      </w:r>
      <w:r w:rsidR="00605F62">
        <w:rPr>
          <w:rFonts w:ascii="Times New Roman" w:hAnsi="Times New Roman"/>
          <w:bCs/>
          <w:sz w:val="20"/>
          <w:szCs w:val="24"/>
          <w:lang w:val="en-US"/>
        </w:rPr>
        <w:t xml:space="preserve"> using </w:t>
      </w:r>
      <w:r w:rsidR="0022791C" w:rsidRPr="00EE67AF">
        <w:rPr>
          <w:rFonts w:ascii="Times New Roman" w:hAnsi="Times New Roman"/>
          <w:bCs/>
          <w:sz w:val="20"/>
          <w:szCs w:val="24"/>
          <w:lang w:val="en-US"/>
        </w:rPr>
        <w:t>the generalized vector autoregressive framework</w:t>
      </w:r>
      <w:r w:rsidR="00286B4F">
        <w:rPr>
          <w:rFonts w:ascii="Times New Roman" w:hAnsi="Times New Roman"/>
          <w:bCs/>
          <w:sz w:val="20"/>
          <w:szCs w:val="24"/>
          <w:lang w:val="en-US"/>
        </w:rPr>
        <w:t>.</w:t>
      </w:r>
      <w:r w:rsidR="0022791C" w:rsidRPr="00EE67AF">
        <w:rPr>
          <w:rFonts w:ascii="Times New Roman" w:hAnsi="Times New Roman"/>
          <w:bCs/>
          <w:sz w:val="20"/>
          <w:szCs w:val="24"/>
          <w:lang w:val="en-US"/>
        </w:rPr>
        <w:t xml:space="preserve"> </w:t>
      </w:r>
      <w:r w:rsidR="00981E5B">
        <w:rPr>
          <w:rFonts w:ascii="Times New Roman" w:hAnsi="Times New Roman"/>
          <w:bCs/>
          <w:sz w:val="20"/>
          <w:szCs w:val="24"/>
          <w:lang w:val="en-US"/>
        </w:rPr>
        <w:t>We</w:t>
      </w:r>
      <w:r w:rsidR="00286B4F">
        <w:rPr>
          <w:rFonts w:ascii="Times New Roman" w:hAnsi="Times New Roman"/>
          <w:bCs/>
          <w:sz w:val="20"/>
          <w:szCs w:val="24"/>
          <w:lang w:val="en-US"/>
        </w:rPr>
        <w:t xml:space="preserve"> </w:t>
      </w:r>
      <w:r w:rsidR="00981E5B">
        <w:rPr>
          <w:rFonts w:ascii="Times New Roman" w:hAnsi="Times New Roman"/>
          <w:bCs/>
          <w:sz w:val="20"/>
          <w:szCs w:val="24"/>
          <w:lang w:val="en-US"/>
        </w:rPr>
        <w:t xml:space="preserve">use </w:t>
      </w:r>
      <w:r w:rsidR="00286B4F">
        <w:rPr>
          <w:rFonts w:ascii="Times New Roman" w:hAnsi="Times New Roman"/>
          <w:bCs/>
          <w:sz w:val="20"/>
          <w:szCs w:val="24"/>
          <w:lang w:val="en-US"/>
        </w:rPr>
        <w:t>daily data</w:t>
      </w:r>
      <w:r w:rsidR="00981E5B">
        <w:rPr>
          <w:rFonts w:ascii="Times New Roman" w:hAnsi="Times New Roman"/>
          <w:bCs/>
          <w:sz w:val="20"/>
          <w:szCs w:val="24"/>
          <w:lang w:val="en-US"/>
        </w:rPr>
        <w:t xml:space="preserve"> covering </w:t>
      </w:r>
      <w:r w:rsidR="00286B4F">
        <w:rPr>
          <w:rFonts w:ascii="Times New Roman" w:hAnsi="Times New Roman"/>
          <w:bCs/>
          <w:sz w:val="20"/>
          <w:szCs w:val="24"/>
          <w:lang w:val="en-US"/>
        </w:rPr>
        <w:t xml:space="preserve">the period 1999 to </w:t>
      </w:r>
      <w:r w:rsidR="00286B4F" w:rsidRPr="00286B4F">
        <w:rPr>
          <w:rFonts w:ascii="Times New Roman" w:hAnsi="Times New Roman"/>
          <w:bCs/>
          <w:sz w:val="20"/>
          <w:szCs w:val="24"/>
          <w:lang w:val="en-US"/>
        </w:rPr>
        <w:t>2014</w:t>
      </w:r>
      <w:r w:rsidR="00981E5B">
        <w:rPr>
          <w:rFonts w:ascii="Times New Roman" w:hAnsi="Times New Roman"/>
          <w:bCs/>
          <w:sz w:val="20"/>
          <w:szCs w:val="24"/>
          <w:lang w:val="en-US"/>
        </w:rPr>
        <w:t xml:space="preserve"> which</w:t>
      </w:r>
      <w:r w:rsidR="00286B4F" w:rsidRPr="00286B4F">
        <w:rPr>
          <w:rFonts w:ascii="Times New Roman" w:hAnsi="Times New Roman"/>
          <w:bCs/>
          <w:sz w:val="20"/>
          <w:szCs w:val="24"/>
          <w:lang w:val="en-US"/>
        </w:rPr>
        <w:t xml:space="preserve"> </w:t>
      </w:r>
      <w:r w:rsidR="00981E5B">
        <w:rPr>
          <w:rFonts w:ascii="Times New Roman" w:hAnsi="Times New Roman"/>
          <w:bCs/>
          <w:sz w:val="20"/>
          <w:szCs w:val="24"/>
          <w:lang w:val="en-US"/>
        </w:rPr>
        <w:t xml:space="preserve">includes </w:t>
      </w:r>
      <w:r w:rsidR="00286B4F" w:rsidRPr="00286B4F">
        <w:rPr>
          <w:rFonts w:ascii="Times New Roman" w:hAnsi="Times New Roman"/>
          <w:bCs/>
          <w:sz w:val="20"/>
          <w:szCs w:val="24"/>
          <w:lang w:val="en-US"/>
        </w:rPr>
        <w:t>various financial crises such</w:t>
      </w:r>
      <w:r w:rsidR="00981E5B">
        <w:rPr>
          <w:rFonts w:ascii="Times New Roman" w:hAnsi="Times New Roman"/>
          <w:bCs/>
          <w:sz w:val="20"/>
          <w:szCs w:val="24"/>
          <w:lang w:val="en-US"/>
        </w:rPr>
        <w:t xml:space="preserve"> as</w:t>
      </w:r>
      <w:r w:rsidR="00286B4F" w:rsidRPr="00286B4F">
        <w:rPr>
          <w:rFonts w:ascii="Times New Roman" w:hAnsi="Times New Roman"/>
          <w:bCs/>
          <w:sz w:val="20"/>
          <w:szCs w:val="24"/>
          <w:lang w:val="en-US"/>
        </w:rPr>
        <w:t xml:space="preserve"> those that took place in Asia, Russia</w:t>
      </w:r>
      <w:r w:rsidR="0032696E">
        <w:rPr>
          <w:rFonts w:ascii="Times New Roman" w:hAnsi="Times New Roman"/>
          <w:bCs/>
          <w:sz w:val="20"/>
          <w:szCs w:val="24"/>
          <w:lang w:val="en-US"/>
        </w:rPr>
        <w:t>, Argentina, Brazil and the</w:t>
      </w:r>
      <w:r w:rsidR="00286B4F" w:rsidRPr="00286B4F">
        <w:rPr>
          <w:rFonts w:ascii="Times New Roman" w:hAnsi="Times New Roman"/>
          <w:bCs/>
          <w:sz w:val="20"/>
          <w:szCs w:val="24"/>
          <w:lang w:val="en-US"/>
        </w:rPr>
        <w:t xml:space="preserve"> United States. </w:t>
      </w:r>
      <w:r w:rsidR="00286B4F">
        <w:rPr>
          <w:rFonts w:ascii="Times New Roman" w:hAnsi="Times New Roman"/>
          <w:bCs/>
          <w:sz w:val="20"/>
          <w:szCs w:val="24"/>
          <w:lang w:val="en-US"/>
        </w:rPr>
        <w:t xml:space="preserve">The </w:t>
      </w:r>
      <w:r w:rsidR="008E2DB9">
        <w:rPr>
          <w:rFonts w:ascii="Times New Roman" w:hAnsi="Times New Roman"/>
          <w:bCs/>
          <w:sz w:val="20"/>
          <w:szCs w:val="24"/>
          <w:lang w:val="en-US"/>
        </w:rPr>
        <w:t>results</w:t>
      </w:r>
      <w:r w:rsidR="008E2DB9" w:rsidRPr="00EE67AF">
        <w:rPr>
          <w:rFonts w:ascii="Times New Roman" w:hAnsi="Times New Roman"/>
          <w:bCs/>
          <w:sz w:val="20"/>
          <w:szCs w:val="24"/>
          <w:lang w:val="en-US"/>
        </w:rPr>
        <w:t xml:space="preserve"> show</w:t>
      </w:r>
      <w:r w:rsidR="0022791C" w:rsidRPr="00EE67AF">
        <w:rPr>
          <w:rFonts w:ascii="Times New Roman" w:hAnsi="Times New Roman"/>
          <w:bCs/>
          <w:sz w:val="20"/>
          <w:szCs w:val="24"/>
          <w:lang w:val="en-US"/>
        </w:rPr>
        <w:t xml:space="preserve"> </w:t>
      </w:r>
      <w:r w:rsidR="0032696E">
        <w:rPr>
          <w:rFonts w:ascii="Times New Roman" w:hAnsi="Times New Roman"/>
          <w:bCs/>
          <w:sz w:val="20"/>
          <w:szCs w:val="24"/>
          <w:lang w:val="en-US"/>
        </w:rPr>
        <w:t>that</w:t>
      </w:r>
      <w:r w:rsidR="0032696E" w:rsidRPr="00EE67AF">
        <w:rPr>
          <w:rFonts w:ascii="Times New Roman" w:hAnsi="Times New Roman"/>
          <w:bCs/>
          <w:sz w:val="20"/>
          <w:szCs w:val="24"/>
          <w:lang w:val="en-US"/>
        </w:rPr>
        <w:t xml:space="preserve"> </w:t>
      </w:r>
      <w:r w:rsidR="0032696E" w:rsidRPr="00197639">
        <w:rPr>
          <w:rFonts w:ascii="Times New Roman" w:hAnsi="Times New Roman"/>
          <w:bCs/>
          <w:sz w:val="20"/>
          <w:szCs w:val="24"/>
          <w:lang w:val="en-US"/>
        </w:rPr>
        <w:t>global</w:t>
      </w:r>
      <w:r w:rsidR="0032696E" w:rsidRPr="00EE67AF">
        <w:rPr>
          <w:rFonts w:ascii="Times New Roman" w:hAnsi="Times New Roman"/>
          <w:bCs/>
          <w:sz w:val="20"/>
          <w:szCs w:val="24"/>
          <w:lang w:val="en-US"/>
        </w:rPr>
        <w:t xml:space="preserve"> financial crises strongly affect the cross-market volatility</w:t>
      </w:r>
      <w:r w:rsidR="008E2DB9">
        <w:rPr>
          <w:rFonts w:ascii="Times New Roman" w:hAnsi="Times New Roman"/>
          <w:bCs/>
          <w:sz w:val="20"/>
          <w:szCs w:val="24"/>
          <w:lang w:val="en-US"/>
        </w:rPr>
        <w:t>. Although</w:t>
      </w:r>
      <w:r w:rsidR="00286B4F">
        <w:rPr>
          <w:rFonts w:ascii="Times New Roman" w:hAnsi="Times New Roman"/>
          <w:bCs/>
          <w:sz w:val="20"/>
          <w:szCs w:val="24"/>
          <w:lang w:val="en-US"/>
        </w:rPr>
        <w:t xml:space="preserve"> </w:t>
      </w:r>
      <w:r w:rsidR="008E2DB9">
        <w:rPr>
          <w:rFonts w:ascii="Times New Roman" w:hAnsi="Times New Roman"/>
          <w:bCs/>
          <w:sz w:val="20"/>
          <w:szCs w:val="24"/>
          <w:lang w:val="en-US"/>
        </w:rPr>
        <w:t xml:space="preserve">the </w:t>
      </w:r>
      <w:r w:rsidR="00286B4F">
        <w:rPr>
          <w:rFonts w:ascii="Times New Roman" w:hAnsi="Times New Roman"/>
          <w:bCs/>
          <w:sz w:val="20"/>
          <w:szCs w:val="24"/>
          <w:lang w:val="en-US"/>
        </w:rPr>
        <w:t xml:space="preserve">contagion hypothesis is evident for both Islamic and conventional </w:t>
      </w:r>
      <w:r w:rsidR="008E2DB9">
        <w:rPr>
          <w:rFonts w:ascii="Times New Roman" w:hAnsi="Times New Roman"/>
          <w:bCs/>
          <w:sz w:val="20"/>
          <w:szCs w:val="24"/>
          <w:lang w:val="en-US"/>
        </w:rPr>
        <w:t xml:space="preserve">indexes, the findings </w:t>
      </w:r>
      <w:r w:rsidR="00215655">
        <w:rPr>
          <w:rFonts w:ascii="Times New Roman" w:hAnsi="Times New Roman"/>
          <w:bCs/>
          <w:sz w:val="20"/>
          <w:szCs w:val="24"/>
          <w:lang w:val="en-US"/>
        </w:rPr>
        <w:t xml:space="preserve">also </w:t>
      </w:r>
      <w:r w:rsidR="008E2DB9">
        <w:rPr>
          <w:rFonts w:ascii="Times New Roman" w:hAnsi="Times New Roman"/>
          <w:bCs/>
          <w:sz w:val="20"/>
          <w:szCs w:val="24"/>
          <w:lang w:val="en-US"/>
        </w:rPr>
        <w:t>suggest</w:t>
      </w:r>
      <w:r w:rsidR="00376519">
        <w:rPr>
          <w:rFonts w:ascii="Times New Roman" w:hAnsi="Times New Roman"/>
          <w:bCs/>
          <w:sz w:val="20"/>
          <w:szCs w:val="24"/>
          <w:lang w:val="en-US"/>
        </w:rPr>
        <w:t xml:space="preserve"> the presence of</w:t>
      </w:r>
      <w:r w:rsidR="008E2DB9">
        <w:rPr>
          <w:rFonts w:ascii="Times New Roman" w:hAnsi="Times New Roman"/>
          <w:bCs/>
          <w:sz w:val="20"/>
          <w:szCs w:val="24"/>
          <w:lang w:val="en-US"/>
        </w:rPr>
        <w:t xml:space="preserve"> </w:t>
      </w:r>
      <w:r w:rsidR="00376519">
        <w:rPr>
          <w:rFonts w:ascii="Times New Roman" w:hAnsi="Times New Roman"/>
          <w:bCs/>
          <w:sz w:val="20"/>
          <w:szCs w:val="24"/>
          <w:lang w:val="en-US"/>
        </w:rPr>
        <w:t xml:space="preserve">a </w:t>
      </w:r>
      <w:r w:rsidR="00376136">
        <w:rPr>
          <w:rFonts w:ascii="Times New Roman" w:hAnsi="Times New Roman"/>
          <w:bCs/>
          <w:sz w:val="20"/>
          <w:szCs w:val="24"/>
          <w:lang w:val="en-US"/>
        </w:rPr>
        <w:t>decoupling of the Islamic inde</w:t>
      </w:r>
      <w:r w:rsidR="008E2DB9">
        <w:rPr>
          <w:rFonts w:ascii="Times New Roman" w:hAnsi="Times New Roman"/>
          <w:bCs/>
          <w:sz w:val="20"/>
          <w:szCs w:val="24"/>
          <w:lang w:val="en-US"/>
        </w:rPr>
        <w:t xml:space="preserve">xes from their </w:t>
      </w:r>
      <w:r w:rsidR="00E97D32">
        <w:rPr>
          <w:rFonts w:ascii="Times New Roman" w:hAnsi="Times New Roman"/>
          <w:bCs/>
          <w:sz w:val="20"/>
          <w:szCs w:val="24"/>
          <w:lang w:val="en-US"/>
        </w:rPr>
        <w:t>conventional</w:t>
      </w:r>
      <w:r w:rsidR="008E2DB9">
        <w:rPr>
          <w:rFonts w:ascii="Times New Roman" w:hAnsi="Times New Roman"/>
          <w:bCs/>
          <w:sz w:val="20"/>
          <w:szCs w:val="24"/>
          <w:lang w:val="en-US"/>
        </w:rPr>
        <w:t xml:space="preserve"> counterparts during turbulent periods.</w:t>
      </w:r>
      <w:r w:rsidR="00286B4F">
        <w:rPr>
          <w:rFonts w:ascii="Times New Roman" w:hAnsi="Times New Roman"/>
          <w:bCs/>
          <w:sz w:val="20"/>
          <w:szCs w:val="24"/>
          <w:lang w:val="en-US"/>
        </w:rPr>
        <w:t xml:space="preserve"> </w:t>
      </w:r>
      <w:r w:rsidR="00223383" w:rsidRPr="00EE67AF">
        <w:rPr>
          <w:rFonts w:ascii="Times New Roman" w:hAnsi="Times New Roman"/>
          <w:bCs/>
          <w:sz w:val="20"/>
          <w:szCs w:val="24"/>
          <w:lang w:val="en-US"/>
        </w:rPr>
        <w:t xml:space="preserve">The </w:t>
      </w:r>
      <w:r w:rsidRPr="00EE67AF">
        <w:rPr>
          <w:rFonts w:ascii="Times New Roman" w:hAnsi="Times New Roman"/>
          <w:bCs/>
          <w:sz w:val="20"/>
          <w:szCs w:val="24"/>
          <w:lang w:val="en-US"/>
        </w:rPr>
        <w:t xml:space="preserve">results provide several useful implications for policy makers and portfolio managers </w:t>
      </w:r>
      <w:r w:rsidR="00223383" w:rsidRPr="00EE67AF">
        <w:rPr>
          <w:rFonts w:ascii="Times New Roman" w:hAnsi="Times New Roman"/>
          <w:bCs/>
          <w:sz w:val="20"/>
          <w:szCs w:val="24"/>
          <w:lang w:val="en-US"/>
        </w:rPr>
        <w:t>seeking to diversify</w:t>
      </w:r>
      <w:r w:rsidRPr="00EE67AF">
        <w:rPr>
          <w:rFonts w:ascii="Times New Roman" w:hAnsi="Times New Roman"/>
          <w:bCs/>
          <w:sz w:val="20"/>
          <w:szCs w:val="24"/>
          <w:lang w:val="en-US"/>
        </w:rPr>
        <w:t xml:space="preserve"> </w:t>
      </w:r>
      <w:r w:rsidR="00215655">
        <w:rPr>
          <w:rFonts w:ascii="Times New Roman" w:hAnsi="Times New Roman"/>
          <w:bCs/>
          <w:sz w:val="20"/>
          <w:szCs w:val="24"/>
          <w:lang w:val="en-US"/>
        </w:rPr>
        <w:t xml:space="preserve">their </w:t>
      </w:r>
      <w:r w:rsidRPr="00EE67AF">
        <w:rPr>
          <w:rFonts w:ascii="Times New Roman" w:hAnsi="Times New Roman"/>
          <w:bCs/>
          <w:sz w:val="20"/>
          <w:szCs w:val="24"/>
          <w:lang w:val="en-US"/>
        </w:rPr>
        <w:t xml:space="preserve">portfolios and </w:t>
      </w:r>
      <w:r w:rsidR="00215655">
        <w:rPr>
          <w:rFonts w:ascii="Times New Roman" w:hAnsi="Times New Roman"/>
          <w:bCs/>
          <w:sz w:val="20"/>
          <w:szCs w:val="24"/>
          <w:lang w:val="en-US"/>
        </w:rPr>
        <w:t xml:space="preserve">to </w:t>
      </w:r>
      <w:r w:rsidR="00223383" w:rsidRPr="00EE67AF">
        <w:rPr>
          <w:rFonts w:ascii="Times New Roman" w:hAnsi="Times New Roman"/>
          <w:bCs/>
          <w:sz w:val="20"/>
          <w:szCs w:val="24"/>
          <w:lang w:val="en-US"/>
        </w:rPr>
        <w:t xml:space="preserve">hedge </w:t>
      </w:r>
      <w:r w:rsidR="00215655">
        <w:rPr>
          <w:rFonts w:ascii="Times New Roman" w:hAnsi="Times New Roman"/>
          <w:bCs/>
          <w:sz w:val="20"/>
          <w:szCs w:val="24"/>
          <w:lang w:val="en-US"/>
        </w:rPr>
        <w:t xml:space="preserve">the </w:t>
      </w:r>
      <w:r w:rsidRPr="00EE67AF">
        <w:rPr>
          <w:rFonts w:ascii="Times New Roman" w:hAnsi="Times New Roman"/>
          <w:bCs/>
          <w:sz w:val="20"/>
          <w:szCs w:val="24"/>
          <w:lang w:val="en-US"/>
        </w:rPr>
        <w:t>market risk</w:t>
      </w:r>
      <w:r w:rsidR="00215655">
        <w:rPr>
          <w:rFonts w:ascii="Times New Roman" w:hAnsi="Times New Roman"/>
          <w:bCs/>
          <w:sz w:val="20"/>
          <w:szCs w:val="24"/>
          <w:lang w:val="en-US"/>
        </w:rPr>
        <w:t>,</w:t>
      </w:r>
      <w:r w:rsidR="004A09B2">
        <w:rPr>
          <w:rFonts w:ascii="Times New Roman" w:hAnsi="Times New Roman"/>
          <w:bCs/>
          <w:sz w:val="20"/>
          <w:szCs w:val="24"/>
          <w:lang w:val="en-US"/>
        </w:rPr>
        <w:t xml:space="preserve"> confirming that Islam</w:t>
      </w:r>
      <w:r w:rsidR="00E97D32">
        <w:rPr>
          <w:rFonts w:ascii="Times New Roman" w:hAnsi="Times New Roman"/>
          <w:bCs/>
          <w:sz w:val="20"/>
          <w:szCs w:val="24"/>
          <w:lang w:val="en-US"/>
        </w:rPr>
        <w:t>ic financial indexes are</w:t>
      </w:r>
      <w:r w:rsidR="0032696E">
        <w:rPr>
          <w:rFonts w:ascii="Times New Roman" w:hAnsi="Times New Roman"/>
          <w:bCs/>
          <w:sz w:val="20"/>
          <w:szCs w:val="24"/>
          <w:lang w:val="en-US"/>
        </w:rPr>
        <w:t xml:space="preserve"> a safe haven for investors</w:t>
      </w:r>
      <w:r w:rsidR="004A09B2">
        <w:rPr>
          <w:rFonts w:ascii="Times New Roman" w:hAnsi="Times New Roman"/>
          <w:bCs/>
          <w:sz w:val="20"/>
          <w:szCs w:val="24"/>
          <w:lang w:val="en-US"/>
        </w:rPr>
        <w:t xml:space="preserve"> during financial crises</w:t>
      </w:r>
      <w:r w:rsidRPr="00EE67AF">
        <w:rPr>
          <w:rFonts w:ascii="Times New Roman" w:hAnsi="Times New Roman"/>
          <w:bCs/>
          <w:sz w:val="20"/>
          <w:szCs w:val="24"/>
          <w:lang w:val="en-US"/>
        </w:rPr>
        <w:t>.</w:t>
      </w:r>
      <w:r w:rsidR="0022791C" w:rsidRPr="00EE67AF">
        <w:rPr>
          <w:rFonts w:ascii="Times New Roman" w:hAnsi="Times New Roman"/>
          <w:bCs/>
          <w:sz w:val="20"/>
          <w:szCs w:val="24"/>
          <w:lang w:val="en-US"/>
        </w:rPr>
        <w:t xml:space="preserve"> </w:t>
      </w:r>
      <w:r w:rsidR="008E2DB9">
        <w:rPr>
          <w:rFonts w:ascii="Times New Roman" w:hAnsi="Times New Roman"/>
          <w:bCs/>
          <w:sz w:val="20"/>
          <w:szCs w:val="24"/>
          <w:lang w:val="en-US"/>
        </w:rPr>
        <w:t>Furthermore, paper reports</w:t>
      </w:r>
      <w:r w:rsidR="008E2DB9" w:rsidRPr="00EE67AF">
        <w:rPr>
          <w:rFonts w:ascii="Times New Roman" w:hAnsi="Times New Roman"/>
          <w:bCs/>
          <w:sz w:val="20"/>
          <w:szCs w:val="24"/>
          <w:lang w:val="en-US"/>
        </w:rPr>
        <w:t xml:space="preserve"> significant time-varying patterns in the volatility spillovers for all the Islamic and conventional stock indexes and point out the stress transmitters and receivers.</w:t>
      </w:r>
    </w:p>
    <w:p w14:paraId="486D701B" w14:textId="77777777" w:rsidR="007639B0" w:rsidRPr="00EE67AF" w:rsidRDefault="007639B0" w:rsidP="007639B0">
      <w:pPr>
        <w:spacing w:after="0" w:line="240" w:lineRule="auto"/>
        <w:ind w:left="1701" w:right="1133"/>
        <w:jc w:val="both"/>
        <w:rPr>
          <w:rFonts w:ascii="Times New Roman" w:hAnsi="Times New Roman"/>
          <w:bCs/>
          <w:sz w:val="20"/>
          <w:szCs w:val="24"/>
          <w:lang w:val="en-US"/>
        </w:rPr>
      </w:pPr>
    </w:p>
    <w:p w14:paraId="29729B0B" w14:textId="77777777" w:rsidR="0092296D" w:rsidRPr="00EE67AF" w:rsidRDefault="0092296D" w:rsidP="007639B0">
      <w:pPr>
        <w:spacing w:after="0" w:line="240" w:lineRule="auto"/>
        <w:ind w:left="1701" w:right="1133"/>
        <w:jc w:val="both"/>
        <w:rPr>
          <w:rFonts w:ascii="Times New Roman" w:hAnsi="Times New Roman"/>
          <w:bCs/>
          <w:i/>
          <w:iCs/>
          <w:sz w:val="20"/>
          <w:szCs w:val="24"/>
          <w:lang w:val="en-US"/>
        </w:rPr>
      </w:pPr>
      <w:r w:rsidRPr="00EE67AF">
        <w:rPr>
          <w:rFonts w:ascii="Times New Roman" w:hAnsi="Times New Roman"/>
          <w:bCs/>
          <w:i/>
          <w:iCs/>
          <w:sz w:val="20"/>
          <w:szCs w:val="24"/>
          <w:lang w:val="en-US"/>
        </w:rPr>
        <w:t>JEL classification:</w:t>
      </w:r>
    </w:p>
    <w:p w14:paraId="2CB2C9AB" w14:textId="77777777" w:rsidR="007639B0" w:rsidRPr="00EE67AF" w:rsidRDefault="007639B0" w:rsidP="007639B0">
      <w:pPr>
        <w:spacing w:after="0" w:line="240" w:lineRule="auto"/>
        <w:ind w:left="1701" w:right="1133"/>
        <w:jc w:val="both"/>
        <w:rPr>
          <w:rFonts w:ascii="Times New Roman" w:hAnsi="Times New Roman"/>
          <w:bCs/>
          <w:iCs/>
          <w:sz w:val="20"/>
          <w:szCs w:val="24"/>
          <w:lang w:val="en-US"/>
        </w:rPr>
      </w:pPr>
      <w:r w:rsidRPr="00EE67AF">
        <w:rPr>
          <w:rFonts w:ascii="Times New Roman" w:hAnsi="Times New Roman"/>
          <w:bCs/>
          <w:i/>
          <w:iCs/>
          <w:sz w:val="20"/>
          <w:szCs w:val="24"/>
          <w:lang w:val="en-US"/>
        </w:rPr>
        <w:t xml:space="preserve">Keywords: </w:t>
      </w:r>
      <w:r w:rsidRPr="00EE67AF">
        <w:rPr>
          <w:rFonts w:ascii="Times New Roman" w:hAnsi="Times New Roman"/>
          <w:bCs/>
          <w:iCs/>
          <w:sz w:val="20"/>
          <w:szCs w:val="24"/>
          <w:lang w:val="en-US"/>
        </w:rPr>
        <w:t xml:space="preserve">Islamic indexes, conventional indexes, volatility spillovers, vector autoregression, </w:t>
      </w:r>
      <w:r w:rsidR="008E2DB9">
        <w:rPr>
          <w:rFonts w:ascii="Times New Roman" w:hAnsi="Times New Roman"/>
          <w:bCs/>
          <w:iCs/>
          <w:sz w:val="20"/>
          <w:szCs w:val="24"/>
          <w:lang w:val="en-US"/>
        </w:rPr>
        <w:t xml:space="preserve">safe </w:t>
      </w:r>
      <w:r w:rsidR="00E97D32">
        <w:rPr>
          <w:rFonts w:ascii="Times New Roman" w:hAnsi="Times New Roman"/>
          <w:bCs/>
          <w:iCs/>
          <w:sz w:val="20"/>
          <w:szCs w:val="24"/>
          <w:lang w:val="en-US"/>
        </w:rPr>
        <w:t>haven</w:t>
      </w:r>
      <w:r w:rsidRPr="00EE67AF">
        <w:rPr>
          <w:rFonts w:ascii="Times New Roman" w:hAnsi="Times New Roman"/>
          <w:bCs/>
          <w:iCs/>
          <w:sz w:val="20"/>
          <w:szCs w:val="24"/>
          <w:lang w:val="en-US"/>
        </w:rPr>
        <w:t>.</w:t>
      </w:r>
    </w:p>
    <w:p w14:paraId="61EF6256" w14:textId="77777777" w:rsidR="0022791C" w:rsidRPr="00EE67AF" w:rsidRDefault="0022791C" w:rsidP="00CD7B98">
      <w:pPr>
        <w:spacing w:after="0" w:line="240" w:lineRule="auto"/>
        <w:ind w:left="1701" w:right="1133"/>
        <w:jc w:val="center"/>
        <w:rPr>
          <w:rFonts w:ascii="Times New Roman" w:hAnsi="Times New Roman"/>
          <w:bCs/>
          <w:i/>
          <w:iCs/>
          <w:sz w:val="18"/>
          <w:lang w:val="en-US"/>
        </w:rPr>
      </w:pPr>
    </w:p>
    <w:p w14:paraId="379C6671" w14:textId="77777777" w:rsidR="0022791C" w:rsidRPr="00EE67AF" w:rsidRDefault="0022791C" w:rsidP="00CD7B98">
      <w:pPr>
        <w:spacing w:after="0" w:line="240" w:lineRule="auto"/>
        <w:ind w:left="1701" w:right="1133"/>
        <w:jc w:val="center"/>
        <w:rPr>
          <w:rFonts w:ascii="Times New Roman" w:hAnsi="Times New Roman"/>
          <w:bCs/>
          <w:i/>
          <w:iCs/>
          <w:sz w:val="18"/>
          <w:lang w:val="en-US"/>
        </w:rPr>
      </w:pPr>
    </w:p>
    <w:p w14:paraId="0612D7CB" w14:textId="77777777" w:rsidR="0022791C" w:rsidRPr="00EE67AF" w:rsidRDefault="0022791C" w:rsidP="00CD7B98">
      <w:pPr>
        <w:spacing w:after="0" w:line="240" w:lineRule="auto"/>
        <w:ind w:left="1701" w:right="1133"/>
        <w:jc w:val="center"/>
        <w:rPr>
          <w:rFonts w:ascii="Times New Roman" w:hAnsi="Times New Roman"/>
          <w:bCs/>
          <w:i/>
          <w:iCs/>
          <w:sz w:val="18"/>
          <w:lang w:val="en-US"/>
        </w:rPr>
      </w:pPr>
    </w:p>
    <w:p w14:paraId="1BED38F3" w14:textId="77777777" w:rsidR="00EF0476" w:rsidRPr="00EE67AF" w:rsidRDefault="00EF0476">
      <w:pPr>
        <w:spacing w:after="0" w:line="240" w:lineRule="auto"/>
        <w:rPr>
          <w:rFonts w:ascii="Times New Roman" w:hAnsi="Times New Roman" w:cs="Times New Roman"/>
          <w:b/>
          <w:bCs/>
          <w:sz w:val="24"/>
          <w:szCs w:val="24"/>
          <w:lang w:val="en-US"/>
        </w:rPr>
      </w:pPr>
      <w:r w:rsidRPr="00EE67AF">
        <w:rPr>
          <w:rFonts w:ascii="Times New Roman" w:hAnsi="Times New Roman" w:cs="Times New Roman"/>
          <w:b/>
          <w:bCs/>
          <w:sz w:val="24"/>
          <w:szCs w:val="24"/>
          <w:lang w:val="en-US"/>
        </w:rPr>
        <w:br w:type="page"/>
      </w:r>
    </w:p>
    <w:p w14:paraId="76AE9093" w14:textId="77777777" w:rsidR="00CD7B98" w:rsidRPr="00EE67AF" w:rsidRDefault="00CD7B98" w:rsidP="00CE2DB7">
      <w:pPr>
        <w:numPr>
          <w:ilvl w:val="0"/>
          <w:numId w:val="4"/>
        </w:numPr>
        <w:autoSpaceDE w:val="0"/>
        <w:autoSpaceDN w:val="0"/>
        <w:adjustRightInd w:val="0"/>
        <w:spacing w:after="0" w:line="240" w:lineRule="auto"/>
        <w:ind w:left="360"/>
        <w:rPr>
          <w:rFonts w:ascii="Times New Roman" w:hAnsi="Times New Roman" w:cs="Times New Roman"/>
          <w:b/>
          <w:bCs/>
          <w:sz w:val="24"/>
          <w:szCs w:val="24"/>
          <w:lang w:val="en-US"/>
        </w:rPr>
      </w:pPr>
      <w:r w:rsidRPr="00EE67AF">
        <w:rPr>
          <w:rFonts w:ascii="Times New Roman" w:hAnsi="Times New Roman" w:cs="Times New Roman"/>
          <w:b/>
          <w:bCs/>
          <w:sz w:val="24"/>
          <w:szCs w:val="24"/>
          <w:lang w:val="en-US"/>
        </w:rPr>
        <w:lastRenderedPageBreak/>
        <w:t>Introduction</w:t>
      </w:r>
    </w:p>
    <w:p w14:paraId="21ED507D" w14:textId="77777777" w:rsidR="00CD7B98" w:rsidRPr="00EE67AF" w:rsidRDefault="00CD7B98" w:rsidP="00CD7B98">
      <w:pPr>
        <w:autoSpaceDE w:val="0"/>
        <w:autoSpaceDN w:val="0"/>
        <w:adjustRightInd w:val="0"/>
        <w:spacing w:after="0" w:line="240" w:lineRule="auto"/>
        <w:jc w:val="both"/>
        <w:rPr>
          <w:rFonts w:ascii="Times New Roman" w:hAnsi="Times New Roman" w:cs="Times New Roman"/>
          <w:b/>
          <w:bCs/>
          <w:sz w:val="24"/>
          <w:szCs w:val="24"/>
          <w:lang w:val="en-US"/>
        </w:rPr>
      </w:pPr>
    </w:p>
    <w:p w14:paraId="28359345" w14:textId="77777777" w:rsidR="00D16253" w:rsidRDefault="00D16253" w:rsidP="00742146">
      <w:pPr>
        <w:autoSpaceDE w:val="0"/>
        <w:autoSpaceDN w:val="0"/>
        <w:adjustRightInd w:val="0"/>
        <w:spacing w:after="0" w:line="480" w:lineRule="auto"/>
        <w:jc w:val="both"/>
        <w:rPr>
          <w:rFonts w:ascii="Times New Roman" w:hAnsi="Times New Roman" w:cs="Times New Roman"/>
          <w:lang w:val="en-US"/>
        </w:rPr>
      </w:pPr>
    </w:p>
    <w:p w14:paraId="2A5F78F6" w14:textId="685A829F" w:rsidR="00F77E5A" w:rsidRDefault="00A86FF7" w:rsidP="00092048">
      <w:pPr>
        <w:autoSpaceDE w:val="0"/>
        <w:autoSpaceDN w:val="0"/>
        <w:adjustRightInd w:val="0"/>
        <w:spacing w:after="0" w:line="480" w:lineRule="auto"/>
        <w:ind w:firstLine="709"/>
        <w:jc w:val="both"/>
        <w:rPr>
          <w:rFonts w:ascii="Times New Roman" w:hAnsi="Times New Roman" w:cs="Times New Roman"/>
          <w:lang w:val="en-US"/>
        </w:rPr>
      </w:pPr>
      <w:r w:rsidRPr="00EE67AF">
        <w:rPr>
          <w:rFonts w:ascii="Times New Roman" w:hAnsi="Times New Roman" w:cs="Times New Roman"/>
          <w:lang w:val="en-US"/>
        </w:rPr>
        <w:t>During the last de</w:t>
      </w:r>
      <w:r w:rsidR="00670FF3" w:rsidRPr="00EE67AF">
        <w:rPr>
          <w:rFonts w:ascii="Times New Roman" w:hAnsi="Times New Roman" w:cs="Times New Roman"/>
          <w:lang w:val="en-US"/>
        </w:rPr>
        <w:t>cade, global capital markets have</w:t>
      </w:r>
      <w:r w:rsidRPr="00EE67AF">
        <w:rPr>
          <w:rFonts w:ascii="Times New Roman" w:hAnsi="Times New Roman" w:cs="Times New Roman"/>
          <w:lang w:val="en-US"/>
        </w:rPr>
        <w:t xml:space="preserve"> witnessed the introduction </w:t>
      </w:r>
      <w:r w:rsidR="00C40AA1" w:rsidRPr="00EE67AF">
        <w:rPr>
          <w:rFonts w:ascii="Times New Roman" w:hAnsi="Times New Roman" w:cs="Times New Roman"/>
          <w:lang w:val="en-US"/>
        </w:rPr>
        <w:t xml:space="preserve">and </w:t>
      </w:r>
      <w:r w:rsidR="00215655">
        <w:rPr>
          <w:rFonts w:ascii="Times New Roman" w:hAnsi="Times New Roman" w:cs="Times New Roman"/>
          <w:lang w:val="en-US"/>
        </w:rPr>
        <w:t xml:space="preserve">the </w:t>
      </w:r>
      <w:r w:rsidR="00C40AA1" w:rsidRPr="00EE67AF">
        <w:rPr>
          <w:rFonts w:ascii="Times New Roman" w:hAnsi="Times New Roman" w:cs="Times New Roman"/>
          <w:lang w:val="en-US"/>
        </w:rPr>
        <w:t xml:space="preserve">expansion </w:t>
      </w:r>
      <w:r w:rsidRPr="00EE67AF">
        <w:rPr>
          <w:rFonts w:ascii="Times New Roman" w:hAnsi="Times New Roman" w:cs="Times New Roman"/>
          <w:lang w:val="en-US"/>
        </w:rPr>
        <w:t xml:space="preserve">of </w:t>
      </w:r>
      <w:r w:rsidR="00322AB1" w:rsidRPr="00EE67AF">
        <w:rPr>
          <w:rFonts w:ascii="Times New Roman" w:hAnsi="Times New Roman" w:cs="Times New Roman"/>
          <w:lang w:val="en-US"/>
        </w:rPr>
        <w:t>I</w:t>
      </w:r>
      <w:r w:rsidRPr="00EE67AF">
        <w:rPr>
          <w:rFonts w:ascii="Times New Roman" w:hAnsi="Times New Roman" w:cs="Times New Roman"/>
          <w:lang w:val="en-US"/>
        </w:rPr>
        <w:t xml:space="preserve">slamic assets, which are considered as ethics-filtered assets. These </w:t>
      </w:r>
      <w:r w:rsidR="004D778D" w:rsidRPr="00EE67AF">
        <w:rPr>
          <w:rFonts w:ascii="Times New Roman" w:hAnsi="Times New Roman" w:cs="Times New Roman"/>
          <w:lang w:val="en-US"/>
        </w:rPr>
        <w:t xml:space="preserve">sharia-compliant </w:t>
      </w:r>
      <w:r w:rsidRPr="00EE67AF">
        <w:rPr>
          <w:rFonts w:ascii="Times New Roman" w:hAnsi="Times New Roman" w:cs="Times New Roman"/>
          <w:lang w:val="en-US"/>
        </w:rPr>
        <w:t>assets have not only expanded in</w:t>
      </w:r>
      <w:r w:rsidR="001C4C08" w:rsidRPr="00EE67AF">
        <w:rPr>
          <w:rFonts w:ascii="Times New Roman" w:hAnsi="Times New Roman" w:cs="Times New Roman"/>
          <w:lang w:val="en-US"/>
        </w:rPr>
        <w:t xml:space="preserve"> Islamic emerging markets </w:t>
      </w:r>
      <w:r w:rsidRPr="00EE67AF">
        <w:rPr>
          <w:rFonts w:ascii="Times New Roman" w:hAnsi="Times New Roman" w:cs="Times New Roman"/>
          <w:lang w:val="en-US"/>
        </w:rPr>
        <w:t>but also</w:t>
      </w:r>
      <w:r w:rsidR="001C4C08" w:rsidRPr="00EE67AF">
        <w:rPr>
          <w:rFonts w:ascii="Times New Roman" w:hAnsi="Times New Roman" w:cs="Times New Roman"/>
          <w:lang w:val="en-US"/>
        </w:rPr>
        <w:t xml:space="preserve"> in conventional capital markets.</w:t>
      </w:r>
      <w:r w:rsidRPr="00EE67AF">
        <w:rPr>
          <w:rFonts w:ascii="Times New Roman" w:hAnsi="Times New Roman" w:cs="Times New Roman"/>
          <w:lang w:val="en-US"/>
        </w:rPr>
        <w:t xml:space="preserve"> </w:t>
      </w:r>
      <w:r w:rsidR="003163B5" w:rsidRPr="00EE67AF">
        <w:rPr>
          <w:rFonts w:ascii="Times New Roman" w:hAnsi="Times New Roman" w:cs="Times New Roman"/>
          <w:lang w:val="en-US"/>
        </w:rPr>
        <w:t xml:space="preserve">The </w:t>
      </w:r>
      <w:r w:rsidR="00322AB1" w:rsidRPr="00EE67AF">
        <w:rPr>
          <w:rFonts w:ascii="Times New Roman" w:hAnsi="Times New Roman" w:cs="Times New Roman"/>
          <w:lang w:val="en-US"/>
        </w:rPr>
        <w:t>Sharia</w:t>
      </w:r>
      <w:r w:rsidR="001C4C08" w:rsidRPr="00EE67AF">
        <w:rPr>
          <w:rFonts w:ascii="Times New Roman" w:hAnsi="Times New Roman" w:cs="Times New Roman"/>
          <w:lang w:val="en-US"/>
        </w:rPr>
        <w:t>-</w:t>
      </w:r>
      <w:r w:rsidR="00322AB1" w:rsidRPr="00EE67AF">
        <w:rPr>
          <w:rFonts w:ascii="Times New Roman" w:hAnsi="Times New Roman" w:cs="Times New Roman"/>
          <w:lang w:val="en-US"/>
        </w:rPr>
        <w:t xml:space="preserve">compliant stocks and Islamic bonds (sukuk) are </w:t>
      </w:r>
      <w:r w:rsidRPr="00EE67AF">
        <w:rPr>
          <w:rFonts w:ascii="Times New Roman" w:hAnsi="Times New Roman" w:cs="Times New Roman"/>
          <w:lang w:val="en-US"/>
        </w:rPr>
        <w:t>vi</w:t>
      </w:r>
      <w:r w:rsidR="00322AB1" w:rsidRPr="00EE67AF">
        <w:rPr>
          <w:rFonts w:ascii="Times New Roman" w:hAnsi="Times New Roman" w:cs="Times New Roman"/>
          <w:lang w:val="en-US"/>
        </w:rPr>
        <w:t>e</w:t>
      </w:r>
      <w:r w:rsidRPr="00EE67AF">
        <w:rPr>
          <w:rFonts w:ascii="Times New Roman" w:hAnsi="Times New Roman" w:cs="Times New Roman"/>
          <w:lang w:val="en-US"/>
        </w:rPr>
        <w:t>wed as</w:t>
      </w:r>
      <w:r w:rsidR="002C7990" w:rsidRPr="00EE67AF">
        <w:rPr>
          <w:rFonts w:ascii="Times New Roman" w:hAnsi="Times New Roman" w:cs="Times New Roman"/>
          <w:lang w:val="en-US"/>
        </w:rPr>
        <w:t xml:space="preserve"> </w:t>
      </w:r>
      <w:r w:rsidRPr="00EE67AF">
        <w:rPr>
          <w:rFonts w:ascii="Times New Roman" w:hAnsi="Times New Roman" w:cs="Times New Roman"/>
          <w:lang w:val="en-US"/>
        </w:rPr>
        <w:t>innovation</w:t>
      </w:r>
      <w:r w:rsidR="003163B5" w:rsidRPr="00EE67AF">
        <w:rPr>
          <w:rFonts w:ascii="Times New Roman" w:hAnsi="Times New Roman" w:cs="Times New Roman"/>
          <w:lang w:val="en-US"/>
        </w:rPr>
        <w:t>s</w:t>
      </w:r>
      <w:r w:rsidRPr="00EE67AF">
        <w:rPr>
          <w:rFonts w:ascii="Times New Roman" w:hAnsi="Times New Roman" w:cs="Times New Roman"/>
          <w:lang w:val="en-US"/>
        </w:rPr>
        <w:t xml:space="preserve"> in the international financial system</w:t>
      </w:r>
      <w:r w:rsidR="00322AB1" w:rsidRPr="00EE67AF">
        <w:rPr>
          <w:rFonts w:ascii="Times New Roman" w:hAnsi="Times New Roman" w:cs="Times New Roman"/>
          <w:lang w:val="en-US"/>
        </w:rPr>
        <w:t xml:space="preserve"> </w:t>
      </w:r>
      <w:r w:rsidR="003163B5" w:rsidRPr="00EE67AF">
        <w:rPr>
          <w:rFonts w:ascii="Times New Roman" w:hAnsi="Times New Roman" w:cs="Times New Roman"/>
          <w:lang w:val="en-US"/>
        </w:rPr>
        <w:t xml:space="preserve">since they </w:t>
      </w:r>
      <w:r w:rsidR="00322AB1" w:rsidRPr="00EE67AF">
        <w:rPr>
          <w:rFonts w:ascii="Times New Roman" w:hAnsi="Times New Roman" w:cs="Times New Roman"/>
          <w:lang w:val="en-US"/>
        </w:rPr>
        <w:t>operate differently from their conventional counterparts.</w:t>
      </w:r>
      <w:r w:rsidR="002C7990" w:rsidRPr="00EE67AF">
        <w:rPr>
          <w:rFonts w:ascii="Times New Roman" w:hAnsi="Times New Roman" w:cs="Times New Roman"/>
          <w:lang w:val="en-US"/>
        </w:rPr>
        <w:t xml:space="preserve"> </w:t>
      </w:r>
      <w:r w:rsidR="00D16253">
        <w:rPr>
          <w:rFonts w:ascii="Times New Roman" w:hAnsi="Times New Roman" w:cs="Times New Roman"/>
          <w:lang w:val="en-US"/>
        </w:rPr>
        <w:t xml:space="preserve">For example, Narayan and </w:t>
      </w:r>
      <w:r w:rsidR="00D16253" w:rsidRPr="00D16253">
        <w:rPr>
          <w:rFonts w:ascii="Times New Roman" w:hAnsi="Times New Roman" w:cs="Times New Roman"/>
          <w:lang w:val="en-US"/>
        </w:rPr>
        <w:t>Bannigidadmath</w:t>
      </w:r>
      <w:r w:rsidR="00D16253">
        <w:rPr>
          <w:rFonts w:ascii="Times New Roman" w:hAnsi="Times New Roman" w:cs="Times New Roman"/>
          <w:lang w:val="en-US"/>
        </w:rPr>
        <w:t xml:space="preserve"> (2015) provide evidence that</w:t>
      </w:r>
      <w:r w:rsidR="00D16253" w:rsidRPr="00D16253">
        <w:rPr>
          <w:rFonts w:ascii="Times New Roman" w:hAnsi="Times New Roman" w:cs="Times New Roman"/>
          <w:lang w:val="en-US"/>
        </w:rPr>
        <w:t xml:space="preserve"> financial news predicts Islamic</w:t>
      </w:r>
      <w:r w:rsidR="00D16253">
        <w:rPr>
          <w:rFonts w:ascii="Times New Roman" w:hAnsi="Times New Roman" w:cs="Times New Roman"/>
          <w:lang w:val="en-US"/>
        </w:rPr>
        <w:t xml:space="preserve"> stock returns better than conventional stock returns</w:t>
      </w:r>
      <w:r w:rsidR="00DD465E">
        <w:rPr>
          <w:rFonts w:ascii="Times New Roman" w:hAnsi="Times New Roman" w:cs="Times New Roman"/>
          <w:lang w:val="en-US"/>
        </w:rPr>
        <w:t xml:space="preserve">. Taking </w:t>
      </w:r>
      <w:r w:rsidR="0032696E">
        <w:rPr>
          <w:rFonts w:ascii="Times New Roman" w:hAnsi="Times New Roman" w:cs="Times New Roman"/>
          <w:lang w:val="en-US"/>
        </w:rPr>
        <w:t>the nine Islamic stock index</w:t>
      </w:r>
      <w:r w:rsidR="00DD465E" w:rsidRPr="00DD465E">
        <w:rPr>
          <w:rFonts w:ascii="Times New Roman" w:hAnsi="Times New Roman" w:cs="Times New Roman"/>
          <w:lang w:val="en-US"/>
        </w:rPr>
        <w:t>es and the</w:t>
      </w:r>
      <w:r w:rsidR="00DD465E">
        <w:rPr>
          <w:rFonts w:ascii="Times New Roman" w:hAnsi="Times New Roman" w:cs="Times New Roman"/>
          <w:lang w:val="en-US"/>
        </w:rPr>
        <w:t>ir</w:t>
      </w:r>
      <w:r w:rsidR="00DD465E" w:rsidRPr="00DD465E">
        <w:rPr>
          <w:rFonts w:ascii="Times New Roman" w:hAnsi="Times New Roman" w:cs="Times New Roman"/>
          <w:lang w:val="en-US"/>
        </w:rPr>
        <w:t xml:space="preserve"> corresponding non-Islamic </w:t>
      </w:r>
      <w:r w:rsidR="00B4742E">
        <w:rPr>
          <w:rFonts w:ascii="Times New Roman" w:hAnsi="Times New Roman" w:cs="Times New Roman"/>
          <w:lang w:val="en-US"/>
        </w:rPr>
        <w:t>ind</w:t>
      </w:r>
      <w:r w:rsidR="0032696E">
        <w:rPr>
          <w:rFonts w:ascii="Times New Roman" w:hAnsi="Times New Roman" w:cs="Times New Roman"/>
          <w:lang w:val="en-US"/>
        </w:rPr>
        <w:t>exe</w:t>
      </w:r>
      <w:r w:rsidR="00B4742E">
        <w:rPr>
          <w:rFonts w:ascii="Times New Roman" w:hAnsi="Times New Roman" w:cs="Times New Roman"/>
          <w:lang w:val="en-US"/>
        </w:rPr>
        <w:t>s</w:t>
      </w:r>
      <w:r w:rsidR="00F77E5A">
        <w:rPr>
          <w:rFonts w:ascii="Times New Roman" w:hAnsi="Times New Roman" w:cs="Times New Roman"/>
          <w:lang w:val="en-US"/>
        </w:rPr>
        <w:t>, these</w:t>
      </w:r>
      <w:r w:rsidR="00B4742E">
        <w:rPr>
          <w:rFonts w:ascii="Times New Roman" w:hAnsi="Times New Roman" w:cs="Times New Roman"/>
          <w:lang w:val="en-US"/>
        </w:rPr>
        <w:t xml:space="preserve"> authors argue</w:t>
      </w:r>
      <w:r w:rsidR="00DD465E">
        <w:rPr>
          <w:rFonts w:ascii="Times New Roman" w:hAnsi="Times New Roman" w:cs="Times New Roman"/>
          <w:lang w:val="en-US"/>
        </w:rPr>
        <w:t xml:space="preserve"> that </w:t>
      </w:r>
      <w:r w:rsidR="00DD465E" w:rsidRPr="00DD465E">
        <w:rPr>
          <w:rFonts w:ascii="Times New Roman" w:hAnsi="Times New Roman" w:cs="Times New Roman"/>
          <w:lang w:val="en-US"/>
        </w:rPr>
        <w:t>investing in Islamic stocks is relatively more profitable</w:t>
      </w:r>
      <w:r w:rsidR="00DD465E">
        <w:rPr>
          <w:rFonts w:ascii="Times New Roman" w:hAnsi="Times New Roman" w:cs="Times New Roman"/>
          <w:lang w:val="en-US"/>
        </w:rPr>
        <w:t xml:space="preserve"> than investing in conventional stocks. </w:t>
      </w:r>
      <w:r w:rsidR="007D5E53">
        <w:rPr>
          <w:rFonts w:ascii="Times New Roman" w:hAnsi="Times New Roman" w:cs="Times New Roman"/>
          <w:lang w:val="en-US"/>
        </w:rPr>
        <w:t xml:space="preserve">Alternative evidence </w:t>
      </w:r>
      <w:r w:rsidR="00416592" w:rsidRPr="006F4D95">
        <w:rPr>
          <w:rFonts w:ascii="Times New Roman" w:hAnsi="Times New Roman" w:cs="Times New Roman"/>
          <w:lang w:val="en-US"/>
        </w:rPr>
        <w:t>is</w:t>
      </w:r>
      <w:r w:rsidR="00416592">
        <w:rPr>
          <w:rFonts w:ascii="Times New Roman" w:hAnsi="Times New Roman" w:cs="Times New Roman"/>
          <w:lang w:val="en-US"/>
        </w:rPr>
        <w:t xml:space="preserve"> </w:t>
      </w:r>
      <w:r w:rsidR="007D5E53">
        <w:rPr>
          <w:rFonts w:ascii="Times New Roman" w:hAnsi="Times New Roman" w:cs="Times New Roman"/>
          <w:lang w:val="en-US"/>
        </w:rPr>
        <w:t>provided by Aloui</w:t>
      </w:r>
      <w:r w:rsidR="008B7D7C">
        <w:rPr>
          <w:rFonts w:ascii="Times New Roman" w:hAnsi="Times New Roman" w:cs="Times New Roman"/>
          <w:lang w:val="en-US"/>
        </w:rPr>
        <w:t xml:space="preserve"> et al. (2016) </w:t>
      </w:r>
      <w:r w:rsidR="007D5E53">
        <w:rPr>
          <w:rFonts w:ascii="Times New Roman" w:hAnsi="Times New Roman" w:cs="Times New Roman"/>
          <w:lang w:val="en-US"/>
        </w:rPr>
        <w:t xml:space="preserve">who </w:t>
      </w:r>
      <w:r w:rsidR="00F77E5A">
        <w:rPr>
          <w:rFonts w:ascii="Times New Roman" w:hAnsi="Times New Roman" w:cs="Times New Roman"/>
          <w:lang w:val="en-US"/>
        </w:rPr>
        <w:t xml:space="preserve">apply a </w:t>
      </w:r>
      <w:r w:rsidR="007D5E53">
        <w:rPr>
          <w:rFonts w:ascii="Times New Roman" w:hAnsi="Times New Roman" w:cs="Times New Roman"/>
          <w:lang w:val="en-US"/>
        </w:rPr>
        <w:t>wavelet coherence and asymmetric causality methodology to the U.</w:t>
      </w:r>
      <w:r w:rsidR="0032696E">
        <w:rPr>
          <w:rFonts w:ascii="Times New Roman" w:hAnsi="Times New Roman" w:cs="Times New Roman"/>
          <w:lang w:val="en-US"/>
        </w:rPr>
        <w:t>S. Islamic and conventional indexe</w:t>
      </w:r>
      <w:r w:rsidR="007D5E53">
        <w:rPr>
          <w:rFonts w:ascii="Times New Roman" w:hAnsi="Times New Roman" w:cs="Times New Roman"/>
          <w:lang w:val="en-US"/>
        </w:rPr>
        <w:t xml:space="preserve">s. </w:t>
      </w:r>
      <w:r w:rsidR="00F77E5A">
        <w:rPr>
          <w:rFonts w:ascii="Times New Roman" w:hAnsi="Times New Roman" w:cs="Times New Roman"/>
          <w:lang w:val="en-US"/>
        </w:rPr>
        <w:t xml:space="preserve">The </w:t>
      </w:r>
      <w:r w:rsidR="007D5E53">
        <w:rPr>
          <w:rFonts w:ascii="Times New Roman" w:hAnsi="Times New Roman" w:cs="Times New Roman"/>
          <w:lang w:val="en-US"/>
        </w:rPr>
        <w:t xml:space="preserve">Authors </w:t>
      </w:r>
      <w:r w:rsidR="00F77E5A">
        <w:rPr>
          <w:rFonts w:ascii="Times New Roman" w:hAnsi="Times New Roman" w:cs="Times New Roman"/>
          <w:lang w:val="en-US"/>
        </w:rPr>
        <w:t xml:space="preserve">find </w:t>
      </w:r>
      <w:r w:rsidR="007D5E53">
        <w:rPr>
          <w:rFonts w:ascii="Times New Roman" w:hAnsi="Times New Roman" w:cs="Times New Roman"/>
          <w:lang w:val="en-US"/>
        </w:rPr>
        <w:t xml:space="preserve">that </w:t>
      </w:r>
      <w:r w:rsidR="007D5E53" w:rsidRPr="007D5E53">
        <w:rPr>
          <w:rFonts w:ascii="Times New Roman" w:hAnsi="Times New Roman" w:cs="Times New Roman"/>
          <w:lang w:val="en-US"/>
        </w:rPr>
        <w:t>the Sharia rules have no influence on the connectedness between sentiment and Islamic equity returns</w:t>
      </w:r>
      <w:r w:rsidR="007D5E53">
        <w:rPr>
          <w:rFonts w:ascii="Times New Roman" w:hAnsi="Times New Roman" w:cs="Times New Roman"/>
          <w:lang w:val="en-US"/>
        </w:rPr>
        <w:t>. T</w:t>
      </w:r>
      <w:r w:rsidR="007D5E53" w:rsidRPr="007D5E53">
        <w:rPr>
          <w:rFonts w:ascii="Times New Roman" w:hAnsi="Times New Roman" w:cs="Times New Roman"/>
          <w:lang w:val="en-US"/>
        </w:rPr>
        <w:t>he</w:t>
      </w:r>
      <w:r w:rsidR="00F77E5A">
        <w:rPr>
          <w:rFonts w:ascii="Times New Roman" w:hAnsi="Times New Roman" w:cs="Times New Roman"/>
          <w:lang w:val="en-US"/>
        </w:rPr>
        <w:t>ir</w:t>
      </w:r>
      <w:r w:rsidR="001F6EC4">
        <w:rPr>
          <w:rFonts w:ascii="Times New Roman" w:hAnsi="Times New Roman" w:cs="Times New Roman"/>
          <w:lang w:val="en-US"/>
        </w:rPr>
        <w:t xml:space="preserve"> study shows that</w:t>
      </w:r>
      <w:r w:rsidR="007D5E53" w:rsidRPr="007D5E53">
        <w:rPr>
          <w:rFonts w:ascii="Times New Roman" w:hAnsi="Times New Roman" w:cs="Times New Roman"/>
          <w:lang w:val="en-US"/>
        </w:rPr>
        <w:t xml:space="preserve"> Islamic equity returns do not behave differently from their conventional counterparts</w:t>
      </w:r>
      <w:r w:rsidR="00B4742E">
        <w:rPr>
          <w:rFonts w:ascii="Times New Roman" w:hAnsi="Times New Roman" w:cs="Times New Roman"/>
          <w:lang w:val="en-US"/>
        </w:rPr>
        <w:t xml:space="preserve">. </w:t>
      </w:r>
    </w:p>
    <w:p w14:paraId="2BB0465E" w14:textId="0D4E3BAE" w:rsidR="00E33774" w:rsidRDefault="00F77E5A" w:rsidP="00092048">
      <w:pPr>
        <w:autoSpaceDE w:val="0"/>
        <w:autoSpaceDN w:val="0"/>
        <w:adjustRightInd w:val="0"/>
        <w:spacing w:after="0" w:line="480" w:lineRule="auto"/>
        <w:ind w:firstLine="709"/>
        <w:jc w:val="both"/>
        <w:rPr>
          <w:rFonts w:ascii="Times New Roman" w:hAnsi="Times New Roman" w:cs="Times New Roman"/>
          <w:lang w:val="en-US"/>
        </w:rPr>
      </w:pPr>
      <w:r>
        <w:rPr>
          <w:rFonts w:ascii="Times New Roman" w:hAnsi="Times New Roman" w:cs="Times New Roman"/>
          <w:lang w:val="en-US"/>
        </w:rPr>
        <w:t xml:space="preserve">The ambiguity </w:t>
      </w:r>
      <w:r w:rsidR="00B4742E">
        <w:rPr>
          <w:rFonts w:ascii="Times New Roman" w:hAnsi="Times New Roman" w:cs="Times New Roman"/>
          <w:lang w:val="en-US"/>
        </w:rPr>
        <w:t xml:space="preserve">of the empirical results </w:t>
      </w:r>
      <w:r>
        <w:rPr>
          <w:rFonts w:ascii="Times New Roman" w:hAnsi="Times New Roman" w:cs="Times New Roman"/>
          <w:lang w:val="en-US"/>
        </w:rPr>
        <w:t xml:space="preserve">regarding </w:t>
      </w:r>
      <w:r w:rsidR="0032696E">
        <w:rPr>
          <w:rFonts w:ascii="Times New Roman" w:hAnsi="Times New Roman" w:cs="Times New Roman"/>
          <w:lang w:val="en-US"/>
        </w:rPr>
        <w:t>the behavior of the Islamic index</w:t>
      </w:r>
      <w:r w:rsidR="00B4742E">
        <w:rPr>
          <w:rFonts w:ascii="Times New Roman" w:hAnsi="Times New Roman" w:cs="Times New Roman"/>
          <w:lang w:val="en-US"/>
        </w:rPr>
        <w:t xml:space="preserve">es </w:t>
      </w:r>
      <w:r>
        <w:rPr>
          <w:rFonts w:ascii="Times New Roman" w:hAnsi="Times New Roman" w:cs="Times New Roman"/>
          <w:lang w:val="en-US"/>
        </w:rPr>
        <w:t xml:space="preserve">has </w:t>
      </w:r>
      <w:r w:rsidR="00B4742E">
        <w:rPr>
          <w:rFonts w:ascii="Times New Roman" w:hAnsi="Times New Roman" w:cs="Times New Roman"/>
          <w:lang w:val="en-US"/>
        </w:rPr>
        <w:t>motivated us to</w:t>
      </w:r>
      <w:r w:rsidR="005A5C8C">
        <w:rPr>
          <w:rFonts w:ascii="Times New Roman" w:hAnsi="Times New Roman" w:cs="Times New Roman"/>
          <w:lang w:val="en-US"/>
        </w:rPr>
        <w:t xml:space="preserve"> </w:t>
      </w:r>
      <w:r>
        <w:rPr>
          <w:rFonts w:ascii="Times New Roman" w:hAnsi="Times New Roman" w:cs="Times New Roman"/>
          <w:lang w:val="en-US"/>
        </w:rPr>
        <w:t>reconsider</w:t>
      </w:r>
      <w:r w:rsidR="005A5C8C">
        <w:rPr>
          <w:rFonts w:ascii="Times New Roman" w:hAnsi="Times New Roman" w:cs="Times New Roman"/>
          <w:lang w:val="en-US"/>
        </w:rPr>
        <w:t xml:space="preserve"> the finance theory</w:t>
      </w:r>
      <w:r w:rsidR="00B4742E">
        <w:rPr>
          <w:rFonts w:ascii="Times New Roman" w:hAnsi="Times New Roman" w:cs="Times New Roman"/>
          <w:lang w:val="en-US"/>
        </w:rPr>
        <w:t xml:space="preserve"> on information transmission mechanism across financial </w:t>
      </w:r>
      <w:r w:rsidR="0058612E">
        <w:rPr>
          <w:rFonts w:ascii="Times New Roman" w:hAnsi="Times New Roman" w:cs="Times New Roman"/>
          <w:lang w:val="en-US"/>
        </w:rPr>
        <w:t xml:space="preserve">markets and to identify whether there are lead-lag relationships between Islamic </w:t>
      </w:r>
      <w:r>
        <w:rPr>
          <w:rFonts w:ascii="Times New Roman" w:hAnsi="Times New Roman" w:cs="Times New Roman"/>
          <w:lang w:val="en-US"/>
        </w:rPr>
        <w:t xml:space="preserve">indexes </w:t>
      </w:r>
      <w:r w:rsidR="0058612E">
        <w:rPr>
          <w:rFonts w:ascii="Times New Roman" w:hAnsi="Times New Roman" w:cs="Times New Roman"/>
          <w:lang w:val="en-US"/>
        </w:rPr>
        <w:t xml:space="preserve">and their conventional counterparts that can explain the difference in behavior of these markets during and around crisis episodes. </w:t>
      </w:r>
      <w:r w:rsidR="0032696E">
        <w:rPr>
          <w:rFonts w:ascii="Times New Roman" w:hAnsi="Times New Roman" w:cs="Times New Roman"/>
          <w:lang w:val="en-US"/>
        </w:rPr>
        <w:t>Particularly</w:t>
      </w:r>
      <w:r w:rsidR="0058612E">
        <w:rPr>
          <w:rFonts w:ascii="Times New Roman" w:hAnsi="Times New Roman" w:cs="Times New Roman"/>
          <w:lang w:val="en-US"/>
        </w:rPr>
        <w:t>, in this paper, we</w:t>
      </w:r>
      <w:r w:rsidR="00092048">
        <w:rPr>
          <w:rFonts w:ascii="Times New Roman" w:hAnsi="Times New Roman" w:cs="Times New Roman"/>
          <w:lang w:val="en-US"/>
        </w:rPr>
        <w:t xml:space="preserve"> test </w:t>
      </w:r>
      <w:r>
        <w:rPr>
          <w:rFonts w:ascii="Times New Roman" w:hAnsi="Times New Roman" w:cs="Times New Roman"/>
          <w:lang w:val="en-US"/>
        </w:rPr>
        <w:t xml:space="preserve">the </w:t>
      </w:r>
      <w:r w:rsidR="00092048">
        <w:rPr>
          <w:rFonts w:ascii="Times New Roman" w:hAnsi="Times New Roman" w:cs="Times New Roman"/>
          <w:lang w:val="en-US"/>
        </w:rPr>
        <w:t xml:space="preserve">contagion and decoupling hypotheses </w:t>
      </w:r>
      <w:r>
        <w:rPr>
          <w:rFonts w:ascii="Times New Roman" w:hAnsi="Times New Roman" w:cs="Times New Roman"/>
          <w:lang w:val="en-US"/>
        </w:rPr>
        <w:t xml:space="preserve">on </w:t>
      </w:r>
      <w:r w:rsidR="0058612E">
        <w:rPr>
          <w:rFonts w:ascii="Times New Roman" w:hAnsi="Times New Roman" w:cs="Times New Roman"/>
          <w:lang w:val="en-US"/>
        </w:rPr>
        <w:t xml:space="preserve">the </w:t>
      </w:r>
      <w:r w:rsidR="0032696E">
        <w:rPr>
          <w:rFonts w:ascii="Times New Roman" w:hAnsi="Times New Roman" w:cs="Times New Roman"/>
          <w:lang w:val="en-US"/>
        </w:rPr>
        <w:t>Islamic and conventional indexes</w:t>
      </w:r>
      <w:r w:rsidR="00092048">
        <w:rPr>
          <w:rFonts w:ascii="Times New Roman" w:hAnsi="Times New Roman" w:cs="Times New Roman"/>
          <w:lang w:val="en-US"/>
        </w:rPr>
        <w:t xml:space="preserve">. </w:t>
      </w:r>
    </w:p>
    <w:p w14:paraId="24884530" w14:textId="6731C11B" w:rsidR="00D16253" w:rsidRDefault="00E33774" w:rsidP="00D02DAB">
      <w:pPr>
        <w:autoSpaceDE w:val="0"/>
        <w:autoSpaceDN w:val="0"/>
        <w:adjustRightInd w:val="0"/>
        <w:spacing w:after="0" w:line="480" w:lineRule="auto"/>
        <w:ind w:firstLine="709"/>
        <w:jc w:val="both"/>
        <w:rPr>
          <w:rFonts w:ascii="Times New Roman" w:hAnsi="Times New Roman" w:cs="Times New Roman"/>
          <w:lang w:val="en-US"/>
        </w:rPr>
      </w:pPr>
      <w:r>
        <w:rPr>
          <w:rFonts w:ascii="Times New Roman" w:hAnsi="Times New Roman" w:cs="Times New Roman"/>
          <w:lang w:val="en-US"/>
        </w:rPr>
        <w:t xml:space="preserve">To </w:t>
      </w:r>
      <w:r w:rsidR="0058612E">
        <w:rPr>
          <w:rFonts w:ascii="Times New Roman" w:hAnsi="Times New Roman" w:cs="Times New Roman"/>
          <w:lang w:val="en-US"/>
        </w:rPr>
        <w:t>test these hypotheses</w:t>
      </w:r>
      <w:r w:rsidR="008C039F">
        <w:rPr>
          <w:rFonts w:ascii="Times New Roman" w:hAnsi="Times New Roman" w:cs="Times New Roman"/>
          <w:lang w:val="en-US"/>
        </w:rPr>
        <w:t>,</w:t>
      </w:r>
      <w:r>
        <w:rPr>
          <w:rFonts w:ascii="Times New Roman" w:hAnsi="Times New Roman" w:cs="Times New Roman"/>
          <w:lang w:val="en-US"/>
        </w:rPr>
        <w:t xml:space="preserve"> we conduct the analysis of daily volatility spillovers across</w:t>
      </w:r>
      <w:r w:rsidRPr="00E33774">
        <w:rPr>
          <w:rFonts w:ascii="Times New Roman" w:hAnsi="Times New Roman" w:cs="Times New Roman"/>
          <w:lang w:val="en-US"/>
        </w:rPr>
        <w:t xml:space="preserve"> Islamic and conventiona</w:t>
      </w:r>
      <w:r>
        <w:rPr>
          <w:rFonts w:ascii="Times New Roman" w:hAnsi="Times New Roman" w:cs="Times New Roman"/>
          <w:lang w:val="en-US"/>
        </w:rPr>
        <w:t xml:space="preserve">l indexes covering five </w:t>
      </w:r>
      <w:r w:rsidR="004F4182">
        <w:rPr>
          <w:rFonts w:ascii="Times New Roman" w:hAnsi="Times New Roman" w:cs="Times New Roman"/>
          <w:lang w:val="en-US"/>
        </w:rPr>
        <w:t>regions</w:t>
      </w:r>
      <w:r>
        <w:rPr>
          <w:rFonts w:ascii="Times New Roman" w:hAnsi="Times New Roman" w:cs="Times New Roman"/>
          <w:lang w:val="en-US"/>
        </w:rPr>
        <w:t xml:space="preserve">, i.e. </w:t>
      </w:r>
      <w:r w:rsidRPr="00E33774">
        <w:rPr>
          <w:rFonts w:ascii="Times New Roman" w:hAnsi="Times New Roman" w:cs="Times New Roman"/>
          <w:lang w:val="en-US"/>
        </w:rPr>
        <w:t>the United States, UK, Canada, Japan, Eurozone and Asia-Pacific</w:t>
      </w:r>
      <w:r w:rsidR="00076DD0">
        <w:rPr>
          <w:rFonts w:ascii="Times New Roman" w:hAnsi="Times New Roman" w:cs="Times New Roman"/>
          <w:lang w:val="en-US"/>
        </w:rPr>
        <w:t xml:space="preserve"> using </w:t>
      </w:r>
      <w:r w:rsidR="00F77E5A">
        <w:rPr>
          <w:rFonts w:ascii="Times New Roman" w:hAnsi="Times New Roman" w:cs="Times New Roman"/>
          <w:lang w:val="en-US"/>
        </w:rPr>
        <w:t xml:space="preserve">the </w:t>
      </w:r>
      <w:r w:rsidR="00076DD0">
        <w:rPr>
          <w:rFonts w:ascii="Times New Roman" w:hAnsi="Times New Roman" w:cs="Times New Roman"/>
          <w:lang w:val="en-US"/>
        </w:rPr>
        <w:t>generalized VAR methodology proposed by Diebold and Yilmaz (2012)</w:t>
      </w:r>
      <w:r w:rsidRPr="00E33774">
        <w:rPr>
          <w:rFonts w:ascii="Times New Roman" w:hAnsi="Times New Roman" w:cs="Times New Roman"/>
          <w:lang w:val="en-US"/>
        </w:rPr>
        <w:t>.</w:t>
      </w:r>
      <w:r>
        <w:rPr>
          <w:rFonts w:ascii="Times New Roman" w:hAnsi="Times New Roman" w:cs="Times New Roman"/>
          <w:lang w:val="en-US"/>
        </w:rPr>
        <w:t xml:space="preserve"> The question of transmission of volatility across different asset classes is </w:t>
      </w:r>
      <w:r w:rsidR="0017209B">
        <w:rPr>
          <w:rFonts w:ascii="Times New Roman" w:hAnsi="Times New Roman" w:cs="Times New Roman"/>
          <w:lang w:val="en-US"/>
        </w:rPr>
        <w:t>an</w:t>
      </w:r>
      <w:r>
        <w:rPr>
          <w:rFonts w:ascii="Times New Roman" w:hAnsi="Times New Roman" w:cs="Times New Roman"/>
          <w:lang w:val="en-US"/>
        </w:rPr>
        <w:t xml:space="preserve"> important </w:t>
      </w:r>
      <w:r w:rsidR="0017209B">
        <w:rPr>
          <w:rFonts w:ascii="Times New Roman" w:hAnsi="Times New Roman" w:cs="Times New Roman"/>
          <w:lang w:val="en-US"/>
        </w:rPr>
        <w:t xml:space="preserve">topic </w:t>
      </w:r>
      <w:r>
        <w:rPr>
          <w:rFonts w:ascii="Times New Roman" w:hAnsi="Times New Roman" w:cs="Times New Roman"/>
          <w:lang w:val="en-US"/>
        </w:rPr>
        <w:t xml:space="preserve">in the finance </w:t>
      </w:r>
      <w:r w:rsidR="00ED5447">
        <w:rPr>
          <w:rFonts w:ascii="Times New Roman" w:hAnsi="Times New Roman" w:cs="Times New Roman"/>
          <w:lang w:val="en-US"/>
        </w:rPr>
        <w:t xml:space="preserve">literature </w:t>
      </w:r>
      <w:r>
        <w:rPr>
          <w:rFonts w:ascii="Times New Roman" w:hAnsi="Times New Roman" w:cs="Times New Roman"/>
          <w:lang w:val="en-US"/>
        </w:rPr>
        <w:t>and</w:t>
      </w:r>
      <w:r w:rsidR="00ED5447">
        <w:rPr>
          <w:rFonts w:ascii="Times New Roman" w:hAnsi="Times New Roman" w:cs="Times New Roman"/>
          <w:lang w:val="en-US"/>
        </w:rPr>
        <w:t xml:space="preserve"> has been</w:t>
      </w:r>
      <w:r>
        <w:rPr>
          <w:rFonts w:ascii="Times New Roman" w:hAnsi="Times New Roman" w:cs="Times New Roman"/>
          <w:lang w:val="en-US"/>
        </w:rPr>
        <w:t xml:space="preserve"> widely analyzed </w:t>
      </w:r>
      <w:r w:rsidR="00ED5447">
        <w:rPr>
          <w:rFonts w:ascii="Times New Roman" w:hAnsi="Times New Roman" w:cs="Times New Roman"/>
          <w:lang w:val="en-US"/>
        </w:rPr>
        <w:t>in</w:t>
      </w:r>
      <w:r w:rsidR="004F4182">
        <w:rPr>
          <w:rFonts w:ascii="Times New Roman" w:hAnsi="Times New Roman" w:cs="Times New Roman"/>
          <w:lang w:val="en-US"/>
        </w:rPr>
        <w:t xml:space="preserve"> the</w:t>
      </w:r>
      <w:r w:rsidR="001D0A33">
        <w:rPr>
          <w:rFonts w:ascii="Times New Roman" w:hAnsi="Times New Roman" w:cs="Times New Roman"/>
          <w:lang w:val="en-US"/>
        </w:rPr>
        <w:t xml:space="preserve"> studies</w:t>
      </w:r>
      <w:r w:rsidR="0017209B">
        <w:rPr>
          <w:rFonts w:ascii="Times New Roman" w:hAnsi="Times New Roman" w:cs="Times New Roman"/>
          <w:lang w:val="en-US"/>
        </w:rPr>
        <w:t xml:space="preserve"> that</w:t>
      </w:r>
      <w:r w:rsidR="001D0A33">
        <w:rPr>
          <w:rFonts w:ascii="Times New Roman" w:hAnsi="Times New Roman" w:cs="Times New Roman"/>
          <w:lang w:val="en-US"/>
        </w:rPr>
        <w:t xml:space="preserve"> </w:t>
      </w:r>
      <w:r>
        <w:rPr>
          <w:rFonts w:ascii="Times New Roman" w:hAnsi="Times New Roman" w:cs="Times New Roman"/>
          <w:lang w:val="en-US"/>
        </w:rPr>
        <w:t xml:space="preserve">consider </w:t>
      </w:r>
      <w:r w:rsidR="0017209B">
        <w:rPr>
          <w:rFonts w:ascii="Times New Roman" w:hAnsi="Times New Roman" w:cs="Times New Roman"/>
          <w:lang w:val="en-US"/>
        </w:rPr>
        <w:t xml:space="preserve">the </w:t>
      </w:r>
      <w:r>
        <w:rPr>
          <w:rFonts w:ascii="Times New Roman" w:hAnsi="Times New Roman" w:cs="Times New Roman"/>
          <w:lang w:val="en-US"/>
        </w:rPr>
        <w:t xml:space="preserve">contagion </w:t>
      </w:r>
      <w:r w:rsidR="0058612E">
        <w:rPr>
          <w:rFonts w:ascii="Times New Roman" w:hAnsi="Times New Roman" w:cs="Times New Roman"/>
          <w:lang w:val="en-US"/>
        </w:rPr>
        <w:t>and decoupling hypotheses</w:t>
      </w:r>
      <w:r w:rsidR="0017209B">
        <w:rPr>
          <w:rFonts w:ascii="Times New Roman" w:hAnsi="Times New Roman" w:cs="Times New Roman"/>
          <w:lang w:val="en-US"/>
        </w:rPr>
        <w:t xml:space="preserve"> </w:t>
      </w:r>
      <w:r w:rsidR="00ED5447">
        <w:rPr>
          <w:rFonts w:ascii="Times New Roman" w:hAnsi="Times New Roman" w:cs="Times New Roman"/>
          <w:lang w:val="en-US"/>
        </w:rPr>
        <w:t>(</w:t>
      </w:r>
      <w:r w:rsidR="001D0A33">
        <w:rPr>
          <w:rFonts w:ascii="Times New Roman" w:hAnsi="Times New Roman" w:cs="Times New Roman"/>
          <w:lang w:val="en-US"/>
        </w:rPr>
        <w:t xml:space="preserve">e.g., </w:t>
      </w:r>
      <w:r w:rsidR="001D0A33" w:rsidRPr="001D0A33">
        <w:rPr>
          <w:rFonts w:ascii="Times New Roman" w:hAnsi="Times New Roman" w:cs="Times New Roman"/>
          <w:lang w:val="en-US"/>
        </w:rPr>
        <w:t xml:space="preserve">Reboredo </w:t>
      </w:r>
      <w:r w:rsidR="00547BD1">
        <w:rPr>
          <w:rFonts w:ascii="Times New Roman" w:hAnsi="Times New Roman" w:cs="Times New Roman"/>
          <w:lang w:val="en-US"/>
        </w:rPr>
        <w:t xml:space="preserve">and </w:t>
      </w:r>
      <w:r w:rsidR="001D0A33" w:rsidRPr="001D0A33">
        <w:rPr>
          <w:rFonts w:ascii="Times New Roman" w:hAnsi="Times New Roman" w:cs="Times New Roman"/>
          <w:lang w:val="en-US"/>
        </w:rPr>
        <w:t>Rivera-Castro, 2013; Barunik et al., 2015</w:t>
      </w:r>
      <w:r w:rsidR="00F452A1">
        <w:rPr>
          <w:rFonts w:ascii="Times New Roman" w:hAnsi="Times New Roman" w:cs="Times New Roman"/>
          <w:lang w:val="en-US"/>
        </w:rPr>
        <w:t>a, b</w:t>
      </w:r>
      <w:r w:rsidR="001D0A33" w:rsidRPr="001D0A33">
        <w:rPr>
          <w:rFonts w:ascii="Times New Roman" w:hAnsi="Times New Roman" w:cs="Times New Roman"/>
          <w:lang w:val="en-US"/>
        </w:rPr>
        <w:t>; Martín-Barragán et al., 2015</w:t>
      </w:r>
      <w:r w:rsidR="0041538C">
        <w:rPr>
          <w:rFonts w:ascii="Times New Roman" w:hAnsi="Times New Roman" w:cs="Times New Roman"/>
          <w:lang w:val="en-US"/>
        </w:rPr>
        <w:t>;</w:t>
      </w:r>
      <w:r w:rsidR="00076DD0">
        <w:rPr>
          <w:rFonts w:ascii="Times New Roman" w:hAnsi="Times New Roman" w:cs="Times New Roman"/>
          <w:lang w:val="en-US"/>
        </w:rPr>
        <w:t xml:space="preserve"> </w:t>
      </w:r>
      <w:r w:rsidR="0058612E">
        <w:rPr>
          <w:rFonts w:ascii="Times New Roman" w:hAnsi="Times New Roman" w:cs="Times New Roman"/>
          <w:lang w:val="en-US"/>
        </w:rPr>
        <w:t>Bekiros, 2014;</w:t>
      </w:r>
      <w:r w:rsidR="0041538C">
        <w:rPr>
          <w:rFonts w:ascii="Times New Roman" w:hAnsi="Times New Roman" w:cs="Times New Roman"/>
          <w:lang w:val="en-US"/>
        </w:rPr>
        <w:t xml:space="preserve"> Yarovaya et al. 2016; Yarovaya and Lau, 2016</w:t>
      </w:r>
      <w:r w:rsidR="00ED5447">
        <w:rPr>
          <w:rFonts w:ascii="Times New Roman" w:hAnsi="Times New Roman" w:cs="Times New Roman"/>
          <w:lang w:val="en-US"/>
        </w:rPr>
        <w:t>)</w:t>
      </w:r>
      <w:r w:rsidR="0058612E">
        <w:rPr>
          <w:rFonts w:ascii="Times New Roman" w:hAnsi="Times New Roman" w:cs="Times New Roman"/>
          <w:lang w:val="en-US"/>
        </w:rPr>
        <w:t xml:space="preserve">. </w:t>
      </w:r>
      <w:r w:rsidR="004F4182">
        <w:rPr>
          <w:rFonts w:ascii="Times New Roman" w:hAnsi="Times New Roman" w:cs="Times New Roman"/>
          <w:lang w:val="en-US"/>
        </w:rPr>
        <w:t xml:space="preserve">The main theoretical argument </w:t>
      </w:r>
      <w:r w:rsidR="0017209B">
        <w:rPr>
          <w:rFonts w:ascii="Times New Roman" w:hAnsi="Times New Roman" w:cs="Times New Roman"/>
          <w:lang w:val="en-US"/>
        </w:rPr>
        <w:t xml:space="preserve">is </w:t>
      </w:r>
      <w:r w:rsidR="004F4182">
        <w:rPr>
          <w:rFonts w:ascii="Times New Roman" w:hAnsi="Times New Roman" w:cs="Times New Roman"/>
          <w:lang w:val="en-US"/>
        </w:rPr>
        <w:t xml:space="preserve">that </w:t>
      </w:r>
      <w:r w:rsidR="0017209B">
        <w:rPr>
          <w:rFonts w:ascii="Times New Roman" w:hAnsi="Times New Roman" w:cs="Times New Roman"/>
          <w:lang w:val="en-US"/>
        </w:rPr>
        <w:t xml:space="preserve">a </w:t>
      </w:r>
      <w:r w:rsidR="004F4182">
        <w:rPr>
          <w:rFonts w:ascii="Times New Roman" w:hAnsi="Times New Roman" w:cs="Times New Roman"/>
          <w:lang w:val="en-US"/>
        </w:rPr>
        <w:t xml:space="preserve">volatility shock originated in one market can cause </w:t>
      </w:r>
      <w:r w:rsidR="0017209B">
        <w:rPr>
          <w:rFonts w:ascii="Times New Roman" w:hAnsi="Times New Roman" w:cs="Times New Roman"/>
          <w:lang w:val="en-US"/>
        </w:rPr>
        <w:t xml:space="preserve">a </w:t>
      </w:r>
      <w:r w:rsidR="004F4182">
        <w:rPr>
          <w:rFonts w:ascii="Times New Roman" w:hAnsi="Times New Roman" w:cs="Times New Roman"/>
          <w:lang w:val="en-US"/>
        </w:rPr>
        <w:t>vol</w:t>
      </w:r>
      <w:r w:rsidR="00F452A1">
        <w:rPr>
          <w:rFonts w:ascii="Times New Roman" w:hAnsi="Times New Roman" w:cs="Times New Roman"/>
          <w:lang w:val="en-US"/>
        </w:rPr>
        <w:t xml:space="preserve">atility shock </w:t>
      </w:r>
      <w:r w:rsidR="0032696E">
        <w:rPr>
          <w:rFonts w:ascii="Times New Roman" w:hAnsi="Times New Roman" w:cs="Times New Roman"/>
          <w:lang w:val="en-US"/>
        </w:rPr>
        <w:t>in another market.</w:t>
      </w:r>
      <w:r w:rsidR="00F452A1">
        <w:rPr>
          <w:rFonts w:ascii="Times New Roman" w:hAnsi="Times New Roman" w:cs="Times New Roman"/>
          <w:lang w:val="en-US"/>
        </w:rPr>
        <w:t xml:space="preserve"> </w:t>
      </w:r>
      <w:r w:rsidR="0032696E">
        <w:rPr>
          <w:rFonts w:ascii="Times New Roman" w:hAnsi="Times New Roman" w:cs="Times New Roman"/>
          <w:lang w:val="en-US"/>
        </w:rPr>
        <w:t>Consequently,</w:t>
      </w:r>
      <w:r w:rsidR="00F452A1">
        <w:rPr>
          <w:rFonts w:ascii="Times New Roman" w:hAnsi="Times New Roman" w:cs="Times New Roman"/>
          <w:lang w:val="en-US"/>
        </w:rPr>
        <w:t xml:space="preserve"> changes in prices of </w:t>
      </w:r>
      <w:r w:rsidR="0017209B">
        <w:rPr>
          <w:rFonts w:ascii="Times New Roman" w:hAnsi="Times New Roman" w:cs="Times New Roman"/>
          <w:lang w:val="en-US"/>
        </w:rPr>
        <w:t xml:space="preserve">a </w:t>
      </w:r>
      <w:r w:rsidR="00F452A1">
        <w:rPr>
          <w:rFonts w:ascii="Times New Roman" w:hAnsi="Times New Roman" w:cs="Times New Roman"/>
          <w:lang w:val="en-US"/>
        </w:rPr>
        <w:t xml:space="preserve">contributor </w:t>
      </w:r>
      <w:r w:rsidR="0017209B">
        <w:rPr>
          <w:rFonts w:ascii="Times New Roman" w:hAnsi="Times New Roman" w:cs="Times New Roman"/>
          <w:lang w:val="en-US"/>
        </w:rPr>
        <w:t xml:space="preserve">market </w:t>
      </w:r>
      <w:r w:rsidR="00F452A1">
        <w:rPr>
          <w:rFonts w:ascii="Times New Roman" w:hAnsi="Times New Roman" w:cs="Times New Roman"/>
          <w:lang w:val="en-US"/>
        </w:rPr>
        <w:t xml:space="preserve">can cause changes in prices of </w:t>
      </w:r>
      <w:r w:rsidR="0017209B">
        <w:rPr>
          <w:rFonts w:ascii="Times New Roman" w:hAnsi="Times New Roman" w:cs="Times New Roman"/>
          <w:lang w:val="en-US"/>
        </w:rPr>
        <w:t xml:space="preserve">a recipient market. </w:t>
      </w:r>
      <w:r w:rsidR="0058612E">
        <w:rPr>
          <w:rFonts w:ascii="Times New Roman" w:hAnsi="Times New Roman" w:cs="Times New Roman"/>
          <w:lang w:val="en-US"/>
        </w:rPr>
        <w:t xml:space="preserve">This </w:t>
      </w:r>
      <w:r w:rsidR="00101F6D">
        <w:rPr>
          <w:rFonts w:ascii="Times New Roman" w:hAnsi="Times New Roman" w:cs="Times New Roman"/>
          <w:lang w:val="en-US"/>
        </w:rPr>
        <w:t>e</w:t>
      </w:r>
      <w:r w:rsidR="0058612E">
        <w:rPr>
          <w:rFonts w:ascii="Times New Roman" w:hAnsi="Times New Roman" w:cs="Times New Roman"/>
          <w:lang w:val="en-US"/>
        </w:rPr>
        <w:t xml:space="preserve">ffect can be especially pronounced during crisis </w:t>
      </w:r>
      <w:r w:rsidR="0058612E">
        <w:rPr>
          <w:rFonts w:ascii="Times New Roman" w:hAnsi="Times New Roman" w:cs="Times New Roman"/>
          <w:lang w:val="en-US"/>
        </w:rPr>
        <w:lastRenderedPageBreak/>
        <w:t xml:space="preserve">episodes when diversification benefits are needed the most. </w:t>
      </w:r>
      <w:r w:rsidR="004F4182">
        <w:rPr>
          <w:rFonts w:ascii="Times New Roman" w:hAnsi="Times New Roman" w:cs="Times New Roman"/>
          <w:lang w:val="en-US"/>
        </w:rPr>
        <w:t xml:space="preserve">In previous </w:t>
      </w:r>
      <w:r w:rsidR="00BB00F1">
        <w:rPr>
          <w:rFonts w:ascii="Times New Roman" w:hAnsi="Times New Roman" w:cs="Times New Roman"/>
          <w:lang w:val="en-US"/>
        </w:rPr>
        <w:t>literature,</w:t>
      </w:r>
      <w:r w:rsidR="004F4182">
        <w:rPr>
          <w:rFonts w:ascii="Times New Roman" w:hAnsi="Times New Roman" w:cs="Times New Roman"/>
          <w:lang w:val="en-US"/>
        </w:rPr>
        <w:t xml:space="preserve"> the lead-leg relationships </w:t>
      </w:r>
      <w:r w:rsidR="005A5C8C">
        <w:rPr>
          <w:rFonts w:ascii="Times New Roman" w:hAnsi="Times New Roman" w:cs="Times New Roman"/>
          <w:lang w:val="en-US"/>
        </w:rPr>
        <w:t>ha</w:t>
      </w:r>
      <w:r w:rsidR="0058612E">
        <w:rPr>
          <w:rFonts w:ascii="Times New Roman" w:hAnsi="Times New Roman" w:cs="Times New Roman"/>
          <w:lang w:val="en-US"/>
        </w:rPr>
        <w:t>ve</w:t>
      </w:r>
      <w:r w:rsidR="004F4182">
        <w:rPr>
          <w:rFonts w:ascii="Times New Roman" w:hAnsi="Times New Roman" w:cs="Times New Roman"/>
          <w:lang w:val="en-US"/>
        </w:rPr>
        <w:t xml:space="preserve"> been considered</w:t>
      </w:r>
      <w:r w:rsidR="0032696E">
        <w:rPr>
          <w:rFonts w:ascii="Times New Roman" w:hAnsi="Times New Roman" w:cs="Times New Roman"/>
          <w:lang w:val="en-US"/>
        </w:rPr>
        <w:t>,</w:t>
      </w:r>
      <w:r w:rsidR="004F4182">
        <w:rPr>
          <w:rFonts w:ascii="Times New Roman" w:hAnsi="Times New Roman" w:cs="Times New Roman"/>
          <w:lang w:val="en-US"/>
        </w:rPr>
        <w:t xml:space="preserve"> fo</w:t>
      </w:r>
      <w:r w:rsidR="005A5C8C">
        <w:rPr>
          <w:rFonts w:ascii="Times New Roman" w:hAnsi="Times New Roman" w:cs="Times New Roman"/>
          <w:lang w:val="en-US"/>
        </w:rPr>
        <w:t xml:space="preserve">r example, in the </w:t>
      </w:r>
      <w:r w:rsidR="004F4182">
        <w:rPr>
          <w:rFonts w:ascii="Times New Roman" w:hAnsi="Times New Roman" w:cs="Times New Roman"/>
          <w:lang w:val="en-US"/>
        </w:rPr>
        <w:t>context of futures-spot price relationships</w:t>
      </w:r>
      <w:r w:rsidR="000E0690">
        <w:rPr>
          <w:rFonts w:ascii="Times New Roman" w:hAnsi="Times New Roman" w:cs="Times New Roman"/>
          <w:lang w:val="en-US"/>
        </w:rPr>
        <w:t>, that is,</w:t>
      </w:r>
      <w:r w:rsidR="00BB00F1">
        <w:rPr>
          <w:rFonts w:ascii="Times New Roman" w:hAnsi="Times New Roman" w:cs="Times New Roman"/>
          <w:lang w:val="en-US"/>
        </w:rPr>
        <w:t xml:space="preserve"> </w:t>
      </w:r>
      <w:r w:rsidR="004F4182">
        <w:rPr>
          <w:rFonts w:ascii="Times New Roman" w:hAnsi="Times New Roman" w:cs="Times New Roman"/>
          <w:lang w:val="en-US"/>
        </w:rPr>
        <w:t xml:space="preserve">whether spot prices lead futures prices or </w:t>
      </w:r>
      <w:r w:rsidR="000E0690">
        <w:rPr>
          <w:rFonts w:ascii="Times New Roman" w:hAnsi="Times New Roman" w:cs="Times New Roman"/>
          <w:lang w:val="en-US"/>
        </w:rPr>
        <w:t>vice versa</w:t>
      </w:r>
      <w:r w:rsidR="000E0690" w:rsidRPr="005D7DA8">
        <w:rPr>
          <w:lang w:val="en-US"/>
        </w:rPr>
        <w:t xml:space="preserve"> </w:t>
      </w:r>
      <w:r w:rsidR="00BB00F1" w:rsidRPr="005D7DA8">
        <w:rPr>
          <w:lang w:val="en-US"/>
        </w:rPr>
        <w:t>(</w:t>
      </w:r>
      <w:r w:rsidR="00BB00F1">
        <w:rPr>
          <w:rFonts w:ascii="Times New Roman" w:hAnsi="Times New Roman" w:cs="Times New Roman"/>
          <w:lang w:val="en-US"/>
        </w:rPr>
        <w:t>e.g.</w:t>
      </w:r>
      <w:r w:rsidR="001D0A33">
        <w:rPr>
          <w:rFonts w:ascii="Times New Roman" w:hAnsi="Times New Roman" w:cs="Times New Roman"/>
          <w:lang w:val="en-US"/>
        </w:rPr>
        <w:t xml:space="preserve">, </w:t>
      </w:r>
      <w:r w:rsidR="001D0A33" w:rsidRPr="001D0A33">
        <w:rPr>
          <w:rFonts w:ascii="Times New Roman" w:hAnsi="Times New Roman" w:cs="Times New Roman"/>
          <w:lang w:val="en-US"/>
        </w:rPr>
        <w:t xml:space="preserve">Gannon &amp; Choi, 1998; Zhong et al., 2004; Yang et al., 2011; </w:t>
      </w:r>
      <w:r w:rsidR="00547BD1">
        <w:rPr>
          <w:rFonts w:ascii="Times New Roman" w:hAnsi="Times New Roman" w:cs="Times New Roman"/>
          <w:lang w:val="en-US"/>
        </w:rPr>
        <w:t xml:space="preserve">and </w:t>
      </w:r>
      <w:r w:rsidR="001D0A33" w:rsidRPr="001D0A33">
        <w:rPr>
          <w:rFonts w:ascii="Times New Roman" w:hAnsi="Times New Roman" w:cs="Times New Roman"/>
          <w:lang w:val="en-US"/>
        </w:rPr>
        <w:t>Antonakakis et al</w:t>
      </w:r>
      <w:r w:rsidR="000E0690">
        <w:rPr>
          <w:rFonts w:ascii="Times New Roman" w:hAnsi="Times New Roman" w:cs="Times New Roman"/>
          <w:lang w:val="en-US"/>
        </w:rPr>
        <w:t>.</w:t>
      </w:r>
      <w:r w:rsidR="001D0A33" w:rsidRPr="001D0A33">
        <w:rPr>
          <w:rFonts w:ascii="Times New Roman" w:hAnsi="Times New Roman" w:cs="Times New Roman"/>
          <w:lang w:val="en-US"/>
        </w:rPr>
        <w:t>, 2015</w:t>
      </w:r>
      <w:r w:rsidR="00BB00F1">
        <w:rPr>
          <w:rFonts w:ascii="Times New Roman" w:hAnsi="Times New Roman" w:cs="Times New Roman"/>
          <w:lang w:val="en-US"/>
        </w:rPr>
        <w:t>)</w:t>
      </w:r>
      <w:r w:rsidR="005A5C8C">
        <w:rPr>
          <w:rFonts w:ascii="Times New Roman" w:hAnsi="Times New Roman" w:cs="Times New Roman"/>
          <w:lang w:val="en-US"/>
        </w:rPr>
        <w:t xml:space="preserve">. However, </w:t>
      </w:r>
      <w:r w:rsidR="0041538C">
        <w:rPr>
          <w:rFonts w:ascii="Times New Roman" w:hAnsi="Times New Roman" w:cs="Times New Roman"/>
          <w:lang w:val="en-US"/>
        </w:rPr>
        <w:t>to</w:t>
      </w:r>
      <w:r w:rsidR="005A5C8C">
        <w:rPr>
          <w:rFonts w:ascii="Times New Roman" w:hAnsi="Times New Roman" w:cs="Times New Roman"/>
          <w:lang w:val="en-US"/>
        </w:rPr>
        <w:t xml:space="preserve"> our best</w:t>
      </w:r>
      <w:r w:rsidR="004F4182">
        <w:rPr>
          <w:rFonts w:ascii="Times New Roman" w:hAnsi="Times New Roman" w:cs="Times New Roman"/>
          <w:lang w:val="en-US"/>
        </w:rPr>
        <w:t xml:space="preserve"> knowledge, this </w:t>
      </w:r>
      <w:r w:rsidR="001D0A33">
        <w:rPr>
          <w:rFonts w:ascii="Times New Roman" w:hAnsi="Times New Roman" w:cs="Times New Roman"/>
          <w:lang w:val="en-US"/>
        </w:rPr>
        <w:t>phenomenon</w:t>
      </w:r>
      <w:r w:rsidR="001F6EC4">
        <w:rPr>
          <w:rFonts w:ascii="Times New Roman" w:hAnsi="Times New Roman" w:cs="Times New Roman"/>
          <w:lang w:val="en-US"/>
        </w:rPr>
        <w:t xml:space="preserve"> has not been </w:t>
      </w:r>
      <w:r w:rsidR="001D0A33">
        <w:rPr>
          <w:rFonts w:ascii="Times New Roman" w:hAnsi="Times New Roman" w:cs="Times New Roman"/>
          <w:lang w:val="en-US"/>
        </w:rPr>
        <w:t>analyzed</w:t>
      </w:r>
      <w:r w:rsidR="005A5C8C">
        <w:rPr>
          <w:rFonts w:ascii="Times New Roman" w:hAnsi="Times New Roman" w:cs="Times New Roman"/>
          <w:lang w:val="en-US"/>
        </w:rPr>
        <w:t xml:space="preserve"> </w:t>
      </w:r>
      <w:r w:rsidR="004F4182">
        <w:rPr>
          <w:rFonts w:ascii="Times New Roman" w:hAnsi="Times New Roman" w:cs="Times New Roman"/>
          <w:lang w:val="en-US"/>
        </w:rPr>
        <w:t xml:space="preserve">in </w:t>
      </w:r>
      <w:r w:rsidR="005A5C8C">
        <w:rPr>
          <w:rFonts w:ascii="Times New Roman" w:hAnsi="Times New Roman" w:cs="Times New Roman"/>
          <w:lang w:val="en-US"/>
        </w:rPr>
        <w:t xml:space="preserve">the </w:t>
      </w:r>
      <w:r w:rsidR="004F4182">
        <w:rPr>
          <w:rFonts w:ascii="Times New Roman" w:hAnsi="Times New Roman" w:cs="Times New Roman"/>
          <w:lang w:val="en-US"/>
        </w:rPr>
        <w:t>context of Islamic and non-Islamic stock ind</w:t>
      </w:r>
      <w:r w:rsidR="0032696E">
        <w:rPr>
          <w:rFonts w:ascii="Times New Roman" w:hAnsi="Times New Roman" w:cs="Times New Roman"/>
          <w:lang w:val="en-US"/>
        </w:rPr>
        <w:t>ex</w:t>
      </w:r>
      <w:r w:rsidR="004F4182">
        <w:rPr>
          <w:rFonts w:ascii="Times New Roman" w:hAnsi="Times New Roman" w:cs="Times New Roman"/>
          <w:lang w:val="en-US"/>
        </w:rPr>
        <w:t xml:space="preserve">es. Why is </w:t>
      </w:r>
      <w:r w:rsidR="0032696E">
        <w:rPr>
          <w:rFonts w:ascii="Times New Roman" w:hAnsi="Times New Roman" w:cs="Times New Roman"/>
          <w:lang w:val="en-US"/>
        </w:rPr>
        <w:t xml:space="preserve">this </w:t>
      </w:r>
      <w:r w:rsidR="004F4182">
        <w:rPr>
          <w:rFonts w:ascii="Times New Roman" w:hAnsi="Times New Roman" w:cs="Times New Roman"/>
          <w:lang w:val="en-US"/>
        </w:rPr>
        <w:t xml:space="preserve">important? </w:t>
      </w:r>
      <w:r w:rsidR="00D02DAB">
        <w:rPr>
          <w:rFonts w:ascii="Times New Roman" w:hAnsi="Times New Roman" w:cs="Times New Roman"/>
          <w:lang w:val="en-US"/>
        </w:rPr>
        <w:t>There are two main reasons why volatility spillovers across Islamic</w:t>
      </w:r>
      <w:r w:rsidR="0032696E">
        <w:rPr>
          <w:rFonts w:ascii="Times New Roman" w:hAnsi="Times New Roman" w:cs="Times New Roman"/>
          <w:lang w:val="en-US"/>
        </w:rPr>
        <w:t xml:space="preserve"> and conventional stock indexes have </w:t>
      </w:r>
      <w:r w:rsidR="00D02DAB">
        <w:rPr>
          <w:rFonts w:ascii="Times New Roman" w:hAnsi="Times New Roman" w:cs="Times New Roman"/>
          <w:lang w:val="en-US"/>
        </w:rPr>
        <w:t>attracted our attention</w:t>
      </w:r>
      <w:r w:rsidR="0032696E">
        <w:rPr>
          <w:rFonts w:ascii="Times New Roman" w:hAnsi="Times New Roman" w:cs="Times New Roman"/>
          <w:lang w:val="en-US"/>
        </w:rPr>
        <w:t xml:space="preserve"> in this study</w:t>
      </w:r>
      <w:r w:rsidR="00D02DAB">
        <w:rPr>
          <w:rFonts w:ascii="Times New Roman" w:hAnsi="Times New Roman" w:cs="Times New Roman"/>
          <w:lang w:val="en-US"/>
        </w:rPr>
        <w:t>.</w:t>
      </w:r>
    </w:p>
    <w:p w14:paraId="1AD30F64" w14:textId="57A3AB21" w:rsidR="00D02DAB" w:rsidRDefault="004F4182" w:rsidP="003655EB">
      <w:pPr>
        <w:autoSpaceDE w:val="0"/>
        <w:autoSpaceDN w:val="0"/>
        <w:adjustRightInd w:val="0"/>
        <w:spacing w:after="0" w:line="480" w:lineRule="auto"/>
        <w:ind w:firstLine="709"/>
        <w:jc w:val="both"/>
        <w:rPr>
          <w:rFonts w:ascii="Times New Roman" w:hAnsi="Times New Roman" w:cs="Times New Roman"/>
          <w:lang w:val="en-US"/>
        </w:rPr>
      </w:pPr>
      <w:r>
        <w:rPr>
          <w:rFonts w:ascii="Times New Roman" w:hAnsi="Times New Roman" w:cs="Times New Roman"/>
          <w:lang w:val="en-US"/>
        </w:rPr>
        <w:t xml:space="preserve">First, the Islamic financial markets </w:t>
      </w:r>
      <w:r w:rsidR="000E0690">
        <w:rPr>
          <w:rFonts w:ascii="Times New Roman" w:hAnsi="Times New Roman" w:cs="Times New Roman"/>
          <w:lang w:val="en-US"/>
        </w:rPr>
        <w:t xml:space="preserve">have </w:t>
      </w:r>
      <w:r>
        <w:rPr>
          <w:rFonts w:ascii="Times New Roman" w:hAnsi="Times New Roman" w:cs="Times New Roman"/>
          <w:lang w:val="en-US"/>
        </w:rPr>
        <w:t xml:space="preserve">experienced </w:t>
      </w:r>
      <w:r w:rsidR="00D45D43">
        <w:rPr>
          <w:rFonts w:ascii="Times New Roman" w:hAnsi="Times New Roman" w:cs="Times New Roman"/>
          <w:lang w:val="en-US"/>
        </w:rPr>
        <w:t xml:space="preserve">high growth over the last decade. </w:t>
      </w:r>
      <w:r w:rsidR="000E0690">
        <w:rPr>
          <w:rFonts w:ascii="Times New Roman" w:hAnsi="Times New Roman" w:cs="Times New Roman"/>
          <w:lang w:val="en-US"/>
        </w:rPr>
        <w:t xml:space="preserve">By </w:t>
      </w:r>
      <w:r w:rsidR="00BE0AC5" w:rsidRPr="00EE67AF">
        <w:rPr>
          <w:rFonts w:ascii="Times New Roman" w:hAnsi="Times New Roman" w:cs="Times New Roman"/>
          <w:lang w:val="en-US"/>
        </w:rPr>
        <w:t xml:space="preserve">the end of 2012, the total Islamic assets including </w:t>
      </w:r>
      <w:r w:rsidR="003163B5" w:rsidRPr="00EE67AF">
        <w:rPr>
          <w:rFonts w:ascii="Times New Roman" w:hAnsi="Times New Roman" w:cs="Times New Roman"/>
          <w:lang w:val="en-US"/>
        </w:rPr>
        <w:t xml:space="preserve">the </w:t>
      </w:r>
      <w:r w:rsidR="00BE0AC5" w:rsidRPr="00EE67AF">
        <w:rPr>
          <w:rFonts w:ascii="Times New Roman" w:hAnsi="Times New Roman" w:cs="Times New Roman"/>
          <w:lang w:val="en-US"/>
        </w:rPr>
        <w:t>sharia</w:t>
      </w:r>
      <w:r w:rsidR="001C4C08" w:rsidRPr="00EE67AF">
        <w:rPr>
          <w:rFonts w:ascii="Times New Roman" w:hAnsi="Times New Roman" w:cs="Times New Roman"/>
          <w:lang w:val="en-US"/>
        </w:rPr>
        <w:t>-</w:t>
      </w:r>
      <w:r w:rsidR="00BE0AC5" w:rsidRPr="00EE67AF">
        <w:rPr>
          <w:rFonts w:ascii="Times New Roman" w:hAnsi="Times New Roman" w:cs="Times New Roman"/>
          <w:lang w:val="en-US"/>
        </w:rPr>
        <w:t>compliant stocks and sukuk</w:t>
      </w:r>
      <w:r w:rsidR="000E0690">
        <w:rPr>
          <w:rFonts w:ascii="Times New Roman" w:hAnsi="Times New Roman" w:cs="Times New Roman"/>
          <w:lang w:val="en-US"/>
        </w:rPr>
        <w:t>,</w:t>
      </w:r>
      <w:r w:rsidR="00BE0AC5" w:rsidRPr="00EE67AF">
        <w:rPr>
          <w:rFonts w:ascii="Times New Roman" w:hAnsi="Times New Roman" w:cs="Times New Roman"/>
          <w:lang w:val="en-US"/>
        </w:rPr>
        <w:t xml:space="preserve"> which are the main forces deriving the Islamic finance industry, reached US</w:t>
      </w:r>
      <w:r w:rsidR="00D45D43">
        <w:rPr>
          <w:rFonts w:ascii="Times New Roman" w:hAnsi="Times New Roman" w:cs="Times New Roman"/>
          <w:lang w:val="en-US"/>
        </w:rPr>
        <w:t xml:space="preserve"> </w:t>
      </w:r>
      <w:r w:rsidR="00BE0AC5" w:rsidRPr="00EE67AF">
        <w:rPr>
          <w:rFonts w:ascii="Times New Roman" w:hAnsi="Times New Roman" w:cs="Times New Roman"/>
          <w:lang w:val="en-US"/>
        </w:rPr>
        <w:t>$1.27 trillion</w:t>
      </w:r>
      <w:r w:rsidR="00F506DA" w:rsidRPr="00EE67AF">
        <w:rPr>
          <w:rStyle w:val="FootnoteReference"/>
          <w:rFonts w:ascii="Times New Roman" w:hAnsi="Times New Roman" w:cs="Times New Roman"/>
          <w:lang w:val="en-US"/>
        </w:rPr>
        <w:footnoteReference w:id="1"/>
      </w:r>
      <w:r w:rsidR="00A90923" w:rsidRPr="00EE67AF">
        <w:rPr>
          <w:rFonts w:ascii="Times New Roman" w:hAnsi="Times New Roman" w:cs="Times New Roman"/>
          <w:lang w:val="en-US"/>
        </w:rPr>
        <w:t xml:space="preserve"> and are likely to </w:t>
      </w:r>
      <w:r w:rsidR="003163B5" w:rsidRPr="00EE67AF">
        <w:rPr>
          <w:rFonts w:ascii="Times New Roman" w:hAnsi="Times New Roman" w:cs="Times New Roman"/>
          <w:lang w:val="en-US"/>
        </w:rPr>
        <w:t xml:space="preserve">sustain </w:t>
      </w:r>
      <w:r w:rsidR="00A90923" w:rsidRPr="00EE67AF">
        <w:rPr>
          <w:rFonts w:ascii="Times New Roman" w:hAnsi="Times New Roman" w:cs="Times New Roman"/>
          <w:lang w:val="en-US"/>
        </w:rPr>
        <w:t>double-digit growth during the next three years</w:t>
      </w:r>
      <w:r w:rsidR="00901EBB" w:rsidRPr="00EE67AF">
        <w:rPr>
          <w:rFonts w:ascii="Times New Roman" w:hAnsi="Times New Roman" w:cs="Times New Roman"/>
          <w:lang w:val="en-US"/>
        </w:rPr>
        <w:t>.</w:t>
      </w:r>
      <w:r w:rsidR="00A90923" w:rsidRPr="00EE67AF">
        <w:rPr>
          <w:rFonts w:ascii="Times New Roman" w:hAnsi="Times New Roman" w:cs="Times New Roman"/>
          <w:lang w:val="en-US"/>
        </w:rPr>
        <w:t xml:space="preserve"> </w:t>
      </w:r>
      <w:r w:rsidR="0055680D" w:rsidRPr="00EE67AF">
        <w:rPr>
          <w:rFonts w:ascii="Times New Roman" w:hAnsi="Times New Roman" w:cs="Times New Roman"/>
          <w:lang w:val="en-US"/>
        </w:rPr>
        <w:t xml:space="preserve">According to </w:t>
      </w:r>
      <w:r w:rsidR="000E0690">
        <w:rPr>
          <w:rFonts w:ascii="Times New Roman" w:hAnsi="Times New Roman" w:cs="Times New Roman"/>
          <w:lang w:val="en-US"/>
        </w:rPr>
        <w:t xml:space="preserve">the </w:t>
      </w:r>
      <w:r w:rsidR="0055680D" w:rsidRPr="00EE67AF">
        <w:rPr>
          <w:rFonts w:ascii="Times New Roman" w:hAnsi="Times New Roman" w:cs="Times New Roman"/>
          <w:lang w:val="en-US"/>
        </w:rPr>
        <w:t>Standard</w:t>
      </w:r>
      <w:r w:rsidR="00076DD0">
        <w:rPr>
          <w:rFonts w:ascii="Times New Roman" w:hAnsi="Times New Roman" w:cs="Times New Roman"/>
          <w:lang w:val="en-US"/>
        </w:rPr>
        <w:t xml:space="preserve"> </w:t>
      </w:r>
      <w:r w:rsidR="0055680D" w:rsidRPr="00EE67AF">
        <w:rPr>
          <w:rFonts w:ascii="Times New Roman" w:hAnsi="Times New Roman" w:cs="Times New Roman"/>
          <w:lang w:val="en-US"/>
        </w:rPr>
        <w:t xml:space="preserve">&amp; Poor’s estimates, the global growth of the Islamic financial markets </w:t>
      </w:r>
      <w:r w:rsidR="00F86261" w:rsidRPr="00EE67AF">
        <w:rPr>
          <w:rFonts w:ascii="Times New Roman" w:hAnsi="Times New Roman" w:cs="Times New Roman"/>
          <w:lang w:val="en-US"/>
        </w:rPr>
        <w:t xml:space="preserve">had </w:t>
      </w:r>
      <w:r w:rsidR="0055680D" w:rsidRPr="00EE67AF">
        <w:rPr>
          <w:rFonts w:ascii="Times New Roman" w:hAnsi="Times New Roman" w:cs="Times New Roman"/>
          <w:lang w:val="en-US"/>
        </w:rPr>
        <w:t>continued unabated during 2014, fueled by the increase of uncertainty about the future of conventional financial markets in the world. In 2014, the assets under management of global Islamic funds grew 5.3% from the previous year and the number of funds increased by 11%</w:t>
      </w:r>
      <w:r w:rsidR="0055680D" w:rsidRPr="00EE67AF">
        <w:rPr>
          <w:rStyle w:val="FootnoteReference"/>
          <w:rFonts w:ascii="Times New Roman" w:hAnsi="Times New Roman" w:cs="Times New Roman"/>
          <w:lang w:val="en-US"/>
        </w:rPr>
        <w:footnoteReference w:id="2"/>
      </w:r>
      <w:r w:rsidR="0055680D" w:rsidRPr="00EE67AF">
        <w:rPr>
          <w:rFonts w:ascii="Times New Roman" w:hAnsi="Times New Roman" w:cs="Times New Roman"/>
          <w:lang w:val="en-US"/>
        </w:rPr>
        <w:t>.</w:t>
      </w:r>
      <w:r w:rsidR="00D45D43">
        <w:rPr>
          <w:rFonts w:ascii="Times New Roman" w:hAnsi="Times New Roman" w:cs="Times New Roman"/>
          <w:lang w:val="en-US"/>
        </w:rPr>
        <w:t xml:space="preserve"> </w:t>
      </w:r>
      <w:r w:rsidR="00EF6C6B">
        <w:rPr>
          <w:rFonts w:ascii="Times New Roman" w:hAnsi="Times New Roman" w:cs="Times New Roman"/>
          <w:lang w:val="en-US"/>
        </w:rPr>
        <w:t>Therefore,</w:t>
      </w:r>
      <w:r w:rsidR="00D02DAB">
        <w:rPr>
          <w:rFonts w:ascii="Times New Roman" w:hAnsi="Times New Roman" w:cs="Times New Roman"/>
          <w:lang w:val="en-US"/>
        </w:rPr>
        <w:t xml:space="preserve"> </w:t>
      </w:r>
      <w:r w:rsidR="00101F6D">
        <w:rPr>
          <w:rFonts w:ascii="Times New Roman" w:hAnsi="Times New Roman" w:cs="Times New Roman"/>
          <w:lang w:val="en-US"/>
        </w:rPr>
        <w:t>taking into account the increased role of</w:t>
      </w:r>
      <w:r w:rsidR="00076DD0">
        <w:rPr>
          <w:rFonts w:ascii="Times New Roman" w:hAnsi="Times New Roman" w:cs="Times New Roman"/>
          <w:lang w:val="en-US"/>
        </w:rPr>
        <w:t xml:space="preserve"> the</w:t>
      </w:r>
      <w:r w:rsidR="00101F6D">
        <w:rPr>
          <w:rFonts w:ascii="Times New Roman" w:hAnsi="Times New Roman" w:cs="Times New Roman"/>
          <w:lang w:val="en-US"/>
        </w:rPr>
        <w:t xml:space="preserve"> Islamic finance</w:t>
      </w:r>
      <w:r w:rsidR="00076DD0">
        <w:rPr>
          <w:rFonts w:ascii="Times New Roman" w:hAnsi="Times New Roman" w:cs="Times New Roman"/>
          <w:lang w:val="en-US"/>
        </w:rPr>
        <w:t>,</w:t>
      </w:r>
      <w:r w:rsidR="00101F6D">
        <w:rPr>
          <w:rFonts w:ascii="Times New Roman" w:hAnsi="Times New Roman" w:cs="Times New Roman"/>
          <w:lang w:val="en-US"/>
        </w:rPr>
        <w:t xml:space="preserve"> </w:t>
      </w:r>
      <w:r w:rsidR="00D02DAB">
        <w:rPr>
          <w:rFonts w:ascii="Times New Roman" w:hAnsi="Times New Roman" w:cs="Times New Roman"/>
          <w:lang w:val="en-US"/>
        </w:rPr>
        <w:t xml:space="preserve">from </w:t>
      </w:r>
      <w:r w:rsidR="00101F6D">
        <w:rPr>
          <w:rFonts w:ascii="Times New Roman" w:hAnsi="Times New Roman" w:cs="Times New Roman"/>
          <w:lang w:val="en-US"/>
        </w:rPr>
        <w:t xml:space="preserve">the </w:t>
      </w:r>
      <w:r w:rsidR="00D02DAB">
        <w:rPr>
          <w:rFonts w:ascii="Times New Roman" w:hAnsi="Times New Roman" w:cs="Times New Roman"/>
          <w:lang w:val="en-US"/>
        </w:rPr>
        <w:t xml:space="preserve">theoretical perspective it is particularly interesting to investigate </w:t>
      </w:r>
      <w:r w:rsidR="00101F6D">
        <w:rPr>
          <w:rFonts w:ascii="Times New Roman" w:hAnsi="Times New Roman" w:cs="Times New Roman"/>
          <w:lang w:val="en-US"/>
        </w:rPr>
        <w:t xml:space="preserve">whether there are any differences in patterns of volatility transmission </w:t>
      </w:r>
      <w:r w:rsidR="0032696E">
        <w:rPr>
          <w:rFonts w:ascii="Times New Roman" w:hAnsi="Times New Roman" w:cs="Times New Roman"/>
          <w:lang w:val="en-US"/>
        </w:rPr>
        <w:t xml:space="preserve">across the </w:t>
      </w:r>
      <w:r w:rsidR="0032696E" w:rsidRPr="00EF6C6B">
        <w:rPr>
          <w:rFonts w:ascii="Times New Roman" w:hAnsi="Times New Roman" w:cs="Times New Roman"/>
          <w:lang w:val="en-US"/>
        </w:rPr>
        <w:t>Islamic</w:t>
      </w:r>
      <w:r w:rsidR="00101F6D">
        <w:rPr>
          <w:rFonts w:ascii="Times New Roman" w:hAnsi="Times New Roman" w:cs="Times New Roman"/>
          <w:lang w:val="en-US"/>
        </w:rPr>
        <w:t xml:space="preserve"> and conventional indexes around the financial crises</w:t>
      </w:r>
      <w:r w:rsidR="00076DD0">
        <w:rPr>
          <w:rFonts w:ascii="Times New Roman" w:hAnsi="Times New Roman" w:cs="Times New Roman"/>
          <w:lang w:val="en-US"/>
        </w:rPr>
        <w:t xml:space="preserve"> to provide novel evidence </w:t>
      </w:r>
      <w:r w:rsidR="000E0690">
        <w:rPr>
          <w:rFonts w:ascii="Times New Roman" w:hAnsi="Times New Roman" w:cs="Times New Roman"/>
          <w:lang w:val="en-US"/>
        </w:rPr>
        <w:t xml:space="preserve">of the </w:t>
      </w:r>
      <w:r w:rsidR="00076DD0">
        <w:rPr>
          <w:rFonts w:ascii="Times New Roman" w:hAnsi="Times New Roman" w:cs="Times New Roman"/>
          <w:lang w:val="en-US"/>
        </w:rPr>
        <w:t>contagion and decoupling phenomena</w:t>
      </w:r>
      <w:r w:rsidR="00D02DAB">
        <w:rPr>
          <w:rFonts w:ascii="Times New Roman" w:hAnsi="Times New Roman" w:cs="Times New Roman"/>
          <w:lang w:val="en-US"/>
        </w:rPr>
        <w:t xml:space="preserve">. </w:t>
      </w:r>
      <w:r w:rsidR="00737C6C">
        <w:rPr>
          <w:rFonts w:ascii="Times New Roman" w:hAnsi="Times New Roman" w:cs="Times New Roman"/>
          <w:lang w:val="en-US"/>
        </w:rPr>
        <w:t>I</w:t>
      </w:r>
      <w:r w:rsidR="00737C6C" w:rsidRPr="00737C6C">
        <w:rPr>
          <w:rFonts w:ascii="Times New Roman" w:hAnsi="Times New Roman" w:cs="Times New Roman"/>
          <w:lang w:val="en-US"/>
        </w:rPr>
        <w:t xml:space="preserve">t is </w:t>
      </w:r>
      <w:r w:rsidR="000E0690" w:rsidRPr="00737C6C">
        <w:rPr>
          <w:rFonts w:ascii="Times New Roman" w:hAnsi="Times New Roman" w:cs="Times New Roman"/>
          <w:lang w:val="en-US"/>
        </w:rPr>
        <w:t>important</w:t>
      </w:r>
      <w:r w:rsidR="00737C6C" w:rsidRPr="00737C6C">
        <w:rPr>
          <w:rFonts w:ascii="Times New Roman" w:hAnsi="Times New Roman" w:cs="Times New Roman"/>
          <w:lang w:val="en-US"/>
        </w:rPr>
        <w:t xml:space="preserve"> to check whether </w:t>
      </w:r>
      <w:r w:rsidR="000E0690">
        <w:rPr>
          <w:rFonts w:ascii="Times New Roman" w:hAnsi="Times New Roman" w:cs="Times New Roman"/>
          <w:lang w:val="en-US"/>
        </w:rPr>
        <w:t xml:space="preserve">the </w:t>
      </w:r>
      <w:r w:rsidR="00737C6C" w:rsidRPr="00737C6C">
        <w:rPr>
          <w:rFonts w:ascii="Times New Roman" w:hAnsi="Times New Roman" w:cs="Times New Roman"/>
          <w:lang w:val="en-US"/>
        </w:rPr>
        <w:t xml:space="preserve">volatility patterns are affected by global risk factors induced by the occurrence of global financial crises. </w:t>
      </w:r>
      <w:r w:rsidR="000E0690">
        <w:rPr>
          <w:rFonts w:ascii="Times New Roman" w:hAnsi="Times New Roman" w:cs="Times New Roman"/>
          <w:lang w:val="en-US"/>
        </w:rPr>
        <w:t xml:space="preserve">Understanding </w:t>
      </w:r>
      <w:r w:rsidR="00951CF4">
        <w:rPr>
          <w:rFonts w:ascii="Times New Roman" w:hAnsi="Times New Roman" w:cs="Times New Roman"/>
          <w:lang w:val="en-US"/>
        </w:rPr>
        <w:t>these</w:t>
      </w:r>
      <w:r w:rsidR="00737C6C" w:rsidRPr="00737C6C">
        <w:rPr>
          <w:rFonts w:ascii="Times New Roman" w:hAnsi="Times New Roman" w:cs="Times New Roman"/>
          <w:lang w:val="en-US"/>
        </w:rPr>
        <w:t xml:space="preserve"> issues </w:t>
      </w:r>
      <w:r w:rsidR="00951CF4">
        <w:rPr>
          <w:rFonts w:ascii="Times New Roman" w:hAnsi="Times New Roman" w:cs="Times New Roman"/>
          <w:lang w:val="en-US"/>
        </w:rPr>
        <w:t>is</w:t>
      </w:r>
      <w:r w:rsidR="00951CF4" w:rsidRPr="00737C6C">
        <w:rPr>
          <w:rFonts w:ascii="Times New Roman" w:hAnsi="Times New Roman" w:cs="Times New Roman"/>
          <w:lang w:val="en-US"/>
        </w:rPr>
        <w:t xml:space="preserve"> </w:t>
      </w:r>
      <w:r w:rsidR="00737C6C" w:rsidRPr="00737C6C">
        <w:rPr>
          <w:rFonts w:ascii="Times New Roman" w:hAnsi="Times New Roman" w:cs="Times New Roman"/>
          <w:lang w:val="en-US"/>
        </w:rPr>
        <w:t>helpful for</w:t>
      </w:r>
      <w:r w:rsidR="00951CF4">
        <w:rPr>
          <w:rFonts w:ascii="Times New Roman" w:hAnsi="Times New Roman" w:cs="Times New Roman"/>
          <w:lang w:val="en-US"/>
        </w:rPr>
        <w:t xml:space="preserve"> both managers and policy makers who</w:t>
      </w:r>
      <w:r w:rsidR="00737C6C" w:rsidRPr="00737C6C">
        <w:rPr>
          <w:rFonts w:ascii="Times New Roman" w:hAnsi="Times New Roman" w:cs="Times New Roman"/>
          <w:lang w:val="en-US"/>
        </w:rPr>
        <w:t xml:space="preserve"> </w:t>
      </w:r>
      <w:r w:rsidR="00951CF4">
        <w:rPr>
          <w:rFonts w:ascii="Times New Roman" w:hAnsi="Times New Roman" w:cs="Times New Roman"/>
          <w:lang w:val="en-US"/>
        </w:rPr>
        <w:t xml:space="preserve">deal with </w:t>
      </w:r>
      <w:r w:rsidR="00737C6C" w:rsidRPr="00737C6C">
        <w:rPr>
          <w:rFonts w:ascii="Times New Roman" w:hAnsi="Times New Roman" w:cs="Times New Roman"/>
          <w:lang w:val="en-US"/>
        </w:rPr>
        <w:t>conventional and Sharia-compliant fund</w:t>
      </w:r>
      <w:r w:rsidR="00951CF4">
        <w:rPr>
          <w:rFonts w:ascii="Times New Roman" w:hAnsi="Times New Roman" w:cs="Times New Roman"/>
          <w:lang w:val="en-US"/>
        </w:rPr>
        <w:t>s</w:t>
      </w:r>
      <w:r w:rsidR="00737C6C" w:rsidRPr="00737C6C">
        <w:rPr>
          <w:rFonts w:ascii="Times New Roman" w:hAnsi="Times New Roman" w:cs="Times New Roman"/>
          <w:lang w:val="en-US"/>
        </w:rPr>
        <w:t>.</w:t>
      </w:r>
    </w:p>
    <w:p w14:paraId="2E0237B6" w14:textId="346B29BA" w:rsidR="00737C6C" w:rsidRDefault="00D02DAB" w:rsidP="0032696E">
      <w:pPr>
        <w:autoSpaceDE w:val="0"/>
        <w:autoSpaceDN w:val="0"/>
        <w:adjustRightInd w:val="0"/>
        <w:spacing w:after="0" w:line="480" w:lineRule="auto"/>
        <w:ind w:firstLine="709"/>
        <w:jc w:val="both"/>
        <w:rPr>
          <w:rFonts w:ascii="Times New Roman" w:hAnsi="Times New Roman" w:cs="Times New Roman"/>
          <w:lang w:val="en-US"/>
        </w:rPr>
      </w:pPr>
      <w:r>
        <w:rPr>
          <w:rFonts w:ascii="Times New Roman" w:hAnsi="Times New Roman" w:cs="Times New Roman"/>
          <w:lang w:val="en-US"/>
        </w:rPr>
        <w:t>Second, th</w:t>
      </w:r>
      <w:r w:rsidR="00101F6D">
        <w:rPr>
          <w:rFonts w:ascii="Times New Roman" w:hAnsi="Times New Roman" w:cs="Times New Roman"/>
          <w:lang w:val="en-US"/>
        </w:rPr>
        <w:t>e</w:t>
      </w:r>
      <w:r>
        <w:rPr>
          <w:rFonts w:ascii="Times New Roman" w:hAnsi="Times New Roman" w:cs="Times New Roman"/>
          <w:lang w:val="en-US"/>
        </w:rPr>
        <w:t>s</w:t>
      </w:r>
      <w:r w:rsidR="00101F6D">
        <w:rPr>
          <w:rFonts w:ascii="Times New Roman" w:hAnsi="Times New Roman" w:cs="Times New Roman"/>
          <w:lang w:val="en-US"/>
        </w:rPr>
        <w:t>e</w:t>
      </w:r>
      <w:r>
        <w:rPr>
          <w:rFonts w:ascii="Times New Roman" w:hAnsi="Times New Roman" w:cs="Times New Roman"/>
          <w:lang w:val="en-US"/>
        </w:rPr>
        <w:t xml:space="preserve"> markets are </w:t>
      </w:r>
      <w:r w:rsidR="00951CF4">
        <w:rPr>
          <w:rFonts w:ascii="Times New Roman" w:hAnsi="Times New Roman" w:cs="Times New Roman"/>
          <w:lang w:val="en-US"/>
        </w:rPr>
        <w:t xml:space="preserve">of </w:t>
      </w:r>
      <w:r>
        <w:rPr>
          <w:rFonts w:ascii="Times New Roman" w:hAnsi="Times New Roman" w:cs="Times New Roman"/>
          <w:lang w:val="en-US"/>
        </w:rPr>
        <w:t xml:space="preserve">interest </w:t>
      </w:r>
      <w:r w:rsidR="00951CF4">
        <w:rPr>
          <w:rFonts w:ascii="Times New Roman" w:hAnsi="Times New Roman" w:cs="Times New Roman"/>
          <w:lang w:val="en-US"/>
        </w:rPr>
        <w:t xml:space="preserve">to </w:t>
      </w:r>
      <w:r>
        <w:rPr>
          <w:rFonts w:ascii="Times New Roman" w:hAnsi="Times New Roman" w:cs="Times New Roman"/>
          <w:lang w:val="en-US"/>
        </w:rPr>
        <w:t>investors and practitioners</w:t>
      </w:r>
      <w:r w:rsidR="00101F6D">
        <w:rPr>
          <w:rFonts w:ascii="Times New Roman" w:hAnsi="Times New Roman" w:cs="Times New Roman"/>
          <w:lang w:val="en-US"/>
        </w:rPr>
        <w:t xml:space="preserve"> since the Islamic indexes can be viewed as “safe </w:t>
      </w:r>
      <w:r w:rsidR="00E97D32">
        <w:rPr>
          <w:rFonts w:ascii="Times New Roman" w:hAnsi="Times New Roman" w:cs="Times New Roman"/>
          <w:lang w:val="en-US"/>
        </w:rPr>
        <w:t>haven</w:t>
      </w:r>
      <w:r w:rsidR="00951CF4">
        <w:rPr>
          <w:rFonts w:ascii="Times New Roman" w:hAnsi="Times New Roman" w:cs="Times New Roman"/>
          <w:lang w:val="en-US"/>
        </w:rPr>
        <w:t>s</w:t>
      </w:r>
      <w:r w:rsidR="00101F6D">
        <w:rPr>
          <w:rFonts w:ascii="Times New Roman" w:hAnsi="Times New Roman" w:cs="Times New Roman"/>
          <w:lang w:val="en-US"/>
        </w:rPr>
        <w:t>”</w:t>
      </w:r>
      <w:r>
        <w:rPr>
          <w:rFonts w:ascii="Times New Roman" w:hAnsi="Times New Roman" w:cs="Times New Roman"/>
          <w:lang w:val="en-US"/>
        </w:rPr>
        <w:t>. T</w:t>
      </w:r>
      <w:r w:rsidR="00D45D43">
        <w:rPr>
          <w:rFonts w:ascii="Times New Roman" w:hAnsi="Times New Roman" w:cs="Times New Roman"/>
          <w:lang w:val="en-US"/>
        </w:rPr>
        <w:t xml:space="preserve">here is a strong need to enhance the understanding of the directions of information transmission across </w:t>
      </w:r>
      <w:r w:rsidR="00406B40">
        <w:rPr>
          <w:rFonts w:ascii="Times New Roman" w:hAnsi="Times New Roman" w:cs="Times New Roman"/>
          <w:lang w:val="en-US"/>
        </w:rPr>
        <w:t xml:space="preserve">the </w:t>
      </w:r>
      <w:r w:rsidR="00D45D43">
        <w:rPr>
          <w:rFonts w:ascii="Times New Roman" w:hAnsi="Times New Roman" w:cs="Times New Roman"/>
          <w:lang w:val="en-US"/>
        </w:rPr>
        <w:t xml:space="preserve">conventional and Islamic </w:t>
      </w:r>
      <w:r w:rsidR="00406B40">
        <w:rPr>
          <w:rFonts w:ascii="Times New Roman" w:hAnsi="Times New Roman" w:cs="Times New Roman"/>
          <w:lang w:val="en-US"/>
        </w:rPr>
        <w:t xml:space="preserve">indexes </w:t>
      </w:r>
      <w:r>
        <w:rPr>
          <w:rFonts w:ascii="Times New Roman" w:hAnsi="Times New Roman" w:cs="Times New Roman"/>
          <w:lang w:val="en-US"/>
        </w:rPr>
        <w:t>to</w:t>
      </w:r>
      <w:r w:rsidR="002242D6">
        <w:rPr>
          <w:rFonts w:ascii="Times New Roman" w:hAnsi="Times New Roman" w:cs="Times New Roman"/>
          <w:lang w:val="en-US"/>
        </w:rPr>
        <w:t xml:space="preserve"> help investors to</w:t>
      </w:r>
      <w:r>
        <w:rPr>
          <w:rFonts w:ascii="Times New Roman" w:hAnsi="Times New Roman" w:cs="Times New Roman"/>
          <w:lang w:val="en-US"/>
        </w:rPr>
        <w:t xml:space="preserve"> create successful trading strategies and </w:t>
      </w:r>
      <w:r w:rsidR="00076DD0">
        <w:rPr>
          <w:rFonts w:ascii="Times New Roman" w:hAnsi="Times New Roman" w:cs="Times New Roman"/>
          <w:lang w:val="en-US"/>
        </w:rPr>
        <w:t xml:space="preserve">to </w:t>
      </w:r>
      <w:r>
        <w:rPr>
          <w:rFonts w:ascii="Times New Roman" w:hAnsi="Times New Roman" w:cs="Times New Roman"/>
          <w:lang w:val="en-US"/>
        </w:rPr>
        <w:t>maximize the benefits of diversification.</w:t>
      </w:r>
      <w:r w:rsidR="00101F6D">
        <w:rPr>
          <w:rFonts w:ascii="Times New Roman" w:hAnsi="Times New Roman" w:cs="Times New Roman"/>
          <w:lang w:val="en-US"/>
        </w:rPr>
        <w:t xml:space="preserve"> </w:t>
      </w:r>
      <w:r>
        <w:rPr>
          <w:rFonts w:ascii="Times New Roman" w:hAnsi="Times New Roman" w:cs="Times New Roman"/>
          <w:lang w:val="en-US"/>
        </w:rPr>
        <w:t xml:space="preserve">It </w:t>
      </w:r>
      <w:r w:rsidR="00406B40">
        <w:rPr>
          <w:rFonts w:ascii="Times New Roman" w:hAnsi="Times New Roman" w:cs="Times New Roman"/>
          <w:lang w:val="en-US"/>
        </w:rPr>
        <w:t xml:space="preserve">is </w:t>
      </w:r>
      <w:r>
        <w:rPr>
          <w:rFonts w:ascii="Times New Roman" w:hAnsi="Times New Roman" w:cs="Times New Roman"/>
          <w:lang w:val="en-US"/>
        </w:rPr>
        <w:t xml:space="preserve">worth </w:t>
      </w:r>
      <w:r w:rsidR="00406B40">
        <w:rPr>
          <w:rFonts w:ascii="Times New Roman" w:hAnsi="Times New Roman" w:cs="Times New Roman"/>
          <w:lang w:val="en-US"/>
        </w:rPr>
        <w:t>mentioning</w:t>
      </w:r>
      <w:r>
        <w:rPr>
          <w:rFonts w:ascii="Times New Roman" w:hAnsi="Times New Roman" w:cs="Times New Roman"/>
          <w:lang w:val="en-US"/>
        </w:rPr>
        <w:t xml:space="preserve"> that the</w:t>
      </w:r>
      <w:r w:rsidRPr="00EE67AF">
        <w:rPr>
          <w:rFonts w:ascii="Times New Roman" w:hAnsi="Times New Roman" w:cs="Times New Roman"/>
          <w:lang w:val="en-US"/>
        </w:rPr>
        <w:t xml:space="preserve"> Islamic</w:t>
      </w:r>
      <w:r w:rsidR="00F74E14" w:rsidRPr="00EE67AF">
        <w:rPr>
          <w:rFonts w:ascii="Times New Roman" w:hAnsi="Times New Roman" w:cs="Times New Roman"/>
          <w:lang w:val="en-US"/>
        </w:rPr>
        <w:t xml:space="preserve"> finance industry is </w:t>
      </w:r>
      <w:r w:rsidR="00A90923" w:rsidRPr="00EE67AF">
        <w:rPr>
          <w:rFonts w:ascii="Times New Roman" w:hAnsi="Times New Roman" w:cs="Times New Roman"/>
          <w:lang w:val="en-US"/>
        </w:rPr>
        <w:t xml:space="preserve">viewed </w:t>
      </w:r>
      <w:r w:rsidR="00F74E14" w:rsidRPr="00EE67AF">
        <w:rPr>
          <w:rFonts w:ascii="Times New Roman" w:hAnsi="Times New Roman" w:cs="Times New Roman"/>
          <w:lang w:val="en-US"/>
        </w:rPr>
        <w:t>as</w:t>
      </w:r>
      <w:r w:rsidR="00223383" w:rsidRPr="00EE67AF">
        <w:rPr>
          <w:rFonts w:ascii="Times New Roman" w:hAnsi="Times New Roman" w:cs="Times New Roman"/>
          <w:lang w:val="en-US"/>
        </w:rPr>
        <w:t xml:space="preserve"> a new business model and</w:t>
      </w:r>
      <w:r w:rsidR="00F74E14" w:rsidRPr="00EE67AF">
        <w:rPr>
          <w:rFonts w:ascii="Times New Roman" w:hAnsi="Times New Roman" w:cs="Times New Roman"/>
          <w:lang w:val="en-US"/>
        </w:rPr>
        <w:t xml:space="preserve"> an alternative source of financing in the world. As indicated in the </w:t>
      </w:r>
      <w:r w:rsidR="00223383" w:rsidRPr="00EE67AF">
        <w:rPr>
          <w:rFonts w:ascii="Times New Roman" w:hAnsi="Times New Roman" w:cs="Times New Roman"/>
          <w:lang w:val="en-US"/>
        </w:rPr>
        <w:t>above statistics</w:t>
      </w:r>
      <w:r w:rsidR="00F74E14" w:rsidRPr="00EE67AF">
        <w:rPr>
          <w:rFonts w:ascii="Times New Roman" w:hAnsi="Times New Roman" w:cs="Times New Roman"/>
          <w:lang w:val="en-US"/>
        </w:rPr>
        <w:t>, the last recent years have</w:t>
      </w:r>
      <w:r w:rsidR="00D17196" w:rsidRPr="00EE67AF">
        <w:rPr>
          <w:rFonts w:ascii="Times New Roman" w:hAnsi="Times New Roman" w:cs="Times New Roman"/>
          <w:lang w:val="en-US"/>
        </w:rPr>
        <w:t xml:space="preserve"> </w:t>
      </w:r>
      <w:r w:rsidR="0080481D" w:rsidRPr="00EE67AF">
        <w:rPr>
          <w:rFonts w:ascii="Times New Roman" w:hAnsi="Times New Roman" w:cs="Times New Roman"/>
          <w:lang w:val="en-US"/>
        </w:rPr>
        <w:t>observed</w:t>
      </w:r>
      <w:r w:rsidR="00D17196" w:rsidRPr="00EE67AF">
        <w:rPr>
          <w:rFonts w:ascii="Times New Roman" w:hAnsi="Times New Roman" w:cs="Times New Roman"/>
          <w:lang w:val="en-US"/>
        </w:rPr>
        <w:t xml:space="preserve"> an impressive </w:t>
      </w:r>
      <w:r w:rsidR="003163B5" w:rsidRPr="00EE67AF">
        <w:rPr>
          <w:rFonts w:ascii="Times New Roman" w:hAnsi="Times New Roman" w:cs="Times New Roman"/>
          <w:lang w:val="en-US"/>
        </w:rPr>
        <w:t xml:space="preserve">growth </w:t>
      </w:r>
      <w:r w:rsidR="00D17196" w:rsidRPr="00EE67AF">
        <w:rPr>
          <w:rFonts w:ascii="Times New Roman" w:hAnsi="Times New Roman" w:cs="Times New Roman"/>
          <w:lang w:val="en-US"/>
        </w:rPr>
        <w:t xml:space="preserve">of the Islamic financial industry </w:t>
      </w:r>
      <w:r w:rsidR="005856ED" w:rsidRPr="00EE67AF">
        <w:rPr>
          <w:rFonts w:ascii="Times New Roman" w:hAnsi="Times New Roman" w:cs="Times New Roman"/>
          <w:lang w:val="en-US"/>
        </w:rPr>
        <w:t>driven by</w:t>
      </w:r>
      <w:r w:rsidR="003163B5" w:rsidRPr="00EE67AF">
        <w:rPr>
          <w:rFonts w:ascii="Times New Roman" w:hAnsi="Times New Roman" w:cs="Times New Roman"/>
          <w:lang w:val="en-US"/>
        </w:rPr>
        <w:t xml:space="preserve"> </w:t>
      </w:r>
      <w:r w:rsidR="005856ED" w:rsidRPr="00EE67AF">
        <w:rPr>
          <w:rFonts w:ascii="Times New Roman" w:hAnsi="Times New Roman" w:cs="Times New Roman"/>
          <w:lang w:val="en-US"/>
        </w:rPr>
        <w:t>sharia</w:t>
      </w:r>
      <w:r w:rsidR="00406B40">
        <w:rPr>
          <w:rFonts w:ascii="Times New Roman" w:hAnsi="Times New Roman" w:cs="Times New Roman"/>
          <w:lang w:val="en-US"/>
        </w:rPr>
        <w:t>-</w:t>
      </w:r>
      <w:r w:rsidR="006633B2" w:rsidRPr="00EE67AF">
        <w:rPr>
          <w:rFonts w:ascii="Times New Roman" w:hAnsi="Times New Roman" w:cs="Times New Roman"/>
          <w:lang w:val="en-US"/>
        </w:rPr>
        <w:t xml:space="preserve">compliant stock and sukuk </w:t>
      </w:r>
      <w:r w:rsidR="0039571E" w:rsidRPr="00EE67AF">
        <w:rPr>
          <w:rFonts w:ascii="Times New Roman" w:hAnsi="Times New Roman" w:cs="Times New Roman"/>
          <w:lang w:val="en-US"/>
        </w:rPr>
        <w:t>issuances</w:t>
      </w:r>
      <w:r w:rsidR="006633B2" w:rsidRPr="00EE67AF">
        <w:rPr>
          <w:rFonts w:ascii="Times New Roman" w:hAnsi="Times New Roman" w:cs="Times New Roman"/>
          <w:lang w:val="en-US"/>
        </w:rPr>
        <w:t xml:space="preserve">. </w:t>
      </w:r>
      <w:r w:rsidR="00F506DA" w:rsidRPr="00EE67AF">
        <w:rPr>
          <w:rFonts w:ascii="Times New Roman" w:hAnsi="Times New Roman" w:cs="Times New Roman"/>
          <w:lang w:val="en-US"/>
        </w:rPr>
        <w:t xml:space="preserve">Investors can select </w:t>
      </w:r>
      <w:r w:rsidR="00223383" w:rsidRPr="00EE67AF">
        <w:rPr>
          <w:rFonts w:ascii="Times New Roman" w:hAnsi="Times New Roman" w:cs="Times New Roman"/>
          <w:lang w:val="en-US"/>
        </w:rPr>
        <w:t xml:space="preserve">from </w:t>
      </w:r>
      <w:r w:rsidR="00F506DA" w:rsidRPr="00EE67AF">
        <w:rPr>
          <w:rFonts w:ascii="Times New Roman" w:hAnsi="Times New Roman" w:cs="Times New Roman"/>
          <w:lang w:val="en-US"/>
        </w:rPr>
        <w:t>either Islamic securities enclosed in the global Islamic index</w:t>
      </w:r>
      <w:r w:rsidR="00406B40">
        <w:rPr>
          <w:rFonts w:ascii="Times New Roman" w:hAnsi="Times New Roman" w:cs="Times New Roman"/>
          <w:lang w:val="en-US"/>
        </w:rPr>
        <w:t>es</w:t>
      </w:r>
      <w:r w:rsidR="00F506DA" w:rsidRPr="00EE67AF">
        <w:rPr>
          <w:rFonts w:ascii="Times New Roman" w:hAnsi="Times New Roman" w:cs="Times New Roman"/>
          <w:lang w:val="en-US"/>
        </w:rPr>
        <w:t>, which constitute the Islamic counterparts of conventional indexes</w:t>
      </w:r>
      <w:r w:rsidR="00742146" w:rsidRPr="00EE67AF">
        <w:rPr>
          <w:rFonts w:ascii="Times New Roman" w:hAnsi="Times New Roman" w:cs="Times New Roman"/>
          <w:lang w:val="en-US"/>
        </w:rPr>
        <w:t xml:space="preserve"> or conventional securities</w:t>
      </w:r>
      <w:r w:rsidR="00F506DA" w:rsidRPr="00EE67AF">
        <w:rPr>
          <w:rFonts w:ascii="Times New Roman" w:hAnsi="Times New Roman" w:cs="Times New Roman"/>
          <w:lang w:val="en-US"/>
        </w:rPr>
        <w:t>. F</w:t>
      </w:r>
      <w:r w:rsidR="006633B2" w:rsidRPr="00EE67AF">
        <w:rPr>
          <w:rFonts w:ascii="Times New Roman" w:hAnsi="Times New Roman" w:cs="Times New Roman"/>
          <w:lang w:val="en-US"/>
        </w:rPr>
        <w:t xml:space="preserve">rom a comparative point of view, investing in Islamic assets is different from </w:t>
      </w:r>
      <w:r w:rsidR="005F27E2" w:rsidRPr="00EE67AF">
        <w:rPr>
          <w:rFonts w:ascii="Times New Roman" w:hAnsi="Times New Roman" w:cs="Times New Roman"/>
          <w:lang w:val="en-US"/>
        </w:rPr>
        <w:t xml:space="preserve">investing in </w:t>
      </w:r>
      <w:r w:rsidR="006633B2" w:rsidRPr="00EE67AF">
        <w:rPr>
          <w:rFonts w:ascii="Times New Roman" w:hAnsi="Times New Roman" w:cs="Times New Roman"/>
          <w:lang w:val="en-US"/>
        </w:rPr>
        <w:t xml:space="preserve">their conventional </w:t>
      </w:r>
      <w:r w:rsidR="00D840B3" w:rsidRPr="00EE67AF">
        <w:rPr>
          <w:rFonts w:ascii="Times New Roman" w:hAnsi="Times New Roman" w:cs="Times New Roman"/>
          <w:lang w:val="en-US"/>
        </w:rPr>
        <w:t xml:space="preserve">assets </w:t>
      </w:r>
      <w:r w:rsidR="003F1E3B" w:rsidRPr="00EE67AF">
        <w:rPr>
          <w:rFonts w:ascii="Times New Roman" w:hAnsi="Times New Roman" w:cs="Times New Roman"/>
          <w:lang w:val="en-US"/>
        </w:rPr>
        <w:t>because the</w:t>
      </w:r>
      <w:r w:rsidR="00D840B3" w:rsidRPr="00EE67AF">
        <w:rPr>
          <w:rFonts w:ascii="Times New Roman" w:hAnsi="Times New Roman" w:cs="Times New Roman"/>
          <w:lang w:val="en-US"/>
        </w:rPr>
        <w:t xml:space="preserve"> </w:t>
      </w:r>
      <w:r w:rsidR="006633B2" w:rsidRPr="00EE67AF">
        <w:rPr>
          <w:rFonts w:ascii="Times New Roman" w:hAnsi="Times New Roman" w:cs="Times New Roman"/>
          <w:lang w:val="en-US"/>
        </w:rPr>
        <w:t>sharia-compliant</w:t>
      </w:r>
      <w:r w:rsidR="002A6122" w:rsidRPr="00EE67AF">
        <w:rPr>
          <w:rFonts w:ascii="Times New Roman" w:hAnsi="Times New Roman" w:cs="Times New Roman"/>
          <w:lang w:val="en-US"/>
        </w:rPr>
        <w:t xml:space="preserve"> </w:t>
      </w:r>
      <w:r w:rsidR="0080481D" w:rsidRPr="00EE67AF">
        <w:rPr>
          <w:rFonts w:ascii="Times New Roman" w:hAnsi="Times New Roman" w:cs="Times New Roman"/>
          <w:lang w:val="en-US"/>
        </w:rPr>
        <w:t xml:space="preserve">stocks </w:t>
      </w:r>
      <w:r w:rsidR="006633B2" w:rsidRPr="00EE67AF">
        <w:rPr>
          <w:rFonts w:ascii="Times New Roman" w:hAnsi="Times New Roman" w:cs="Times New Roman"/>
          <w:lang w:val="en-US"/>
        </w:rPr>
        <w:t xml:space="preserve">and sukuk have different risk-return characteristics. </w:t>
      </w:r>
      <w:r w:rsidR="00D840B3" w:rsidRPr="00EE67AF">
        <w:rPr>
          <w:rFonts w:ascii="Times New Roman" w:hAnsi="Times New Roman" w:cs="Times New Roman"/>
          <w:lang w:val="en-US"/>
        </w:rPr>
        <w:t>T</w:t>
      </w:r>
      <w:r w:rsidR="006633B2" w:rsidRPr="00EE67AF">
        <w:rPr>
          <w:rFonts w:ascii="Times New Roman" w:hAnsi="Times New Roman" w:cs="Times New Roman"/>
          <w:lang w:val="en-US"/>
        </w:rPr>
        <w:t xml:space="preserve">he Islamic sharia law permits investment in </w:t>
      </w:r>
      <w:r w:rsidR="00223383" w:rsidRPr="00EE67AF">
        <w:rPr>
          <w:rFonts w:ascii="Times New Roman" w:hAnsi="Times New Roman" w:cs="Times New Roman"/>
          <w:lang w:val="en-US"/>
        </w:rPr>
        <w:t>securities,</w:t>
      </w:r>
      <w:r w:rsidR="006633B2" w:rsidRPr="00EE67AF">
        <w:rPr>
          <w:rFonts w:ascii="Times New Roman" w:hAnsi="Times New Roman" w:cs="Times New Roman"/>
          <w:lang w:val="en-US"/>
        </w:rPr>
        <w:t xml:space="preserve"> provided that the firms do not engage in </w:t>
      </w:r>
      <w:r w:rsidR="006633B2" w:rsidRPr="00EE67AF">
        <w:rPr>
          <w:rFonts w:ascii="Times New Roman" w:hAnsi="Times New Roman" w:cs="Times New Roman"/>
          <w:iCs/>
          <w:lang w:val="en-US"/>
        </w:rPr>
        <w:t>‘Haram’</w:t>
      </w:r>
      <w:r w:rsidR="006633B2" w:rsidRPr="00EE67AF">
        <w:rPr>
          <w:rFonts w:ascii="Times New Roman" w:hAnsi="Times New Roman" w:cs="Times New Roman"/>
          <w:lang w:val="en-US"/>
        </w:rPr>
        <w:t xml:space="preserve"> or prohibited activities</w:t>
      </w:r>
      <w:r w:rsidR="00D840B3" w:rsidRPr="00EE67AF">
        <w:rPr>
          <w:rFonts w:ascii="Times New Roman" w:hAnsi="Times New Roman" w:cs="Times New Roman"/>
          <w:lang w:val="en-US"/>
        </w:rPr>
        <w:t xml:space="preserve"> Hammoudeh e</w:t>
      </w:r>
      <w:r w:rsidR="00233A49" w:rsidRPr="00EE67AF">
        <w:rPr>
          <w:rFonts w:ascii="Times New Roman" w:hAnsi="Times New Roman" w:cs="Times New Roman"/>
          <w:lang w:val="en-US"/>
        </w:rPr>
        <w:t>t</w:t>
      </w:r>
      <w:r w:rsidR="00D840B3" w:rsidRPr="00EE67AF">
        <w:rPr>
          <w:rFonts w:ascii="Times New Roman" w:hAnsi="Times New Roman" w:cs="Times New Roman"/>
          <w:lang w:val="en-US"/>
        </w:rPr>
        <w:t xml:space="preserve"> al</w:t>
      </w:r>
      <w:r w:rsidR="00742146" w:rsidRPr="00EE67AF">
        <w:rPr>
          <w:rFonts w:ascii="Times New Roman" w:hAnsi="Times New Roman" w:cs="Times New Roman"/>
          <w:lang w:val="en-US"/>
        </w:rPr>
        <w:t>.</w:t>
      </w:r>
      <w:r w:rsidR="00D840B3" w:rsidRPr="00EE67AF">
        <w:rPr>
          <w:rFonts w:ascii="Times New Roman" w:hAnsi="Times New Roman" w:cs="Times New Roman"/>
          <w:lang w:val="en-US"/>
        </w:rPr>
        <w:t xml:space="preserve"> </w:t>
      </w:r>
      <w:r w:rsidR="00742146" w:rsidRPr="00EE67AF">
        <w:rPr>
          <w:rFonts w:ascii="Times New Roman" w:hAnsi="Times New Roman" w:cs="Times New Roman"/>
          <w:lang w:val="en-US"/>
        </w:rPr>
        <w:t>(</w:t>
      </w:r>
      <w:r w:rsidR="00D840B3" w:rsidRPr="00EE67AF">
        <w:rPr>
          <w:rFonts w:ascii="Times New Roman" w:hAnsi="Times New Roman" w:cs="Times New Roman"/>
          <w:lang w:val="en-US"/>
        </w:rPr>
        <w:t>2015)</w:t>
      </w:r>
      <w:r w:rsidR="006633B2" w:rsidRPr="00EE67AF">
        <w:rPr>
          <w:rFonts w:ascii="Times New Roman" w:hAnsi="Times New Roman" w:cs="Times New Roman"/>
          <w:lang w:val="en-US"/>
        </w:rPr>
        <w:t>.</w:t>
      </w:r>
      <w:r w:rsidR="00737C6C" w:rsidRPr="005D7DA8">
        <w:rPr>
          <w:lang w:val="en-US"/>
        </w:rPr>
        <w:t xml:space="preserve"> </w:t>
      </w:r>
      <w:r w:rsidR="00737C6C" w:rsidRPr="00737C6C">
        <w:rPr>
          <w:rFonts w:ascii="Times New Roman" w:hAnsi="Times New Roman" w:cs="Times New Roman"/>
          <w:lang w:val="en-US"/>
        </w:rPr>
        <w:t>In fact, Islamic fund managers often select some sharia-compliant stocks from the Islamic stock indexes or focus more on investing ethically in businesses complying with the sharia rules.</w:t>
      </w:r>
      <w:r w:rsidR="006633B2" w:rsidRPr="00EE67AF">
        <w:rPr>
          <w:rFonts w:ascii="Times New Roman" w:hAnsi="Times New Roman" w:cs="Times New Roman"/>
          <w:lang w:val="en-US"/>
        </w:rPr>
        <w:t xml:space="preserve"> Islamic </w:t>
      </w:r>
      <w:r w:rsidR="00D840B3" w:rsidRPr="00EE67AF">
        <w:rPr>
          <w:rFonts w:ascii="Times New Roman" w:hAnsi="Times New Roman" w:cs="Times New Roman"/>
          <w:lang w:val="en-US"/>
        </w:rPr>
        <w:t xml:space="preserve">scholars </w:t>
      </w:r>
      <w:r w:rsidR="006633B2" w:rsidRPr="00EE67AF">
        <w:rPr>
          <w:rFonts w:ascii="Times New Roman" w:hAnsi="Times New Roman" w:cs="Times New Roman"/>
          <w:lang w:val="en-US"/>
        </w:rPr>
        <w:t xml:space="preserve">have made some concessions on the permissible firms that meet the financial screening, as most use debt to either address liquidity shortages or have excess cash to invest. </w:t>
      </w:r>
      <w:r>
        <w:rPr>
          <w:rFonts w:ascii="Times New Roman" w:hAnsi="Times New Roman" w:cs="Times New Roman"/>
          <w:lang w:val="en-US"/>
        </w:rPr>
        <w:t>Therefore</w:t>
      </w:r>
      <w:r w:rsidR="00406B40">
        <w:rPr>
          <w:rFonts w:ascii="Times New Roman" w:hAnsi="Times New Roman" w:cs="Times New Roman"/>
          <w:lang w:val="en-US"/>
        </w:rPr>
        <w:t>,</w:t>
      </w:r>
      <w:r>
        <w:rPr>
          <w:rFonts w:ascii="Times New Roman" w:hAnsi="Times New Roman" w:cs="Times New Roman"/>
          <w:lang w:val="en-US"/>
        </w:rPr>
        <w:t xml:space="preserve"> to fill the gap in knowledge regarding the ways how the Islamic and non-Islamic stocks markets interact is </w:t>
      </w:r>
      <w:r w:rsidR="00406B40">
        <w:rPr>
          <w:rFonts w:ascii="Times New Roman" w:hAnsi="Times New Roman" w:cs="Times New Roman"/>
          <w:lang w:val="en-US"/>
        </w:rPr>
        <w:t>doubtfully an</w:t>
      </w:r>
      <w:r>
        <w:rPr>
          <w:rFonts w:ascii="Times New Roman" w:hAnsi="Times New Roman" w:cs="Times New Roman"/>
          <w:lang w:val="en-US"/>
        </w:rPr>
        <w:t xml:space="preserve"> important task. </w:t>
      </w:r>
    </w:p>
    <w:p w14:paraId="2620066E" w14:textId="2C1434E7" w:rsidR="003F063E" w:rsidRPr="003655EB" w:rsidRDefault="00737C6C" w:rsidP="003655EB">
      <w:pPr>
        <w:autoSpaceDE w:val="0"/>
        <w:autoSpaceDN w:val="0"/>
        <w:adjustRightInd w:val="0"/>
        <w:spacing w:after="0" w:line="480" w:lineRule="auto"/>
        <w:ind w:firstLine="709"/>
        <w:jc w:val="both"/>
        <w:rPr>
          <w:rFonts w:ascii="Times New Roman" w:hAnsi="Times New Roman" w:cs="Times New Roman"/>
          <w:lang w:val="en-US"/>
        </w:rPr>
      </w:pPr>
      <w:r>
        <w:rPr>
          <w:rFonts w:ascii="Times New Roman" w:hAnsi="Times New Roman" w:cs="Times New Roman"/>
          <w:lang w:val="en-US"/>
        </w:rPr>
        <w:t>G</w:t>
      </w:r>
      <w:r w:rsidRPr="00737C6C">
        <w:rPr>
          <w:rFonts w:ascii="Times New Roman" w:hAnsi="Times New Roman" w:cs="Times New Roman"/>
          <w:lang w:val="en-US"/>
        </w:rPr>
        <w:t xml:space="preserve">iven the Islamic finance particularities, it is interesting to deliver more thoughtful findings concerning the volatility spillovers and connectedness between Islamic capital markets and their conventional counterparts. </w:t>
      </w:r>
      <w:r w:rsidR="002242D6">
        <w:rPr>
          <w:rFonts w:ascii="Times New Roman" w:hAnsi="Times New Roman" w:cs="Times New Roman"/>
          <w:lang w:val="en-US"/>
        </w:rPr>
        <w:t xml:space="preserve"> </w:t>
      </w:r>
      <w:r>
        <w:rPr>
          <w:rFonts w:ascii="Times New Roman" w:hAnsi="Times New Roman" w:cs="Times New Roman"/>
          <w:lang w:val="en-US"/>
        </w:rPr>
        <w:t xml:space="preserve">Thus, </w:t>
      </w:r>
      <w:r>
        <w:rPr>
          <w:rFonts w:ascii="Times New Roman" w:hAnsi="Times New Roman"/>
          <w:bCs/>
          <w:lang w:val="en-US"/>
        </w:rPr>
        <w:t>o</w:t>
      </w:r>
      <w:r w:rsidR="00845AF4" w:rsidRPr="00EE67AF">
        <w:rPr>
          <w:rFonts w:ascii="Times New Roman" w:hAnsi="Times New Roman"/>
          <w:bCs/>
          <w:lang w:val="en-US"/>
        </w:rPr>
        <w:t xml:space="preserve">ur study </w:t>
      </w:r>
      <w:r w:rsidR="00CC26AC" w:rsidRPr="00EE67AF">
        <w:rPr>
          <w:rFonts w:ascii="Times New Roman" w:hAnsi="Times New Roman"/>
          <w:bCs/>
          <w:lang w:val="en-US"/>
        </w:rPr>
        <w:t>distinguish</w:t>
      </w:r>
      <w:r w:rsidR="00375326" w:rsidRPr="00EE67AF">
        <w:rPr>
          <w:rFonts w:ascii="Times New Roman" w:hAnsi="Times New Roman"/>
          <w:bCs/>
          <w:lang w:val="en-US"/>
        </w:rPr>
        <w:t>es</w:t>
      </w:r>
      <w:r w:rsidR="00CC26AC" w:rsidRPr="00EE67AF">
        <w:rPr>
          <w:rFonts w:ascii="Times New Roman" w:hAnsi="Times New Roman"/>
          <w:bCs/>
          <w:lang w:val="en-US"/>
        </w:rPr>
        <w:t xml:space="preserve"> </w:t>
      </w:r>
      <w:r w:rsidR="00845AF4" w:rsidRPr="00EE67AF">
        <w:rPr>
          <w:rFonts w:ascii="Times New Roman" w:hAnsi="Times New Roman"/>
          <w:bCs/>
          <w:lang w:val="en-US"/>
        </w:rPr>
        <w:t xml:space="preserve">itself from most previous </w:t>
      </w:r>
      <w:r w:rsidR="00C464EF" w:rsidRPr="00EE67AF">
        <w:rPr>
          <w:rFonts w:ascii="Times New Roman" w:hAnsi="Times New Roman"/>
          <w:bCs/>
          <w:lang w:val="en-US"/>
        </w:rPr>
        <w:t xml:space="preserve">studies </w:t>
      </w:r>
      <w:r w:rsidR="00375326" w:rsidRPr="00EE67AF">
        <w:rPr>
          <w:rFonts w:ascii="Times New Roman" w:hAnsi="Times New Roman"/>
          <w:bCs/>
          <w:lang w:val="en-US"/>
        </w:rPr>
        <w:t xml:space="preserve">in </w:t>
      </w:r>
      <w:r w:rsidR="00845AF4" w:rsidRPr="00EE67AF">
        <w:rPr>
          <w:rFonts w:ascii="Times New Roman" w:hAnsi="Times New Roman"/>
          <w:bCs/>
          <w:lang w:val="en-US"/>
        </w:rPr>
        <w:t>at least three main aspects. First, we employ</w:t>
      </w:r>
      <w:r w:rsidR="00C464EF" w:rsidRPr="00EE67AF">
        <w:rPr>
          <w:rFonts w:ascii="Times New Roman" w:hAnsi="Times New Roman"/>
          <w:bCs/>
          <w:lang w:val="en-US"/>
        </w:rPr>
        <w:t xml:space="preserve"> for</w:t>
      </w:r>
      <w:r w:rsidR="00845AF4" w:rsidRPr="00EE67AF">
        <w:rPr>
          <w:rFonts w:ascii="Times New Roman" w:hAnsi="Times New Roman"/>
          <w:bCs/>
          <w:lang w:val="en-US"/>
        </w:rPr>
        <w:t xml:space="preserve"> the first time the </w:t>
      </w:r>
      <w:r w:rsidR="008E67FD" w:rsidRPr="00EE67AF">
        <w:rPr>
          <w:rFonts w:ascii="Times New Roman" w:hAnsi="Times New Roman"/>
          <w:bCs/>
          <w:lang w:val="en-US"/>
        </w:rPr>
        <w:t>D</w:t>
      </w:r>
      <w:r w:rsidR="003655EB">
        <w:rPr>
          <w:rFonts w:ascii="Times New Roman" w:hAnsi="Times New Roman"/>
          <w:bCs/>
          <w:lang w:val="en-US"/>
        </w:rPr>
        <w:t xml:space="preserve">iebold and </w:t>
      </w:r>
      <w:r w:rsidR="008E67FD" w:rsidRPr="00EE67AF">
        <w:rPr>
          <w:rFonts w:ascii="Times New Roman" w:hAnsi="Times New Roman"/>
          <w:bCs/>
          <w:lang w:val="en-US"/>
        </w:rPr>
        <w:t>Y</w:t>
      </w:r>
      <w:r w:rsidR="003655EB">
        <w:rPr>
          <w:rFonts w:ascii="Times New Roman" w:hAnsi="Times New Roman"/>
          <w:bCs/>
          <w:lang w:val="en-US"/>
        </w:rPr>
        <w:t>ilmaz</w:t>
      </w:r>
      <w:r w:rsidR="00845AF4" w:rsidRPr="00EE67AF">
        <w:rPr>
          <w:rFonts w:ascii="Times New Roman" w:hAnsi="Times New Roman"/>
          <w:bCs/>
          <w:lang w:val="en-US"/>
        </w:rPr>
        <w:t xml:space="preserve"> (2012) approach to </w:t>
      </w:r>
      <w:r w:rsidR="008526EC" w:rsidRPr="00EE67AF">
        <w:rPr>
          <w:rFonts w:ascii="Times New Roman" w:hAnsi="Times New Roman"/>
          <w:bCs/>
          <w:lang w:val="en-US"/>
        </w:rPr>
        <w:t>estimate</w:t>
      </w:r>
      <w:r w:rsidR="003655EB">
        <w:rPr>
          <w:rFonts w:ascii="Times New Roman" w:hAnsi="Times New Roman"/>
          <w:bCs/>
          <w:lang w:val="en-US"/>
        </w:rPr>
        <w:t xml:space="preserve"> the total and directional</w:t>
      </w:r>
      <w:r w:rsidR="008526EC" w:rsidRPr="00EE67AF">
        <w:rPr>
          <w:rFonts w:ascii="Times New Roman" w:hAnsi="Times New Roman"/>
          <w:bCs/>
          <w:lang w:val="en-US"/>
        </w:rPr>
        <w:t xml:space="preserve"> volatility </w:t>
      </w:r>
      <w:r w:rsidR="003655EB">
        <w:rPr>
          <w:rFonts w:ascii="Times New Roman" w:hAnsi="Times New Roman"/>
          <w:bCs/>
          <w:lang w:val="en-US"/>
        </w:rPr>
        <w:t xml:space="preserve">spillovers </w:t>
      </w:r>
      <w:r w:rsidR="00406B40" w:rsidRPr="00EE67AF">
        <w:rPr>
          <w:rFonts w:ascii="Times New Roman" w:hAnsi="Times New Roman"/>
          <w:bCs/>
          <w:lang w:val="en-US"/>
        </w:rPr>
        <w:t>ind</w:t>
      </w:r>
      <w:r w:rsidR="00406B40">
        <w:rPr>
          <w:rFonts w:ascii="Times New Roman" w:hAnsi="Times New Roman"/>
          <w:bCs/>
          <w:lang w:val="en-US"/>
        </w:rPr>
        <w:t>exes</w:t>
      </w:r>
      <w:r w:rsidR="00406B40" w:rsidRPr="00EE67AF">
        <w:rPr>
          <w:rFonts w:ascii="Times New Roman" w:hAnsi="Times New Roman"/>
          <w:bCs/>
          <w:lang w:val="en-US"/>
        </w:rPr>
        <w:t xml:space="preserve"> </w:t>
      </w:r>
      <w:r w:rsidR="00C464EF" w:rsidRPr="00EE67AF">
        <w:rPr>
          <w:rFonts w:ascii="Times New Roman" w:hAnsi="Times New Roman"/>
          <w:bCs/>
          <w:lang w:val="en-US"/>
        </w:rPr>
        <w:t>that</w:t>
      </w:r>
      <w:r w:rsidR="008526EC" w:rsidRPr="00EE67AF">
        <w:rPr>
          <w:rFonts w:ascii="Times New Roman" w:hAnsi="Times New Roman"/>
          <w:bCs/>
          <w:lang w:val="en-US"/>
        </w:rPr>
        <w:t xml:space="preserve"> allow us to </w:t>
      </w:r>
      <w:r w:rsidR="00C464EF" w:rsidRPr="00EE67AF">
        <w:rPr>
          <w:rFonts w:ascii="Times New Roman" w:hAnsi="Times New Roman"/>
          <w:bCs/>
          <w:lang w:val="en-US"/>
        </w:rPr>
        <w:t xml:space="preserve">discern </w:t>
      </w:r>
      <w:r w:rsidR="003655EB">
        <w:rPr>
          <w:rFonts w:ascii="Times New Roman" w:hAnsi="Times New Roman"/>
          <w:bCs/>
          <w:lang w:val="en-US"/>
        </w:rPr>
        <w:t xml:space="preserve">how the information is transmitted across </w:t>
      </w:r>
      <w:r w:rsidR="008526EC" w:rsidRPr="00EE67AF">
        <w:rPr>
          <w:rFonts w:ascii="Times New Roman" w:hAnsi="Times New Roman"/>
          <w:bCs/>
          <w:lang w:val="en-US"/>
        </w:rPr>
        <w:t xml:space="preserve">conventional and </w:t>
      </w:r>
      <w:r w:rsidR="00BE0AC5" w:rsidRPr="00EE67AF">
        <w:rPr>
          <w:rFonts w:ascii="Times New Roman" w:hAnsi="Times New Roman"/>
          <w:bCs/>
          <w:lang w:val="en-US"/>
        </w:rPr>
        <w:t>Islamic</w:t>
      </w:r>
      <w:r w:rsidR="008526EC" w:rsidRPr="00EE67AF">
        <w:rPr>
          <w:rFonts w:ascii="Times New Roman" w:hAnsi="Times New Roman"/>
          <w:bCs/>
          <w:lang w:val="en-US"/>
        </w:rPr>
        <w:t xml:space="preserve"> indexes</w:t>
      </w:r>
      <w:r w:rsidR="00406B40">
        <w:rPr>
          <w:rFonts w:ascii="Times New Roman" w:hAnsi="Times New Roman"/>
          <w:bCs/>
          <w:lang w:val="en-US"/>
        </w:rPr>
        <w:t xml:space="preserve">. </w:t>
      </w:r>
      <w:r w:rsidR="003655EB">
        <w:rPr>
          <w:rFonts w:ascii="Times New Roman" w:hAnsi="Times New Roman"/>
          <w:bCs/>
          <w:lang w:val="en-US"/>
        </w:rPr>
        <w:t xml:space="preserve"> </w:t>
      </w:r>
      <w:r w:rsidR="00170284">
        <w:rPr>
          <w:rFonts w:ascii="Times New Roman" w:hAnsi="Times New Roman"/>
          <w:bCs/>
          <w:lang w:val="en-US"/>
        </w:rPr>
        <w:t xml:space="preserve">Second, </w:t>
      </w:r>
      <w:r w:rsidR="00170284" w:rsidRPr="00EE67AF">
        <w:rPr>
          <w:rFonts w:ascii="Times New Roman" w:hAnsi="Times New Roman"/>
          <w:bCs/>
          <w:lang w:val="en-US"/>
        </w:rPr>
        <w:t>using</w:t>
      </w:r>
      <w:r w:rsidR="003655EB">
        <w:rPr>
          <w:rFonts w:ascii="Times New Roman" w:hAnsi="Times New Roman"/>
          <w:bCs/>
          <w:lang w:val="en-US"/>
        </w:rPr>
        <w:t xml:space="preserve"> </w:t>
      </w:r>
      <w:r w:rsidR="008526EC" w:rsidRPr="00EE67AF">
        <w:rPr>
          <w:rFonts w:ascii="Times New Roman" w:hAnsi="Times New Roman"/>
          <w:bCs/>
          <w:lang w:val="en-US"/>
        </w:rPr>
        <w:t>the generalized VAR approach</w:t>
      </w:r>
      <w:r w:rsidR="003655EB">
        <w:rPr>
          <w:rFonts w:ascii="Times New Roman" w:hAnsi="Times New Roman"/>
          <w:bCs/>
          <w:lang w:val="en-US"/>
        </w:rPr>
        <w:t xml:space="preserve"> introduced by DY (2009, 2012)</w:t>
      </w:r>
      <w:r w:rsidR="00406B40">
        <w:rPr>
          <w:rFonts w:ascii="Times New Roman" w:hAnsi="Times New Roman"/>
          <w:bCs/>
          <w:lang w:val="en-US"/>
        </w:rPr>
        <w:t>,</w:t>
      </w:r>
      <w:r w:rsidR="00CC26AC" w:rsidRPr="00EE67AF">
        <w:rPr>
          <w:rFonts w:ascii="Times New Roman" w:hAnsi="Times New Roman"/>
          <w:bCs/>
          <w:lang w:val="en-US"/>
        </w:rPr>
        <w:t xml:space="preserve"> </w:t>
      </w:r>
      <w:r w:rsidR="003655EB">
        <w:rPr>
          <w:rFonts w:ascii="Times New Roman" w:hAnsi="Times New Roman"/>
          <w:bCs/>
          <w:lang w:val="en-US"/>
        </w:rPr>
        <w:t>this paper provides</w:t>
      </w:r>
      <w:r w:rsidR="003655EB" w:rsidRPr="00EE67AF">
        <w:rPr>
          <w:rFonts w:ascii="Times New Roman" w:hAnsi="Times New Roman"/>
          <w:bCs/>
          <w:lang w:val="en-US"/>
        </w:rPr>
        <w:t xml:space="preserve"> </w:t>
      </w:r>
      <w:r w:rsidR="008526EC" w:rsidRPr="00EE67AF">
        <w:rPr>
          <w:rFonts w:ascii="Times New Roman" w:hAnsi="Times New Roman"/>
          <w:bCs/>
          <w:lang w:val="en-US"/>
        </w:rPr>
        <w:t xml:space="preserve">a better understanding </w:t>
      </w:r>
      <w:r w:rsidR="00C464EF" w:rsidRPr="00EE67AF">
        <w:rPr>
          <w:rFonts w:ascii="Times New Roman" w:hAnsi="Times New Roman"/>
          <w:bCs/>
          <w:lang w:val="en-US"/>
        </w:rPr>
        <w:t xml:space="preserve">of </w:t>
      </w:r>
      <w:r w:rsidR="008526EC" w:rsidRPr="00EE67AF">
        <w:rPr>
          <w:rFonts w:ascii="Times New Roman" w:hAnsi="Times New Roman"/>
          <w:bCs/>
          <w:lang w:val="en-US"/>
        </w:rPr>
        <w:t>the direction of the volatility between regional Islamic indexes and their conventional counterparts</w:t>
      </w:r>
      <w:r w:rsidR="00834BE2" w:rsidRPr="00EE67AF">
        <w:rPr>
          <w:rFonts w:ascii="Times New Roman" w:hAnsi="Times New Roman"/>
          <w:bCs/>
          <w:lang w:val="en-US"/>
        </w:rPr>
        <w:t xml:space="preserve"> </w:t>
      </w:r>
      <w:r w:rsidR="003655EB">
        <w:rPr>
          <w:rFonts w:ascii="Times New Roman" w:hAnsi="Times New Roman"/>
          <w:bCs/>
          <w:lang w:val="en-US"/>
        </w:rPr>
        <w:t>by determining which</w:t>
      </w:r>
      <w:r w:rsidR="00834BE2" w:rsidRPr="00EE67AF">
        <w:rPr>
          <w:rFonts w:ascii="Times New Roman" w:hAnsi="Times New Roman"/>
          <w:bCs/>
          <w:lang w:val="en-US"/>
        </w:rPr>
        <w:t xml:space="preserve"> markets are stress transmitters/receivers</w:t>
      </w:r>
      <w:r w:rsidR="008526EC" w:rsidRPr="00EE67AF">
        <w:rPr>
          <w:rFonts w:ascii="Times New Roman" w:hAnsi="Times New Roman"/>
          <w:bCs/>
          <w:lang w:val="en-US"/>
        </w:rPr>
        <w:t xml:space="preserve">. </w:t>
      </w:r>
    </w:p>
    <w:p w14:paraId="35A35E1D" w14:textId="77777777" w:rsidR="009879B7" w:rsidRPr="00EE67AF" w:rsidRDefault="009879B7" w:rsidP="00CD7B98">
      <w:pPr>
        <w:autoSpaceDE w:val="0"/>
        <w:autoSpaceDN w:val="0"/>
        <w:adjustRightInd w:val="0"/>
        <w:spacing w:after="0" w:line="240" w:lineRule="auto"/>
        <w:jc w:val="both"/>
        <w:rPr>
          <w:rFonts w:ascii="Times New Roman" w:hAnsi="Times New Roman" w:cs="Times New Roman"/>
          <w:b/>
          <w:bCs/>
          <w:sz w:val="24"/>
          <w:szCs w:val="24"/>
          <w:lang w:val="en-US"/>
        </w:rPr>
      </w:pPr>
    </w:p>
    <w:p w14:paraId="575E4232" w14:textId="24458667" w:rsidR="00EF6C6B" w:rsidRDefault="005A66D8" w:rsidP="00D02C24">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 xml:space="preserve">The </w:t>
      </w:r>
      <w:r w:rsidR="004B117B" w:rsidRPr="00EE67AF">
        <w:rPr>
          <w:rFonts w:ascii="Times New Roman" w:hAnsi="Times New Roman" w:cs="Times New Roman"/>
          <w:lang w:val="en-US"/>
        </w:rPr>
        <w:t xml:space="preserve">remainder </w:t>
      </w:r>
      <w:r w:rsidR="00C4470B" w:rsidRPr="00EE67AF">
        <w:rPr>
          <w:rFonts w:ascii="Times New Roman" w:hAnsi="Times New Roman" w:cs="Times New Roman"/>
          <w:lang w:val="en-US"/>
        </w:rPr>
        <w:t xml:space="preserve">of the paper </w:t>
      </w:r>
      <w:r w:rsidRPr="00EE67AF">
        <w:rPr>
          <w:rFonts w:ascii="Times New Roman" w:hAnsi="Times New Roman" w:cs="Times New Roman"/>
          <w:lang w:val="en-US"/>
        </w:rPr>
        <w:t>is organized as follo</w:t>
      </w:r>
      <w:r w:rsidR="00C4470B" w:rsidRPr="00EE67AF">
        <w:rPr>
          <w:rFonts w:ascii="Times New Roman" w:hAnsi="Times New Roman" w:cs="Times New Roman"/>
          <w:lang w:val="en-US"/>
        </w:rPr>
        <w:t xml:space="preserve">ws. Section 2 reports a review of </w:t>
      </w:r>
      <w:r w:rsidR="004B117B" w:rsidRPr="00EE67AF">
        <w:rPr>
          <w:rFonts w:ascii="Times New Roman" w:hAnsi="Times New Roman" w:cs="Times New Roman"/>
          <w:lang w:val="en-US"/>
        </w:rPr>
        <w:t xml:space="preserve">related </w:t>
      </w:r>
      <w:r w:rsidR="00BC0898" w:rsidRPr="00EE67AF">
        <w:rPr>
          <w:rFonts w:ascii="Times New Roman" w:hAnsi="Times New Roman" w:cs="Times New Roman"/>
          <w:lang w:val="en-US"/>
        </w:rPr>
        <w:t>literature</w:t>
      </w:r>
      <w:r w:rsidR="00C4470B" w:rsidRPr="00EE67AF">
        <w:rPr>
          <w:rFonts w:ascii="Times New Roman" w:hAnsi="Times New Roman" w:cs="Times New Roman"/>
          <w:lang w:val="en-US"/>
        </w:rPr>
        <w:t>.</w:t>
      </w:r>
      <w:r w:rsidR="00EF6C6B">
        <w:rPr>
          <w:rFonts w:ascii="Times New Roman" w:hAnsi="Times New Roman" w:cs="Times New Roman"/>
          <w:lang w:val="en-US"/>
        </w:rPr>
        <w:t xml:space="preserve"> Section 3 specifies the gap in the literature.</w:t>
      </w:r>
      <w:r w:rsidR="00C4470B" w:rsidRPr="00EE67AF">
        <w:rPr>
          <w:rFonts w:ascii="Times New Roman" w:hAnsi="Times New Roman" w:cs="Times New Roman"/>
          <w:lang w:val="en-US"/>
        </w:rPr>
        <w:t xml:space="preserve"> </w:t>
      </w:r>
      <w:r w:rsidR="004B117B" w:rsidRPr="00EE67AF">
        <w:rPr>
          <w:rFonts w:ascii="Times New Roman" w:hAnsi="Times New Roman" w:cs="Times New Roman"/>
          <w:lang w:val="en-US"/>
        </w:rPr>
        <w:t xml:space="preserve">The data </w:t>
      </w:r>
      <w:r w:rsidR="00C4470B" w:rsidRPr="00EE67AF">
        <w:rPr>
          <w:rFonts w:ascii="Times New Roman" w:hAnsi="Times New Roman" w:cs="Times New Roman"/>
          <w:lang w:val="en-US"/>
        </w:rPr>
        <w:t xml:space="preserve">and methodology are reported in </w:t>
      </w:r>
      <w:r w:rsidR="004B117B" w:rsidRPr="00EE67AF">
        <w:rPr>
          <w:rFonts w:ascii="Times New Roman" w:hAnsi="Times New Roman" w:cs="Times New Roman"/>
          <w:lang w:val="en-US"/>
        </w:rPr>
        <w:t>S</w:t>
      </w:r>
      <w:r w:rsidR="00EF6C6B">
        <w:rPr>
          <w:rFonts w:ascii="Times New Roman" w:hAnsi="Times New Roman" w:cs="Times New Roman"/>
          <w:lang w:val="en-US"/>
        </w:rPr>
        <w:t>ection 4</w:t>
      </w:r>
      <w:r w:rsidR="00C4470B" w:rsidRPr="00EE67AF">
        <w:rPr>
          <w:rFonts w:ascii="Times New Roman" w:hAnsi="Times New Roman" w:cs="Times New Roman"/>
          <w:lang w:val="en-US"/>
        </w:rPr>
        <w:t xml:space="preserve">. </w:t>
      </w:r>
      <w:r w:rsidR="004B117B" w:rsidRPr="00EE67AF">
        <w:rPr>
          <w:rFonts w:ascii="Times New Roman" w:hAnsi="Times New Roman" w:cs="Times New Roman"/>
          <w:lang w:val="en-US"/>
        </w:rPr>
        <w:t xml:space="preserve">The empirical </w:t>
      </w:r>
      <w:r w:rsidR="00C4470B" w:rsidRPr="00EE67AF">
        <w:rPr>
          <w:rFonts w:ascii="Times New Roman" w:hAnsi="Times New Roman" w:cs="Times New Roman"/>
          <w:lang w:val="en-US"/>
        </w:rPr>
        <w:t>findings</w:t>
      </w:r>
      <w:r w:rsidR="0080481D" w:rsidRPr="00EE67AF">
        <w:rPr>
          <w:rFonts w:ascii="Times New Roman" w:hAnsi="Times New Roman" w:cs="Times New Roman"/>
          <w:lang w:val="en-US"/>
        </w:rPr>
        <w:t xml:space="preserve">, </w:t>
      </w:r>
      <w:r w:rsidR="00C4470B" w:rsidRPr="00EE67AF">
        <w:rPr>
          <w:rFonts w:ascii="Times New Roman" w:hAnsi="Times New Roman" w:cs="Times New Roman"/>
          <w:lang w:val="en-US"/>
        </w:rPr>
        <w:t xml:space="preserve">their discussions </w:t>
      </w:r>
      <w:r w:rsidR="0080481D" w:rsidRPr="00EE67AF">
        <w:rPr>
          <w:rFonts w:ascii="Times New Roman" w:hAnsi="Times New Roman" w:cs="Times New Roman"/>
          <w:lang w:val="en-US"/>
        </w:rPr>
        <w:t xml:space="preserve">and some financial implications </w:t>
      </w:r>
      <w:r w:rsidR="00C4470B" w:rsidRPr="00EE67AF">
        <w:rPr>
          <w:rFonts w:ascii="Times New Roman" w:hAnsi="Times New Roman" w:cs="Times New Roman"/>
          <w:lang w:val="en-US"/>
        </w:rPr>
        <w:t xml:space="preserve">are </w:t>
      </w:r>
      <w:r w:rsidR="004B117B" w:rsidRPr="00EE67AF">
        <w:rPr>
          <w:rFonts w:ascii="Times New Roman" w:hAnsi="Times New Roman" w:cs="Times New Roman"/>
          <w:lang w:val="en-US"/>
        </w:rPr>
        <w:t xml:space="preserve">provided </w:t>
      </w:r>
      <w:r w:rsidR="00C4470B" w:rsidRPr="00EE67AF">
        <w:rPr>
          <w:rFonts w:ascii="Times New Roman" w:hAnsi="Times New Roman" w:cs="Times New Roman"/>
          <w:lang w:val="en-US"/>
        </w:rPr>
        <w:t xml:space="preserve">in </w:t>
      </w:r>
      <w:r w:rsidR="004B117B" w:rsidRPr="00EE67AF">
        <w:rPr>
          <w:rFonts w:ascii="Times New Roman" w:hAnsi="Times New Roman" w:cs="Times New Roman"/>
          <w:lang w:val="en-US"/>
        </w:rPr>
        <w:t>S</w:t>
      </w:r>
      <w:r w:rsidR="00EF6C6B">
        <w:rPr>
          <w:rFonts w:ascii="Times New Roman" w:hAnsi="Times New Roman" w:cs="Times New Roman"/>
          <w:lang w:val="en-US"/>
        </w:rPr>
        <w:t>ection 5</w:t>
      </w:r>
      <w:r w:rsidR="00C4470B" w:rsidRPr="000922A5">
        <w:rPr>
          <w:rFonts w:ascii="Times New Roman" w:hAnsi="Times New Roman" w:cs="Times New Roman"/>
          <w:color w:val="7030A0"/>
          <w:lang w:val="en-US"/>
        </w:rPr>
        <w:t xml:space="preserve">. </w:t>
      </w:r>
      <w:r w:rsidR="000922A5" w:rsidRPr="00587961">
        <w:rPr>
          <w:rFonts w:ascii="Times New Roman" w:hAnsi="Times New Roman" w:cs="Times New Roman"/>
          <w:lang w:val="en-US"/>
        </w:rPr>
        <w:t xml:space="preserve">In </w:t>
      </w:r>
      <w:r w:rsidR="00CA6B76">
        <w:rPr>
          <w:rFonts w:ascii="Times New Roman" w:hAnsi="Times New Roman" w:cs="Times New Roman"/>
          <w:lang w:val="en-US"/>
        </w:rPr>
        <w:t>S</w:t>
      </w:r>
      <w:r w:rsidR="000922A5" w:rsidRPr="00587961">
        <w:rPr>
          <w:rFonts w:ascii="Times New Roman" w:hAnsi="Times New Roman" w:cs="Times New Roman"/>
          <w:lang w:val="en-US"/>
        </w:rPr>
        <w:t xml:space="preserve">ection 6 two robustness </w:t>
      </w:r>
      <w:r w:rsidR="00D02C24" w:rsidRPr="00587961">
        <w:rPr>
          <w:rFonts w:ascii="Times New Roman" w:hAnsi="Times New Roman" w:cs="Times New Roman"/>
          <w:lang w:val="en-US"/>
        </w:rPr>
        <w:t>checks</w:t>
      </w:r>
      <w:r w:rsidR="000922A5" w:rsidRPr="00587961">
        <w:rPr>
          <w:rFonts w:ascii="Times New Roman" w:hAnsi="Times New Roman" w:cs="Times New Roman"/>
          <w:lang w:val="en-US"/>
        </w:rPr>
        <w:t xml:space="preserve"> are presented. </w:t>
      </w:r>
      <w:r w:rsidR="00C4470B" w:rsidRPr="00587961">
        <w:rPr>
          <w:rFonts w:ascii="Times New Roman" w:hAnsi="Times New Roman" w:cs="Times New Roman"/>
          <w:lang w:val="en-US"/>
        </w:rPr>
        <w:t xml:space="preserve">The </w:t>
      </w:r>
      <w:r w:rsidR="00C4470B" w:rsidRPr="00EE67AF">
        <w:rPr>
          <w:rFonts w:ascii="Times New Roman" w:hAnsi="Times New Roman" w:cs="Times New Roman"/>
          <w:lang w:val="en-US"/>
        </w:rPr>
        <w:t xml:space="preserve">summary and concluding remarks are </w:t>
      </w:r>
      <w:r w:rsidR="004B117B" w:rsidRPr="00EE67AF">
        <w:rPr>
          <w:rFonts w:ascii="Times New Roman" w:hAnsi="Times New Roman" w:cs="Times New Roman"/>
          <w:lang w:val="en-US"/>
        </w:rPr>
        <w:t xml:space="preserve">wrapped </w:t>
      </w:r>
      <w:r w:rsidR="00C4470B" w:rsidRPr="00EE67AF">
        <w:rPr>
          <w:rFonts w:ascii="Times New Roman" w:hAnsi="Times New Roman" w:cs="Times New Roman"/>
          <w:lang w:val="en-US"/>
        </w:rPr>
        <w:t xml:space="preserve">in </w:t>
      </w:r>
      <w:r w:rsidR="00CA6B76">
        <w:rPr>
          <w:rFonts w:ascii="Times New Roman" w:hAnsi="Times New Roman" w:cs="Times New Roman"/>
          <w:lang w:val="en-US"/>
        </w:rPr>
        <w:t>S</w:t>
      </w:r>
      <w:r w:rsidR="00C4470B" w:rsidRPr="00EE67AF">
        <w:rPr>
          <w:rFonts w:ascii="Times New Roman" w:hAnsi="Times New Roman" w:cs="Times New Roman"/>
          <w:lang w:val="en-US"/>
        </w:rPr>
        <w:t>e</w:t>
      </w:r>
      <w:r w:rsidR="00EF6C6B">
        <w:rPr>
          <w:rFonts w:ascii="Times New Roman" w:hAnsi="Times New Roman" w:cs="Times New Roman"/>
          <w:lang w:val="en-US"/>
        </w:rPr>
        <w:t xml:space="preserve">ction </w:t>
      </w:r>
      <w:r w:rsidR="000922A5">
        <w:rPr>
          <w:rFonts w:ascii="Times New Roman" w:hAnsi="Times New Roman" w:cs="Times New Roman"/>
          <w:color w:val="7030A0"/>
          <w:lang w:val="en-US"/>
        </w:rPr>
        <w:t>7</w:t>
      </w:r>
      <w:r w:rsidR="00C4470B" w:rsidRPr="00EE67AF">
        <w:rPr>
          <w:rFonts w:ascii="Times New Roman" w:hAnsi="Times New Roman" w:cs="Times New Roman"/>
          <w:lang w:val="en-US"/>
        </w:rPr>
        <w:t xml:space="preserve">. </w:t>
      </w:r>
    </w:p>
    <w:p w14:paraId="561E52D4" w14:textId="77777777" w:rsidR="00064312" w:rsidRDefault="00064312" w:rsidP="00EF6C6B">
      <w:pPr>
        <w:autoSpaceDE w:val="0"/>
        <w:autoSpaceDN w:val="0"/>
        <w:adjustRightInd w:val="0"/>
        <w:spacing w:after="0" w:line="480" w:lineRule="auto"/>
        <w:ind w:firstLine="708"/>
        <w:jc w:val="both"/>
        <w:rPr>
          <w:rFonts w:ascii="Times New Roman" w:hAnsi="Times New Roman" w:cs="Times New Roman"/>
          <w:lang w:val="en-US"/>
        </w:rPr>
      </w:pPr>
    </w:p>
    <w:p w14:paraId="645C609C" w14:textId="77777777" w:rsidR="00CD7B98" w:rsidRPr="00EF6C6B" w:rsidRDefault="003655EB" w:rsidP="006B62F3">
      <w:pPr>
        <w:autoSpaceDE w:val="0"/>
        <w:autoSpaceDN w:val="0"/>
        <w:adjustRightInd w:val="0"/>
        <w:spacing w:after="0" w:line="480" w:lineRule="auto"/>
        <w:jc w:val="both"/>
        <w:rPr>
          <w:rFonts w:ascii="Times New Roman" w:hAnsi="Times New Roman" w:cs="Times New Roman"/>
          <w:lang w:val="en-US"/>
        </w:rPr>
      </w:pPr>
      <w:r w:rsidRPr="003655EB">
        <w:rPr>
          <w:rFonts w:ascii="Times New Roman" w:hAnsi="Times New Roman" w:cs="Times New Roman"/>
          <w:b/>
          <w:bCs/>
          <w:sz w:val="24"/>
          <w:szCs w:val="24"/>
          <w:lang w:val="en-US"/>
        </w:rPr>
        <w:t>2.</w:t>
      </w:r>
      <w:r>
        <w:rPr>
          <w:rFonts w:ascii="Times New Roman" w:hAnsi="Times New Roman" w:cs="Times New Roman"/>
          <w:b/>
          <w:bCs/>
          <w:sz w:val="24"/>
          <w:szCs w:val="24"/>
          <w:lang w:val="en-US"/>
        </w:rPr>
        <w:t xml:space="preserve"> </w:t>
      </w:r>
      <w:r w:rsidR="00CD7B98" w:rsidRPr="003655EB">
        <w:rPr>
          <w:rFonts w:ascii="Times New Roman" w:hAnsi="Times New Roman" w:cs="Times New Roman"/>
          <w:b/>
          <w:bCs/>
          <w:sz w:val="24"/>
          <w:szCs w:val="24"/>
          <w:lang w:val="en-US"/>
        </w:rPr>
        <w:t>Literature review</w:t>
      </w:r>
      <w:r w:rsidRPr="003655EB">
        <w:rPr>
          <w:rFonts w:ascii="Times New Roman" w:hAnsi="Times New Roman" w:cs="Times New Roman"/>
          <w:b/>
          <w:bCs/>
          <w:sz w:val="24"/>
          <w:szCs w:val="24"/>
          <w:lang w:val="en-US"/>
        </w:rPr>
        <w:t xml:space="preserve"> and theoretical background </w:t>
      </w:r>
    </w:p>
    <w:p w14:paraId="46F33975" w14:textId="11AB35AD" w:rsidR="0058612E" w:rsidRDefault="00064312" w:rsidP="00A12B00">
      <w:pPr>
        <w:autoSpaceDE w:val="0"/>
        <w:autoSpaceDN w:val="0"/>
        <w:adjustRightInd w:val="0"/>
        <w:spacing w:after="0" w:line="480" w:lineRule="auto"/>
        <w:ind w:firstLine="709"/>
        <w:jc w:val="both"/>
        <w:rPr>
          <w:rFonts w:ascii="Times New Roman" w:hAnsi="Times New Roman" w:cs="Times New Roman"/>
          <w:lang w:val="en-US"/>
        </w:rPr>
      </w:pPr>
      <w:r>
        <w:rPr>
          <w:rFonts w:ascii="Times New Roman" w:hAnsi="Times New Roman" w:cs="Times New Roman"/>
          <w:lang w:val="en-US"/>
        </w:rPr>
        <w:t xml:space="preserve">There are two main theoretical arguments </w:t>
      </w:r>
      <w:r w:rsidR="00BD3699">
        <w:rPr>
          <w:rFonts w:ascii="Times New Roman" w:hAnsi="Times New Roman" w:cs="Times New Roman"/>
          <w:lang w:val="en-US"/>
        </w:rPr>
        <w:t xml:space="preserve">that </w:t>
      </w:r>
      <w:r>
        <w:rPr>
          <w:rFonts w:ascii="Times New Roman" w:hAnsi="Times New Roman" w:cs="Times New Roman"/>
          <w:lang w:val="en-US"/>
        </w:rPr>
        <w:t xml:space="preserve">are widely discussed in the literature. </w:t>
      </w:r>
      <w:r w:rsidR="00BD3699">
        <w:rPr>
          <w:rFonts w:ascii="Times New Roman" w:hAnsi="Times New Roman" w:cs="Times New Roman"/>
          <w:lang w:val="en-US"/>
        </w:rPr>
        <w:t xml:space="preserve">The first </w:t>
      </w:r>
      <w:r>
        <w:rPr>
          <w:rFonts w:ascii="Times New Roman" w:hAnsi="Times New Roman" w:cs="Times New Roman"/>
          <w:lang w:val="en-US"/>
        </w:rPr>
        <w:t>suggests that the intensity of volatility spillovers across markets is increasing during crisis episodes limiting the benefits of portfolio diversification</w:t>
      </w:r>
      <w:r w:rsidR="00BD3699">
        <w:rPr>
          <w:rFonts w:ascii="Times New Roman" w:hAnsi="Times New Roman" w:cs="Times New Roman"/>
          <w:lang w:val="en-US"/>
        </w:rPr>
        <w:t xml:space="preserve"> (</w:t>
      </w:r>
      <w:r>
        <w:rPr>
          <w:rFonts w:ascii="Times New Roman" w:hAnsi="Times New Roman" w:cs="Times New Roman"/>
          <w:lang w:val="en-US"/>
        </w:rPr>
        <w:t>i.e.</w:t>
      </w:r>
      <w:r w:rsidR="00BD3699">
        <w:rPr>
          <w:rFonts w:ascii="Times New Roman" w:hAnsi="Times New Roman" w:cs="Times New Roman"/>
          <w:lang w:val="en-US"/>
        </w:rPr>
        <w:t>, this is the</w:t>
      </w:r>
      <w:r>
        <w:rPr>
          <w:rFonts w:ascii="Times New Roman" w:hAnsi="Times New Roman" w:cs="Times New Roman"/>
          <w:lang w:val="en-US"/>
        </w:rPr>
        <w:t xml:space="preserve"> contagion hypothesis</w:t>
      </w:r>
      <w:r w:rsidR="00BD3699">
        <w:rPr>
          <w:rFonts w:ascii="Times New Roman" w:hAnsi="Times New Roman" w:cs="Times New Roman"/>
          <w:lang w:val="en-US"/>
        </w:rPr>
        <w:t>)</w:t>
      </w:r>
      <w:r>
        <w:rPr>
          <w:rFonts w:ascii="Times New Roman" w:hAnsi="Times New Roman" w:cs="Times New Roman"/>
          <w:lang w:val="en-US"/>
        </w:rPr>
        <w:t xml:space="preserve">. The implication of this phenomenon is the fact that it is pointless for investor to try to achieve </w:t>
      </w:r>
      <w:r w:rsidR="00BD3699">
        <w:rPr>
          <w:rFonts w:ascii="Times New Roman" w:hAnsi="Times New Roman" w:cs="Times New Roman"/>
          <w:lang w:val="en-US"/>
        </w:rPr>
        <w:t xml:space="preserve">a </w:t>
      </w:r>
      <w:r>
        <w:rPr>
          <w:rFonts w:ascii="Times New Roman" w:hAnsi="Times New Roman" w:cs="Times New Roman"/>
          <w:lang w:val="en-US"/>
        </w:rPr>
        <w:t xml:space="preserve">portfolio risk reduction by investing </w:t>
      </w:r>
      <w:r w:rsidR="00BD3699">
        <w:rPr>
          <w:rFonts w:ascii="Times New Roman" w:hAnsi="Times New Roman" w:cs="Times New Roman"/>
          <w:lang w:val="en-US"/>
        </w:rPr>
        <w:t xml:space="preserve">in </w:t>
      </w:r>
      <w:r>
        <w:rPr>
          <w:rFonts w:ascii="Times New Roman" w:hAnsi="Times New Roman" w:cs="Times New Roman"/>
          <w:lang w:val="en-US"/>
        </w:rPr>
        <w:t>markets with low correlations, since markets tend to move together during financial turmoil periods. However, the second popular theoretical argument</w:t>
      </w:r>
      <w:r w:rsidR="0058612E">
        <w:rPr>
          <w:rFonts w:ascii="Times New Roman" w:hAnsi="Times New Roman" w:cs="Times New Roman"/>
          <w:lang w:val="en-US"/>
        </w:rPr>
        <w:t>,</w:t>
      </w:r>
      <w:r>
        <w:rPr>
          <w:rFonts w:ascii="Times New Roman" w:hAnsi="Times New Roman" w:cs="Times New Roman"/>
          <w:lang w:val="en-US"/>
        </w:rPr>
        <w:t xml:space="preserve"> i.e.</w:t>
      </w:r>
      <w:r w:rsidR="0058612E">
        <w:rPr>
          <w:rFonts w:ascii="Times New Roman" w:hAnsi="Times New Roman" w:cs="Times New Roman"/>
          <w:lang w:val="en-US"/>
        </w:rPr>
        <w:t xml:space="preserve"> </w:t>
      </w:r>
      <w:r w:rsidR="0058612E" w:rsidRPr="00092048">
        <w:rPr>
          <w:rFonts w:ascii="Times New Roman" w:hAnsi="Times New Roman" w:cs="Times New Roman"/>
          <w:lang w:val="en-US"/>
        </w:rPr>
        <w:t>the decouplin</w:t>
      </w:r>
      <w:r>
        <w:rPr>
          <w:rFonts w:ascii="Times New Roman" w:hAnsi="Times New Roman" w:cs="Times New Roman"/>
          <w:lang w:val="en-US"/>
        </w:rPr>
        <w:t>g hypothesis, postulates</w:t>
      </w:r>
      <w:r w:rsidR="0058612E" w:rsidRPr="00092048">
        <w:rPr>
          <w:rFonts w:ascii="Times New Roman" w:hAnsi="Times New Roman" w:cs="Times New Roman"/>
          <w:lang w:val="en-US"/>
        </w:rPr>
        <w:t xml:space="preserve"> that emerging markets w</w:t>
      </w:r>
      <w:r>
        <w:rPr>
          <w:rFonts w:ascii="Times New Roman" w:hAnsi="Times New Roman" w:cs="Times New Roman"/>
          <w:lang w:val="en-US"/>
        </w:rPr>
        <w:t xml:space="preserve">ere less affected by the </w:t>
      </w:r>
      <w:r w:rsidRPr="00587961">
        <w:rPr>
          <w:rFonts w:ascii="Times New Roman" w:hAnsi="Times New Roman" w:cs="Times New Roman"/>
          <w:lang w:val="en-US"/>
        </w:rPr>
        <w:t>crisis</w:t>
      </w:r>
      <w:r w:rsidR="004606E3" w:rsidRPr="00587961">
        <w:rPr>
          <w:rFonts w:ascii="Times New Roman" w:hAnsi="Times New Roman" w:cs="Times New Roman"/>
          <w:lang w:val="en-US"/>
        </w:rPr>
        <w:t xml:space="preserve"> (Aggarwal et al.</w:t>
      </w:r>
      <w:r w:rsidR="00BD3699">
        <w:rPr>
          <w:rFonts w:ascii="Times New Roman" w:hAnsi="Times New Roman" w:cs="Times New Roman"/>
          <w:lang w:val="en-US"/>
        </w:rPr>
        <w:t>,</w:t>
      </w:r>
      <w:r w:rsidR="004606E3" w:rsidRPr="00587961">
        <w:rPr>
          <w:rFonts w:ascii="Times New Roman" w:hAnsi="Times New Roman" w:cs="Times New Roman"/>
          <w:lang w:val="en-US"/>
        </w:rPr>
        <w:t xml:space="preserve"> 1999)</w:t>
      </w:r>
      <w:r w:rsidRPr="00587961">
        <w:rPr>
          <w:rFonts w:ascii="Times New Roman" w:hAnsi="Times New Roman" w:cs="Times New Roman"/>
          <w:lang w:val="en-US"/>
        </w:rPr>
        <w:t xml:space="preserve">. </w:t>
      </w:r>
      <w:r>
        <w:rPr>
          <w:rFonts w:ascii="Times New Roman" w:hAnsi="Times New Roman" w:cs="Times New Roman"/>
          <w:lang w:val="en-US"/>
        </w:rPr>
        <w:t>Indeed, the</w:t>
      </w:r>
      <w:r w:rsidR="0058612E" w:rsidRPr="00092048">
        <w:rPr>
          <w:rFonts w:ascii="Times New Roman" w:hAnsi="Times New Roman" w:cs="Times New Roman"/>
          <w:lang w:val="en-US"/>
        </w:rPr>
        <w:t xml:space="preserve"> </w:t>
      </w:r>
      <w:r w:rsidR="0058612E" w:rsidRPr="002F6302">
        <w:rPr>
          <w:rFonts w:ascii="Times New Roman" w:hAnsi="Times New Roman" w:cs="Times New Roman"/>
          <w:lang w:val="en-US"/>
        </w:rPr>
        <w:t>reverse</w:t>
      </w:r>
      <w:r w:rsidR="00BD3699" w:rsidRPr="002F6302">
        <w:rPr>
          <w:rFonts w:ascii="Times New Roman" w:hAnsi="Times New Roman" w:cs="Times New Roman"/>
          <w:lang w:val="en-US"/>
        </w:rPr>
        <w:t>s</w:t>
      </w:r>
      <w:r w:rsidR="0058612E" w:rsidRPr="002F6302">
        <w:rPr>
          <w:rFonts w:ascii="Times New Roman" w:hAnsi="Times New Roman" w:cs="Times New Roman"/>
          <w:lang w:val="en-US"/>
        </w:rPr>
        <w:t xml:space="preserve"> </w:t>
      </w:r>
      <w:r w:rsidR="00BD3699" w:rsidRPr="00197639">
        <w:rPr>
          <w:rFonts w:ascii="Times New Roman" w:hAnsi="Times New Roman" w:cs="Times New Roman"/>
          <w:lang w:val="en-US"/>
        </w:rPr>
        <w:t>t</w:t>
      </w:r>
      <w:r w:rsidR="00BD3699">
        <w:rPr>
          <w:rFonts w:ascii="Times New Roman" w:hAnsi="Times New Roman" w:cs="Times New Roman"/>
          <w:lang w:val="en-US"/>
        </w:rPr>
        <w:t xml:space="preserve">he </w:t>
      </w:r>
      <w:r w:rsidR="0058612E" w:rsidRPr="00092048">
        <w:rPr>
          <w:rFonts w:ascii="Times New Roman" w:hAnsi="Times New Roman" w:cs="Times New Roman"/>
          <w:lang w:val="en-US"/>
        </w:rPr>
        <w:t>direction</w:t>
      </w:r>
      <w:r w:rsidR="00BD3699">
        <w:rPr>
          <w:rFonts w:ascii="Times New Roman" w:hAnsi="Times New Roman" w:cs="Times New Roman"/>
          <w:lang w:val="en-US"/>
        </w:rPr>
        <w:t>s</w:t>
      </w:r>
      <w:r w:rsidR="0058612E" w:rsidRPr="00092048">
        <w:rPr>
          <w:rFonts w:ascii="Times New Roman" w:hAnsi="Times New Roman" w:cs="Times New Roman"/>
          <w:lang w:val="en-US"/>
        </w:rPr>
        <w:t xml:space="preserve"> of spillovers</w:t>
      </w:r>
      <w:r w:rsidR="00BD3699">
        <w:rPr>
          <w:rFonts w:ascii="Times New Roman" w:hAnsi="Times New Roman" w:cs="Times New Roman"/>
          <w:lang w:val="en-US"/>
        </w:rPr>
        <w:t xml:space="preserve"> </w:t>
      </w:r>
      <w:r w:rsidR="0058612E" w:rsidRPr="00092048">
        <w:rPr>
          <w:rFonts w:ascii="Times New Roman" w:hAnsi="Times New Roman" w:cs="Times New Roman"/>
          <w:lang w:val="en-US"/>
        </w:rPr>
        <w:t xml:space="preserve">from emerging to developed markets became </w:t>
      </w:r>
      <w:r w:rsidR="00BD3699">
        <w:rPr>
          <w:rFonts w:ascii="Times New Roman" w:hAnsi="Times New Roman" w:cs="Times New Roman"/>
          <w:lang w:val="en-US"/>
        </w:rPr>
        <w:t xml:space="preserve">the </w:t>
      </w:r>
      <w:r w:rsidR="0058612E" w:rsidRPr="00092048">
        <w:rPr>
          <w:rFonts w:ascii="Times New Roman" w:hAnsi="Times New Roman" w:cs="Times New Roman"/>
          <w:lang w:val="en-US"/>
        </w:rPr>
        <w:t>evident after the crisis</w:t>
      </w:r>
      <w:r>
        <w:rPr>
          <w:rFonts w:ascii="Times New Roman" w:hAnsi="Times New Roman" w:cs="Times New Roman"/>
          <w:lang w:val="en-US"/>
        </w:rPr>
        <w:t xml:space="preserve"> indicates that diversification benefits are still achievable</w:t>
      </w:r>
      <w:r w:rsidR="0058612E" w:rsidRPr="00092048">
        <w:rPr>
          <w:rFonts w:ascii="Times New Roman" w:hAnsi="Times New Roman" w:cs="Times New Roman"/>
          <w:lang w:val="en-US"/>
        </w:rPr>
        <w:t xml:space="preserve"> (e.g. Kenourgios et al., 2013; Bekiros, 2014</w:t>
      </w:r>
      <w:r w:rsidR="0058612E">
        <w:rPr>
          <w:rFonts w:ascii="Times New Roman" w:hAnsi="Times New Roman" w:cs="Times New Roman"/>
          <w:lang w:val="en-US"/>
        </w:rPr>
        <w:t xml:space="preserve">; </w:t>
      </w:r>
      <w:r w:rsidR="00170284">
        <w:rPr>
          <w:rFonts w:ascii="Times New Roman" w:hAnsi="Times New Roman" w:cs="Times New Roman"/>
          <w:lang w:val="en-US"/>
        </w:rPr>
        <w:t xml:space="preserve">and </w:t>
      </w:r>
      <w:r w:rsidR="0058612E">
        <w:rPr>
          <w:rFonts w:ascii="Times New Roman" w:hAnsi="Times New Roman" w:cs="Times New Roman"/>
          <w:lang w:val="en-US"/>
        </w:rPr>
        <w:t xml:space="preserve">Yarovaya and </w:t>
      </w:r>
      <w:r>
        <w:rPr>
          <w:rFonts w:ascii="Times New Roman" w:hAnsi="Times New Roman" w:cs="Times New Roman"/>
          <w:lang w:val="en-US"/>
        </w:rPr>
        <w:t>Lau, 2016</w:t>
      </w:r>
      <w:r w:rsidR="0058612E" w:rsidRPr="00092048">
        <w:rPr>
          <w:rFonts w:ascii="Times New Roman" w:hAnsi="Times New Roman" w:cs="Times New Roman"/>
          <w:lang w:val="en-US"/>
        </w:rPr>
        <w:t>).</w:t>
      </w:r>
      <w:r>
        <w:rPr>
          <w:rFonts w:ascii="Times New Roman" w:hAnsi="Times New Roman" w:cs="Times New Roman"/>
          <w:lang w:val="en-US"/>
        </w:rPr>
        <w:t xml:space="preserve"> Although there </w:t>
      </w:r>
      <w:r w:rsidR="00BD3699">
        <w:rPr>
          <w:rFonts w:ascii="Times New Roman" w:hAnsi="Times New Roman" w:cs="Times New Roman"/>
          <w:lang w:val="en-US"/>
        </w:rPr>
        <w:t xml:space="preserve">are a </w:t>
      </w:r>
      <w:r>
        <w:rPr>
          <w:rFonts w:ascii="Times New Roman" w:hAnsi="Times New Roman" w:cs="Times New Roman"/>
          <w:lang w:val="en-US"/>
        </w:rPr>
        <w:t>plenty of studies investigated</w:t>
      </w:r>
      <w:r w:rsidR="00AF56A5">
        <w:rPr>
          <w:rFonts w:ascii="Times New Roman" w:hAnsi="Times New Roman" w:cs="Times New Roman"/>
          <w:lang w:val="en-US"/>
        </w:rPr>
        <w:t xml:space="preserve"> these hypotheses by measuring</w:t>
      </w:r>
      <w:r>
        <w:rPr>
          <w:rFonts w:ascii="Times New Roman" w:hAnsi="Times New Roman" w:cs="Times New Roman"/>
          <w:lang w:val="en-US"/>
        </w:rPr>
        <w:t xml:space="preserve"> </w:t>
      </w:r>
      <w:r w:rsidR="00AF56A5">
        <w:rPr>
          <w:rFonts w:ascii="Times New Roman" w:hAnsi="Times New Roman" w:cs="Times New Roman"/>
          <w:lang w:val="en-US"/>
        </w:rPr>
        <w:t xml:space="preserve">the intensity and direction of </w:t>
      </w:r>
      <w:r>
        <w:rPr>
          <w:rFonts w:ascii="Times New Roman" w:hAnsi="Times New Roman" w:cs="Times New Roman"/>
          <w:lang w:val="en-US"/>
        </w:rPr>
        <w:t>volatility spillovers around crisis periods</w:t>
      </w:r>
      <w:r w:rsidR="00AF56A5">
        <w:rPr>
          <w:rFonts w:ascii="Times New Roman" w:hAnsi="Times New Roman" w:cs="Times New Roman"/>
          <w:lang w:val="en-US"/>
        </w:rPr>
        <w:t xml:space="preserve"> across conventional indexes (e.g.</w:t>
      </w:r>
      <w:r w:rsidR="00BD3699">
        <w:rPr>
          <w:rFonts w:ascii="Times New Roman" w:hAnsi="Times New Roman" w:cs="Times New Roman"/>
          <w:lang w:val="en-US"/>
        </w:rPr>
        <w:t>,</w:t>
      </w:r>
      <w:r w:rsidR="00AF56A5">
        <w:rPr>
          <w:rFonts w:ascii="Times New Roman" w:hAnsi="Times New Roman" w:cs="Times New Roman"/>
          <w:lang w:val="en-US"/>
        </w:rPr>
        <w:t xml:space="preserve"> Yarovaya et al. 2016), the contagion and decoupling hypotheses are left relatively uncommented in the context of the Islamic financial index. In this literature review</w:t>
      </w:r>
      <w:r w:rsidR="00BD3699">
        <w:rPr>
          <w:rFonts w:ascii="Times New Roman" w:hAnsi="Times New Roman" w:cs="Times New Roman"/>
          <w:lang w:val="en-US"/>
        </w:rPr>
        <w:t>,</w:t>
      </w:r>
      <w:r w:rsidR="00AF56A5">
        <w:rPr>
          <w:rFonts w:ascii="Times New Roman" w:hAnsi="Times New Roman" w:cs="Times New Roman"/>
          <w:lang w:val="en-US"/>
        </w:rPr>
        <w:t xml:space="preserve"> we provide examples of </w:t>
      </w:r>
      <w:r w:rsidR="00AF56A5" w:rsidRPr="00EE67AF">
        <w:rPr>
          <w:rFonts w:ascii="Times New Roman" w:hAnsi="Times New Roman" w:cs="Times New Roman"/>
          <w:lang w:val="en-US"/>
        </w:rPr>
        <w:t xml:space="preserve">previous </w:t>
      </w:r>
      <w:r w:rsidR="00BD3699" w:rsidRPr="00EE67AF">
        <w:rPr>
          <w:rFonts w:ascii="Times New Roman" w:hAnsi="Times New Roman" w:cs="Times New Roman"/>
          <w:lang w:val="en-US"/>
        </w:rPr>
        <w:t>studies</w:t>
      </w:r>
      <w:r w:rsidR="00BD3699">
        <w:rPr>
          <w:rFonts w:ascii="Times New Roman" w:hAnsi="Times New Roman" w:cs="Times New Roman"/>
          <w:lang w:val="en-US"/>
        </w:rPr>
        <w:t xml:space="preserve"> that </w:t>
      </w:r>
      <w:r w:rsidR="00AF56A5" w:rsidRPr="00EE67AF">
        <w:rPr>
          <w:rFonts w:ascii="Times New Roman" w:hAnsi="Times New Roman" w:cs="Times New Roman"/>
          <w:lang w:val="en-US"/>
        </w:rPr>
        <w:t>investigate</w:t>
      </w:r>
      <w:r w:rsidR="00AF56A5">
        <w:rPr>
          <w:rFonts w:ascii="Times New Roman" w:hAnsi="Times New Roman" w:cs="Times New Roman"/>
          <w:lang w:val="en-US"/>
        </w:rPr>
        <w:t>d</w:t>
      </w:r>
      <w:r w:rsidR="00AF56A5" w:rsidRPr="00EE67AF">
        <w:rPr>
          <w:rFonts w:ascii="Times New Roman" w:hAnsi="Times New Roman" w:cs="Times New Roman"/>
          <w:lang w:val="en-US"/>
        </w:rPr>
        <w:t xml:space="preserve"> the dynamic linkages between Islamic stock markets and their conventional counterparts</w:t>
      </w:r>
      <w:r w:rsidR="004A1083">
        <w:rPr>
          <w:rFonts w:ascii="Times New Roman" w:hAnsi="Times New Roman" w:cs="Times New Roman"/>
          <w:lang w:val="en-US"/>
        </w:rPr>
        <w:t>,</w:t>
      </w:r>
      <w:r w:rsidR="00AF56A5">
        <w:rPr>
          <w:rFonts w:ascii="Times New Roman" w:hAnsi="Times New Roman" w:cs="Times New Roman"/>
          <w:lang w:val="en-US"/>
        </w:rPr>
        <w:t xml:space="preserve"> using various econometric techniques.</w:t>
      </w:r>
    </w:p>
    <w:p w14:paraId="7BF00FD9" w14:textId="77777777" w:rsidR="005A5C8C" w:rsidRPr="00EE67AF" w:rsidRDefault="005A5C8C" w:rsidP="005A5C8C">
      <w:pPr>
        <w:autoSpaceDE w:val="0"/>
        <w:autoSpaceDN w:val="0"/>
        <w:adjustRightInd w:val="0"/>
        <w:spacing w:after="0" w:line="240" w:lineRule="auto"/>
        <w:jc w:val="both"/>
        <w:rPr>
          <w:rFonts w:ascii="Times New Roman" w:hAnsi="Times New Roman" w:cs="Times New Roman"/>
          <w:b/>
          <w:bCs/>
          <w:sz w:val="24"/>
          <w:szCs w:val="24"/>
          <w:lang w:val="en-US"/>
        </w:rPr>
      </w:pPr>
    </w:p>
    <w:p w14:paraId="439CE993" w14:textId="00ED9108" w:rsidR="00BE60E5" w:rsidRPr="00EE67AF" w:rsidRDefault="00013321" w:rsidP="001A4492">
      <w:pPr>
        <w:autoSpaceDE w:val="0"/>
        <w:autoSpaceDN w:val="0"/>
        <w:adjustRightInd w:val="0"/>
        <w:spacing w:after="0" w:line="480" w:lineRule="auto"/>
        <w:ind w:firstLine="720"/>
        <w:jc w:val="both"/>
        <w:rPr>
          <w:rFonts w:ascii="Times New Roman" w:hAnsi="Times New Roman" w:cs="Times New Roman"/>
          <w:lang w:val="en-US"/>
        </w:rPr>
      </w:pPr>
      <w:r w:rsidRPr="00EE67AF">
        <w:rPr>
          <w:rFonts w:ascii="Times New Roman" w:hAnsi="Times New Roman" w:cs="Times New Roman"/>
          <w:lang w:val="en-US"/>
        </w:rPr>
        <w:t xml:space="preserve">Hakim and Rashidian (2002) employ </w:t>
      </w:r>
      <w:r w:rsidR="003160BF" w:rsidRPr="00EE67AF">
        <w:rPr>
          <w:rFonts w:ascii="Times New Roman" w:hAnsi="Times New Roman" w:cs="Times New Roman"/>
          <w:lang w:val="en-US"/>
        </w:rPr>
        <w:t xml:space="preserve">the </w:t>
      </w:r>
      <w:r w:rsidRPr="00EE67AF">
        <w:rPr>
          <w:rFonts w:ascii="Times New Roman" w:hAnsi="Times New Roman" w:cs="Times New Roman"/>
          <w:lang w:val="en-US"/>
        </w:rPr>
        <w:t xml:space="preserve">multivariate cointegration to examine the causality </w:t>
      </w:r>
      <w:r w:rsidR="00200E9A" w:rsidRPr="00EE67AF">
        <w:rPr>
          <w:rFonts w:ascii="Times New Roman" w:hAnsi="Times New Roman" w:cs="Times New Roman"/>
          <w:lang w:val="en-US"/>
        </w:rPr>
        <w:t xml:space="preserve">linkage </w:t>
      </w:r>
      <w:r w:rsidRPr="00EE67AF">
        <w:rPr>
          <w:rFonts w:ascii="Times New Roman" w:hAnsi="Times New Roman" w:cs="Times New Roman"/>
          <w:lang w:val="en-US"/>
        </w:rPr>
        <w:t xml:space="preserve">between the </w:t>
      </w:r>
      <w:r w:rsidR="003160BF" w:rsidRPr="00EE67AF">
        <w:rPr>
          <w:rFonts w:ascii="Times New Roman" w:hAnsi="Times New Roman" w:cs="Times New Roman"/>
          <w:lang w:val="en-US"/>
        </w:rPr>
        <w:t xml:space="preserve">Islamic and conventional </w:t>
      </w:r>
      <w:r w:rsidRPr="00EE67AF">
        <w:rPr>
          <w:rFonts w:ascii="Times New Roman" w:hAnsi="Times New Roman" w:cs="Times New Roman"/>
          <w:lang w:val="en-US"/>
        </w:rPr>
        <w:t xml:space="preserve">markets </w:t>
      </w:r>
      <w:r w:rsidR="003160BF" w:rsidRPr="00EE67AF">
        <w:rPr>
          <w:rFonts w:ascii="Times New Roman" w:hAnsi="Times New Roman" w:cs="Times New Roman"/>
          <w:lang w:val="en-US"/>
        </w:rPr>
        <w:t xml:space="preserve">represented by the </w:t>
      </w:r>
      <w:r w:rsidRPr="00EE67AF">
        <w:rPr>
          <w:rFonts w:ascii="Times New Roman" w:hAnsi="Times New Roman" w:cs="Times New Roman"/>
          <w:lang w:val="en-US"/>
        </w:rPr>
        <w:t>Dow Jones</w:t>
      </w:r>
      <w:r w:rsidR="00A77F5D" w:rsidRPr="00EE67AF">
        <w:rPr>
          <w:rFonts w:ascii="Times New Roman" w:hAnsi="Times New Roman" w:cs="Times New Roman"/>
          <w:lang w:val="en-US"/>
        </w:rPr>
        <w:t xml:space="preserve"> Islamic Market Index</w:t>
      </w:r>
      <w:r w:rsidR="003160BF" w:rsidRPr="00EE67AF">
        <w:rPr>
          <w:rFonts w:ascii="Times New Roman" w:hAnsi="Times New Roman" w:cs="Times New Roman"/>
          <w:lang w:val="en-US"/>
        </w:rPr>
        <w:t xml:space="preserve"> (</w:t>
      </w:r>
      <w:r w:rsidR="00A77F5D" w:rsidRPr="00EE67AF">
        <w:rPr>
          <w:rFonts w:ascii="Times New Roman" w:hAnsi="Times New Roman" w:cs="Times New Roman"/>
          <w:lang w:val="en-US"/>
        </w:rPr>
        <w:t>DJIM)</w:t>
      </w:r>
      <w:r w:rsidRPr="00EE67AF">
        <w:rPr>
          <w:rFonts w:ascii="Times New Roman" w:hAnsi="Times New Roman" w:cs="Times New Roman"/>
          <w:lang w:val="en-US"/>
        </w:rPr>
        <w:t xml:space="preserve"> and the U</w:t>
      </w:r>
      <w:r w:rsidR="00BE60E5" w:rsidRPr="00EE67AF">
        <w:rPr>
          <w:rFonts w:ascii="Times New Roman" w:hAnsi="Times New Roman" w:cs="Times New Roman"/>
          <w:lang w:val="en-US"/>
        </w:rPr>
        <w:t>.</w:t>
      </w:r>
      <w:r w:rsidRPr="00EE67AF">
        <w:rPr>
          <w:rFonts w:ascii="Times New Roman" w:hAnsi="Times New Roman" w:cs="Times New Roman"/>
          <w:lang w:val="en-US"/>
        </w:rPr>
        <w:t>S</w:t>
      </w:r>
      <w:r w:rsidR="00BE60E5" w:rsidRPr="00EE67AF">
        <w:rPr>
          <w:rFonts w:ascii="Times New Roman" w:hAnsi="Times New Roman" w:cs="Times New Roman"/>
          <w:lang w:val="en-US"/>
        </w:rPr>
        <w:t>.</w:t>
      </w:r>
      <w:r w:rsidRPr="00EE67AF">
        <w:rPr>
          <w:rFonts w:ascii="Times New Roman" w:hAnsi="Times New Roman" w:cs="Times New Roman"/>
          <w:lang w:val="en-US"/>
        </w:rPr>
        <w:t xml:space="preserve"> Wilshire 5000 Index</w:t>
      </w:r>
      <w:r w:rsidR="004A1083">
        <w:rPr>
          <w:rFonts w:ascii="Times New Roman" w:hAnsi="Times New Roman" w:cs="Times New Roman"/>
          <w:lang w:val="en-US"/>
        </w:rPr>
        <w:t>, respectively</w:t>
      </w:r>
      <w:r w:rsidRPr="00EE67AF">
        <w:rPr>
          <w:rFonts w:ascii="Times New Roman" w:hAnsi="Times New Roman" w:cs="Times New Roman"/>
          <w:lang w:val="en-US"/>
        </w:rPr>
        <w:t xml:space="preserve">. The authors </w:t>
      </w:r>
      <w:r w:rsidR="00BC0898" w:rsidRPr="00EE67AF">
        <w:rPr>
          <w:rFonts w:ascii="Times New Roman" w:hAnsi="Times New Roman" w:cs="Times New Roman"/>
          <w:lang w:val="en-US"/>
        </w:rPr>
        <w:t>find no</w:t>
      </w:r>
      <w:r w:rsidRPr="00EE67AF">
        <w:rPr>
          <w:rFonts w:ascii="Times New Roman" w:hAnsi="Times New Roman" w:cs="Times New Roman"/>
          <w:lang w:val="en-US"/>
        </w:rPr>
        <w:t xml:space="preserve"> significant causality relationship</w:t>
      </w:r>
      <w:r w:rsidR="003160BF" w:rsidRPr="00EE67AF">
        <w:rPr>
          <w:rFonts w:ascii="Times New Roman" w:hAnsi="Times New Roman" w:cs="Times New Roman"/>
          <w:lang w:val="en-US"/>
        </w:rPr>
        <w:t xml:space="preserve"> between these markets</w:t>
      </w:r>
      <w:r w:rsidRPr="00EE67AF">
        <w:rPr>
          <w:rFonts w:ascii="Times New Roman" w:hAnsi="Times New Roman" w:cs="Times New Roman"/>
          <w:lang w:val="en-US"/>
        </w:rPr>
        <w:t>. In a more recent paper, Dania and Malhorta (2013)</w:t>
      </w:r>
      <w:r w:rsidR="00175953" w:rsidRPr="00EE67AF">
        <w:rPr>
          <w:rFonts w:ascii="Times New Roman" w:hAnsi="Times New Roman" w:cs="Times New Roman"/>
          <w:lang w:val="en-US"/>
        </w:rPr>
        <w:t xml:space="preserve"> uncover </w:t>
      </w:r>
      <w:r w:rsidR="00000FAB" w:rsidRPr="00EE67AF">
        <w:rPr>
          <w:rFonts w:ascii="Times New Roman" w:hAnsi="Times New Roman" w:cs="Times New Roman"/>
          <w:lang w:val="en-US"/>
        </w:rPr>
        <w:t>significant volatility spillovers</w:t>
      </w:r>
      <w:r w:rsidR="00175953" w:rsidRPr="00EE67AF">
        <w:rPr>
          <w:rFonts w:ascii="Times New Roman" w:hAnsi="Times New Roman" w:cs="Times New Roman"/>
          <w:lang w:val="en-US"/>
        </w:rPr>
        <w:t xml:space="preserve"> between conventional index returns in </w:t>
      </w:r>
      <w:r w:rsidR="003160BF" w:rsidRPr="00EE67AF">
        <w:rPr>
          <w:rFonts w:ascii="Times New Roman" w:hAnsi="Times New Roman" w:cs="Times New Roman"/>
          <w:lang w:val="en-US"/>
        </w:rPr>
        <w:t xml:space="preserve">the </w:t>
      </w:r>
      <w:r w:rsidR="00000FAB" w:rsidRPr="00EE67AF">
        <w:rPr>
          <w:rFonts w:ascii="Times New Roman" w:hAnsi="Times New Roman" w:cs="Times New Roman"/>
          <w:lang w:val="en-US"/>
        </w:rPr>
        <w:t>North</w:t>
      </w:r>
      <w:r w:rsidR="00175953" w:rsidRPr="00EE67AF">
        <w:rPr>
          <w:rFonts w:ascii="Times New Roman" w:hAnsi="Times New Roman" w:cs="Times New Roman"/>
          <w:lang w:val="en-US"/>
        </w:rPr>
        <w:t xml:space="preserve"> American markets and their Islamic counterparts in the East and Pacific </w:t>
      </w:r>
      <w:r w:rsidR="001D0638" w:rsidRPr="00EE67AF">
        <w:rPr>
          <w:rFonts w:ascii="Times New Roman" w:hAnsi="Times New Roman" w:cs="Times New Roman"/>
          <w:lang w:val="en-US"/>
        </w:rPr>
        <w:t xml:space="preserve">stock </w:t>
      </w:r>
      <w:r w:rsidR="00175953" w:rsidRPr="00EE67AF">
        <w:rPr>
          <w:rFonts w:ascii="Times New Roman" w:hAnsi="Times New Roman" w:cs="Times New Roman"/>
          <w:lang w:val="en-US"/>
        </w:rPr>
        <w:t xml:space="preserve">markets. Moreover, </w:t>
      </w:r>
      <w:r w:rsidR="003160BF" w:rsidRPr="00EE67AF">
        <w:rPr>
          <w:rFonts w:ascii="Times New Roman" w:hAnsi="Times New Roman" w:cs="Times New Roman"/>
          <w:lang w:val="en-US"/>
        </w:rPr>
        <w:t xml:space="preserve">those </w:t>
      </w:r>
      <w:r w:rsidR="00175953" w:rsidRPr="00EE67AF">
        <w:rPr>
          <w:rFonts w:ascii="Times New Roman" w:hAnsi="Times New Roman" w:cs="Times New Roman"/>
          <w:lang w:val="en-US"/>
        </w:rPr>
        <w:t xml:space="preserve">authors provide evidence of asymmetry in the volatility spillovers between the two markets. </w:t>
      </w:r>
      <w:r w:rsidR="00200E9A" w:rsidRPr="00EE67AF">
        <w:rPr>
          <w:rFonts w:ascii="Times New Roman" w:hAnsi="Times New Roman" w:cs="Times New Roman"/>
          <w:lang w:val="en-US"/>
        </w:rPr>
        <w:t xml:space="preserve">Nazioglu et al. (2013) analyze volatility spillovers between </w:t>
      </w:r>
      <w:r w:rsidR="00BE60E5" w:rsidRPr="00EE67AF">
        <w:rPr>
          <w:rFonts w:ascii="Times New Roman" w:hAnsi="Times New Roman" w:cs="Times New Roman"/>
          <w:lang w:val="en-US"/>
        </w:rPr>
        <w:t xml:space="preserve">the </w:t>
      </w:r>
      <w:r w:rsidR="00A77F5D" w:rsidRPr="00EE67AF">
        <w:rPr>
          <w:rFonts w:ascii="Times New Roman" w:hAnsi="Times New Roman" w:cs="Times New Roman"/>
          <w:lang w:val="en-US"/>
        </w:rPr>
        <w:t>DJIM index</w:t>
      </w:r>
      <w:r w:rsidR="00200E9A" w:rsidRPr="00EE67AF">
        <w:rPr>
          <w:rFonts w:ascii="Times New Roman" w:hAnsi="Times New Roman" w:cs="Times New Roman"/>
          <w:lang w:val="en-US"/>
        </w:rPr>
        <w:t xml:space="preserve"> and three conventional </w:t>
      </w:r>
      <w:r w:rsidR="001D0638" w:rsidRPr="00EE67AF">
        <w:rPr>
          <w:rFonts w:ascii="Times New Roman" w:hAnsi="Times New Roman" w:cs="Times New Roman"/>
          <w:lang w:val="en-US"/>
        </w:rPr>
        <w:t>stock</w:t>
      </w:r>
      <w:r w:rsidR="00200E9A" w:rsidRPr="00EE67AF">
        <w:rPr>
          <w:rFonts w:ascii="Times New Roman" w:hAnsi="Times New Roman" w:cs="Times New Roman"/>
          <w:lang w:val="en-US"/>
        </w:rPr>
        <w:t xml:space="preserve"> markets for the U.S., Europe and Asia during the sample periods</w:t>
      </w:r>
      <w:r w:rsidR="00BE60E5" w:rsidRPr="00EE67AF">
        <w:rPr>
          <w:rFonts w:ascii="Times New Roman" w:hAnsi="Times New Roman" w:cs="Times New Roman"/>
          <w:lang w:val="en-US"/>
        </w:rPr>
        <w:t>, and the</w:t>
      </w:r>
      <w:r w:rsidR="00200E9A" w:rsidRPr="00EE67AF">
        <w:rPr>
          <w:rFonts w:ascii="Times New Roman" w:hAnsi="Times New Roman" w:cs="Times New Roman"/>
          <w:lang w:val="en-US"/>
        </w:rPr>
        <w:t xml:space="preserve"> </w:t>
      </w:r>
      <w:r w:rsidR="00170284" w:rsidRPr="00EE67AF">
        <w:rPr>
          <w:rFonts w:ascii="Times New Roman" w:hAnsi="Times New Roman" w:cs="Times New Roman"/>
          <w:lang w:val="en-US"/>
        </w:rPr>
        <w:t>pre</w:t>
      </w:r>
      <w:r w:rsidR="00170284">
        <w:rPr>
          <w:rFonts w:ascii="Times New Roman" w:hAnsi="Times New Roman" w:cs="Times New Roman"/>
          <w:lang w:val="en-US"/>
        </w:rPr>
        <w:t xml:space="preserve"> </w:t>
      </w:r>
      <w:r w:rsidR="00170284" w:rsidRPr="00EE67AF">
        <w:rPr>
          <w:rFonts w:ascii="Times New Roman" w:hAnsi="Times New Roman" w:cs="Times New Roman"/>
          <w:lang w:val="en-US"/>
        </w:rPr>
        <w:t>and</w:t>
      </w:r>
      <w:r w:rsidR="00200E9A" w:rsidRPr="00EE67AF">
        <w:rPr>
          <w:rFonts w:ascii="Times New Roman" w:hAnsi="Times New Roman" w:cs="Times New Roman"/>
          <w:lang w:val="en-US"/>
        </w:rPr>
        <w:t xml:space="preserve"> post GFC</w:t>
      </w:r>
      <w:r w:rsidR="00BE60E5" w:rsidRPr="00EE67AF">
        <w:rPr>
          <w:rFonts w:ascii="Times New Roman" w:hAnsi="Times New Roman" w:cs="Times New Roman"/>
          <w:lang w:val="en-US"/>
        </w:rPr>
        <w:t xml:space="preserve"> sub</w:t>
      </w:r>
      <w:r w:rsidR="00BC0898" w:rsidRPr="00EE67AF">
        <w:rPr>
          <w:rFonts w:ascii="Times New Roman" w:hAnsi="Times New Roman" w:cs="Times New Roman"/>
          <w:lang w:val="en-US"/>
        </w:rPr>
        <w:t>-</w:t>
      </w:r>
      <w:r w:rsidR="00BE60E5" w:rsidRPr="00EE67AF">
        <w:rPr>
          <w:rFonts w:ascii="Times New Roman" w:hAnsi="Times New Roman" w:cs="Times New Roman"/>
          <w:lang w:val="en-US"/>
        </w:rPr>
        <w:t>periods</w:t>
      </w:r>
      <w:r w:rsidR="00200E9A" w:rsidRPr="00EE67AF">
        <w:rPr>
          <w:rFonts w:ascii="Times New Roman" w:hAnsi="Times New Roman" w:cs="Times New Roman"/>
          <w:lang w:val="en-US"/>
        </w:rPr>
        <w:t>.</w:t>
      </w:r>
      <w:r w:rsidR="003F492D" w:rsidRPr="00EE67AF">
        <w:rPr>
          <w:rFonts w:ascii="Times New Roman" w:hAnsi="Times New Roman" w:cs="Times New Roman"/>
          <w:lang w:val="en-US"/>
        </w:rPr>
        <w:t xml:space="preserve"> </w:t>
      </w:r>
      <w:r w:rsidR="00200E9A" w:rsidRPr="00EE67AF">
        <w:rPr>
          <w:rFonts w:ascii="Times New Roman" w:hAnsi="Times New Roman" w:cs="Times New Roman"/>
          <w:lang w:val="en-US"/>
        </w:rPr>
        <w:t xml:space="preserve">Using the Hafner and Herwartz (2006) causality-in-variance test, the authors provide strong evidence of risk transfers between these apparently different </w:t>
      </w:r>
      <w:r w:rsidR="001D0638" w:rsidRPr="00EE67AF">
        <w:rPr>
          <w:rFonts w:ascii="Times New Roman" w:hAnsi="Times New Roman" w:cs="Times New Roman"/>
          <w:lang w:val="en-US"/>
        </w:rPr>
        <w:t>stock</w:t>
      </w:r>
      <w:r w:rsidR="00200E9A" w:rsidRPr="00EE67AF">
        <w:rPr>
          <w:rFonts w:ascii="Times New Roman" w:hAnsi="Times New Roman" w:cs="Times New Roman"/>
          <w:lang w:val="en-US"/>
        </w:rPr>
        <w:t xml:space="preserve"> markets, indicating a contagion between them. </w:t>
      </w:r>
      <w:r w:rsidR="003F492D" w:rsidRPr="00EE67AF">
        <w:rPr>
          <w:rFonts w:ascii="Times New Roman" w:hAnsi="Times New Roman" w:cs="Times New Roman"/>
          <w:lang w:val="en-US"/>
        </w:rPr>
        <w:t>Furthermore,</w:t>
      </w:r>
      <w:r w:rsidR="00BC0898" w:rsidRPr="00EE67AF">
        <w:rPr>
          <w:rFonts w:ascii="Times New Roman" w:hAnsi="Times New Roman" w:cs="Times New Roman"/>
          <w:lang w:val="en-US"/>
        </w:rPr>
        <w:t xml:space="preserve"> </w:t>
      </w:r>
      <w:r w:rsidR="00BE60E5" w:rsidRPr="00EE67AF">
        <w:rPr>
          <w:rFonts w:ascii="Times New Roman" w:hAnsi="Times New Roman" w:cs="Times New Roman"/>
          <w:lang w:val="en-US"/>
        </w:rPr>
        <w:t>the authors also find evidence that</w:t>
      </w:r>
      <w:r w:rsidR="003F492D" w:rsidRPr="00EE67AF">
        <w:rPr>
          <w:rFonts w:ascii="Times New Roman" w:hAnsi="Times New Roman" w:cs="Times New Roman"/>
          <w:lang w:val="en-US"/>
        </w:rPr>
        <w:t xml:space="preserve"> the volatility structure is changing during the </w:t>
      </w:r>
      <w:r w:rsidR="00BE60E5" w:rsidRPr="00EE67AF">
        <w:rPr>
          <w:rFonts w:ascii="Times New Roman" w:hAnsi="Times New Roman" w:cs="Times New Roman"/>
          <w:lang w:val="en-US"/>
        </w:rPr>
        <w:t>pre and post GFC sub</w:t>
      </w:r>
      <w:r w:rsidR="00BC0898" w:rsidRPr="00EE67AF">
        <w:rPr>
          <w:rFonts w:ascii="Times New Roman" w:hAnsi="Times New Roman" w:cs="Times New Roman"/>
          <w:lang w:val="en-US"/>
        </w:rPr>
        <w:t>-</w:t>
      </w:r>
      <w:r w:rsidR="003F492D" w:rsidRPr="00EE67AF">
        <w:rPr>
          <w:rFonts w:ascii="Times New Roman" w:hAnsi="Times New Roman" w:cs="Times New Roman"/>
          <w:lang w:val="en-US"/>
        </w:rPr>
        <w:t>period</w:t>
      </w:r>
      <w:r w:rsidR="00BE60E5" w:rsidRPr="00EE67AF">
        <w:rPr>
          <w:rFonts w:ascii="Times New Roman" w:hAnsi="Times New Roman" w:cs="Times New Roman"/>
          <w:lang w:val="en-US"/>
        </w:rPr>
        <w:t>s</w:t>
      </w:r>
      <w:r w:rsidR="003F492D" w:rsidRPr="00EE67AF">
        <w:rPr>
          <w:rFonts w:ascii="Times New Roman" w:hAnsi="Times New Roman" w:cs="Times New Roman"/>
          <w:lang w:val="en-US"/>
        </w:rPr>
        <w:t>.</w:t>
      </w:r>
      <w:r w:rsidR="00200E9A" w:rsidRPr="00EE67AF">
        <w:rPr>
          <w:rFonts w:ascii="Times New Roman" w:hAnsi="Times New Roman" w:cs="Times New Roman"/>
          <w:lang w:val="en-US"/>
        </w:rPr>
        <w:t xml:space="preserve"> </w:t>
      </w:r>
      <w:r w:rsidR="003F492D" w:rsidRPr="00EE67AF">
        <w:rPr>
          <w:rFonts w:ascii="Times New Roman" w:hAnsi="Times New Roman" w:cs="Times New Roman"/>
          <w:lang w:val="en-US"/>
        </w:rPr>
        <w:t xml:space="preserve">When exploring the volatility impulse analysis between Islamic markets and other fundamental variables including the U.S. economic uncertainty and crude oil prices, </w:t>
      </w:r>
      <w:r w:rsidR="004B2861" w:rsidRPr="00EE67AF">
        <w:rPr>
          <w:rFonts w:ascii="Times New Roman" w:hAnsi="Times New Roman" w:cs="Times New Roman"/>
          <w:lang w:val="en-US"/>
        </w:rPr>
        <w:t xml:space="preserve">Nazioglu and Herwartz (2006) </w:t>
      </w:r>
      <w:r w:rsidR="0080481D" w:rsidRPr="00EE67AF">
        <w:rPr>
          <w:rFonts w:ascii="Times New Roman" w:hAnsi="Times New Roman" w:cs="Times New Roman"/>
          <w:lang w:val="en-US"/>
        </w:rPr>
        <w:t xml:space="preserve">report </w:t>
      </w:r>
      <w:r w:rsidR="003F492D" w:rsidRPr="00EE67AF">
        <w:rPr>
          <w:rFonts w:ascii="Times New Roman" w:hAnsi="Times New Roman" w:cs="Times New Roman"/>
          <w:lang w:val="en-US"/>
        </w:rPr>
        <w:t>quite similar volatility patterns.</w:t>
      </w:r>
    </w:p>
    <w:p w14:paraId="75B97C0C" w14:textId="3AD87DE3" w:rsidR="003D07BD" w:rsidRPr="00EE67AF" w:rsidRDefault="003D07BD" w:rsidP="003D07BD">
      <w:pPr>
        <w:autoSpaceDE w:val="0"/>
        <w:autoSpaceDN w:val="0"/>
        <w:adjustRightInd w:val="0"/>
        <w:spacing w:after="0" w:line="480" w:lineRule="auto"/>
        <w:ind w:firstLine="720"/>
        <w:jc w:val="both"/>
        <w:rPr>
          <w:rFonts w:ascii="Times New Roman" w:hAnsi="Times New Roman" w:cs="Times New Roman"/>
          <w:lang w:val="en-US"/>
        </w:rPr>
      </w:pPr>
      <w:r w:rsidRPr="00EE67AF">
        <w:rPr>
          <w:rFonts w:ascii="Times New Roman" w:hAnsi="Times New Roman" w:cs="Times New Roman"/>
          <w:lang w:val="en-US"/>
        </w:rPr>
        <w:t xml:space="preserve">Using a heteroscedasticity-robust linear Granger causality and non-linear causality tests, Ajmi et al. (2014) investigate the relationship between conventional and Islamic global </w:t>
      </w:r>
      <w:r w:rsidR="001D0638" w:rsidRPr="00EE67AF">
        <w:rPr>
          <w:rFonts w:ascii="Times New Roman" w:hAnsi="Times New Roman" w:cs="Times New Roman"/>
          <w:lang w:val="en-US"/>
        </w:rPr>
        <w:t>stock</w:t>
      </w:r>
      <w:r w:rsidRPr="00EE67AF">
        <w:rPr>
          <w:rFonts w:ascii="Times New Roman" w:hAnsi="Times New Roman" w:cs="Times New Roman"/>
          <w:lang w:val="en-US"/>
        </w:rPr>
        <w:t xml:space="preserve"> markets and also between Islamic markets and major global risk factors. The authors indicate the existence of both linear and non-linear linkages between Islamic and conventional markets. Moreover, they show that there is a strong causality running from Islamic markets to conventional markets</w:t>
      </w:r>
      <w:r w:rsidR="00C464EF" w:rsidRPr="00EE67AF">
        <w:rPr>
          <w:rFonts w:ascii="Times New Roman" w:hAnsi="Times New Roman" w:cs="Times New Roman"/>
          <w:lang w:val="en-US"/>
        </w:rPr>
        <w:t>,</w:t>
      </w:r>
      <w:r w:rsidRPr="00EE67AF">
        <w:rPr>
          <w:rFonts w:ascii="Times New Roman" w:hAnsi="Times New Roman" w:cs="Times New Roman"/>
          <w:lang w:val="en-US"/>
        </w:rPr>
        <w:t xml:space="preserve"> thereby supporting the main hypothesis that Islamic markets are not decoupled from their conventional counterparts. In other words, the sharia compliance rules </w:t>
      </w:r>
      <w:r w:rsidR="004A1083">
        <w:rPr>
          <w:rFonts w:ascii="Times New Roman" w:hAnsi="Times New Roman" w:cs="Times New Roman"/>
          <w:lang w:val="en-US"/>
        </w:rPr>
        <w:t>do</w:t>
      </w:r>
      <w:r w:rsidR="004A1083" w:rsidRPr="00EE67AF">
        <w:rPr>
          <w:rFonts w:ascii="Times New Roman" w:hAnsi="Times New Roman" w:cs="Times New Roman"/>
          <w:lang w:val="en-US"/>
        </w:rPr>
        <w:t xml:space="preserve"> </w:t>
      </w:r>
      <w:r w:rsidRPr="00EE67AF">
        <w:rPr>
          <w:rFonts w:ascii="Times New Roman" w:hAnsi="Times New Roman" w:cs="Times New Roman"/>
          <w:lang w:val="en-US"/>
        </w:rPr>
        <w:t xml:space="preserve">not </w:t>
      </w:r>
      <w:r w:rsidR="00170284" w:rsidRPr="00EE67AF">
        <w:rPr>
          <w:rFonts w:ascii="Times New Roman" w:hAnsi="Times New Roman" w:cs="Times New Roman"/>
          <w:lang w:val="en-US"/>
        </w:rPr>
        <w:t>constrain</w:t>
      </w:r>
      <w:r w:rsidRPr="00EE67AF">
        <w:rPr>
          <w:rFonts w:ascii="Times New Roman" w:hAnsi="Times New Roman" w:cs="Times New Roman"/>
          <w:lang w:val="en-US"/>
        </w:rPr>
        <w:t xml:space="preserve"> </w:t>
      </w:r>
      <w:r w:rsidR="004A1083">
        <w:rPr>
          <w:rFonts w:ascii="Times New Roman" w:hAnsi="Times New Roman" w:cs="Times New Roman"/>
          <w:lang w:val="en-US"/>
        </w:rPr>
        <w:t xml:space="preserve">investments </w:t>
      </w:r>
      <w:r w:rsidRPr="00EE67AF">
        <w:rPr>
          <w:rFonts w:ascii="Times New Roman" w:hAnsi="Times New Roman" w:cs="Times New Roman"/>
          <w:lang w:val="en-US"/>
        </w:rPr>
        <w:t xml:space="preserve">to make Islamic markets different from their counterparts in terms of coevolution. </w:t>
      </w:r>
    </w:p>
    <w:p w14:paraId="67D8DBC8" w14:textId="134B67C0" w:rsidR="00F23730" w:rsidRPr="00EE67AF" w:rsidRDefault="005A675F" w:rsidP="00415645">
      <w:pPr>
        <w:autoSpaceDE w:val="0"/>
        <w:autoSpaceDN w:val="0"/>
        <w:adjustRightInd w:val="0"/>
        <w:spacing w:after="0" w:line="480" w:lineRule="auto"/>
        <w:ind w:firstLine="720"/>
        <w:jc w:val="both"/>
        <w:rPr>
          <w:rFonts w:ascii="Times New Roman" w:hAnsi="Times New Roman" w:cs="Times New Roman"/>
          <w:lang w:val="en-US"/>
        </w:rPr>
      </w:pPr>
      <w:r w:rsidRPr="00EE67AF">
        <w:rPr>
          <w:rFonts w:ascii="Times New Roman" w:hAnsi="Times New Roman" w:cs="Times New Roman"/>
          <w:lang w:val="en-US"/>
        </w:rPr>
        <w:t xml:space="preserve"> Kassab (2013) employ</w:t>
      </w:r>
      <w:r w:rsidR="00BE60E5" w:rsidRPr="00EE67AF">
        <w:rPr>
          <w:rFonts w:ascii="Times New Roman" w:hAnsi="Times New Roman" w:cs="Times New Roman"/>
          <w:lang w:val="en-US"/>
        </w:rPr>
        <w:t>s</w:t>
      </w:r>
      <w:r w:rsidRPr="00EE67AF">
        <w:rPr>
          <w:rFonts w:ascii="Times New Roman" w:hAnsi="Times New Roman" w:cs="Times New Roman"/>
          <w:lang w:val="en-US"/>
        </w:rPr>
        <w:t xml:space="preserve"> a GARCH model to investigate the persistence of volatility of the DJIM and conventional (</w:t>
      </w:r>
      <w:r w:rsidR="00BE60E5" w:rsidRPr="00EE67AF">
        <w:rPr>
          <w:rFonts w:ascii="Times New Roman" w:hAnsi="Times New Roman" w:cs="Times New Roman"/>
          <w:lang w:val="en-US"/>
        </w:rPr>
        <w:t xml:space="preserve">i.e., </w:t>
      </w:r>
      <w:r w:rsidRPr="00EE67AF">
        <w:rPr>
          <w:rFonts w:ascii="Times New Roman" w:hAnsi="Times New Roman" w:cs="Times New Roman"/>
          <w:lang w:val="en-US"/>
        </w:rPr>
        <w:t xml:space="preserve">S&amp;P 500 index) markets. The author </w:t>
      </w:r>
      <w:r w:rsidR="00BE60E5" w:rsidRPr="00EE67AF">
        <w:rPr>
          <w:rFonts w:ascii="Times New Roman" w:hAnsi="Times New Roman" w:cs="Times New Roman"/>
          <w:lang w:val="en-US"/>
        </w:rPr>
        <w:t>re</w:t>
      </w:r>
      <w:r w:rsidR="00BC0898" w:rsidRPr="00EE67AF">
        <w:rPr>
          <w:rFonts w:ascii="Times New Roman" w:hAnsi="Times New Roman" w:cs="Times New Roman"/>
          <w:lang w:val="en-US"/>
        </w:rPr>
        <w:t>v</w:t>
      </w:r>
      <w:r w:rsidR="00BE60E5" w:rsidRPr="00EE67AF">
        <w:rPr>
          <w:rFonts w:ascii="Times New Roman" w:hAnsi="Times New Roman" w:cs="Times New Roman"/>
          <w:lang w:val="en-US"/>
        </w:rPr>
        <w:t>eals</w:t>
      </w:r>
      <w:r w:rsidRPr="00EE67AF">
        <w:rPr>
          <w:rFonts w:ascii="Times New Roman" w:hAnsi="Times New Roman" w:cs="Times New Roman"/>
          <w:lang w:val="en-US"/>
        </w:rPr>
        <w:t xml:space="preserve"> a strong volatility persistence of both markets, with the DJIM index being less volatile than the conventional index in the long</w:t>
      </w:r>
      <w:r w:rsidR="00415645" w:rsidRPr="00EE67AF">
        <w:rPr>
          <w:rFonts w:ascii="Times New Roman" w:hAnsi="Times New Roman" w:cs="Times New Roman"/>
          <w:lang w:val="en-US"/>
        </w:rPr>
        <w:t>-</w:t>
      </w:r>
      <w:r w:rsidRPr="00EE67AF">
        <w:rPr>
          <w:rFonts w:ascii="Times New Roman" w:hAnsi="Times New Roman" w:cs="Times New Roman"/>
          <w:lang w:val="en-US"/>
        </w:rPr>
        <w:t>run and exhibiting less risk at crisis periods.</w:t>
      </w:r>
      <w:r w:rsidR="00BD00B3" w:rsidRPr="00EE67AF">
        <w:rPr>
          <w:rFonts w:ascii="Times New Roman" w:hAnsi="Times New Roman" w:cs="Times New Roman"/>
          <w:lang w:val="en-US"/>
        </w:rPr>
        <w:t xml:space="preserve"> </w:t>
      </w:r>
      <w:r w:rsidR="003E3CEC" w:rsidRPr="00EE67AF">
        <w:rPr>
          <w:rFonts w:ascii="Times New Roman" w:hAnsi="Times New Roman" w:cs="Times New Roman"/>
          <w:lang w:val="en-US"/>
        </w:rPr>
        <w:t xml:space="preserve">Akhtar et al. (2013) investigate the volatility linkages between Islamic and conventional assets including equities, bonds and bills.  The authors show that including at least one Islamic asset lowers the volatility spillovers by up to 7.17%. </w:t>
      </w:r>
      <w:r w:rsidR="00BE60E5" w:rsidRPr="00EE67AF">
        <w:rPr>
          <w:rFonts w:ascii="Times New Roman" w:hAnsi="Times New Roman" w:cs="Times New Roman"/>
          <w:lang w:val="en-US"/>
        </w:rPr>
        <w:t xml:space="preserve">Those </w:t>
      </w:r>
      <w:r w:rsidR="00A77F5D" w:rsidRPr="00EE67AF">
        <w:rPr>
          <w:rFonts w:ascii="Times New Roman" w:hAnsi="Times New Roman" w:cs="Times New Roman"/>
          <w:lang w:val="en-US"/>
        </w:rPr>
        <w:t xml:space="preserve">authors </w:t>
      </w:r>
      <w:r w:rsidR="003E3CEC" w:rsidRPr="00EE67AF">
        <w:rPr>
          <w:rFonts w:ascii="Times New Roman" w:hAnsi="Times New Roman" w:cs="Times New Roman"/>
          <w:lang w:val="en-US"/>
        </w:rPr>
        <w:t xml:space="preserve">state that the particularities of Islamic finance assets lower the degree of the dynamic linkages between Islamic markets and their conventional counterparts. </w:t>
      </w:r>
      <w:r w:rsidR="00BD00B3" w:rsidRPr="00EE67AF">
        <w:rPr>
          <w:rFonts w:ascii="Times New Roman" w:hAnsi="Times New Roman" w:cs="Times New Roman"/>
          <w:lang w:val="en-US"/>
        </w:rPr>
        <w:t xml:space="preserve">Using </w:t>
      </w:r>
      <w:r w:rsidR="00A77F5D" w:rsidRPr="00EE67AF">
        <w:rPr>
          <w:rFonts w:ascii="Times New Roman" w:hAnsi="Times New Roman" w:cs="Times New Roman"/>
          <w:lang w:val="en-US"/>
        </w:rPr>
        <w:t>a</w:t>
      </w:r>
      <w:r w:rsidR="00BD00B3" w:rsidRPr="00EE67AF">
        <w:rPr>
          <w:rFonts w:ascii="Times New Roman" w:hAnsi="Times New Roman" w:cs="Times New Roman"/>
          <w:lang w:val="en-US"/>
        </w:rPr>
        <w:t xml:space="preserve"> </w:t>
      </w:r>
      <w:r w:rsidR="00A77F5D" w:rsidRPr="00EE67AF">
        <w:rPr>
          <w:rFonts w:ascii="Times New Roman" w:hAnsi="Times New Roman" w:cs="Times New Roman"/>
          <w:lang w:val="en-US"/>
        </w:rPr>
        <w:t>multivariate-</w:t>
      </w:r>
      <w:r w:rsidR="00BD00B3" w:rsidRPr="00EE67AF">
        <w:rPr>
          <w:rFonts w:ascii="Times New Roman" w:hAnsi="Times New Roman" w:cs="Times New Roman"/>
          <w:lang w:val="en-US"/>
        </w:rPr>
        <w:t>GARCH</w:t>
      </w:r>
      <w:r w:rsidR="00A77F5D" w:rsidRPr="00EE67AF">
        <w:rPr>
          <w:rFonts w:ascii="Times New Roman" w:hAnsi="Times New Roman" w:cs="Times New Roman"/>
          <w:lang w:val="en-US"/>
        </w:rPr>
        <w:t xml:space="preserve"> (M-GARCH) framework</w:t>
      </w:r>
      <w:r w:rsidR="00BD00B3" w:rsidRPr="00EE67AF">
        <w:rPr>
          <w:rFonts w:ascii="Times New Roman" w:hAnsi="Times New Roman" w:cs="Times New Roman"/>
          <w:lang w:val="en-US"/>
        </w:rPr>
        <w:t xml:space="preserve"> with dynamic conditional correlation (DCC) and constant conditional correlation (CCC), </w:t>
      </w:r>
      <w:r w:rsidR="00F33F8F" w:rsidRPr="00EE67AF">
        <w:rPr>
          <w:rFonts w:ascii="Times New Roman" w:hAnsi="Times New Roman" w:cs="Times New Roman"/>
          <w:lang w:val="en-US"/>
        </w:rPr>
        <w:t xml:space="preserve">Majdoub and Mansour (2014) analyze the conditional correlation behavior across the US </w:t>
      </w:r>
      <w:r w:rsidR="001D0638" w:rsidRPr="00EE67AF">
        <w:rPr>
          <w:rFonts w:ascii="Times New Roman" w:hAnsi="Times New Roman" w:cs="Times New Roman"/>
          <w:lang w:val="en-US"/>
        </w:rPr>
        <w:t>stock</w:t>
      </w:r>
      <w:r w:rsidR="00F33F8F" w:rsidRPr="00EE67AF">
        <w:rPr>
          <w:rFonts w:ascii="Times New Roman" w:hAnsi="Times New Roman" w:cs="Times New Roman"/>
          <w:lang w:val="en-US"/>
        </w:rPr>
        <w:t xml:space="preserve"> market and a sample of five Islamic emerging markets (Turkey, Qatar, Pakistan, Indonesia and Malaysia). </w:t>
      </w:r>
      <w:r w:rsidR="00BD00B3" w:rsidRPr="00EE67AF">
        <w:rPr>
          <w:rFonts w:ascii="Times New Roman" w:hAnsi="Times New Roman" w:cs="Times New Roman"/>
          <w:lang w:val="en-US"/>
        </w:rPr>
        <w:t>T</w:t>
      </w:r>
      <w:r w:rsidR="00F33F8F" w:rsidRPr="00EE67AF">
        <w:rPr>
          <w:rFonts w:ascii="Times New Roman" w:hAnsi="Times New Roman" w:cs="Times New Roman"/>
          <w:lang w:val="en-US"/>
        </w:rPr>
        <w:t xml:space="preserve">he authors show that the </w:t>
      </w:r>
      <w:r w:rsidR="00960D5B" w:rsidRPr="00EE67AF">
        <w:rPr>
          <w:rFonts w:ascii="Times New Roman" w:hAnsi="Times New Roman" w:cs="Times New Roman"/>
          <w:lang w:val="en-US"/>
        </w:rPr>
        <w:t>Islamic</w:t>
      </w:r>
      <w:r w:rsidR="00F33F8F" w:rsidRPr="00EE67AF">
        <w:rPr>
          <w:rFonts w:ascii="Times New Roman" w:hAnsi="Times New Roman" w:cs="Times New Roman"/>
          <w:lang w:val="en-US"/>
        </w:rPr>
        <w:t xml:space="preserve"> and U</w:t>
      </w:r>
      <w:r w:rsidR="00055DD7" w:rsidRPr="00EE67AF">
        <w:rPr>
          <w:rFonts w:ascii="Times New Roman" w:hAnsi="Times New Roman" w:cs="Times New Roman"/>
          <w:lang w:val="en-US"/>
        </w:rPr>
        <w:t>.</w:t>
      </w:r>
      <w:r w:rsidR="00F33F8F" w:rsidRPr="00EE67AF">
        <w:rPr>
          <w:rFonts w:ascii="Times New Roman" w:hAnsi="Times New Roman" w:cs="Times New Roman"/>
          <w:lang w:val="en-US"/>
        </w:rPr>
        <w:t>S</w:t>
      </w:r>
      <w:r w:rsidR="00055DD7" w:rsidRPr="00EE67AF">
        <w:rPr>
          <w:rFonts w:ascii="Times New Roman" w:hAnsi="Times New Roman" w:cs="Times New Roman"/>
          <w:lang w:val="en-US"/>
        </w:rPr>
        <w:t>.</w:t>
      </w:r>
      <w:r w:rsidR="00F33F8F" w:rsidRPr="00EE67AF">
        <w:rPr>
          <w:rFonts w:ascii="Times New Roman" w:hAnsi="Times New Roman" w:cs="Times New Roman"/>
          <w:lang w:val="en-US"/>
        </w:rPr>
        <w:t xml:space="preserve"> </w:t>
      </w:r>
      <w:r w:rsidR="001D0638" w:rsidRPr="00EE67AF">
        <w:rPr>
          <w:rFonts w:ascii="Times New Roman" w:hAnsi="Times New Roman" w:cs="Times New Roman"/>
          <w:lang w:val="en-US"/>
        </w:rPr>
        <w:t>stock</w:t>
      </w:r>
      <w:r w:rsidR="00F33F8F" w:rsidRPr="00EE67AF">
        <w:rPr>
          <w:rFonts w:ascii="Times New Roman" w:hAnsi="Times New Roman" w:cs="Times New Roman"/>
          <w:lang w:val="en-US"/>
        </w:rPr>
        <w:t xml:space="preserve"> markets are weakly </w:t>
      </w:r>
      <w:r w:rsidR="00BE60E5" w:rsidRPr="00EE67AF">
        <w:rPr>
          <w:rFonts w:ascii="Times New Roman" w:hAnsi="Times New Roman" w:cs="Times New Roman"/>
          <w:lang w:val="en-US"/>
        </w:rPr>
        <w:t xml:space="preserve">correlated </w:t>
      </w:r>
      <w:r w:rsidR="00F33F8F" w:rsidRPr="00EE67AF">
        <w:rPr>
          <w:rFonts w:ascii="Times New Roman" w:hAnsi="Times New Roman" w:cs="Times New Roman"/>
          <w:lang w:val="en-US"/>
        </w:rPr>
        <w:t>through time. Accordingly, no complete evidence</w:t>
      </w:r>
      <w:r w:rsidR="00BE60E5" w:rsidRPr="00EE67AF">
        <w:rPr>
          <w:rFonts w:ascii="Times New Roman" w:hAnsi="Times New Roman" w:cs="Times New Roman"/>
          <w:lang w:val="en-US"/>
        </w:rPr>
        <w:t xml:space="preserve"> is found to</w:t>
      </w:r>
      <w:r w:rsidR="00F33F8F" w:rsidRPr="00EE67AF">
        <w:rPr>
          <w:rFonts w:ascii="Times New Roman" w:hAnsi="Times New Roman" w:cs="Times New Roman"/>
          <w:lang w:val="en-US"/>
        </w:rPr>
        <w:t xml:space="preserve"> support the spillovers among the selected Islamic</w:t>
      </w:r>
      <w:r w:rsidR="00BF406C">
        <w:rPr>
          <w:rFonts w:ascii="Times New Roman" w:hAnsi="Times New Roman" w:cs="Times New Roman"/>
          <w:lang w:val="en-US"/>
        </w:rPr>
        <w:t xml:space="preserve"> </w:t>
      </w:r>
      <w:r w:rsidR="00BF406C" w:rsidRPr="00EE67AF">
        <w:rPr>
          <w:rFonts w:ascii="Times New Roman" w:hAnsi="Times New Roman" w:cs="Times New Roman"/>
          <w:lang w:val="en-US"/>
        </w:rPr>
        <w:t>emerging</w:t>
      </w:r>
      <w:r w:rsidR="00055DD7" w:rsidRPr="00EE67AF">
        <w:rPr>
          <w:rFonts w:ascii="Times New Roman" w:hAnsi="Times New Roman" w:cs="Times New Roman"/>
          <w:lang w:val="en-US"/>
        </w:rPr>
        <w:t xml:space="preserve"> markets.</w:t>
      </w:r>
    </w:p>
    <w:p w14:paraId="05747894" w14:textId="2D8E98B5" w:rsidR="00F23730" w:rsidRPr="00EE67AF" w:rsidRDefault="00F33F8F" w:rsidP="004B2861">
      <w:pPr>
        <w:autoSpaceDE w:val="0"/>
        <w:autoSpaceDN w:val="0"/>
        <w:adjustRightInd w:val="0"/>
        <w:spacing w:after="0" w:line="480" w:lineRule="auto"/>
        <w:ind w:firstLine="720"/>
        <w:jc w:val="both"/>
        <w:rPr>
          <w:rFonts w:ascii="Times New Roman" w:hAnsi="Times New Roman" w:cs="Times New Roman"/>
          <w:lang w:val="en-US"/>
        </w:rPr>
      </w:pPr>
      <w:r w:rsidRPr="00EE67AF">
        <w:rPr>
          <w:rFonts w:ascii="Times New Roman" w:hAnsi="Times New Roman" w:cs="Times New Roman"/>
          <w:lang w:val="en-US"/>
        </w:rPr>
        <w:t xml:space="preserve"> </w:t>
      </w:r>
      <w:r w:rsidR="00C81BA3" w:rsidRPr="00EE67AF">
        <w:rPr>
          <w:rFonts w:ascii="Times New Roman" w:hAnsi="Times New Roman" w:cs="Times New Roman"/>
          <w:lang w:val="en-US"/>
        </w:rPr>
        <w:t xml:space="preserve">Dewandaru et al. (2014) investigate the co-movements between </w:t>
      </w:r>
      <w:r w:rsidRPr="00EE67AF">
        <w:rPr>
          <w:rFonts w:ascii="Times New Roman" w:hAnsi="Times New Roman" w:cs="Times New Roman"/>
          <w:lang w:val="en-US"/>
        </w:rPr>
        <w:t>Islamic</w:t>
      </w:r>
      <w:r w:rsidR="00C81BA3" w:rsidRPr="00EE67AF">
        <w:rPr>
          <w:rFonts w:ascii="Times New Roman" w:hAnsi="Times New Roman" w:cs="Times New Roman"/>
          <w:lang w:val="en-US"/>
        </w:rPr>
        <w:t xml:space="preserve"> </w:t>
      </w:r>
      <w:r w:rsidR="001D0638" w:rsidRPr="00EE67AF">
        <w:rPr>
          <w:rFonts w:ascii="Times New Roman" w:hAnsi="Times New Roman" w:cs="Times New Roman"/>
          <w:lang w:val="en-US"/>
        </w:rPr>
        <w:t>stock</w:t>
      </w:r>
      <w:r w:rsidR="00C81BA3" w:rsidRPr="00EE67AF">
        <w:rPr>
          <w:rFonts w:ascii="Times New Roman" w:hAnsi="Times New Roman" w:cs="Times New Roman"/>
          <w:lang w:val="en-US"/>
        </w:rPr>
        <w:t xml:space="preserve"> indexes and the major </w:t>
      </w:r>
      <w:r w:rsidR="001D0638" w:rsidRPr="00EE67AF">
        <w:rPr>
          <w:rFonts w:ascii="Times New Roman" w:hAnsi="Times New Roman" w:cs="Times New Roman"/>
          <w:lang w:val="en-US"/>
        </w:rPr>
        <w:t>stock</w:t>
      </w:r>
      <w:r w:rsidR="00C81BA3" w:rsidRPr="00EE67AF">
        <w:rPr>
          <w:rFonts w:ascii="Times New Roman" w:hAnsi="Times New Roman" w:cs="Times New Roman"/>
          <w:lang w:val="en-US"/>
        </w:rPr>
        <w:t xml:space="preserve"> indexes across different regions during </w:t>
      </w:r>
      <w:r w:rsidR="00EB669C" w:rsidRPr="00EE67AF">
        <w:rPr>
          <w:rFonts w:ascii="Times New Roman" w:hAnsi="Times New Roman" w:cs="Times New Roman"/>
          <w:lang w:val="en-US"/>
        </w:rPr>
        <w:t>major global</w:t>
      </w:r>
      <w:r w:rsidR="00C81BA3" w:rsidRPr="00EE67AF">
        <w:rPr>
          <w:rFonts w:ascii="Times New Roman" w:hAnsi="Times New Roman" w:cs="Times New Roman"/>
          <w:lang w:val="en-US"/>
        </w:rPr>
        <w:t xml:space="preserve"> financial cris</w:t>
      </w:r>
      <w:r w:rsidR="00EB669C" w:rsidRPr="00EE67AF">
        <w:rPr>
          <w:rFonts w:ascii="Times New Roman" w:hAnsi="Times New Roman" w:cs="Times New Roman"/>
          <w:lang w:val="en-US"/>
        </w:rPr>
        <w:t>e</w:t>
      </w:r>
      <w:r w:rsidR="00C81BA3" w:rsidRPr="00EE67AF">
        <w:rPr>
          <w:rFonts w:ascii="Times New Roman" w:hAnsi="Times New Roman" w:cs="Times New Roman"/>
          <w:lang w:val="en-US"/>
        </w:rPr>
        <w:t xml:space="preserve">s. Using the wavelet methods, the authors </w:t>
      </w:r>
      <w:r w:rsidR="00F23730" w:rsidRPr="00EE67AF">
        <w:rPr>
          <w:rFonts w:ascii="Times New Roman" w:hAnsi="Times New Roman" w:cs="Times New Roman"/>
          <w:lang w:val="en-US"/>
        </w:rPr>
        <w:t xml:space="preserve">expose </w:t>
      </w:r>
      <w:r w:rsidR="004B2861" w:rsidRPr="00EE67AF">
        <w:rPr>
          <w:rFonts w:ascii="Times New Roman" w:hAnsi="Times New Roman" w:cs="Times New Roman"/>
          <w:lang w:val="en-US"/>
        </w:rPr>
        <w:t>the multi</w:t>
      </w:r>
      <w:r w:rsidR="00C81BA3" w:rsidRPr="00EE67AF">
        <w:rPr>
          <w:rFonts w:ascii="Times New Roman" w:hAnsi="Times New Roman" w:cs="Times New Roman"/>
          <w:lang w:val="en-US"/>
        </w:rPr>
        <w:t>-horizon nature of the co-movements</w:t>
      </w:r>
      <w:r w:rsidR="00375326" w:rsidRPr="00EE67AF">
        <w:rPr>
          <w:rFonts w:ascii="Times New Roman" w:hAnsi="Times New Roman" w:cs="Times New Roman"/>
          <w:lang w:val="en-US"/>
        </w:rPr>
        <w:t xml:space="preserve"> and </w:t>
      </w:r>
      <w:r w:rsidR="00C81BA3" w:rsidRPr="00EE67AF">
        <w:rPr>
          <w:rFonts w:ascii="Times New Roman" w:hAnsi="Times New Roman" w:cs="Times New Roman"/>
          <w:lang w:val="en-US"/>
        </w:rPr>
        <w:t xml:space="preserve">show that shocks </w:t>
      </w:r>
      <w:r w:rsidR="00F23730" w:rsidRPr="00EE67AF">
        <w:rPr>
          <w:rFonts w:ascii="Times New Roman" w:hAnsi="Times New Roman" w:cs="Times New Roman"/>
          <w:lang w:val="en-US"/>
        </w:rPr>
        <w:t xml:space="preserve">are </w:t>
      </w:r>
      <w:r w:rsidR="00C81BA3" w:rsidRPr="00EE67AF">
        <w:rPr>
          <w:rFonts w:ascii="Times New Roman" w:hAnsi="Times New Roman" w:cs="Times New Roman"/>
          <w:lang w:val="en-US"/>
        </w:rPr>
        <w:t xml:space="preserve">transmitted via excessive linkages during the recent </w:t>
      </w:r>
      <w:r w:rsidR="00F23730" w:rsidRPr="00EE67AF">
        <w:rPr>
          <w:rFonts w:ascii="Times New Roman" w:hAnsi="Times New Roman" w:cs="Times New Roman"/>
          <w:lang w:val="en-US"/>
        </w:rPr>
        <w:t>GFC. H</w:t>
      </w:r>
      <w:r w:rsidRPr="00EE67AF">
        <w:rPr>
          <w:rFonts w:ascii="Times New Roman" w:hAnsi="Times New Roman" w:cs="Times New Roman"/>
          <w:lang w:val="en-US"/>
        </w:rPr>
        <w:t>owever</w:t>
      </w:r>
      <w:r w:rsidR="00F23730" w:rsidRPr="00EE67AF">
        <w:rPr>
          <w:rFonts w:ascii="Times New Roman" w:hAnsi="Times New Roman" w:cs="Times New Roman"/>
          <w:lang w:val="en-US"/>
        </w:rPr>
        <w:t>, it is found that the</w:t>
      </w:r>
      <w:r w:rsidR="00C81BA3" w:rsidRPr="00EE67AF">
        <w:rPr>
          <w:rFonts w:ascii="Times New Roman" w:hAnsi="Times New Roman" w:cs="Times New Roman"/>
          <w:lang w:val="en-US"/>
        </w:rPr>
        <w:t xml:space="preserve"> Islamic </w:t>
      </w:r>
      <w:r w:rsidR="001D0638" w:rsidRPr="00EE67AF">
        <w:rPr>
          <w:rFonts w:ascii="Times New Roman" w:hAnsi="Times New Roman" w:cs="Times New Roman"/>
          <w:lang w:val="en-US"/>
        </w:rPr>
        <w:t>stock</w:t>
      </w:r>
      <w:r w:rsidR="00C81BA3" w:rsidRPr="00EE67AF">
        <w:rPr>
          <w:rFonts w:ascii="Times New Roman" w:hAnsi="Times New Roman" w:cs="Times New Roman"/>
          <w:lang w:val="en-US"/>
        </w:rPr>
        <w:t xml:space="preserve"> markets ex</w:t>
      </w:r>
      <w:r w:rsidRPr="00EE67AF">
        <w:rPr>
          <w:rFonts w:ascii="Times New Roman" w:hAnsi="Times New Roman" w:cs="Times New Roman"/>
          <w:lang w:val="en-US"/>
        </w:rPr>
        <w:t>h</w:t>
      </w:r>
      <w:r w:rsidR="00C81BA3" w:rsidRPr="00EE67AF">
        <w:rPr>
          <w:rFonts w:ascii="Times New Roman" w:hAnsi="Times New Roman" w:cs="Times New Roman"/>
          <w:lang w:val="en-US"/>
        </w:rPr>
        <w:t xml:space="preserve">ibit lower exposure to the recent </w:t>
      </w:r>
      <w:r w:rsidR="00EB669C" w:rsidRPr="00EE67AF">
        <w:rPr>
          <w:rFonts w:ascii="Times New Roman" w:hAnsi="Times New Roman" w:cs="Times New Roman"/>
          <w:lang w:val="en-US"/>
        </w:rPr>
        <w:t>cr</w:t>
      </w:r>
      <w:r w:rsidR="00EB669C" w:rsidRPr="00197639">
        <w:rPr>
          <w:rFonts w:ascii="Times New Roman" w:hAnsi="Times New Roman" w:cs="Times New Roman"/>
          <w:lang w:val="en-US"/>
        </w:rPr>
        <w:t>is</w:t>
      </w:r>
      <w:r w:rsidR="00EB669C" w:rsidRPr="002F6302">
        <w:rPr>
          <w:rFonts w:ascii="Times New Roman" w:hAnsi="Times New Roman" w:cs="Times New Roman"/>
          <w:lang w:val="en-US"/>
        </w:rPr>
        <w:t>e</w:t>
      </w:r>
      <w:r w:rsidR="00EB669C" w:rsidRPr="00197639">
        <w:rPr>
          <w:rFonts w:ascii="Times New Roman" w:hAnsi="Times New Roman" w:cs="Times New Roman"/>
          <w:lang w:val="en-US"/>
        </w:rPr>
        <w:t>s</w:t>
      </w:r>
      <w:r w:rsidR="00C81BA3" w:rsidRPr="00EE67AF">
        <w:rPr>
          <w:rFonts w:ascii="Times New Roman" w:hAnsi="Times New Roman" w:cs="Times New Roman"/>
          <w:lang w:val="en-US"/>
        </w:rPr>
        <w:t xml:space="preserve">. </w:t>
      </w:r>
      <w:r w:rsidR="00391141" w:rsidRPr="00EE67AF">
        <w:rPr>
          <w:rFonts w:ascii="Times New Roman" w:hAnsi="Times New Roman" w:cs="Times New Roman"/>
          <w:lang w:val="en-US"/>
        </w:rPr>
        <w:t xml:space="preserve">Using a quite similar approach based on the wavelet decomposition, Rizvi et al. (2015) </w:t>
      </w:r>
      <w:r w:rsidR="00A77F5D" w:rsidRPr="00EE67AF">
        <w:rPr>
          <w:rFonts w:ascii="Times New Roman" w:hAnsi="Times New Roman" w:cs="Times New Roman"/>
          <w:lang w:val="en-US"/>
        </w:rPr>
        <w:t>examine</w:t>
      </w:r>
      <w:r w:rsidR="00391141" w:rsidRPr="00EE67AF">
        <w:rPr>
          <w:rFonts w:ascii="Times New Roman" w:hAnsi="Times New Roman" w:cs="Times New Roman"/>
          <w:lang w:val="en-US"/>
        </w:rPr>
        <w:t xml:space="preserve"> the behavior through time and frequency of the co-movements between </w:t>
      </w:r>
      <w:r w:rsidR="009C4564" w:rsidRPr="00EE67AF">
        <w:rPr>
          <w:rFonts w:ascii="Times New Roman" w:hAnsi="Times New Roman" w:cs="Times New Roman"/>
          <w:lang w:val="en-US"/>
        </w:rPr>
        <w:t>mainstream</w:t>
      </w:r>
      <w:r w:rsidR="00391141" w:rsidRPr="00EE67AF">
        <w:rPr>
          <w:rFonts w:ascii="Times New Roman" w:hAnsi="Times New Roman" w:cs="Times New Roman"/>
          <w:lang w:val="en-US"/>
        </w:rPr>
        <w:t xml:space="preserve"> </w:t>
      </w:r>
      <w:r w:rsidR="001D0638" w:rsidRPr="00EE67AF">
        <w:rPr>
          <w:rFonts w:ascii="Times New Roman" w:hAnsi="Times New Roman" w:cs="Times New Roman"/>
          <w:lang w:val="en-US"/>
        </w:rPr>
        <w:t xml:space="preserve">stock </w:t>
      </w:r>
      <w:r w:rsidR="00391141" w:rsidRPr="00EE67AF">
        <w:rPr>
          <w:rFonts w:ascii="Times New Roman" w:hAnsi="Times New Roman" w:cs="Times New Roman"/>
          <w:lang w:val="en-US"/>
        </w:rPr>
        <w:t xml:space="preserve">markets across </w:t>
      </w:r>
      <w:r w:rsidR="00F23730" w:rsidRPr="00EE67AF">
        <w:rPr>
          <w:rFonts w:ascii="Times New Roman" w:hAnsi="Times New Roman" w:cs="Times New Roman"/>
          <w:lang w:val="en-US"/>
        </w:rPr>
        <w:t xml:space="preserve">the </w:t>
      </w:r>
      <w:r w:rsidR="00391141" w:rsidRPr="00EE67AF">
        <w:rPr>
          <w:rFonts w:ascii="Times New Roman" w:hAnsi="Times New Roman" w:cs="Times New Roman"/>
          <w:lang w:val="en-US"/>
        </w:rPr>
        <w:t>U</w:t>
      </w:r>
      <w:r w:rsidR="00F23730" w:rsidRPr="00EE67AF">
        <w:rPr>
          <w:rFonts w:ascii="Times New Roman" w:hAnsi="Times New Roman" w:cs="Times New Roman"/>
          <w:lang w:val="en-US"/>
        </w:rPr>
        <w:t>.</w:t>
      </w:r>
      <w:r w:rsidR="00391141" w:rsidRPr="00EE67AF">
        <w:rPr>
          <w:rFonts w:ascii="Times New Roman" w:hAnsi="Times New Roman" w:cs="Times New Roman"/>
          <w:lang w:val="en-US"/>
        </w:rPr>
        <w:t>S</w:t>
      </w:r>
      <w:r w:rsidR="00F23730" w:rsidRPr="00EE67AF">
        <w:rPr>
          <w:rFonts w:ascii="Times New Roman" w:hAnsi="Times New Roman" w:cs="Times New Roman"/>
          <w:lang w:val="en-US"/>
        </w:rPr>
        <w:t>.</w:t>
      </w:r>
      <w:r w:rsidR="00391141" w:rsidRPr="00EE67AF">
        <w:rPr>
          <w:rFonts w:ascii="Times New Roman" w:hAnsi="Times New Roman" w:cs="Times New Roman"/>
          <w:lang w:val="en-US"/>
        </w:rPr>
        <w:t xml:space="preserve"> and </w:t>
      </w:r>
      <w:r w:rsidR="00F23730" w:rsidRPr="00EE67AF">
        <w:rPr>
          <w:rFonts w:ascii="Times New Roman" w:hAnsi="Times New Roman" w:cs="Times New Roman"/>
          <w:lang w:val="en-US"/>
        </w:rPr>
        <w:t xml:space="preserve">the </w:t>
      </w:r>
      <w:r w:rsidR="00391141" w:rsidRPr="00EE67AF">
        <w:rPr>
          <w:rFonts w:ascii="Times New Roman" w:hAnsi="Times New Roman" w:cs="Times New Roman"/>
          <w:lang w:val="en-US"/>
        </w:rPr>
        <w:t>Asia Pacific</w:t>
      </w:r>
      <w:r w:rsidR="00F23730" w:rsidRPr="00EE67AF">
        <w:rPr>
          <w:rFonts w:ascii="Times New Roman" w:hAnsi="Times New Roman" w:cs="Times New Roman"/>
          <w:lang w:val="en-US"/>
        </w:rPr>
        <w:t xml:space="preserve"> basin</w:t>
      </w:r>
      <w:r w:rsidR="00391141" w:rsidRPr="00EE67AF">
        <w:rPr>
          <w:rFonts w:ascii="Times New Roman" w:hAnsi="Times New Roman" w:cs="Times New Roman"/>
          <w:lang w:val="en-US"/>
        </w:rPr>
        <w:t xml:space="preserve">. The obtained results support the main conviction that global shocks </w:t>
      </w:r>
      <w:r w:rsidR="00F23730" w:rsidRPr="00EE67AF">
        <w:rPr>
          <w:rFonts w:ascii="Times New Roman" w:hAnsi="Times New Roman" w:cs="Times New Roman"/>
          <w:lang w:val="en-US"/>
        </w:rPr>
        <w:t xml:space="preserve">are </w:t>
      </w:r>
      <w:r w:rsidR="00A77F5D" w:rsidRPr="00EE67AF">
        <w:rPr>
          <w:rFonts w:ascii="Times New Roman" w:hAnsi="Times New Roman" w:cs="Times New Roman"/>
          <w:lang w:val="en-US"/>
        </w:rPr>
        <w:t>conveyed</w:t>
      </w:r>
      <w:r w:rsidR="00391141" w:rsidRPr="00EE67AF">
        <w:rPr>
          <w:rFonts w:ascii="Times New Roman" w:hAnsi="Times New Roman" w:cs="Times New Roman"/>
          <w:lang w:val="en-US"/>
        </w:rPr>
        <w:t xml:space="preserve"> from </w:t>
      </w:r>
      <w:r w:rsidR="00F23730" w:rsidRPr="00EE67AF">
        <w:rPr>
          <w:rFonts w:ascii="Times New Roman" w:hAnsi="Times New Roman" w:cs="Times New Roman"/>
          <w:lang w:val="en-US"/>
        </w:rPr>
        <w:t xml:space="preserve">the </w:t>
      </w:r>
      <w:r w:rsidR="00391141" w:rsidRPr="00EE67AF">
        <w:rPr>
          <w:rFonts w:ascii="Times New Roman" w:hAnsi="Times New Roman" w:cs="Times New Roman"/>
          <w:lang w:val="en-US"/>
        </w:rPr>
        <w:t>U</w:t>
      </w:r>
      <w:r w:rsidR="00F23730" w:rsidRPr="00EE67AF">
        <w:rPr>
          <w:rFonts w:ascii="Times New Roman" w:hAnsi="Times New Roman" w:cs="Times New Roman"/>
          <w:lang w:val="en-US"/>
        </w:rPr>
        <w:t>.</w:t>
      </w:r>
      <w:r w:rsidR="00391141" w:rsidRPr="00EE67AF">
        <w:rPr>
          <w:rFonts w:ascii="Times New Roman" w:hAnsi="Times New Roman" w:cs="Times New Roman"/>
          <w:lang w:val="en-US"/>
        </w:rPr>
        <w:t>S</w:t>
      </w:r>
      <w:r w:rsidR="00F23730" w:rsidRPr="00EE67AF">
        <w:rPr>
          <w:rFonts w:ascii="Times New Roman" w:hAnsi="Times New Roman" w:cs="Times New Roman"/>
          <w:lang w:val="en-US"/>
        </w:rPr>
        <w:t>.</w:t>
      </w:r>
      <w:r w:rsidR="00391141" w:rsidRPr="00EE67AF">
        <w:rPr>
          <w:rFonts w:ascii="Times New Roman" w:hAnsi="Times New Roman" w:cs="Times New Roman"/>
          <w:lang w:val="en-US"/>
        </w:rPr>
        <w:t xml:space="preserve"> to </w:t>
      </w:r>
      <w:r w:rsidR="00F23730" w:rsidRPr="00EE67AF">
        <w:rPr>
          <w:rFonts w:ascii="Times New Roman" w:hAnsi="Times New Roman" w:cs="Times New Roman"/>
          <w:lang w:val="en-US"/>
        </w:rPr>
        <w:t xml:space="preserve">the </w:t>
      </w:r>
      <w:r w:rsidR="00391141" w:rsidRPr="00EE67AF">
        <w:rPr>
          <w:rFonts w:ascii="Times New Roman" w:hAnsi="Times New Roman" w:cs="Times New Roman"/>
          <w:lang w:val="en-US"/>
        </w:rPr>
        <w:t>Asia</w:t>
      </w:r>
      <w:r w:rsidR="00834BE2" w:rsidRPr="00EE67AF">
        <w:rPr>
          <w:rFonts w:ascii="Times New Roman" w:hAnsi="Times New Roman" w:cs="Times New Roman"/>
          <w:lang w:val="en-US"/>
        </w:rPr>
        <w:t>/</w:t>
      </w:r>
      <w:r w:rsidR="00391141" w:rsidRPr="00EE67AF">
        <w:rPr>
          <w:rFonts w:ascii="Times New Roman" w:hAnsi="Times New Roman" w:cs="Times New Roman"/>
          <w:lang w:val="en-US"/>
        </w:rPr>
        <w:t>Pacific</w:t>
      </w:r>
      <w:r w:rsidR="00F23730" w:rsidRPr="00EE67AF">
        <w:rPr>
          <w:rFonts w:ascii="Times New Roman" w:hAnsi="Times New Roman" w:cs="Times New Roman"/>
          <w:lang w:val="en-US"/>
        </w:rPr>
        <w:t xml:space="preserve"> basin</w:t>
      </w:r>
      <w:r w:rsidR="00391141" w:rsidRPr="00EE67AF">
        <w:rPr>
          <w:rFonts w:ascii="Times New Roman" w:hAnsi="Times New Roman" w:cs="Times New Roman"/>
          <w:lang w:val="en-US"/>
        </w:rPr>
        <w:t xml:space="preserve"> </w:t>
      </w:r>
      <w:r w:rsidR="00F23730" w:rsidRPr="00EE67AF">
        <w:rPr>
          <w:rFonts w:ascii="Times New Roman" w:hAnsi="Times New Roman" w:cs="Times New Roman"/>
          <w:lang w:val="en-US"/>
        </w:rPr>
        <w:t xml:space="preserve">and that </w:t>
      </w:r>
      <w:r w:rsidR="00391141" w:rsidRPr="00EE67AF">
        <w:rPr>
          <w:rFonts w:ascii="Times New Roman" w:hAnsi="Times New Roman" w:cs="Times New Roman"/>
          <w:lang w:val="en-US"/>
        </w:rPr>
        <w:t xml:space="preserve">the Islamic </w:t>
      </w:r>
      <w:r w:rsidR="001D0638" w:rsidRPr="00EE67AF">
        <w:rPr>
          <w:rFonts w:ascii="Times New Roman" w:hAnsi="Times New Roman" w:cs="Times New Roman"/>
          <w:lang w:val="en-US"/>
        </w:rPr>
        <w:t>stock</w:t>
      </w:r>
      <w:r w:rsidR="00391141" w:rsidRPr="00EE67AF">
        <w:rPr>
          <w:rFonts w:ascii="Times New Roman" w:hAnsi="Times New Roman" w:cs="Times New Roman"/>
          <w:lang w:val="en-US"/>
        </w:rPr>
        <w:t xml:space="preserve"> markets exhibit reduced risk exposure during the </w:t>
      </w:r>
      <w:r w:rsidR="0025006C" w:rsidRPr="00EE67AF">
        <w:rPr>
          <w:rFonts w:ascii="Times New Roman" w:hAnsi="Times New Roman" w:cs="Times New Roman"/>
          <w:lang w:val="en-US"/>
        </w:rPr>
        <w:t>GFC, which</w:t>
      </w:r>
      <w:r w:rsidR="009C4564" w:rsidRPr="00EE67AF">
        <w:rPr>
          <w:rFonts w:ascii="Times New Roman" w:hAnsi="Times New Roman" w:cs="Times New Roman"/>
          <w:lang w:val="en-US"/>
        </w:rPr>
        <w:t xml:space="preserve"> may be due to</w:t>
      </w:r>
      <w:r w:rsidR="00F23730" w:rsidRPr="00EE67AF">
        <w:rPr>
          <w:rFonts w:ascii="Times New Roman" w:hAnsi="Times New Roman" w:cs="Times New Roman"/>
          <w:lang w:val="en-US"/>
        </w:rPr>
        <w:t xml:space="preserve"> their</w:t>
      </w:r>
      <w:r w:rsidR="009C4564" w:rsidRPr="00EE67AF">
        <w:rPr>
          <w:rFonts w:ascii="Times New Roman" w:hAnsi="Times New Roman" w:cs="Times New Roman"/>
          <w:lang w:val="en-US"/>
        </w:rPr>
        <w:t xml:space="preserve"> low leverage</w:t>
      </w:r>
      <w:r w:rsidR="00834BE2" w:rsidRPr="00EE67AF">
        <w:rPr>
          <w:rFonts w:ascii="Times New Roman" w:hAnsi="Times New Roman" w:cs="Times New Roman"/>
          <w:lang w:val="en-US"/>
        </w:rPr>
        <w:t xml:space="preserve"> required by the financial ratio restrictions</w:t>
      </w:r>
      <w:r w:rsidR="009C4564" w:rsidRPr="00EE67AF">
        <w:rPr>
          <w:rFonts w:ascii="Times New Roman" w:hAnsi="Times New Roman" w:cs="Times New Roman"/>
          <w:lang w:val="en-US"/>
        </w:rPr>
        <w:t xml:space="preserve">. </w:t>
      </w:r>
    </w:p>
    <w:p w14:paraId="60426EF9" w14:textId="3EFDCF1F" w:rsidR="003D07BD" w:rsidRPr="00EE67AF" w:rsidRDefault="00960D5B" w:rsidP="004B117B">
      <w:pPr>
        <w:autoSpaceDE w:val="0"/>
        <w:autoSpaceDN w:val="0"/>
        <w:adjustRightInd w:val="0"/>
        <w:spacing w:after="0" w:line="480" w:lineRule="auto"/>
        <w:ind w:firstLine="720"/>
        <w:jc w:val="both"/>
        <w:rPr>
          <w:rFonts w:ascii="Times New Roman" w:hAnsi="Times New Roman" w:cs="Times New Roman"/>
          <w:lang w:val="en-US"/>
        </w:rPr>
      </w:pPr>
      <w:r w:rsidRPr="00EE67AF">
        <w:rPr>
          <w:rFonts w:ascii="Times New Roman" w:hAnsi="Times New Roman" w:cs="Times New Roman"/>
          <w:lang w:val="en-US"/>
        </w:rPr>
        <w:t xml:space="preserve">Using a copula approach, Hammoudeh et al. (2014) investigate the dependence structure between the global </w:t>
      </w:r>
      <w:r w:rsidR="006865F8" w:rsidRPr="00EE67AF">
        <w:rPr>
          <w:rFonts w:ascii="Times New Roman" w:hAnsi="Times New Roman" w:cs="Times New Roman"/>
          <w:lang w:val="en-US"/>
        </w:rPr>
        <w:t>Islamic</w:t>
      </w:r>
      <w:r w:rsidRPr="00EE67AF">
        <w:rPr>
          <w:rFonts w:ascii="Times New Roman" w:hAnsi="Times New Roman" w:cs="Times New Roman"/>
          <w:lang w:val="en-US"/>
        </w:rPr>
        <w:t xml:space="preserve"> indexes represented the Dow Jones Islamic index and three major global conventional indexes. The authors show a strong time</w:t>
      </w:r>
      <w:r w:rsidR="00F23730" w:rsidRPr="00EE67AF">
        <w:rPr>
          <w:rFonts w:ascii="Times New Roman" w:hAnsi="Times New Roman" w:cs="Times New Roman"/>
          <w:lang w:val="en-US"/>
        </w:rPr>
        <w:t>-</w:t>
      </w:r>
      <w:r w:rsidRPr="00EE67AF">
        <w:rPr>
          <w:rFonts w:ascii="Times New Roman" w:hAnsi="Times New Roman" w:cs="Times New Roman"/>
          <w:lang w:val="en-US"/>
        </w:rPr>
        <w:t xml:space="preserve">varying dependence between </w:t>
      </w:r>
      <w:r w:rsidR="00F23730" w:rsidRPr="00EE67AF">
        <w:rPr>
          <w:rFonts w:ascii="Times New Roman" w:hAnsi="Times New Roman" w:cs="Times New Roman"/>
          <w:lang w:val="en-US"/>
        </w:rPr>
        <w:t xml:space="preserve">the </w:t>
      </w:r>
      <w:r w:rsidRPr="00EE67AF">
        <w:rPr>
          <w:rFonts w:ascii="Times New Roman" w:hAnsi="Times New Roman" w:cs="Times New Roman"/>
          <w:lang w:val="en-US"/>
        </w:rPr>
        <w:t xml:space="preserve">Islamic </w:t>
      </w:r>
      <w:r w:rsidR="00F23730" w:rsidRPr="00EE67AF">
        <w:rPr>
          <w:rFonts w:ascii="Times New Roman" w:hAnsi="Times New Roman" w:cs="Times New Roman"/>
          <w:lang w:val="en-US"/>
        </w:rPr>
        <w:t>i</w:t>
      </w:r>
      <w:r w:rsidRPr="00EE67AF">
        <w:rPr>
          <w:rFonts w:ascii="Times New Roman" w:hAnsi="Times New Roman" w:cs="Times New Roman"/>
          <w:lang w:val="en-US"/>
        </w:rPr>
        <w:t>ndex and the three major conventional indexes. Accordingly, the Sharia complian</w:t>
      </w:r>
      <w:r w:rsidR="00DA796E" w:rsidRPr="00EE67AF">
        <w:rPr>
          <w:rFonts w:ascii="Times New Roman" w:hAnsi="Times New Roman" w:cs="Times New Roman"/>
          <w:lang w:val="en-US"/>
        </w:rPr>
        <w:t xml:space="preserve">ce rules </w:t>
      </w:r>
      <w:r w:rsidRPr="00EE67AF">
        <w:rPr>
          <w:rFonts w:ascii="Times New Roman" w:hAnsi="Times New Roman" w:cs="Times New Roman"/>
          <w:lang w:val="en-US"/>
        </w:rPr>
        <w:t>seem to be not restrictive</w:t>
      </w:r>
      <w:r w:rsidR="00F23730" w:rsidRPr="00EE67AF">
        <w:rPr>
          <w:rFonts w:ascii="Times New Roman" w:hAnsi="Times New Roman" w:cs="Times New Roman"/>
          <w:lang w:val="en-US"/>
        </w:rPr>
        <w:t xml:space="preserve"> enough</w:t>
      </w:r>
      <w:r w:rsidR="00DA796E" w:rsidRPr="00EE67AF">
        <w:rPr>
          <w:rFonts w:ascii="Times New Roman" w:hAnsi="Times New Roman" w:cs="Times New Roman"/>
          <w:lang w:val="en-US"/>
        </w:rPr>
        <w:t xml:space="preserve"> to make the global </w:t>
      </w:r>
      <w:r w:rsidR="00055DD7" w:rsidRPr="00EE67AF">
        <w:rPr>
          <w:rFonts w:ascii="Times New Roman" w:hAnsi="Times New Roman" w:cs="Times New Roman"/>
          <w:lang w:val="en-US"/>
        </w:rPr>
        <w:t>Islamic</w:t>
      </w:r>
      <w:r w:rsidR="00DA796E" w:rsidRPr="00EE67AF">
        <w:rPr>
          <w:rFonts w:ascii="Times New Roman" w:hAnsi="Times New Roman" w:cs="Times New Roman"/>
          <w:lang w:val="en-US"/>
        </w:rPr>
        <w:t xml:space="preserve"> index different from the conventional ones in terms of dependence structure. Furthermore, Hammoudeh et al. (2014) unveil that some global risk factors including the 10-year Eurobond </w:t>
      </w:r>
      <w:r w:rsidR="009C4564" w:rsidRPr="00EE67AF">
        <w:rPr>
          <w:rFonts w:ascii="Times New Roman" w:hAnsi="Times New Roman" w:cs="Times New Roman"/>
          <w:lang w:val="en-US"/>
        </w:rPr>
        <w:t>i</w:t>
      </w:r>
      <w:r w:rsidR="00DA796E" w:rsidRPr="00EE67AF">
        <w:rPr>
          <w:rFonts w:ascii="Times New Roman" w:hAnsi="Times New Roman" w:cs="Times New Roman"/>
          <w:lang w:val="en-US"/>
        </w:rPr>
        <w:t>ndex, the crude oil price</w:t>
      </w:r>
      <w:r w:rsidR="00A77F5D" w:rsidRPr="00EE67AF">
        <w:rPr>
          <w:rFonts w:ascii="Times New Roman" w:hAnsi="Times New Roman" w:cs="Times New Roman"/>
          <w:lang w:val="en-US"/>
        </w:rPr>
        <w:t>s</w:t>
      </w:r>
      <w:r w:rsidR="00DA796E" w:rsidRPr="00EE67AF">
        <w:rPr>
          <w:rFonts w:ascii="Times New Roman" w:hAnsi="Times New Roman" w:cs="Times New Roman"/>
          <w:lang w:val="en-US"/>
        </w:rPr>
        <w:t xml:space="preserve"> and stock market implied volatility are </w:t>
      </w:r>
      <w:r w:rsidR="006865F8" w:rsidRPr="00EE67AF">
        <w:rPr>
          <w:rFonts w:ascii="Times New Roman" w:hAnsi="Times New Roman" w:cs="Times New Roman"/>
          <w:lang w:val="en-US"/>
        </w:rPr>
        <w:t xml:space="preserve">identified </w:t>
      </w:r>
      <w:r w:rsidR="00DA796E" w:rsidRPr="00EE67AF">
        <w:rPr>
          <w:rFonts w:ascii="Times New Roman" w:hAnsi="Times New Roman" w:cs="Times New Roman"/>
          <w:lang w:val="en-US"/>
        </w:rPr>
        <w:t xml:space="preserve">as common factors of risk contagion between </w:t>
      </w:r>
      <w:r w:rsidR="00F23730" w:rsidRPr="00EE67AF">
        <w:rPr>
          <w:rFonts w:ascii="Times New Roman" w:hAnsi="Times New Roman" w:cs="Times New Roman"/>
          <w:lang w:val="en-US"/>
        </w:rPr>
        <w:t xml:space="preserve">the </w:t>
      </w:r>
      <w:r w:rsidR="00DA796E" w:rsidRPr="00EE67AF">
        <w:rPr>
          <w:rFonts w:ascii="Times New Roman" w:hAnsi="Times New Roman" w:cs="Times New Roman"/>
          <w:lang w:val="en-US"/>
        </w:rPr>
        <w:t xml:space="preserve">Islamic and conventional </w:t>
      </w:r>
      <w:r w:rsidR="001D0638" w:rsidRPr="00EE67AF">
        <w:rPr>
          <w:rFonts w:ascii="Times New Roman" w:hAnsi="Times New Roman" w:cs="Times New Roman"/>
          <w:lang w:val="en-US"/>
        </w:rPr>
        <w:t>stock</w:t>
      </w:r>
      <w:r w:rsidR="00DA796E" w:rsidRPr="00EE67AF">
        <w:rPr>
          <w:rFonts w:ascii="Times New Roman" w:hAnsi="Times New Roman" w:cs="Times New Roman"/>
          <w:lang w:val="en-US"/>
        </w:rPr>
        <w:t xml:space="preserve"> markets.</w:t>
      </w:r>
      <w:r w:rsidRPr="00EE67AF">
        <w:rPr>
          <w:rFonts w:ascii="Times New Roman" w:hAnsi="Times New Roman" w:cs="Times New Roman"/>
          <w:lang w:val="en-US"/>
        </w:rPr>
        <w:t xml:space="preserve"> </w:t>
      </w:r>
      <w:r w:rsidR="00227849">
        <w:rPr>
          <w:rFonts w:ascii="Times New Roman" w:hAnsi="Times New Roman" w:cs="Times New Roman"/>
          <w:lang w:val="en-US"/>
        </w:rPr>
        <w:t xml:space="preserve">The </w:t>
      </w:r>
      <w:r w:rsidR="00403941" w:rsidRPr="00EE67AF">
        <w:rPr>
          <w:rFonts w:ascii="Times New Roman" w:hAnsi="Times New Roman" w:cs="Times New Roman"/>
          <w:lang w:val="en-US"/>
        </w:rPr>
        <w:t xml:space="preserve">conclusions </w:t>
      </w:r>
      <w:r w:rsidR="00227849">
        <w:rPr>
          <w:rFonts w:ascii="Times New Roman" w:hAnsi="Times New Roman" w:cs="Times New Roman"/>
          <w:lang w:val="en-US"/>
        </w:rPr>
        <w:t xml:space="preserve">of this study </w:t>
      </w:r>
      <w:r w:rsidR="00403941" w:rsidRPr="00EE67AF">
        <w:rPr>
          <w:rFonts w:ascii="Times New Roman" w:hAnsi="Times New Roman" w:cs="Times New Roman"/>
          <w:lang w:val="en-US"/>
        </w:rPr>
        <w:t>are in line with those of Krasicka and Nowak (2012)</w:t>
      </w:r>
      <w:r w:rsidR="00F23730" w:rsidRPr="00EE67AF">
        <w:rPr>
          <w:rFonts w:ascii="Times New Roman" w:hAnsi="Times New Roman" w:cs="Times New Roman"/>
          <w:lang w:val="en-US"/>
        </w:rPr>
        <w:t xml:space="preserve"> who </w:t>
      </w:r>
      <w:r w:rsidR="00403941" w:rsidRPr="00EE67AF">
        <w:rPr>
          <w:rFonts w:ascii="Times New Roman" w:hAnsi="Times New Roman" w:cs="Times New Roman"/>
          <w:lang w:val="en-US"/>
        </w:rPr>
        <w:t>conduct</w:t>
      </w:r>
      <w:r w:rsidR="00F23730" w:rsidRPr="00EE67AF">
        <w:rPr>
          <w:rFonts w:ascii="Times New Roman" w:hAnsi="Times New Roman" w:cs="Times New Roman"/>
          <w:lang w:val="en-US"/>
        </w:rPr>
        <w:t>ed</w:t>
      </w:r>
      <w:r w:rsidR="00403941" w:rsidRPr="00EE67AF">
        <w:rPr>
          <w:rFonts w:ascii="Times New Roman" w:hAnsi="Times New Roman" w:cs="Times New Roman"/>
          <w:lang w:val="en-US"/>
        </w:rPr>
        <w:t xml:space="preserve"> a comparative analysis between </w:t>
      </w:r>
      <w:r w:rsidR="00F23730" w:rsidRPr="00EE67AF">
        <w:rPr>
          <w:rFonts w:ascii="Times New Roman" w:hAnsi="Times New Roman" w:cs="Times New Roman"/>
          <w:lang w:val="en-US"/>
        </w:rPr>
        <w:t xml:space="preserve">the </w:t>
      </w:r>
      <w:r w:rsidR="00403941" w:rsidRPr="00EE67AF">
        <w:rPr>
          <w:rFonts w:ascii="Times New Roman" w:hAnsi="Times New Roman" w:cs="Times New Roman"/>
          <w:lang w:val="en-US"/>
        </w:rPr>
        <w:t xml:space="preserve">Malaysian Islamic and conventional </w:t>
      </w:r>
      <w:r w:rsidR="001D0638" w:rsidRPr="00EE67AF">
        <w:rPr>
          <w:rFonts w:ascii="Times New Roman" w:hAnsi="Times New Roman" w:cs="Times New Roman"/>
          <w:lang w:val="en-US"/>
        </w:rPr>
        <w:t>stock</w:t>
      </w:r>
      <w:r w:rsidR="00403941" w:rsidRPr="00EE67AF">
        <w:rPr>
          <w:rFonts w:ascii="Times New Roman" w:hAnsi="Times New Roman" w:cs="Times New Roman"/>
          <w:lang w:val="en-US"/>
        </w:rPr>
        <w:t xml:space="preserve"> prices </w:t>
      </w:r>
      <w:r w:rsidR="00F23730" w:rsidRPr="00EE67AF">
        <w:rPr>
          <w:rFonts w:ascii="Times New Roman" w:hAnsi="Times New Roman" w:cs="Times New Roman"/>
          <w:lang w:val="en-US"/>
        </w:rPr>
        <w:t>regarding</w:t>
      </w:r>
      <w:r w:rsidR="00403941" w:rsidRPr="00EE67AF">
        <w:rPr>
          <w:rFonts w:ascii="Times New Roman" w:hAnsi="Times New Roman" w:cs="Times New Roman"/>
          <w:lang w:val="en-US"/>
        </w:rPr>
        <w:t xml:space="preserve"> their reactions to macroeconomic risk factors. Their findings indicate that </w:t>
      </w:r>
      <w:r w:rsidR="00F23730" w:rsidRPr="00EE67AF">
        <w:rPr>
          <w:rFonts w:ascii="Times New Roman" w:hAnsi="Times New Roman" w:cs="Times New Roman"/>
          <w:lang w:val="en-US"/>
        </w:rPr>
        <w:t xml:space="preserve">the </w:t>
      </w:r>
      <w:r w:rsidR="00403941" w:rsidRPr="00EE67AF">
        <w:rPr>
          <w:rFonts w:ascii="Times New Roman" w:hAnsi="Times New Roman" w:cs="Times New Roman"/>
          <w:lang w:val="en-US"/>
        </w:rPr>
        <w:t xml:space="preserve">Islamic and conventional bond and </w:t>
      </w:r>
      <w:r w:rsidR="001D0638" w:rsidRPr="00EE67AF">
        <w:rPr>
          <w:rFonts w:ascii="Times New Roman" w:hAnsi="Times New Roman" w:cs="Times New Roman"/>
          <w:lang w:val="en-US"/>
        </w:rPr>
        <w:t>stock</w:t>
      </w:r>
      <w:r w:rsidR="00403941" w:rsidRPr="00EE67AF">
        <w:rPr>
          <w:rFonts w:ascii="Times New Roman" w:hAnsi="Times New Roman" w:cs="Times New Roman"/>
          <w:lang w:val="en-US"/>
        </w:rPr>
        <w:t xml:space="preserve"> prices are </w:t>
      </w:r>
      <w:r w:rsidR="002A19A0" w:rsidRPr="00EE67AF">
        <w:rPr>
          <w:rFonts w:ascii="Times New Roman" w:hAnsi="Times New Roman" w:cs="Times New Roman"/>
          <w:lang w:val="en-US"/>
        </w:rPr>
        <w:t xml:space="preserve">derived </w:t>
      </w:r>
      <w:r w:rsidR="00403941" w:rsidRPr="00EE67AF">
        <w:rPr>
          <w:rFonts w:ascii="Times New Roman" w:hAnsi="Times New Roman" w:cs="Times New Roman"/>
          <w:lang w:val="en-US"/>
        </w:rPr>
        <w:t xml:space="preserve">by </w:t>
      </w:r>
      <w:r w:rsidR="002A19A0" w:rsidRPr="00EE67AF">
        <w:rPr>
          <w:rFonts w:ascii="Times New Roman" w:hAnsi="Times New Roman" w:cs="Times New Roman"/>
          <w:lang w:val="en-US"/>
        </w:rPr>
        <w:t xml:space="preserve">common risk </w:t>
      </w:r>
      <w:r w:rsidR="00403941" w:rsidRPr="00EE67AF">
        <w:rPr>
          <w:rFonts w:ascii="Times New Roman" w:hAnsi="Times New Roman" w:cs="Times New Roman"/>
          <w:lang w:val="en-US"/>
        </w:rPr>
        <w:t>factors</w:t>
      </w:r>
      <w:r w:rsidR="00227849">
        <w:rPr>
          <w:rFonts w:ascii="Times New Roman" w:hAnsi="Times New Roman" w:cs="Times New Roman"/>
          <w:lang w:val="en-US"/>
        </w:rPr>
        <w:t>,</w:t>
      </w:r>
      <w:r w:rsidR="00403941" w:rsidRPr="00EE67AF">
        <w:rPr>
          <w:rFonts w:ascii="Times New Roman" w:hAnsi="Times New Roman" w:cs="Times New Roman"/>
          <w:lang w:val="en-US"/>
        </w:rPr>
        <w:t xml:space="preserve"> and therefore the gap between Islamic and conventional ﬁnancial practices is weakening. </w:t>
      </w:r>
    </w:p>
    <w:p w14:paraId="6FA842E9" w14:textId="77777777" w:rsidR="002242D6" w:rsidRDefault="002242D6" w:rsidP="002242D6">
      <w:pPr>
        <w:autoSpaceDE w:val="0"/>
        <w:autoSpaceDN w:val="0"/>
        <w:adjustRightInd w:val="0"/>
        <w:spacing w:after="0" w:line="480" w:lineRule="auto"/>
        <w:jc w:val="both"/>
        <w:rPr>
          <w:rFonts w:ascii="Times New Roman" w:hAnsi="Times New Roman" w:cs="Times New Roman"/>
          <w:lang w:val="en-US"/>
        </w:rPr>
      </w:pPr>
    </w:p>
    <w:p w14:paraId="251BD989" w14:textId="77777777" w:rsidR="002242D6" w:rsidRDefault="002242D6" w:rsidP="002242D6">
      <w:pPr>
        <w:numPr>
          <w:ilvl w:val="0"/>
          <w:numId w:val="7"/>
        </w:numPr>
        <w:autoSpaceDE w:val="0"/>
        <w:autoSpaceDN w:val="0"/>
        <w:adjustRightInd w:val="0"/>
        <w:spacing w:after="0" w:line="240" w:lineRule="auto"/>
        <w:jc w:val="both"/>
        <w:rPr>
          <w:rFonts w:ascii="Times New Roman" w:hAnsi="Times New Roman" w:cs="Times New Roman"/>
          <w:b/>
          <w:bCs/>
          <w:lang w:val="en-US"/>
        </w:rPr>
      </w:pPr>
      <w:r w:rsidRPr="002242D6">
        <w:rPr>
          <w:rFonts w:ascii="Times New Roman" w:hAnsi="Times New Roman" w:cs="Times New Roman"/>
          <w:b/>
          <w:bCs/>
          <w:lang w:val="en-US"/>
        </w:rPr>
        <w:t xml:space="preserve">Literature Gap </w:t>
      </w:r>
    </w:p>
    <w:p w14:paraId="38751E08" w14:textId="77777777" w:rsidR="002242D6" w:rsidRDefault="002242D6" w:rsidP="002242D6">
      <w:pPr>
        <w:autoSpaceDE w:val="0"/>
        <w:autoSpaceDN w:val="0"/>
        <w:adjustRightInd w:val="0"/>
        <w:spacing w:after="0" w:line="240" w:lineRule="auto"/>
        <w:jc w:val="both"/>
        <w:rPr>
          <w:rFonts w:ascii="Times New Roman" w:hAnsi="Times New Roman" w:cs="Times New Roman"/>
          <w:b/>
          <w:bCs/>
          <w:lang w:val="en-US"/>
        </w:rPr>
      </w:pPr>
    </w:p>
    <w:p w14:paraId="000DFAC4" w14:textId="77777777" w:rsidR="002242D6" w:rsidRDefault="002242D6" w:rsidP="0032696E">
      <w:pPr>
        <w:autoSpaceDE w:val="0"/>
        <w:autoSpaceDN w:val="0"/>
        <w:adjustRightInd w:val="0"/>
        <w:spacing w:after="0" w:line="480" w:lineRule="auto"/>
        <w:ind w:firstLine="709"/>
        <w:jc w:val="both"/>
        <w:rPr>
          <w:rFonts w:ascii="Times New Roman" w:hAnsi="Times New Roman" w:cs="Times New Roman"/>
          <w:lang w:val="en-US"/>
        </w:rPr>
      </w:pPr>
      <w:r w:rsidRPr="00EE67AF">
        <w:rPr>
          <w:rFonts w:ascii="Times New Roman" w:hAnsi="Times New Roman" w:cs="Times New Roman"/>
          <w:lang w:val="en-US"/>
        </w:rPr>
        <w:t>As can be seen from this review, there is undoubtedly an impressive growing interest in the literature examining the causality linkages and dynamic relationships between Islamic stock markets and their conventional counterparts. However, there is no definitive conclusion regarding the directional linkage between the markets. Indeed, there is no consensus in the literature on the directional relationship between Islamic stock markets and conventional markets, and thus and there is room for other methodologies to demystify the casualties and relationships. Albeit there is a compromise regarding the relevance of conventional and Islamic financial markets, the existing literature remains limited and particularly focused on the risk transmission between the two markets and the time-varying patterns of the volatility spillovers around financial crises. In this paper, we attempt to fill the gap in the existing literature and offer comprehensive findings regarding the assessment of the total and the direction of the volatility spillovers between Islamic stock indexes and their conventional counterparts across regions and during global financial cris</w:t>
      </w:r>
      <w:r w:rsidRPr="006F4D95">
        <w:rPr>
          <w:rFonts w:ascii="Times New Roman" w:hAnsi="Times New Roman" w:cs="Times New Roman"/>
          <w:lang w:val="en-US"/>
        </w:rPr>
        <w:t>e</w:t>
      </w:r>
      <w:r w:rsidRPr="00EE67AF">
        <w:rPr>
          <w:rFonts w:ascii="Times New Roman" w:hAnsi="Times New Roman" w:cs="Times New Roman"/>
          <w:lang w:val="en-US"/>
        </w:rPr>
        <w:t xml:space="preserve">s.   </w:t>
      </w:r>
    </w:p>
    <w:p w14:paraId="3359ED39" w14:textId="20C367B3" w:rsidR="002242D6" w:rsidRPr="00EE67AF" w:rsidRDefault="002242D6" w:rsidP="0032696E">
      <w:pPr>
        <w:autoSpaceDE w:val="0"/>
        <w:autoSpaceDN w:val="0"/>
        <w:adjustRightInd w:val="0"/>
        <w:spacing w:after="0" w:line="480" w:lineRule="auto"/>
        <w:ind w:firstLine="709"/>
        <w:jc w:val="both"/>
        <w:rPr>
          <w:rFonts w:ascii="Times New Roman" w:hAnsi="Times New Roman" w:cs="Times New Roman"/>
          <w:lang w:val="en-US"/>
        </w:rPr>
      </w:pPr>
      <w:r w:rsidRPr="00EE67AF">
        <w:rPr>
          <w:rFonts w:ascii="Times New Roman" w:hAnsi="Times New Roman" w:cs="Times New Roman"/>
          <w:lang w:val="en-US"/>
        </w:rPr>
        <w:t>Methodologically, a large range of empirical</w:t>
      </w:r>
      <w:r w:rsidR="00227849">
        <w:rPr>
          <w:rFonts w:ascii="Times New Roman" w:hAnsi="Times New Roman" w:cs="Times New Roman"/>
          <w:lang w:val="en-US"/>
        </w:rPr>
        <w:t xml:space="preserve"> analytical</w:t>
      </w:r>
      <w:r w:rsidRPr="00EE67AF">
        <w:rPr>
          <w:rFonts w:ascii="Times New Roman" w:hAnsi="Times New Roman" w:cs="Times New Roman"/>
          <w:lang w:val="en-US"/>
        </w:rPr>
        <w:t xml:space="preserve"> frameworks are used to analyze volatility spillovers between Islamic stock markets and their conventional counterparts including: cointegration tests (Hakim and Rashidian, 2002)</w:t>
      </w:r>
      <w:r w:rsidR="00227849">
        <w:rPr>
          <w:rFonts w:ascii="Times New Roman" w:hAnsi="Times New Roman" w:cs="Times New Roman"/>
          <w:lang w:val="en-US"/>
        </w:rPr>
        <w:t>,</w:t>
      </w:r>
      <w:r w:rsidRPr="00EE67AF">
        <w:rPr>
          <w:rFonts w:ascii="Times New Roman" w:hAnsi="Times New Roman" w:cs="Times New Roman"/>
          <w:lang w:val="en-US"/>
        </w:rPr>
        <w:t xml:space="preserve"> linear and non-linear causality tests (Naziouglu et al., 2013</w:t>
      </w:r>
      <w:r w:rsidR="00227849">
        <w:rPr>
          <w:rFonts w:ascii="Times New Roman" w:hAnsi="Times New Roman" w:cs="Times New Roman"/>
          <w:lang w:val="en-US"/>
        </w:rPr>
        <w:t>;</w:t>
      </w:r>
      <w:r w:rsidRPr="00EE67AF">
        <w:rPr>
          <w:rFonts w:ascii="Times New Roman" w:hAnsi="Times New Roman" w:cs="Times New Roman"/>
          <w:lang w:val="en-US"/>
        </w:rPr>
        <w:t xml:space="preserve"> Ajmi et al., 2014)</w:t>
      </w:r>
      <w:r w:rsidR="00227849">
        <w:rPr>
          <w:rFonts w:ascii="Times New Roman" w:hAnsi="Times New Roman" w:cs="Times New Roman"/>
          <w:lang w:val="en-US"/>
        </w:rPr>
        <w:t>,</w:t>
      </w:r>
      <w:r w:rsidRPr="00EE67AF">
        <w:rPr>
          <w:rFonts w:ascii="Times New Roman" w:hAnsi="Times New Roman" w:cs="Times New Roman"/>
          <w:lang w:val="en-US"/>
        </w:rPr>
        <w:t xml:space="preserve"> SVAR models</w:t>
      </w:r>
      <w:r w:rsidR="00227849">
        <w:rPr>
          <w:rFonts w:ascii="Times New Roman" w:hAnsi="Times New Roman" w:cs="Times New Roman"/>
          <w:lang w:val="en-US"/>
        </w:rPr>
        <w:t xml:space="preserve"> (</w:t>
      </w:r>
      <w:r w:rsidRPr="00EE67AF">
        <w:rPr>
          <w:rFonts w:ascii="Times New Roman" w:hAnsi="Times New Roman" w:cs="Times New Roman"/>
          <w:lang w:val="en-US"/>
        </w:rPr>
        <w:t>Hammoudeh et al., 2015), multivariate GARCH models (Kassab, 2013;  Majdoub and Mansour, 2014)</w:t>
      </w:r>
      <w:r w:rsidR="00227849">
        <w:rPr>
          <w:rFonts w:ascii="Times New Roman" w:hAnsi="Times New Roman" w:cs="Times New Roman"/>
          <w:lang w:val="en-US"/>
        </w:rPr>
        <w:t>,</w:t>
      </w:r>
      <w:r w:rsidRPr="00EE67AF">
        <w:rPr>
          <w:rFonts w:ascii="Times New Roman" w:hAnsi="Times New Roman" w:cs="Times New Roman"/>
          <w:lang w:val="en-US"/>
        </w:rPr>
        <w:t xml:space="preserve"> wavelet decomposition (Rizvi et al., 2015</w:t>
      </w:r>
      <w:r w:rsidR="00227849">
        <w:rPr>
          <w:rFonts w:ascii="Times New Roman" w:hAnsi="Times New Roman" w:cs="Times New Roman"/>
          <w:lang w:val="en-US"/>
        </w:rPr>
        <w:t>;</w:t>
      </w:r>
      <w:r w:rsidRPr="00EE67AF">
        <w:rPr>
          <w:rFonts w:ascii="Times New Roman" w:hAnsi="Times New Roman" w:cs="Times New Roman"/>
          <w:lang w:val="en-US"/>
        </w:rPr>
        <w:t xml:space="preserve">  Dewandaru, 2014)</w:t>
      </w:r>
      <w:r w:rsidR="00227849">
        <w:rPr>
          <w:rFonts w:ascii="Times New Roman" w:hAnsi="Times New Roman" w:cs="Times New Roman"/>
          <w:lang w:val="en-US"/>
        </w:rPr>
        <w:t>,</w:t>
      </w:r>
      <w:r w:rsidRPr="00EE67AF">
        <w:rPr>
          <w:rFonts w:ascii="Times New Roman" w:hAnsi="Times New Roman" w:cs="Times New Roman"/>
          <w:lang w:val="en-US"/>
        </w:rPr>
        <w:t xml:space="preserve"> stochastic volatility models (Akhtar et al., 2013</w:t>
      </w:r>
      <w:r w:rsidR="00227849">
        <w:rPr>
          <w:rFonts w:ascii="Times New Roman" w:hAnsi="Times New Roman" w:cs="Times New Roman"/>
          <w:lang w:val="en-US"/>
        </w:rPr>
        <w:t>)</w:t>
      </w:r>
      <w:r w:rsidRPr="00EE67AF">
        <w:rPr>
          <w:rFonts w:ascii="Times New Roman" w:hAnsi="Times New Roman" w:cs="Times New Roman"/>
          <w:lang w:val="en-US"/>
        </w:rPr>
        <w:t>, and copulas (Hammoudeh et al., 2014) to name a few.</w:t>
      </w:r>
      <w:r>
        <w:rPr>
          <w:rFonts w:ascii="Times New Roman" w:hAnsi="Times New Roman" w:cs="Times New Roman"/>
          <w:lang w:val="en-US"/>
        </w:rPr>
        <w:t xml:space="preserve"> </w:t>
      </w:r>
      <w:r w:rsidRPr="00EE67AF">
        <w:rPr>
          <w:rFonts w:ascii="Times New Roman" w:hAnsi="Times New Roman" w:cs="Times New Roman"/>
          <w:lang w:val="en-US"/>
        </w:rPr>
        <w:t>Our study adds to this literature by applying the recent methodology suggested by Diebold and Yilmaz (2012) (hereafter DY</w:t>
      </w:r>
      <w:r w:rsidR="008D6441">
        <w:rPr>
          <w:rFonts w:ascii="Times New Roman" w:hAnsi="Times New Roman" w:cs="Times New Roman"/>
          <w:lang w:val="en-US"/>
        </w:rPr>
        <w:t>, 2012</w:t>
      </w:r>
      <w:r w:rsidRPr="00EE67AF">
        <w:rPr>
          <w:rFonts w:ascii="Times New Roman" w:hAnsi="Times New Roman" w:cs="Times New Roman"/>
          <w:lang w:val="en-US"/>
        </w:rPr>
        <w:t>) to measure the volatility spillovers using a generalized vector autoregression framework where the forecast-error variance decompositions are invariant to variables’ ordering. We also extend this methodology by using the EGARCH model to generate the volatility series for the considered indexes to account for asymmetry in those indexes.</w:t>
      </w:r>
      <w:r w:rsidR="005D7DA8">
        <w:rPr>
          <w:rFonts w:ascii="Times New Roman" w:hAnsi="Times New Roman" w:cs="Times New Roman"/>
          <w:lang w:val="en-US"/>
        </w:rPr>
        <w:t xml:space="preserve"> </w:t>
      </w:r>
      <w:r w:rsidR="00AF56A5">
        <w:rPr>
          <w:rFonts w:ascii="Times New Roman" w:hAnsi="Times New Roman" w:cs="Times New Roman"/>
          <w:lang w:val="en-US"/>
        </w:rPr>
        <w:t>As</w:t>
      </w:r>
      <w:r w:rsidRPr="00EE67AF">
        <w:rPr>
          <w:rFonts w:ascii="Times New Roman" w:hAnsi="Times New Roman" w:cs="Times New Roman"/>
          <w:lang w:val="en-US"/>
        </w:rPr>
        <w:t xml:space="preserve"> far as we know, in spite of the relevance of the research area, there are no empirical studies that use the DY (2012) approach to analyze the volatility spillovers between the Islamic stock markets and their conventional counterparts. Volatility spillovers allow for identifying the perceived markets and incorporate the arrival of new information. Furthermore, analyzing the volatility patterns between the Islamic and the conventional markets is of great interest, particularly during turbulent periods with notable irregularities (see, among others, Reinhart and Rogoff, 2008). In this vein, DY (2012) state that it is important to provide better understanding of volatility spillovers to provide an early warning system for a looming crisis and to track the progress of existing crises (DY, 2012, p. 57).</w:t>
      </w:r>
    </w:p>
    <w:p w14:paraId="1BEE6A25" w14:textId="241FC152" w:rsidR="002242D6" w:rsidRPr="000922A5" w:rsidRDefault="002242D6" w:rsidP="000922A5">
      <w:pPr>
        <w:autoSpaceDE w:val="0"/>
        <w:autoSpaceDN w:val="0"/>
        <w:adjustRightInd w:val="0"/>
        <w:spacing w:after="0" w:line="480" w:lineRule="auto"/>
        <w:ind w:firstLine="709"/>
        <w:jc w:val="both"/>
        <w:rPr>
          <w:rFonts w:ascii="Times New Roman" w:hAnsi="Times New Roman" w:cs="Times New Roman"/>
          <w:lang w:val="en-US"/>
        </w:rPr>
      </w:pPr>
      <w:r w:rsidRPr="00EE67AF">
        <w:rPr>
          <w:rFonts w:ascii="Times New Roman" w:hAnsi="Times New Roman" w:cs="Times New Roman"/>
          <w:lang w:val="en-US"/>
        </w:rPr>
        <w:t xml:space="preserve">  This study uses a sample of nine regional stock conventional indexes including the United States (large, mid and small caps), U.K, Canada, Japan, Europe</w:t>
      </w:r>
      <w:r w:rsidR="00592D82">
        <w:rPr>
          <w:rFonts w:ascii="Times New Roman" w:hAnsi="Times New Roman" w:cs="Times New Roman"/>
          <w:lang w:val="en-US"/>
        </w:rPr>
        <w:t>,</w:t>
      </w:r>
      <w:r w:rsidRPr="00EE67AF">
        <w:rPr>
          <w:rFonts w:ascii="Times New Roman" w:hAnsi="Times New Roman" w:cs="Times New Roman"/>
          <w:lang w:val="en-US"/>
        </w:rPr>
        <w:t xml:space="preserve"> Asia-Pacific and the World</w:t>
      </w:r>
      <w:r w:rsidR="00592D82">
        <w:rPr>
          <w:rFonts w:ascii="Times New Roman" w:hAnsi="Times New Roman" w:cs="Times New Roman"/>
          <w:lang w:val="en-US"/>
        </w:rPr>
        <w:t>,</w:t>
      </w:r>
      <w:r w:rsidRPr="00EE67AF">
        <w:rPr>
          <w:rFonts w:ascii="Times New Roman" w:hAnsi="Times New Roman" w:cs="Times New Roman"/>
          <w:lang w:val="en-US"/>
        </w:rPr>
        <w:t xml:space="preserve"> and their Islamic counterparts. The data are expressed in daily frequency and cover the period 1999-2014</w:t>
      </w:r>
      <w:r w:rsidR="00592D82">
        <w:rPr>
          <w:rFonts w:ascii="Times New Roman" w:hAnsi="Times New Roman" w:cs="Times New Roman"/>
          <w:lang w:val="en-US"/>
        </w:rPr>
        <w:t>,</w:t>
      </w:r>
      <w:r w:rsidRPr="00EE67AF">
        <w:rPr>
          <w:rFonts w:ascii="Times New Roman" w:hAnsi="Times New Roman" w:cs="Times New Roman"/>
          <w:lang w:val="en-US"/>
        </w:rPr>
        <w:t xml:space="preserve"> mostly to include </w:t>
      </w:r>
      <w:r w:rsidR="00592D82">
        <w:rPr>
          <w:rFonts w:ascii="Times New Roman" w:hAnsi="Times New Roman" w:cs="Times New Roman"/>
          <w:lang w:val="en-US"/>
        </w:rPr>
        <w:t>major</w:t>
      </w:r>
      <w:r w:rsidRPr="00EE67AF">
        <w:rPr>
          <w:rFonts w:ascii="Times New Roman" w:hAnsi="Times New Roman" w:cs="Times New Roman"/>
          <w:lang w:val="en-US"/>
        </w:rPr>
        <w:t xml:space="preserve"> financial crises </w:t>
      </w:r>
      <w:r w:rsidR="00592D82">
        <w:rPr>
          <w:rFonts w:ascii="Times New Roman" w:hAnsi="Times New Roman" w:cs="Times New Roman"/>
          <w:lang w:val="en-US"/>
        </w:rPr>
        <w:t xml:space="preserve">that occurred </w:t>
      </w:r>
      <w:r w:rsidRPr="00EE67AF">
        <w:rPr>
          <w:rFonts w:ascii="Times New Roman" w:hAnsi="Times New Roman" w:cs="Times New Roman"/>
          <w:lang w:val="en-US"/>
        </w:rPr>
        <w:t xml:space="preserve">during the last two decades. </w:t>
      </w:r>
      <w:r w:rsidR="00AF56A5">
        <w:rPr>
          <w:rFonts w:ascii="Times New Roman" w:hAnsi="Times New Roman" w:cs="Times New Roman"/>
          <w:lang w:val="en-US"/>
        </w:rPr>
        <w:t xml:space="preserve">We </w:t>
      </w:r>
      <w:r w:rsidRPr="00EE67AF">
        <w:rPr>
          <w:rFonts w:ascii="Times New Roman" w:hAnsi="Times New Roman" w:cs="Times New Roman"/>
          <w:lang w:val="en-US"/>
        </w:rPr>
        <w:t xml:space="preserve">assess both total and directional volatility spillovers between </w:t>
      </w:r>
      <w:r w:rsidR="00592D82">
        <w:rPr>
          <w:rFonts w:ascii="Times New Roman" w:hAnsi="Times New Roman" w:cs="Times New Roman"/>
          <w:lang w:val="en-US"/>
        </w:rPr>
        <w:t xml:space="preserve">the </w:t>
      </w:r>
      <w:r w:rsidRPr="00EE67AF">
        <w:rPr>
          <w:rFonts w:ascii="Times New Roman" w:hAnsi="Times New Roman" w:cs="Times New Roman"/>
          <w:lang w:val="en-US"/>
        </w:rPr>
        <w:t>conventional sector indexes, between</w:t>
      </w:r>
      <w:r w:rsidR="00592D82">
        <w:rPr>
          <w:rFonts w:ascii="Times New Roman" w:hAnsi="Times New Roman" w:cs="Times New Roman"/>
          <w:lang w:val="en-US"/>
        </w:rPr>
        <w:t xml:space="preserve"> the </w:t>
      </w:r>
      <w:r w:rsidRPr="00EE67AF">
        <w:rPr>
          <w:rFonts w:ascii="Times New Roman" w:hAnsi="Times New Roman" w:cs="Times New Roman"/>
          <w:lang w:val="en-US"/>
        </w:rPr>
        <w:t>Islamic sector indexes, and between</w:t>
      </w:r>
      <w:r w:rsidR="00592D82">
        <w:rPr>
          <w:rFonts w:ascii="Times New Roman" w:hAnsi="Times New Roman" w:cs="Times New Roman"/>
          <w:lang w:val="en-US"/>
        </w:rPr>
        <w:t xml:space="preserve"> the</w:t>
      </w:r>
      <w:r w:rsidRPr="00EE67AF">
        <w:rPr>
          <w:rFonts w:ascii="Times New Roman" w:hAnsi="Times New Roman" w:cs="Times New Roman"/>
          <w:lang w:val="en-US"/>
        </w:rPr>
        <w:t xml:space="preserve"> Islamic and </w:t>
      </w:r>
      <w:r w:rsidR="00592D82">
        <w:rPr>
          <w:rFonts w:ascii="Times New Roman" w:hAnsi="Times New Roman" w:cs="Times New Roman"/>
          <w:lang w:val="en-US"/>
        </w:rPr>
        <w:t xml:space="preserve">the </w:t>
      </w:r>
      <w:r w:rsidRPr="00EE67AF">
        <w:rPr>
          <w:rFonts w:ascii="Times New Roman" w:hAnsi="Times New Roman" w:cs="Times New Roman"/>
          <w:lang w:val="en-US"/>
        </w:rPr>
        <w:t>conventional sector indexes across different regions</w:t>
      </w:r>
      <w:r w:rsidR="00AF56A5">
        <w:rPr>
          <w:rFonts w:ascii="Times New Roman" w:hAnsi="Times New Roman" w:cs="Times New Roman"/>
          <w:lang w:val="en-US"/>
        </w:rPr>
        <w:t xml:space="preserve"> testing </w:t>
      </w:r>
      <w:r w:rsidR="001137C2">
        <w:rPr>
          <w:rFonts w:ascii="Times New Roman" w:hAnsi="Times New Roman" w:cs="Times New Roman"/>
          <w:lang w:val="en-US"/>
        </w:rPr>
        <w:t xml:space="preserve">the </w:t>
      </w:r>
      <w:r w:rsidR="00AF56A5">
        <w:rPr>
          <w:rFonts w:ascii="Times New Roman" w:hAnsi="Times New Roman" w:cs="Times New Roman"/>
          <w:lang w:val="en-US"/>
        </w:rPr>
        <w:t>contagion and decoupling hypotheses.</w:t>
      </w:r>
    </w:p>
    <w:p w14:paraId="246AC4AA" w14:textId="77777777" w:rsidR="00CD7B98" w:rsidRPr="00EE67AF" w:rsidRDefault="00CD7B98" w:rsidP="002E4BB3">
      <w:pPr>
        <w:autoSpaceDE w:val="0"/>
        <w:autoSpaceDN w:val="0"/>
        <w:adjustRightInd w:val="0"/>
        <w:spacing w:after="0" w:line="240" w:lineRule="auto"/>
        <w:jc w:val="both"/>
        <w:rPr>
          <w:rFonts w:ascii="Times New Roman" w:hAnsi="Times New Roman" w:cs="Times New Roman"/>
          <w:b/>
          <w:bCs/>
          <w:sz w:val="24"/>
          <w:szCs w:val="24"/>
          <w:lang w:val="en-US"/>
        </w:rPr>
      </w:pPr>
    </w:p>
    <w:p w14:paraId="2F078294" w14:textId="1596507C" w:rsidR="002E4BB3" w:rsidRPr="00EE67AF" w:rsidRDefault="00F81D3D" w:rsidP="00BB4567">
      <w:pPr>
        <w:numPr>
          <w:ilvl w:val="0"/>
          <w:numId w:val="7"/>
        </w:numPr>
        <w:autoSpaceDE w:val="0"/>
        <w:autoSpaceDN w:val="0"/>
        <w:adjustRightInd w:val="0"/>
        <w:spacing w:after="0" w:line="240" w:lineRule="auto"/>
        <w:jc w:val="both"/>
        <w:rPr>
          <w:rFonts w:ascii="Times New Roman" w:hAnsi="Times New Roman" w:cs="Times New Roman"/>
          <w:b/>
          <w:bCs/>
          <w:lang w:val="en-US"/>
        </w:rPr>
      </w:pPr>
      <w:r>
        <w:rPr>
          <w:rFonts w:ascii="Times New Roman" w:hAnsi="Times New Roman" w:cs="Times New Roman"/>
          <w:b/>
          <w:bCs/>
          <w:lang w:val="en-US"/>
        </w:rPr>
        <w:t>M</w:t>
      </w:r>
      <w:r w:rsidR="002E4BB3" w:rsidRPr="00EE67AF">
        <w:rPr>
          <w:rFonts w:ascii="Times New Roman" w:hAnsi="Times New Roman" w:cs="Times New Roman"/>
          <w:b/>
          <w:bCs/>
          <w:lang w:val="en-US"/>
        </w:rPr>
        <w:t>ethodology</w:t>
      </w:r>
      <w:r>
        <w:rPr>
          <w:rFonts w:ascii="Times New Roman" w:hAnsi="Times New Roman" w:cs="Times New Roman"/>
          <w:b/>
          <w:bCs/>
          <w:lang w:val="en-US"/>
        </w:rPr>
        <w:t xml:space="preserve"> and </w:t>
      </w:r>
      <w:r w:rsidR="00592D82">
        <w:rPr>
          <w:rFonts w:ascii="Times New Roman" w:hAnsi="Times New Roman" w:cs="Times New Roman"/>
          <w:b/>
          <w:bCs/>
          <w:lang w:val="en-US"/>
        </w:rPr>
        <w:t>data</w:t>
      </w:r>
    </w:p>
    <w:p w14:paraId="4E2932EB" w14:textId="77777777" w:rsidR="00106DFA" w:rsidRPr="00EE67AF" w:rsidRDefault="00106DFA" w:rsidP="00106DFA">
      <w:pPr>
        <w:autoSpaceDE w:val="0"/>
        <w:autoSpaceDN w:val="0"/>
        <w:adjustRightInd w:val="0"/>
        <w:spacing w:after="0" w:line="240" w:lineRule="auto"/>
        <w:jc w:val="both"/>
        <w:rPr>
          <w:rFonts w:ascii="Times New Roman" w:hAnsi="Times New Roman" w:cs="Times New Roman"/>
          <w:b/>
          <w:bCs/>
          <w:sz w:val="24"/>
          <w:szCs w:val="24"/>
          <w:lang w:val="en-US"/>
        </w:rPr>
      </w:pPr>
    </w:p>
    <w:p w14:paraId="1D934255" w14:textId="0523F716" w:rsidR="00F81D3D" w:rsidRDefault="00F81D3D" w:rsidP="00EF248B">
      <w:pPr>
        <w:autoSpaceDE w:val="0"/>
        <w:autoSpaceDN w:val="0"/>
        <w:adjustRightInd w:val="0"/>
        <w:spacing w:after="0" w:line="240" w:lineRule="auto"/>
        <w:jc w:val="both"/>
        <w:rPr>
          <w:rFonts w:ascii="Times New Roman" w:hAnsi="Times New Roman" w:cs="Times New Roman"/>
          <w:i/>
          <w:iCs/>
          <w:lang w:val="en-US"/>
        </w:rPr>
      </w:pPr>
      <w:r>
        <w:rPr>
          <w:rFonts w:ascii="Times New Roman" w:hAnsi="Times New Roman" w:cs="Times New Roman"/>
          <w:i/>
          <w:iCs/>
          <w:lang w:val="en-US"/>
        </w:rPr>
        <w:t xml:space="preserve">4.1 Research </w:t>
      </w:r>
      <w:r w:rsidR="00592D82">
        <w:rPr>
          <w:rFonts w:ascii="Times New Roman" w:hAnsi="Times New Roman" w:cs="Times New Roman"/>
          <w:i/>
          <w:iCs/>
          <w:lang w:val="en-US"/>
        </w:rPr>
        <w:t>hypotheses</w:t>
      </w:r>
    </w:p>
    <w:p w14:paraId="35646C01" w14:textId="77777777" w:rsidR="00F81D3D" w:rsidRDefault="00F81D3D" w:rsidP="00EF248B">
      <w:pPr>
        <w:autoSpaceDE w:val="0"/>
        <w:autoSpaceDN w:val="0"/>
        <w:adjustRightInd w:val="0"/>
        <w:spacing w:after="0" w:line="240" w:lineRule="auto"/>
        <w:jc w:val="both"/>
        <w:rPr>
          <w:rFonts w:ascii="Times New Roman" w:hAnsi="Times New Roman" w:cs="Times New Roman"/>
          <w:i/>
          <w:iCs/>
          <w:lang w:val="en-US"/>
        </w:rPr>
      </w:pPr>
    </w:p>
    <w:p w14:paraId="689033E2" w14:textId="36317E17" w:rsidR="00785B00" w:rsidRDefault="00AF56A5" w:rsidP="00785B00">
      <w:pPr>
        <w:autoSpaceDE w:val="0"/>
        <w:autoSpaceDN w:val="0"/>
        <w:adjustRightInd w:val="0"/>
        <w:spacing w:after="0" w:line="480" w:lineRule="auto"/>
        <w:ind w:firstLine="708"/>
        <w:jc w:val="both"/>
        <w:rPr>
          <w:rFonts w:ascii="Times New Roman" w:hAnsi="Times New Roman" w:cs="Times New Roman"/>
          <w:lang w:val="en-US"/>
        </w:rPr>
      </w:pPr>
      <w:r>
        <w:rPr>
          <w:rFonts w:ascii="Times New Roman" w:hAnsi="Times New Roman" w:cs="Times New Roman"/>
          <w:lang w:val="en-US"/>
        </w:rPr>
        <w:t>As mentioned earlier, this paper provides novel empirical evidence on</w:t>
      </w:r>
      <w:r w:rsidR="00CD0695">
        <w:rPr>
          <w:rFonts w:ascii="Times New Roman" w:hAnsi="Times New Roman" w:cs="Times New Roman"/>
          <w:lang w:val="en-US"/>
        </w:rPr>
        <w:t xml:space="preserve"> the</w:t>
      </w:r>
      <w:r>
        <w:rPr>
          <w:rFonts w:ascii="Times New Roman" w:hAnsi="Times New Roman" w:cs="Times New Roman"/>
          <w:lang w:val="en-US"/>
        </w:rPr>
        <w:t xml:space="preserve"> contagion and decoupling hypotheses</w:t>
      </w:r>
      <w:r w:rsidR="00CD0695">
        <w:rPr>
          <w:rFonts w:ascii="Times New Roman" w:hAnsi="Times New Roman" w:cs="Times New Roman"/>
          <w:lang w:val="en-US"/>
        </w:rPr>
        <w:t>,</w:t>
      </w:r>
      <w:r>
        <w:rPr>
          <w:rFonts w:ascii="Times New Roman" w:hAnsi="Times New Roman" w:cs="Times New Roman"/>
          <w:lang w:val="en-US"/>
        </w:rPr>
        <w:t xml:space="preserve"> </w:t>
      </w:r>
      <w:r w:rsidR="001137C2">
        <w:rPr>
          <w:rFonts w:ascii="Times New Roman" w:hAnsi="Times New Roman" w:cs="Times New Roman"/>
          <w:lang w:val="en-US"/>
        </w:rPr>
        <w:t xml:space="preserve">addressing </w:t>
      </w:r>
      <w:r>
        <w:rPr>
          <w:rFonts w:ascii="Times New Roman" w:hAnsi="Times New Roman" w:cs="Times New Roman"/>
          <w:lang w:val="en-US"/>
        </w:rPr>
        <w:t>the</w:t>
      </w:r>
      <w:r w:rsidR="00170284">
        <w:rPr>
          <w:rFonts w:ascii="Times New Roman" w:hAnsi="Times New Roman" w:cs="Times New Roman"/>
          <w:lang w:val="en-US"/>
        </w:rPr>
        <w:t xml:space="preserve"> question</w:t>
      </w:r>
      <w:r>
        <w:rPr>
          <w:rFonts w:ascii="Times New Roman" w:hAnsi="Times New Roman" w:cs="Times New Roman"/>
          <w:lang w:val="en-US"/>
        </w:rPr>
        <w:t xml:space="preserve"> whether the Islamic markets are safe </w:t>
      </w:r>
      <w:r w:rsidR="00E97D32">
        <w:rPr>
          <w:rFonts w:ascii="Times New Roman" w:hAnsi="Times New Roman" w:cs="Times New Roman"/>
          <w:lang w:val="en-US"/>
        </w:rPr>
        <w:t>haven</w:t>
      </w:r>
      <w:r>
        <w:rPr>
          <w:rFonts w:ascii="Times New Roman" w:hAnsi="Times New Roman" w:cs="Times New Roman"/>
          <w:lang w:val="en-US"/>
        </w:rPr>
        <w:t xml:space="preserve"> for investors</w:t>
      </w:r>
      <w:r w:rsidR="00170284">
        <w:rPr>
          <w:rFonts w:ascii="Times New Roman" w:hAnsi="Times New Roman" w:cs="Times New Roman"/>
          <w:lang w:val="en-US"/>
        </w:rPr>
        <w:t xml:space="preserve"> in the conventional markets</w:t>
      </w:r>
      <w:r>
        <w:rPr>
          <w:rFonts w:ascii="Times New Roman" w:hAnsi="Times New Roman" w:cs="Times New Roman"/>
          <w:lang w:val="en-US"/>
        </w:rPr>
        <w:t xml:space="preserve">. </w:t>
      </w:r>
      <w:r w:rsidR="00785B00">
        <w:rPr>
          <w:rFonts w:ascii="Times New Roman" w:hAnsi="Times New Roman" w:cs="Times New Roman"/>
          <w:lang w:val="en-US"/>
        </w:rPr>
        <w:t>There are several reasons why we can expect differences in</w:t>
      </w:r>
      <w:r w:rsidR="00CD0695">
        <w:rPr>
          <w:rFonts w:ascii="Times New Roman" w:hAnsi="Times New Roman" w:cs="Times New Roman"/>
          <w:lang w:val="en-US"/>
        </w:rPr>
        <w:t xml:space="preserve"> the</w:t>
      </w:r>
      <w:r w:rsidR="00785B00">
        <w:rPr>
          <w:rFonts w:ascii="Times New Roman" w:hAnsi="Times New Roman" w:cs="Times New Roman"/>
          <w:lang w:val="en-US"/>
        </w:rPr>
        <w:t xml:space="preserve"> patterns of volatility transmission across </w:t>
      </w:r>
      <w:r w:rsidR="00CD0695">
        <w:rPr>
          <w:rFonts w:ascii="Times New Roman" w:hAnsi="Times New Roman" w:cs="Times New Roman"/>
          <w:lang w:val="en-US"/>
        </w:rPr>
        <w:t xml:space="preserve">the </w:t>
      </w:r>
      <w:r w:rsidR="00785B00">
        <w:rPr>
          <w:rFonts w:ascii="Times New Roman" w:hAnsi="Times New Roman" w:cs="Times New Roman"/>
          <w:lang w:val="en-US"/>
        </w:rPr>
        <w:t>conventional and Islamic indexes</w:t>
      </w:r>
      <w:r w:rsidR="00CD0695">
        <w:rPr>
          <w:rFonts w:ascii="Times New Roman" w:hAnsi="Times New Roman" w:cs="Times New Roman"/>
          <w:lang w:val="en-US"/>
        </w:rPr>
        <w:t xml:space="preserve"> under consideration</w:t>
      </w:r>
      <w:r w:rsidR="00785B00">
        <w:rPr>
          <w:rFonts w:ascii="Times New Roman" w:hAnsi="Times New Roman" w:cs="Times New Roman"/>
          <w:lang w:val="en-US"/>
        </w:rPr>
        <w:t xml:space="preserve">. </w:t>
      </w:r>
      <w:r w:rsidRPr="00EE67AF">
        <w:rPr>
          <w:rFonts w:ascii="Times New Roman" w:hAnsi="Times New Roman" w:cs="Times New Roman"/>
          <w:lang w:val="en-US"/>
        </w:rPr>
        <w:t>For investors to be sharia</w:t>
      </w:r>
      <w:r w:rsidR="00CD0695">
        <w:rPr>
          <w:rFonts w:ascii="Times New Roman" w:hAnsi="Times New Roman" w:cs="Times New Roman"/>
          <w:lang w:val="en-US"/>
        </w:rPr>
        <w:t>-</w:t>
      </w:r>
      <w:r w:rsidRPr="00EE67AF">
        <w:rPr>
          <w:rFonts w:ascii="Times New Roman" w:hAnsi="Times New Roman" w:cs="Times New Roman"/>
          <w:lang w:val="en-US"/>
        </w:rPr>
        <w:t xml:space="preserve"> compliant, they must adhere to several sharia-based criteria. They should exclude firms that hold interest-bearing debt, receive interest, impure income or trade debts for more than their face values. They should also avoid firms whose debt-income ratio is equal to or exceeds 33%. They should shun companies with "impure plus non-operating interest income" revenue equal to or greater than 5% of total income. Finally, they should eschew firms whose accounts receivable-to-total assets is equal to or exceed 45% or more. For sukuk to be compliant with the sharia ethics, three main criteria must be met: (1) the certificates must represent ownership in tangible assets, usufruct or services of revenue-generating firms; (2) the payments to investors should come from after-tax profits; and (3) the value repaid at maturity should reflect the current market price of the underlying asset and not the original amount invested (see, Godlewski et al.</w:t>
      </w:r>
      <w:r w:rsidR="00F5396D">
        <w:rPr>
          <w:rFonts w:ascii="Times New Roman" w:hAnsi="Times New Roman" w:cs="Times New Roman"/>
          <w:lang w:val="en-US"/>
        </w:rPr>
        <w:t>,</w:t>
      </w:r>
      <w:r w:rsidRPr="00EE67AF">
        <w:rPr>
          <w:rFonts w:ascii="Times New Roman" w:hAnsi="Times New Roman" w:cs="Times New Roman"/>
          <w:lang w:val="en-US"/>
        </w:rPr>
        <w:t xml:space="preserve"> 2013).</w:t>
      </w:r>
      <w:r w:rsidR="00785B00">
        <w:rPr>
          <w:rFonts w:ascii="Times New Roman" w:hAnsi="Times New Roman" w:cs="Times New Roman"/>
          <w:lang w:val="en-US"/>
        </w:rPr>
        <w:t xml:space="preserve"> All these restrictions can cause imbalances in </w:t>
      </w:r>
      <w:r w:rsidR="00F5396D">
        <w:rPr>
          <w:rFonts w:ascii="Times New Roman" w:hAnsi="Times New Roman" w:cs="Times New Roman"/>
          <w:lang w:val="en-US"/>
        </w:rPr>
        <w:t xml:space="preserve">the </w:t>
      </w:r>
      <w:r w:rsidR="00785B00">
        <w:rPr>
          <w:rFonts w:ascii="Times New Roman" w:hAnsi="Times New Roman" w:cs="Times New Roman"/>
          <w:lang w:val="en-US"/>
        </w:rPr>
        <w:t xml:space="preserve">transmission of the information flows and consequently create the differences in dynamics and intensity of volatility spillovers across the Islamic </w:t>
      </w:r>
      <w:r w:rsidR="005D7DA8">
        <w:rPr>
          <w:rFonts w:ascii="Times New Roman" w:hAnsi="Times New Roman" w:cs="Times New Roman"/>
          <w:lang w:val="en-US"/>
        </w:rPr>
        <w:t>indexes</w:t>
      </w:r>
      <w:r w:rsidR="00785B00">
        <w:rPr>
          <w:rFonts w:ascii="Times New Roman" w:hAnsi="Times New Roman" w:cs="Times New Roman"/>
          <w:lang w:val="en-US"/>
        </w:rPr>
        <w:t xml:space="preserve"> in comparison with their conventional counterparts. Thus</w:t>
      </w:r>
      <w:r w:rsidR="00F5396D">
        <w:rPr>
          <w:rFonts w:ascii="Times New Roman" w:hAnsi="Times New Roman" w:cs="Times New Roman"/>
          <w:lang w:val="en-US"/>
        </w:rPr>
        <w:t>,</w:t>
      </w:r>
      <w:r w:rsidR="00785B00">
        <w:rPr>
          <w:rFonts w:ascii="Times New Roman" w:hAnsi="Times New Roman" w:cs="Times New Roman"/>
          <w:lang w:val="en-US"/>
        </w:rPr>
        <w:t xml:space="preserve"> refereeing to </w:t>
      </w:r>
      <w:r w:rsidR="00F5396D">
        <w:rPr>
          <w:rFonts w:ascii="Times New Roman" w:hAnsi="Times New Roman" w:cs="Times New Roman"/>
          <w:lang w:val="en-US"/>
        </w:rPr>
        <w:t>the</w:t>
      </w:r>
      <w:r w:rsidR="004051B8">
        <w:rPr>
          <w:rFonts w:ascii="Times New Roman" w:hAnsi="Times New Roman" w:cs="Times New Roman"/>
          <w:lang w:val="en-US"/>
        </w:rPr>
        <w:t xml:space="preserve"> </w:t>
      </w:r>
      <w:r w:rsidR="00785B00">
        <w:rPr>
          <w:rFonts w:ascii="Times New Roman" w:hAnsi="Times New Roman" w:cs="Times New Roman"/>
          <w:lang w:val="en-US"/>
        </w:rPr>
        <w:t xml:space="preserve">contagion </w:t>
      </w:r>
      <w:r w:rsidR="009201C6">
        <w:rPr>
          <w:rFonts w:ascii="Times New Roman" w:hAnsi="Times New Roman" w:cs="Times New Roman"/>
          <w:lang w:val="en-US"/>
        </w:rPr>
        <w:t>phenomenon,</w:t>
      </w:r>
      <w:r w:rsidR="00785B00">
        <w:rPr>
          <w:rFonts w:ascii="Times New Roman" w:hAnsi="Times New Roman" w:cs="Times New Roman"/>
          <w:lang w:val="en-US"/>
        </w:rPr>
        <w:t xml:space="preserve"> we specify two research hypotheses.</w:t>
      </w:r>
    </w:p>
    <w:p w14:paraId="7F2356EA" w14:textId="6C2424D2" w:rsidR="00785B00" w:rsidRDefault="00785B00" w:rsidP="006B62F3">
      <w:pPr>
        <w:autoSpaceDE w:val="0"/>
        <w:autoSpaceDN w:val="0"/>
        <w:adjustRightInd w:val="0"/>
        <w:spacing w:after="0" w:line="480" w:lineRule="auto"/>
        <w:ind w:left="708"/>
        <w:jc w:val="both"/>
        <w:rPr>
          <w:rFonts w:ascii="Times New Roman" w:hAnsi="Times New Roman" w:cs="Times New Roman"/>
          <w:lang w:val="en-US"/>
        </w:rPr>
      </w:pPr>
      <w:r>
        <w:rPr>
          <w:rFonts w:ascii="Times New Roman" w:hAnsi="Times New Roman" w:cs="Times New Roman"/>
          <w:lang w:val="en-US"/>
        </w:rPr>
        <w:t>H</w:t>
      </w:r>
      <w:r w:rsidRPr="006F4D95">
        <w:rPr>
          <w:rFonts w:ascii="Times New Roman" w:hAnsi="Times New Roman" w:cs="Times New Roman"/>
          <w:vertAlign w:val="subscript"/>
          <w:lang w:val="en-US"/>
        </w:rPr>
        <w:t>1</w:t>
      </w:r>
      <w:r>
        <w:rPr>
          <w:rFonts w:ascii="Times New Roman" w:hAnsi="Times New Roman" w:cs="Times New Roman"/>
          <w:lang w:val="en-US"/>
        </w:rPr>
        <w:t xml:space="preserve">: </w:t>
      </w:r>
      <w:r w:rsidRPr="0032696E">
        <w:rPr>
          <w:rFonts w:ascii="Times New Roman" w:hAnsi="Times New Roman" w:cs="Times New Roman"/>
          <w:i/>
          <w:lang w:val="en-US"/>
        </w:rPr>
        <w:t>There is an increase in</w:t>
      </w:r>
      <w:r w:rsidR="00F5396D">
        <w:rPr>
          <w:rFonts w:ascii="Times New Roman" w:hAnsi="Times New Roman" w:cs="Times New Roman"/>
          <w:i/>
          <w:lang w:val="en-US"/>
        </w:rPr>
        <w:t xml:space="preserve"> the</w:t>
      </w:r>
      <w:r w:rsidRPr="0032696E">
        <w:rPr>
          <w:rFonts w:ascii="Times New Roman" w:hAnsi="Times New Roman" w:cs="Times New Roman"/>
          <w:i/>
          <w:lang w:val="en-US"/>
        </w:rPr>
        <w:t xml:space="preserve"> intensity of </w:t>
      </w:r>
      <w:r>
        <w:rPr>
          <w:rFonts w:ascii="Times New Roman" w:hAnsi="Times New Roman" w:cs="Times New Roman"/>
          <w:i/>
          <w:lang w:val="en-US"/>
        </w:rPr>
        <w:t xml:space="preserve">the </w:t>
      </w:r>
      <w:r w:rsidRPr="0032696E">
        <w:rPr>
          <w:rFonts w:ascii="Times New Roman" w:hAnsi="Times New Roman" w:cs="Times New Roman"/>
          <w:i/>
          <w:lang w:val="en-US"/>
        </w:rPr>
        <w:t xml:space="preserve">volatility spillovers across </w:t>
      </w:r>
      <w:r>
        <w:rPr>
          <w:rFonts w:ascii="Times New Roman" w:hAnsi="Times New Roman" w:cs="Times New Roman"/>
          <w:i/>
          <w:lang w:val="en-US"/>
        </w:rPr>
        <w:t xml:space="preserve">the </w:t>
      </w:r>
      <w:r w:rsidR="0053295A" w:rsidRPr="0032696E">
        <w:rPr>
          <w:rFonts w:ascii="Times New Roman" w:hAnsi="Times New Roman" w:cs="Times New Roman"/>
          <w:i/>
          <w:lang w:val="en-US"/>
        </w:rPr>
        <w:t xml:space="preserve">selected </w:t>
      </w:r>
      <w:r w:rsidR="0053295A">
        <w:rPr>
          <w:rFonts w:ascii="Times New Roman" w:hAnsi="Times New Roman" w:cs="Times New Roman"/>
          <w:i/>
          <w:lang w:val="en-US"/>
        </w:rPr>
        <w:t>conventional</w:t>
      </w:r>
      <w:r w:rsidRPr="0032696E">
        <w:rPr>
          <w:rFonts w:ascii="Times New Roman" w:hAnsi="Times New Roman" w:cs="Times New Roman"/>
          <w:i/>
          <w:lang w:val="en-US"/>
        </w:rPr>
        <w:t xml:space="preserve"> indexes during </w:t>
      </w:r>
      <w:r w:rsidR="00F5396D">
        <w:rPr>
          <w:rFonts w:ascii="Times New Roman" w:hAnsi="Times New Roman" w:cs="Times New Roman"/>
          <w:i/>
          <w:lang w:val="en-US"/>
        </w:rPr>
        <w:t>a</w:t>
      </w:r>
      <w:r w:rsidR="00F5396D" w:rsidRPr="0032696E">
        <w:rPr>
          <w:rFonts w:ascii="Times New Roman" w:hAnsi="Times New Roman" w:cs="Times New Roman"/>
          <w:i/>
          <w:lang w:val="en-US"/>
        </w:rPr>
        <w:t xml:space="preserve"> </w:t>
      </w:r>
      <w:r w:rsidRPr="0032696E">
        <w:rPr>
          <w:rFonts w:ascii="Times New Roman" w:hAnsi="Times New Roman" w:cs="Times New Roman"/>
          <w:i/>
          <w:lang w:val="en-US"/>
        </w:rPr>
        <w:t>crisis period.</w:t>
      </w:r>
      <w:r>
        <w:rPr>
          <w:rFonts w:ascii="Times New Roman" w:hAnsi="Times New Roman" w:cs="Times New Roman"/>
          <w:lang w:val="en-US"/>
        </w:rPr>
        <w:t xml:space="preserve"> </w:t>
      </w:r>
    </w:p>
    <w:p w14:paraId="09CA4BD8" w14:textId="0E092EBF" w:rsidR="00785B00" w:rsidRPr="0032696E" w:rsidRDefault="00785B00" w:rsidP="006B62F3">
      <w:pPr>
        <w:autoSpaceDE w:val="0"/>
        <w:autoSpaceDN w:val="0"/>
        <w:adjustRightInd w:val="0"/>
        <w:spacing w:after="0" w:line="480" w:lineRule="auto"/>
        <w:ind w:left="708"/>
        <w:jc w:val="both"/>
        <w:rPr>
          <w:rFonts w:ascii="Times New Roman" w:hAnsi="Times New Roman" w:cs="Times New Roman"/>
          <w:i/>
          <w:lang w:val="en-US"/>
        </w:rPr>
      </w:pPr>
      <w:r>
        <w:rPr>
          <w:rFonts w:ascii="Times New Roman" w:hAnsi="Times New Roman" w:cs="Times New Roman"/>
          <w:lang w:val="en-US"/>
        </w:rPr>
        <w:t>H</w:t>
      </w:r>
      <w:r w:rsidRPr="006F4D95">
        <w:rPr>
          <w:rFonts w:ascii="Times New Roman" w:hAnsi="Times New Roman" w:cs="Times New Roman"/>
          <w:vertAlign w:val="subscript"/>
          <w:lang w:val="en-US"/>
        </w:rPr>
        <w:t>2</w:t>
      </w:r>
      <w:r>
        <w:rPr>
          <w:rFonts w:ascii="Times New Roman" w:hAnsi="Times New Roman" w:cs="Times New Roman"/>
          <w:lang w:val="en-US"/>
        </w:rPr>
        <w:t xml:space="preserve">: </w:t>
      </w:r>
      <w:r w:rsidRPr="0032696E">
        <w:rPr>
          <w:rFonts w:ascii="Times New Roman" w:hAnsi="Times New Roman" w:cs="Times New Roman"/>
          <w:i/>
          <w:lang w:val="en-US"/>
        </w:rPr>
        <w:t xml:space="preserve">There is an increase in intensity of </w:t>
      </w:r>
      <w:r>
        <w:rPr>
          <w:rFonts w:ascii="Times New Roman" w:hAnsi="Times New Roman" w:cs="Times New Roman"/>
          <w:i/>
          <w:lang w:val="en-US"/>
        </w:rPr>
        <w:t xml:space="preserve">the </w:t>
      </w:r>
      <w:r w:rsidRPr="0032696E">
        <w:rPr>
          <w:rFonts w:ascii="Times New Roman" w:hAnsi="Times New Roman" w:cs="Times New Roman"/>
          <w:i/>
          <w:lang w:val="en-US"/>
        </w:rPr>
        <w:t>volatility spillovers across</w:t>
      </w:r>
      <w:r>
        <w:rPr>
          <w:rFonts w:ascii="Times New Roman" w:hAnsi="Times New Roman" w:cs="Times New Roman"/>
          <w:i/>
          <w:lang w:val="en-US"/>
        </w:rPr>
        <w:t xml:space="preserve"> the</w:t>
      </w:r>
      <w:r w:rsidRPr="0032696E">
        <w:rPr>
          <w:rFonts w:ascii="Times New Roman" w:hAnsi="Times New Roman" w:cs="Times New Roman"/>
          <w:i/>
          <w:lang w:val="en-US"/>
        </w:rPr>
        <w:t xml:space="preserve"> selected </w:t>
      </w:r>
      <w:r>
        <w:rPr>
          <w:rFonts w:ascii="Times New Roman" w:hAnsi="Times New Roman" w:cs="Times New Roman"/>
          <w:i/>
          <w:lang w:val="en-US"/>
        </w:rPr>
        <w:t xml:space="preserve">Islamic </w:t>
      </w:r>
      <w:r w:rsidRPr="0032696E">
        <w:rPr>
          <w:rFonts w:ascii="Times New Roman" w:hAnsi="Times New Roman" w:cs="Times New Roman"/>
          <w:i/>
          <w:lang w:val="en-US"/>
        </w:rPr>
        <w:t xml:space="preserve">indexes during </w:t>
      </w:r>
      <w:r w:rsidR="0053295A">
        <w:rPr>
          <w:rFonts w:ascii="Times New Roman" w:hAnsi="Times New Roman" w:cs="Times New Roman"/>
          <w:i/>
          <w:lang w:val="en-US"/>
        </w:rPr>
        <w:t xml:space="preserve">a </w:t>
      </w:r>
      <w:r w:rsidRPr="0032696E">
        <w:rPr>
          <w:rFonts w:ascii="Times New Roman" w:hAnsi="Times New Roman" w:cs="Times New Roman"/>
          <w:i/>
          <w:lang w:val="en-US"/>
        </w:rPr>
        <w:t>crisis period.</w:t>
      </w:r>
    </w:p>
    <w:p w14:paraId="30CC4243" w14:textId="0AE7217F" w:rsidR="00785B00" w:rsidRDefault="00785B00" w:rsidP="0032696E">
      <w:pPr>
        <w:autoSpaceDE w:val="0"/>
        <w:autoSpaceDN w:val="0"/>
        <w:adjustRightInd w:val="0"/>
        <w:spacing w:after="0" w:line="480" w:lineRule="auto"/>
        <w:jc w:val="both"/>
        <w:rPr>
          <w:rFonts w:ascii="Times New Roman" w:hAnsi="Times New Roman" w:cs="Times New Roman"/>
          <w:lang w:val="en-US"/>
        </w:rPr>
      </w:pPr>
      <w:r>
        <w:rPr>
          <w:rFonts w:ascii="Times New Roman" w:hAnsi="Times New Roman" w:cs="Times New Roman"/>
          <w:lang w:val="en-US"/>
        </w:rPr>
        <w:t>Acceptance of H</w:t>
      </w:r>
      <w:r w:rsidRPr="006F4D95">
        <w:rPr>
          <w:rFonts w:ascii="Times New Roman" w:hAnsi="Times New Roman" w:cs="Times New Roman"/>
          <w:vertAlign w:val="subscript"/>
          <w:lang w:val="en-US"/>
        </w:rPr>
        <w:t>1</w:t>
      </w:r>
      <w:r>
        <w:rPr>
          <w:rFonts w:ascii="Times New Roman" w:hAnsi="Times New Roman" w:cs="Times New Roman"/>
          <w:lang w:val="en-US"/>
        </w:rPr>
        <w:t xml:space="preserve"> and H</w:t>
      </w:r>
      <w:r w:rsidRPr="006F4D95">
        <w:rPr>
          <w:rFonts w:ascii="Times New Roman" w:hAnsi="Times New Roman" w:cs="Times New Roman"/>
          <w:vertAlign w:val="subscript"/>
          <w:lang w:val="en-US"/>
        </w:rPr>
        <w:t>2</w:t>
      </w:r>
      <w:r>
        <w:rPr>
          <w:rFonts w:ascii="Times New Roman" w:hAnsi="Times New Roman" w:cs="Times New Roman"/>
          <w:lang w:val="en-US"/>
        </w:rPr>
        <w:t xml:space="preserve"> provide</w:t>
      </w:r>
      <w:r w:rsidR="0053295A">
        <w:rPr>
          <w:rFonts w:ascii="Times New Roman" w:hAnsi="Times New Roman" w:cs="Times New Roman"/>
          <w:lang w:val="en-US"/>
        </w:rPr>
        <w:t>s</w:t>
      </w:r>
      <w:r>
        <w:rPr>
          <w:rFonts w:ascii="Times New Roman" w:hAnsi="Times New Roman" w:cs="Times New Roman"/>
          <w:lang w:val="en-US"/>
        </w:rPr>
        <w:t xml:space="preserve"> supporting evidence for the contagion phenomenon. Besides, regarding the decoupling hypothesis discussed above</w:t>
      </w:r>
      <w:r w:rsidR="0053295A">
        <w:rPr>
          <w:rFonts w:ascii="Times New Roman" w:hAnsi="Times New Roman" w:cs="Times New Roman"/>
          <w:lang w:val="en-US"/>
        </w:rPr>
        <w:t>,</w:t>
      </w:r>
      <w:r>
        <w:rPr>
          <w:rFonts w:ascii="Times New Roman" w:hAnsi="Times New Roman" w:cs="Times New Roman"/>
          <w:lang w:val="en-US"/>
        </w:rPr>
        <w:t xml:space="preserve"> we specify the third research hypothesis considered in this empirical study.</w:t>
      </w:r>
    </w:p>
    <w:p w14:paraId="2716BEF0" w14:textId="7A867A10" w:rsidR="00785B00" w:rsidRPr="0032696E" w:rsidRDefault="00785B00" w:rsidP="006B62F3">
      <w:pPr>
        <w:autoSpaceDE w:val="0"/>
        <w:autoSpaceDN w:val="0"/>
        <w:adjustRightInd w:val="0"/>
        <w:spacing w:after="0" w:line="480" w:lineRule="auto"/>
        <w:ind w:left="708"/>
        <w:jc w:val="both"/>
        <w:rPr>
          <w:rFonts w:ascii="Times New Roman" w:hAnsi="Times New Roman" w:cs="Times New Roman"/>
          <w:i/>
          <w:lang w:val="en-US"/>
        </w:rPr>
      </w:pPr>
      <w:r>
        <w:rPr>
          <w:rFonts w:ascii="Times New Roman" w:hAnsi="Times New Roman" w:cs="Times New Roman"/>
          <w:lang w:val="en-US"/>
        </w:rPr>
        <w:t>H</w:t>
      </w:r>
      <w:r w:rsidRPr="006F4D95">
        <w:rPr>
          <w:rFonts w:ascii="Times New Roman" w:hAnsi="Times New Roman" w:cs="Times New Roman"/>
          <w:vertAlign w:val="subscript"/>
          <w:lang w:val="en-US"/>
        </w:rPr>
        <w:t>3</w:t>
      </w:r>
      <w:r>
        <w:rPr>
          <w:rFonts w:ascii="Times New Roman" w:hAnsi="Times New Roman" w:cs="Times New Roman"/>
          <w:lang w:val="en-US"/>
        </w:rPr>
        <w:t xml:space="preserve">: </w:t>
      </w:r>
      <w:r w:rsidRPr="0032696E">
        <w:rPr>
          <w:rFonts w:ascii="Times New Roman" w:hAnsi="Times New Roman" w:cs="Times New Roman"/>
          <w:i/>
          <w:lang w:val="en-US"/>
        </w:rPr>
        <w:t>There is a decrease in</w:t>
      </w:r>
      <w:r w:rsidR="0053295A">
        <w:rPr>
          <w:rFonts w:ascii="Times New Roman" w:hAnsi="Times New Roman" w:cs="Times New Roman"/>
          <w:i/>
          <w:lang w:val="en-US"/>
        </w:rPr>
        <w:t xml:space="preserve"> the</w:t>
      </w:r>
      <w:r w:rsidRPr="0032696E">
        <w:rPr>
          <w:rFonts w:ascii="Times New Roman" w:hAnsi="Times New Roman" w:cs="Times New Roman"/>
          <w:i/>
          <w:lang w:val="en-US"/>
        </w:rPr>
        <w:t xml:space="preserve"> intensity of the directional volatility spillovers from </w:t>
      </w:r>
      <w:r w:rsidR="0053295A">
        <w:rPr>
          <w:rFonts w:ascii="Times New Roman" w:hAnsi="Times New Roman" w:cs="Times New Roman"/>
          <w:i/>
          <w:lang w:val="en-US"/>
        </w:rPr>
        <w:t xml:space="preserve">the </w:t>
      </w:r>
      <w:r w:rsidRPr="0032696E">
        <w:rPr>
          <w:rFonts w:ascii="Times New Roman" w:hAnsi="Times New Roman" w:cs="Times New Roman"/>
          <w:i/>
          <w:lang w:val="en-US"/>
        </w:rPr>
        <w:t>conventional indexes to their Islamic counterparts</w:t>
      </w:r>
      <w:r>
        <w:rPr>
          <w:rFonts w:ascii="Times New Roman" w:hAnsi="Times New Roman" w:cs="Times New Roman"/>
          <w:i/>
          <w:lang w:val="en-US"/>
        </w:rPr>
        <w:t xml:space="preserve"> during the crisis period.</w:t>
      </w:r>
      <w:r w:rsidRPr="0032696E">
        <w:rPr>
          <w:rFonts w:ascii="Times New Roman" w:hAnsi="Times New Roman" w:cs="Times New Roman"/>
          <w:i/>
          <w:lang w:val="en-US"/>
        </w:rPr>
        <w:t xml:space="preserve"> </w:t>
      </w:r>
    </w:p>
    <w:p w14:paraId="2EA7B250" w14:textId="1405A0CA" w:rsidR="00F81D3D" w:rsidRDefault="00785B00" w:rsidP="00EF248B">
      <w:pPr>
        <w:autoSpaceDE w:val="0"/>
        <w:autoSpaceDN w:val="0"/>
        <w:adjustRightInd w:val="0"/>
        <w:spacing w:after="0" w:line="240" w:lineRule="auto"/>
        <w:jc w:val="both"/>
        <w:rPr>
          <w:rFonts w:ascii="Times New Roman" w:hAnsi="Times New Roman" w:cs="Times New Roman"/>
          <w:iCs/>
          <w:lang w:val="en-US"/>
        </w:rPr>
      </w:pPr>
      <w:r>
        <w:rPr>
          <w:rFonts w:ascii="Times New Roman" w:hAnsi="Times New Roman" w:cs="Times New Roman"/>
          <w:iCs/>
          <w:lang w:val="en-US"/>
        </w:rPr>
        <w:t>Acceptance of H</w:t>
      </w:r>
      <w:r w:rsidRPr="006F4D95">
        <w:rPr>
          <w:rFonts w:ascii="Times New Roman" w:hAnsi="Times New Roman" w:cs="Times New Roman"/>
          <w:iCs/>
          <w:sz w:val="20"/>
          <w:szCs w:val="20"/>
          <w:lang w:val="en-US"/>
        </w:rPr>
        <w:t>3</w:t>
      </w:r>
      <w:r>
        <w:rPr>
          <w:rFonts w:ascii="Times New Roman" w:hAnsi="Times New Roman" w:cs="Times New Roman"/>
          <w:iCs/>
          <w:lang w:val="en-US"/>
        </w:rPr>
        <w:t xml:space="preserve"> provide</w:t>
      </w:r>
      <w:r w:rsidR="0053295A">
        <w:rPr>
          <w:rFonts w:ascii="Times New Roman" w:hAnsi="Times New Roman" w:cs="Times New Roman"/>
          <w:iCs/>
          <w:lang w:val="en-US"/>
        </w:rPr>
        <w:t>s</w:t>
      </w:r>
      <w:r>
        <w:rPr>
          <w:rFonts w:ascii="Times New Roman" w:hAnsi="Times New Roman" w:cs="Times New Roman"/>
          <w:iCs/>
          <w:lang w:val="en-US"/>
        </w:rPr>
        <w:t xml:space="preserve"> the supporting evidence for the decoupling hypothesis.</w:t>
      </w:r>
    </w:p>
    <w:p w14:paraId="72707895" w14:textId="77777777" w:rsidR="009201C6" w:rsidRDefault="009201C6" w:rsidP="00EF248B">
      <w:pPr>
        <w:autoSpaceDE w:val="0"/>
        <w:autoSpaceDN w:val="0"/>
        <w:adjustRightInd w:val="0"/>
        <w:spacing w:after="0" w:line="240" w:lineRule="auto"/>
        <w:jc w:val="both"/>
        <w:rPr>
          <w:rFonts w:ascii="Times New Roman" w:hAnsi="Times New Roman" w:cs="Times New Roman"/>
          <w:iCs/>
          <w:lang w:val="en-US"/>
        </w:rPr>
      </w:pPr>
    </w:p>
    <w:p w14:paraId="5FCEDDF2" w14:textId="77777777" w:rsidR="009201C6" w:rsidRPr="0032696E" w:rsidRDefault="009201C6" w:rsidP="00EF248B">
      <w:pPr>
        <w:autoSpaceDE w:val="0"/>
        <w:autoSpaceDN w:val="0"/>
        <w:adjustRightInd w:val="0"/>
        <w:spacing w:after="0" w:line="240" w:lineRule="auto"/>
        <w:jc w:val="both"/>
        <w:rPr>
          <w:rFonts w:ascii="Times New Roman" w:hAnsi="Times New Roman" w:cs="Times New Roman"/>
          <w:iCs/>
          <w:lang w:val="en-US"/>
        </w:rPr>
      </w:pPr>
    </w:p>
    <w:p w14:paraId="1E256375" w14:textId="4FCAB140" w:rsidR="00EF248B" w:rsidRPr="00EE67AF" w:rsidRDefault="00F81D3D" w:rsidP="00EF248B">
      <w:pPr>
        <w:autoSpaceDE w:val="0"/>
        <w:autoSpaceDN w:val="0"/>
        <w:adjustRightInd w:val="0"/>
        <w:spacing w:after="0" w:line="240" w:lineRule="auto"/>
        <w:jc w:val="both"/>
        <w:rPr>
          <w:rFonts w:ascii="Times New Roman" w:hAnsi="Times New Roman" w:cs="Times New Roman"/>
          <w:i/>
          <w:iCs/>
          <w:lang w:val="en-US"/>
        </w:rPr>
      </w:pPr>
      <w:r>
        <w:rPr>
          <w:rFonts w:ascii="Times New Roman" w:hAnsi="Times New Roman" w:cs="Times New Roman"/>
          <w:i/>
          <w:iCs/>
          <w:lang w:val="en-US"/>
        </w:rPr>
        <w:t xml:space="preserve">4.2 Econometric </w:t>
      </w:r>
      <w:r w:rsidR="0053295A">
        <w:rPr>
          <w:rFonts w:ascii="Times New Roman" w:hAnsi="Times New Roman" w:cs="Times New Roman"/>
          <w:i/>
          <w:iCs/>
          <w:lang w:val="en-US"/>
        </w:rPr>
        <w:t>framework</w:t>
      </w:r>
    </w:p>
    <w:p w14:paraId="1B65517A" w14:textId="77777777" w:rsidR="00EF248B" w:rsidRPr="00EE67AF" w:rsidRDefault="00EF248B" w:rsidP="00EF248B">
      <w:pPr>
        <w:autoSpaceDE w:val="0"/>
        <w:autoSpaceDN w:val="0"/>
        <w:adjustRightInd w:val="0"/>
        <w:spacing w:after="0" w:line="240" w:lineRule="auto"/>
        <w:jc w:val="both"/>
        <w:rPr>
          <w:rFonts w:ascii="Times New Roman" w:hAnsi="Times New Roman" w:cs="Times New Roman"/>
          <w:b/>
          <w:bCs/>
          <w:sz w:val="24"/>
          <w:szCs w:val="24"/>
          <w:lang w:val="en-US"/>
        </w:rPr>
      </w:pPr>
    </w:p>
    <w:p w14:paraId="18F38439" w14:textId="36DB0BCF" w:rsidR="00E35B83" w:rsidRPr="00EE67AF" w:rsidRDefault="0053295A" w:rsidP="00C2697C">
      <w:pPr>
        <w:autoSpaceDE w:val="0"/>
        <w:autoSpaceDN w:val="0"/>
        <w:adjustRightInd w:val="0"/>
        <w:spacing w:after="0" w:line="480" w:lineRule="auto"/>
        <w:ind w:firstLine="708"/>
        <w:jc w:val="both"/>
        <w:rPr>
          <w:rFonts w:ascii="Times New Roman" w:hAnsi="Times New Roman" w:cs="Times New Roman"/>
          <w:lang w:val="en-US"/>
        </w:rPr>
      </w:pPr>
      <w:r>
        <w:rPr>
          <w:rFonts w:ascii="Times New Roman" w:hAnsi="Times New Roman" w:cs="Times New Roman"/>
          <w:lang w:val="en-US"/>
        </w:rPr>
        <w:t xml:space="preserve">As </w:t>
      </w:r>
      <w:r w:rsidR="00F81D3D">
        <w:rPr>
          <w:rFonts w:ascii="Times New Roman" w:hAnsi="Times New Roman" w:cs="Times New Roman"/>
          <w:lang w:val="en-US"/>
        </w:rPr>
        <w:t xml:space="preserve">the first step of </w:t>
      </w:r>
      <w:r>
        <w:rPr>
          <w:rFonts w:ascii="Times New Roman" w:hAnsi="Times New Roman" w:cs="Times New Roman"/>
          <w:lang w:val="en-US"/>
        </w:rPr>
        <w:t xml:space="preserve">this </w:t>
      </w:r>
      <w:r w:rsidR="00F81D3D">
        <w:rPr>
          <w:rFonts w:ascii="Times New Roman" w:hAnsi="Times New Roman" w:cs="Times New Roman"/>
          <w:lang w:val="en-US"/>
        </w:rPr>
        <w:t>research, in order t</w:t>
      </w:r>
      <w:r w:rsidR="00126CDA" w:rsidRPr="00EE67AF">
        <w:rPr>
          <w:rFonts w:ascii="Times New Roman" w:hAnsi="Times New Roman" w:cs="Times New Roman"/>
          <w:lang w:val="en-US"/>
        </w:rPr>
        <w:t xml:space="preserve">o examine the time-varying nature and the co-movements </w:t>
      </w:r>
      <w:r w:rsidR="00D01344" w:rsidRPr="00EE67AF">
        <w:rPr>
          <w:rFonts w:ascii="Times New Roman" w:hAnsi="Times New Roman" w:cs="Times New Roman"/>
          <w:lang w:val="en-US"/>
        </w:rPr>
        <w:t>of th</w:t>
      </w:r>
      <w:r w:rsidR="004A32B7" w:rsidRPr="00EE67AF">
        <w:rPr>
          <w:rFonts w:ascii="Times New Roman" w:hAnsi="Times New Roman" w:cs="Times New Roman"/>
          <w:lang w:val="en-US"/>
        </w:rPr>
        <w:t>e</w:t>
      </w:r>
      <w:r w:rsidR="00D01344" w:rsidRPr="00EE67AF">
        <w:rPr>
          <w:rFonts w:ascii="Times New Roman" w:hAnsi="Times New Roman" w:cs="Times New Roman"/>
          <w:lang w:val="en-US"/>
        </w:rPr>
        <w:t xml:space="preserve"> indexes, </w:t>
      </w:r>
      <w:r w:rsidR="00872D1C" w:rsidRPr="00EE67AF">
        <w:rPr>
          <w:rFonts w:ascii="Times New Roman" w:hAnsi="Times New Roman" w:cs="Times New Roman"/>
          <w:lang w:val="en-US"/>
        </w:rPr>
        <w:t xml:space="preserve">we </w:t>
      </w:r>
      <w:r w:rsidR="00126CDA" w:rsidRPr="00EE67AF">
        <w:rPr>
          <w:rFonts w:ascii="Times New Roman" w:hAnsi="Times New Roman" w:cs="Times New Roman"/>
          <w:lang w:val="en-US"/>
        </w:rPr>
        <w:t>employ</w:t>
      </w:r>
      <w:r w:rsidR="00872D1C" w:rsidRPr="00EE67AF">
        <w:rPr>
          <w:rFonts w:ascii="Times New Roman" w:hAnsi="Times New Roman" w:cs="Times New Roman"/>
          <w:lang w:val="en-US"/>
        </w:rPr>
        <w:t xml:space="preserve"> </w:t>
      </w:r>
      <w:r w:rsidR="00375326" w:rsidRPr="00EE67AF">
        <w:rPr>
          <w:rFonts w:ascii="Times New Roman" w:hAnsi="Times New Roman" w:cs="Times New Roman"/>
          <w:lang w:val="en-US"/>
        </w:rPr>
        <w:t xml:space="preserve">the </w:t>
      </w:r>
      <w:r w:rsidR="00106DFA" w:rsidRPr="00EE67AF">
        <w:rPr>
          <w:rFonts w:ascii="Times New Roman" w:hAnsi="Times New Roman" w:cs="Times New Roman"/>
          <w:lang w:val="en-US"/>
        </w:rPr>
        <w:t>exponential GARCH (</w:t>
      </w:r>
      <w:r w:rsidR="00872D1C" w:rsidRPr="00EE67AF">
        <w:rPr>
          <w:rFonts w:ascii="Times New Roman" w:hAnsi="Times New Roman" w:cs="Times New Roman"/>
          <w:lang w:val="en-US"/>
        </w:rPr>
        <w:t>EGARCH</w:t>
      </w:r>
      <w:r w:rsidR="00106DFA" w:rsidRPr="00EE67AF">
        <w:rPr>
          <w:rFonts w:ascii="Times New Roman" w:hAnsi="Times New Roman" w:cs="Times New Roman"/>
          <w:lang w:val="en-US"/>
        </w:rPr>
        <w:t>)</w:t>
      </w:r>
      <w:r w:rsidR="00872D1C" w:rsidRPr="00EE67AF">
        <w:rPr>
          <w:rFonts w:ascii="Times New Roman" w:hAnsi="Times New Roman" w:cs="Times New Roman"/>
          <w:lang w:val="en-US"/>
        </w:rPr>
        <w:t xml:space="preserve"> model</w:t>
      </w:r>
      <w:r w:rsidR="00106DFA" w:rsidRPr="00EE67AF">
        <w:rPr>
          <w:rFonts w:ascii="Times New Roman" w:hAnsi="Times New Roman" w:cs="Times New Roman"/>
          <w:lang w:val="en-US"/>
        </w:rPr>
        <w:t xml:space="preserve"> developed by</w:t>
      </w:r>
      <w:r w:rsidR="00630046" w:rsidRPr="00EE67AF">
        <w:rPr>
          <w:rFonts w:ascii="Times New Roman" w:hAnsi="Times New Roman" w:cs="Times New Roman"/>
          <w:lang w:val="en-US"/>
        </w:rPr>
        <w:t xml:space="preserve"> Ne</w:t>
      </w:r>
      <w:r w:rsidR="0012005B" w:rsidRPr="00EE67AF">
        <w:rPr>
          <w:rFonts w:ascii="Times New Roman" w:hAnsi="Times New Roman" w:cs="Times New Roman"/>
          <w:lang w:val="en-US"/>
        </w:rPr>
        <w:t xml:space="preserve">lson </w:t>
      </w:r>
      <w:r w:rsidR="00106DFA" w:rsidRPr="00EE67AF">
        <w:rPr>
          <w:rFonts w:ascii="Times New Roman" w:hAnsi="Times New Roman" w:cs="Times New Roman"/>
          <w:lang w:val="en-US"/>
        </w:rPr>
        <w:t>(</w:t>
      </w:r>
      <w:r w:rsidR="0012005B" w:rsidRPr="00EE67AF">
        <w:rPr>
          <w:rFonts w:ascii="Times New Roman" w:hAnsi="Times New Roman" w:cs="Times New Roman"/>
          <w:lang w:val="en-US"/>
        </w:rPr>
        <w:t>1991)</w:t>
      </w:r>
      <w:r w:rsidR="00106DFA" w:rsidRPr="00EE67AF">
        <w:rPr>
          <w:rFonts w:ascii="Times New Roman" w:hAnsi="Times New Roman" w:cs="Times New Roman"/>
          <w:lang w:val="en-US"/>
        </w:rPr>
        <w:t>. We use the EGARCH conditional variance</w:t>
      </w:r>
      <w:r w:rsidR="00872D1C" w:rsidRPr="00EE67AF">
        <w:rPr>
          <w:rFonts w:ascii="Times New Roman" w:hAnsi="Times New Roman" w:cs="Times New Roman"/>
          <w:lang w:val="en-US"/>
        </w:rPr>
        <w:t xml:space="preserve"> </w:t>
      </w:r>
      <w:r w:rsidR="00106DFA" w:rsidRPr="00EE67AF">
        <w:rPr>
          <w:rFonts w:ascii="Times New Roman" w:hAnsi="Times New Roman" w:cs="Times New Roman"/>
          <w:lang w:val="en-US"/>
        </w:rPr>
        <w:t>as a proxy of daily volatility of both conventional and Islamic markets</w:t>
      </w:r>
      <w:r w:rsidR="00872D1C" w:rsidRPr="00EE67AF">
        <w:rPr>
          <w:rFonts w:ascii="Times New Roman" w:hAnsi="Times New Roman" w:cs="Times New Roman"/>
          <w:lang w:val="en-US"/>
        </w:rPr>
        <w:t xml:space="preserve">. </w:t>
      </w:r>
      <w:r w:rsidR="00945CE5" w:rsidRPr="00EE67AF">
        <w:rPr>
          <w:rFonts w:ascii="Times New Roman" w:hAnsi="Times New Roman" w:cs="Times New Roman"/>
          <w:lang w:val="en-US"/>
        </w:rPr>
        <w:t xml:space="preserve">The main </w:t>
      </w:r>
      <w:r w:rsidR="00106DFA" w:rsidRPr="00EE67AF">
        <w:rPr>
          <w:rFonts w:ascii="Times New Roman" w:hAnsi="Times New Roman" w:cs="Times New Roman"/>
          <w:lang w:val="en-US"/>
        </w:rPr>
        <w:t>feature</w:t>
      </w:r>
      <w:r w:rsidR="00945CE5" w:rsidRPr="00EE67AF">
        <w:rPr>
          <w:rFonts w:ascii="Times New Roman" w:hAnsi="Times New Roman" w:cs="Times New Roman"/>
          <w:lang w:val="en-US"/>
        </w:rPr>
        <w:t xml:space="preserve"> of </w:t>
      </w:r>
      <w:r>
        <w:rPr>
          <w:rFonts w:ascii="Times New Roman" w:hAnsi="Times New Roman" w:cs="Times New Roman"/>
          <w:lang w:val="en-US"/>
        </w:rPr>
        <w:t xml:space="preserve">the </w:t>
      </w:r>
      <w:r w:rsidR="00945CE5" w:rsidRPr="00EE67AF">
        <w:rPr>
          <w:rFonts w:ascii="Times New Roman" w:hAnsi="Times New Roman" w:cs="Times New Roman"/>
          <w:lang w:val="en-US"/>
        </w:rPr>
        <w:t>EGARCH model</w:t>
      </w:r>
      <w:r w:rsidR="00D01344" w:rsidRPr="00EE67AF">
        <w:rPr>
          <w:rFonts w:ascii="Times New Roman" w:hAnsi="Times New Roman" w:cs="Times New Roman"/>
          <w:lang w:val="en-US"/>
        </w:rPr>
        <w:t>,</w:t>
      </w:r>
      <w:r w:rsidR="00945CE5" w:rsidRPr="00EE67AF">
        <w:rPr>
          <w:rFonts w:ascii="Times New Roman" w:hAnsi="Times New Roman" w:cs="Times New Roman"/>
          <w:lang w:val="en-US"/>
        </w:rPr>
        <w:t xml:space="preserve"> </w:t>
      </w:r>
      <w:r w:rsidR="00D01344" w:rsidRPr="00EE67AF">
        <w:rPr>
          <w:rFonts w:ascii="Times New Roman" w:hAnsi="Times New Roman" w:cs="Times New Roman"/>
          <w:lang w:val="en-US"/>
        </w:rPr>
        <w:t xml:space="preserve">in contrast to </w:t>
      </w:r>
      <w:r>
        <w:rPr>
          <w:rFonts w:ascii="Times New Roman" w:hAnsi="Times New Roman" w:cs="Times New Roman"/>
          <w:lang w:val="en-US"/>
        </w:rPr>
        <w:t xml:space="preserve">that of </w:t>
      </w:r>
      <w:r w:rsidR="00D01344" w:rsidRPr="00EE67AF">
        <w:rPr>
          <w:rFonts w:ascii="Times New Roman" w:hAnsi="Times New Roman" w:cs="Times New Roman"/>
          <w:lang w:val="en-US"/>
        </w:rPr>
        <w:t xml:space="preserve">other GARCH models, </w:t>
      </w:r>
      <w:r w:rsidR="00945CE5" w:rsidRPr="00EE67AF">
        <w:rPr>
          <w:rFonts w:ascii="Times New Roman" w:hAnsi="Times New Roman" w:cs="Times New Roman"/>
          <w:lang w:val="en-US"/>
        </w:rPr>
        <w:t>is that it does not require any restriction</w:t>
      </w:r>
      <w:r w:rsidR="00D01344" w:rsidRPr="00EE67AF">
        <w:rPr>
          <w:rFonts w:ascii="Times New Roman" w:hAnsi="Times New Roman" w:cs="Times New Roman"/>
          <w:lang w:val="en-US"/>
        </w:rPr>
        <w:t>s</w:t>
      </w:r>
      <w:r w:rsidR="00945CE5" w:rsidRPr="00EE67AF">
        <w:rPr>
          <w:rFonts w:ascii="Times New Roman" w:hAnsi="Times New Roman" w:cs="Times New Roman"/>
          <w:lang w:val="en-US"/>
        </w:rPr>
        <w:t xml:space="preserve"> on the</w:t>
      </w:r>
      <w:r w:rsidR="00155B9F" w:rsidRPr="00EE67AF">
        <w:rPr>
          <w:rFonts w:ascii="Times New Roman" w:hAnsi="Times New Roman" w:cs="Times New Roman"/>
          <w:lang w:val="en-US"/>
        </w:rPr>
        <w:t xml:space="preserve"> estimated</w:t>
      </w:r>
      <w:r w:rsidR="00945CE5" w:rsidRPr="00EE67AF">
        <w:rPr>
          <w:rFonts w:ascii="Times New Roman" w:hAnsi="Times New Roman" w:cs="Times New Roman"/>
          <w:lang w:val="en-US"/>
        </w:rPr>
        <w:t xml:space="preserve"> parameters, since the positivity of variance is automatically satisfied as the equation is expressed on log variance instead of variance.</w:t>
      </w:r>
      <w:r w:rsidR="006C0D12" w:rsidRPr="00EE67AF">
        <w:rPr>
          <w:rFonts w:ascii="Times New Roman" w:hAnsi="Times New Roman" w:cs="Times New Roman"/>
          <w:lang w:val="en-US"/>
        </w:rPr>
        <w:t xml:space="preserve"> </w:t>
      </w:r>
      <w:r w:rsidR="00D01344" w:rsidRPr="00EE67AF">
        <w:rPr>
          <w:rFonts w:ascii="Times New Roman" w:hAnsi="Times New Roman" w:cs="Times New Roman"/>
          <w:lang w:val="en-US"/>
        </w:rPr>
        <w:t>Moreover</w:t>
      </w:r>
      <w:r w:rsidR="00155B9F" w:rsidRPr="00EE67AF">
        <w:rPr>
          <w:rFonts w:ascii="Times New Roman" w:hAnsi="Times New Roman" w:cs="Times New Roman"/>
          <w:lang w:val="en-US"/>
        </w:rPr>
        <w:t xml:space="preserve">, </w:t>
      </w:r>
      <w:r w:rsidR="006C0D12" w:rsidRPr="00EE67AF">
        <w:rPr>
          <w:rFonts w:ascii="Times New Roman" w:hAnsi="Times New Roman" w:cs="Times New Roman"/>
          <w:lang w:val="en-US"/>
        </w:rPr>
        <w:t xml:space="preserve">the EGARCH model </w:t>
      </w:r>
      <w:r w:rsidR="00BC0898" w:rsidRPr="00EE67AF">
        <w:rPr>
          <w:rFonts w:ascii="Times New Roman" w:hAnsi="Times New Roman" w:cs="Times New Roman"/>
          <w:lang w:val="en-US"/>
        </w:rPr>
        <w:t>c</w:t>
      </w:r>
      <w:r w:rsidR="006932CD" w:rsidRPr="00EE67AF">
        <w:rPr>
          <w:rFonts w:ascii="Times New Roman" w:hAnsi="Times New Roman" w:cs="Times New Roman"/>
          <w:lang w:val="en-US"/>
        </w:rPr>
        <w:t>apture</w:t>
      </w:r>
      <w:r>
        <w:rPr>
          <w:rFonts w:ascii="Times New Roman" w:hAnsi="Times New Roman" w:cs="Times New Roman"/>
          <w:lang w:val="en-US"/>
        </w:rPr>
        <w:t>s</w:t>
      </w:r>
      <w:r w:rsidR="006932CD" w:rsidRPr="00EE67AF">
        <w:rPr>
          <w:rFonts w:ascii="Times New Roman" w:hAnsi="Times New Roman" w:cs="Times New Roman"/>
          <w:lang w:val="en-US"/>
        </w:rPr>
        <w:t xml:space="preserve"> major</w:t>
      </w:r>
      <w:r w:rsidR="00155B9F" w:rsidRPr="00EE67AF">
        <w:rPr>
          <w:rFonts w:ascii="Times New Roman" w:hAnsi="Times New Roman" w:cs="Times New Roman"/>
          <w:lang w:val="en-US"/>
        </w:rPr>
        <w:t xml:space="preserve"> </w:t>
      </w:r>
      <w:r w:rsidR="006C0D12" w:rsidRPr="00EE67AF">
        <w:rPr>
          <w:rFonts w:ascii="Times New Roman" w:hAnsi="Times New Roman" w:cs="Times New Roman"/>
          <w:lang w:val="en-US"/>
        </w:rPr>
        <w:t>stylized facts</w:t>
      </w:r>
      <w:r w:rsidR="006932CD" w:rsidRPr="00EE67AF">
        <w:rPr>
          <w:rFonts w:ascii="Times New Roman" w:hAnsi="Times New Roman" w:cs="Times New Roman"/>
          <w:lang w:val="en-US"/>
        </w:rPr>
        <w:t xml:space="preserve"> of</w:t>
      </w:r>
      <w:r w:rsidR="006C0D12" w:rsidRPr="00EE67AF">
        <w:rPr>
          <w:rFonts w:ascii="Times New Roman" w:hAnsi="Times New Roman" w:cs="Times New Roman"/>
          <w:lang w:val="en-US"/>
        </w:rPr>
        <w:t xml:space="preserve"> </w:t>
      </w:r>
      <w:r>
        <w:rPr>
          <w:rFonts w:ascii="Times New Roman" w:hAnsi="Times New Roman" w:cs="Times New Roman"/>
          <w:lang w:val="en-US"/>
        </w:rPr>
        <w:t xml:space="preserve">the </w:t>
      </w:r>
      <w:r w:rsidR="006C0D12" w:rsidRPr="00EE67AF">
        <w:rPr>
          <w:rFonts w:ascii="Times New Roman" w:hAnsi="Times New Roman" w:cs="Times New Roman"/>
          <w:lang w:val="en-US"/>
        </w:rPr>
        <w:t>financial time-series such</w:t>
      </w:r>
      <w:r w:rsidR="006932CD" w:rsidRPr="00EE67AF">
        <w:rPr>
          <w:rFonts w:ascii="Times New Roman" w:hAnsi="Times New Roman" w:cs="Times New Roman"/>
          <w:lang w:val="en-US"/>
        </w:rPr>
        <w:t xml:space="preserve"> as</w:t>
      </w:r>
      <w:r w:rsidR="006C0D12" w:rsidRPr="00EE67AF">
        <w:rPr>
          <w:rFonts w:ascii="Times New Roman" w:hAnsi="Times New Roman" w:cs="Times New Roman"/>
          <w:lang w:val="en-US"/>
        </w:rPr>
        <w:t xml:space="preserve"> </w:t>
      </w:r>
      <w:r w:rsidR="006932CD" w:rsidRPr="00EE67AF">
        <w:rPr>
          <w:rFonts w:ascii="Times New Roman" w:hAnsi="Times New Roman" w:cs="Times New Roman"/>
          <w:lang w:val="en-US"/>
        </w:rPr>
        <w:t>the leverage effect and</w:t>
      </w:r>
      <w:r w:rsidR="00BC0898" w:rsidRPr="00EE67AF">
        <w:rPr>
          <w:rFonts w:ascii="Times New Roman" w:hAnsi="Times New Roman" w:cs="Times New Roman"/>
          <w:lang w:val="en-US"/>
        </w:rPr>
        <w:t xml:space="preserve"> </w:t>
      </w:r>
      <w:r w:rsidR="006C0D12" w:rsidRPr="00EE67AF">
        <w:rPr>
          <w:rFonts w:ascii="Times New Roman" w:hAnsi="Times New Roman" w:cs="Times New Roman"/>
          <w:lang w:val="en-US"/>
        </w:rPr>
        <w:t>volatility clustering</w:t>
      </w:r>
      <w:r w:rsidR="006932CD" w:rsidRPr="00EE67AF">
        <w:rPr>
          <w:rFonts w:ascii="Times New Roman" w:hAnsi="Times New Roman" w:cs="Times New Roman"/>
          <w:lang w:val="en-US"/>
        </w:rPr>
        <w:t xml:space="preserve"> (that is, </w:t>
      </w:r>
      <w:r w:rsidR="006C0D12" w:rsidRPr="00EE67AF">
        <w:rPr>
          <w:rFonts w:ascii="Times New Roman" w:hAnsi="Times New Roman" w:cs="Times New Roman"/>
          <w:lang w:val="en-US"/>
        </w:rPr>
        <w:t xml:space="preserve">a perceived shock at time </w:t>
      </w:r>
      <w:r w:rsidR="006C0D12" w:rsidRPr="00EE67AF">
        <w:rPr>
          <w:rFonts w:ascii="Times New Roman" w:hAnsi="Times New Roman" w:cs="Times New Roman"/>
          <w:position w:val="-6"/>
          <w:lang w:val="en-US"/>
        </w:rPr>
        <w:object w:dxaOrig="440" w:dyaOrig="279" w14:anchorId="28C83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o:ole="">
            <v:imagedata r:id="rId8" o:title=""/>
          </v:shape>
          <o:OLEObject Type="Embed" ProgID="Equation.3" ShapeID="_x0000_i1025" DrawAspect="Content" ObjectID="_1605424625" r:id="rId9"/>
        </w:object>
      </w:r>
      <w:r w:rsidR="006C0D12" w:rsidRPr="00EE67AF">
        <w:rPr>
          <w:rFonts w:ascii="Times New Roman" w:hAnsi="Times New Roman" w:cs="Times New Roman"/>
          <w:lang w:val="en-US"/>
        </w:rPr>
        <w:t xml:space="preserve"> impacts </w:t>
      </w:r>
      <w:r w:rsidR="006932CD" w:rsidRPr="00EE67AF">
        <w:rPr>
          <w:rFonts w:ascii="Times New Roman" w:hAnsi="Times New Roman" w:cs="Times New Roman"/>
          <w:lang w:val="en-US"/>
        </w:rPr>
        <w:t xml:space="preserve">the </w:t>
      </w:r>
      <w:r w:rsidR="006C0D12" w:rsidRPr="00EE67AF">
        <w:rPr>
          <w:rFonts w:ascii="Times New Roman" w:hAnsi="Times New Roman" w:cs="Times New Roman"/>
          <w:lang w:val="en-US"/>
        </w:rPr>
        <w:t xml:space="preserve">variance at time </w:t>
      </w:r>
      <w:r w:rsidR="00BB42D9" w:rsidRPr="00EE67AF">
        <w:rPr>
          <w:rFonts w:ascii="Times New Roman" w:hAnsi="Times New Roman" w:cs="Times New Roman"/>
          <w:position w:val="-6"/>
          <w:lang w:val="en-US"/>
        </w:rPr>
        <w:object w:dxaOrig="139" w:dyaOrig="240" w14:anchorId="24E19B43">
          <v:shape id="_x0000_i1026" type="#_x0000_t75" style="width:7.5pt;height:11.25pt" o:ole="">
            <v:imagedata r:id="rId10" o:title=""/>
          </v:shape>
          <o:OLEObject Type="Embed" ProgID="Equation.3" ShapeID="_x0000_i1026" DrawAspect="Content" ObjectID="_1605424626" r:id="rId11"/>
        </w:object>
      </w:r>
      <w:r w:rsidR="006932CD" w:rsidRPr="00EE67AF">
        <w:rPr>
          <w:rFonts w:ascii="Times New Roman" w:hAnsi="Times New Roman" w:cs="Times New Roman"/>
          <w:lang w:val="en-US"/>
        </w:rPr>
        <w:t>)</w:t>
      </w:r>
      <w:r w:rsidR="006C0D12" w:rsidRPr="00EE67AF">
        <w:rPr>
          <w:rFonts w:ascii="Times New Roman" w:hAnsi="Times New Roman" w:cs="Times New Roman"/>
          <w:lang w:val="en-US"/>
        </w:rPr>
        <w:t xml:space="preserve">.  </w:t>
      </w:r>
      <w:r w:rsidR="000741F1" w:rsidRPr="00EE67AF">
        <w:rPr>
          <w:rFonts w:ascii="Times New Roman" w:hAnsi="Times New Roman" w:cs="Times New Roman"/>
          <w:lang w:val="en-US"/>
        </w:rPr>
        <w:t xml:space="preserve">For </w:t>
      </w:r>
      <w:r w:rsidR="00062B41" w:rsidRPr="00EE67AF">
        <w:rPr>
          <w:rFonts w:ascii="Times New Roman" w:hAnsi="Times New Roman" w:cs="Times New Roman"/>
          <w:lang w:val="en-US"/>
        </w:rPr>
        <w:t>a return time-</w:t>
      </w:r>
      <w:r w:rsidR="000741F1" w:rsidRPr="00EE67AF">
        <w:rPr>
          <w:rFonts w:ascii="Times New Roman" w:hAnsi="Times New Roman" w:cs="Times New Roman"/>
          <w:lang w:val="en-US"/>
        </w:rPr>
        <w:t xml:space="preserve">series given as </w:t>
      </w:r>
      <w:r w:rsidR="00062B41" w:rsidRPr="00EE67AF">
        <w:rPr>
          <w:rFonts w:ascii="Times New Roman" w:hAnsi="Times New Roman" w:cs="Times New Roman"/>
          <w:position w:val="-12"/>
          <w:lang w:val="en-US"/>
        </w:rPr>
        <w:object w:dxaOrig="999" w:dyaOrig="360" w14:anchorId="7E0E0DDC">
          <v:shape id="_x0000_i1027" type="#_x0000_t75" style="width:50.25pt;height:18pt" o:ole="">
            <v:imagedata r:id="rId12" o:title=""/>
          </v:shape>
          <o:OLEObject Type="Embed" ProgID="Equation.3" ShapeID="_x0000_i1027" DrawAspect="Content" ObjectID="_1605424627" r:id="rId13"/>
        </w:object>
      </w:r>
      <w:r w:rsidR="00062B41" w:rsidRPr="00EE67AF">
        <w:rPr>
          <w:rFonts w:ascii="Times New Roman" w:hAnsi="Times New Roman" w:cs="Times New Roman"/>
          <w:lang w:val="en-US"/>
        </w:rPr>
        <w:t xml:space="preserve">, where </w:t>
      </w:r>
      <w:r w:rsidR="00062B41" w:rsidRPr="00EE67AF">
        <w:rPr>
          <w:rFonts w:ascii="Times New Roman" w:hAnsi="Times New Roman" w:cs="Times New Roman"/>
          <w:position w:val="-10"/>
          <w:lang w:val="en-US"/>
        </w:rPr>
        <w:object w:dxaOrig="240" w:dyaOrig="260" w14:anchorId="7C36BDC9">
          <v:shape id="_x0000_i1028" type="#_x0000_t75" style="width:11.25pt;height:12pt" o:ole="">
            <v:imagedata r:id="rId14" o:title=""/>
          </v:shape>
          <o:OLEObject Type="Embed" ProgID="Equation.3" ShapeID="_x0000_i1028" DrawAspect="Content" ObjectID="_1605424628" r:id="rId15"/>
        </w:object>
      </w:r>
      <w:r w:rsidR="00062B41" w:rsidRPr="00EE67AF">
        <w:rPr>
          <w:rFonts w:ascii="Times New Roman" w:hAnsi="Times New Roman" w:cs="Times New Roman"/>
          <w:lang w:val="en-US"/>
        </w:rPr>
        <w:t xml:space="preserve">is the expected return and </w:t>
      </w:r>
      <w:r w:rsidR="00062B41" w:rsidRPr="00EE67AF">
        <w:rPr>
          <w:rFonts w:ascii="Times New Roman" w:hAnsi="Times New Roman" w:cs="Times New Roman"/>
          <w:position w:val="-12"/>
          <w:lang w:val="en-US"/>
        </w:rPr>
        <w:object w:dxaOrig="240" w:dyaOrig="360" w14:anchorId="5B1BB470">
          <v:shape id="_x0000_i1029" type="#_x0000_t75" style="width:11.25pt;height:18pt" o:ole="">
            <v:imagedata r:id="rId16" o:title=""/>
          </v:shape>
          <o:OLEObject Type="Embed" ProgID="Equation.3" ShapeID="_x0000_i1029" DrawAspect="Content" ObjectID="_1605424629" r:id="rId17"/>
        </w:object>
      </w:r>
      <w:r w:rsidR="00062B41" w:rsidRPr="00EE67AF">
        <w:rPr>
          <w:rFonts w:ascii="Times New Roman" w:hAnsi="Times New Roman" w:cs="Times New Roman"/>
          <w:lang w:val="en-US"/>
        </w:rPr>
        <w:t>is a zero-mean white noise, t</w:t>
      </w:r>
      <w:r w:rsidR="007E1670" w:rsidRPr="00EE67AF">
        <w:rPr>
          <w:rFonts w:ascii="Times New Roman" w:hAnsi="Times New Roman" w:cs="Times New Roman"/>
          <w:lang w:val="en-US"/>
        </w:rPr>
        <w:t>he conditional variance specified by an</w:t>
      </w:r>
      <w:r w:rsidR="00104028" w:rsidRPr="00EE67AF">
        <w:rPr>
          <w:rFonts w:ascii="Times New Roman" w:hAnsi="Times New Roman" w:cs="Times New Roman"/>
          <w:lang w:val="en-US"/>
        </w:rPr>
        <w:t xml:space="preserve"> EGARCH (1</w:t>
      </w:r>
      <w:r w:rsidR="0057189E" w:rsidRPr="00EE67AF">
        <w:rPr>
          <w:rFonts w:ascii="Times New Roman" w:hAnsi="Times New Roman" w:cs="Times New Roman"/>
          <w:lang w:val="en-US"/>
        </w:rPr>
        <w:t>,</w:t>
      </w:r>
      <w:r w:rsidR="00DF64A0" w:rsidRPr="00EE67AF">
        <w:rPr>
          <w:rFonts w:ascii="Times New Roman" w:hAnsi="Times New Roman" w:cs="Times New Roman"/>
          <w:lang w:val="en-US"/>
        </w:rPr>
        <w:t>1</w:t>
      </w:r>
      <w:r w:rsidR="00104028" w:rsidRPr="00EE67AF">
        <w:rPr>
          <w:rFonts w:ascii="Times New Roman" w:hAnsi="Times New Roman" w:cs="Times New Roman"/>
          <w:lang w:val="en-US"/>
        </w:rPr>
        <w:t xml:space="preserve">) model </w:t>
      </w:r>
      <w:r w:rsidR="00155B9F" w:rsidRPr="00EE67AF">
        <w:rPr>
          <w:rFonts w:ascii="Times New Roman" w:hAnsi="Times New Roman" w:cs="Times New Roman"/>
          <w:lang w:val="en-US"/>
        </w:rPr>
        <w:t xml:space="preserve">can de written as </w:t>
      </w:r>
      <w:r w:rsidR="00620E46" w:rsidRPr="00EE67AF">
        <w:rPr>
          <w:rFonts w:ascii="Times New Roman" w:hAnsi="Times New Roman" w:cs="Times New Roman"/>
          <w:lang w:val="en-US"/>
        </w:rPr>
        <w:t>follow</w:t>
      </w:r>
      <w:r w:rsidR="00155B9F" w:rsidRPr="00EE67AF">
        <w:rPr>
          <w:rFonts w:ascii="Times New Roman" w:hAnsi="Times New Roman" w:cs="Times New Roman"/>
          <w:lang w:val="en-US"/>
        </w:rPr>
        <w:t>s</w:t>
      </w:r>
      <w:r w:rsidR="00620E46" w:rsidRPr="00EE67AF">
        <w:rPr>
          <w:rFonts w:ascii="Times New Roman" w:hAnsi="Times New Roman" w:cs="Times New Roman"/>
          <w:lang w:val="en-US"/>
        </w:rPr>
        <w:t>;</w:t>
      </w:r>
    </w:p>
    <w:p w14:paraId="51243C72" w14:textId="77777777" w:rsidR="007E1670" w:rsidRPr="00EE67AF" w:rsidRDefault="00F64F6F" w:rsidP="00F81D3D">
      <w:pPr>
        <w:autoSpaceDE w:val="0"/>
        <w:autoSpaceDN w:val="0"/>
        <w:adjustRightInd w:val="0"/>
        <w:spacing w:after="0" w:line="480" w:lineRule="auto"/>
        <w:ind w:firstLine="709"/>
        <w:rPr>
          <w:rFonts w:ascii="Times New Roman" w:hAnsi="Times New Roman" w:cs="Times New Roman"/>
          <w:lang w:val="en-US"/>
        </w:rPr>
      </w:pPr>
      <w:r w:rsidRPr="00EE67AF">
        <w:rPr>
          <w:rFonts w:ascii="Times New Roman" w:hAnsi="Times New Roman" w:cs="Times New Roman"/>
          <w:position w:val="-14"/>
          <w:lang w:val="en-US"/>
        </w:rPr>
        <w:object w:dxaOrig="4500" w:dyaOrig="400" w14:anchorId="50E62698">
          <v:shape id="_x0000_i1030" type="#_x0000_t75" style="width:224.25pt;height:20.25pt" o:ole="">
            <v:imagedata r:id="rId18" o:title=""/>
          </v:shape>
          <o:OLEObject Type="Embed" ProgID="Equation.3" ShapeID="_x0000_i1030" DrawAspect="Content" ObjectID="_1605424630" r:id="rId19"/>
        </w:object>
      </w:r>
      <w:r w:rsidR="006C0D12" w:rsidRPr="00EE67AF">
        <w:rPr>
          <w:rFonts w:ascii="Times New Roman" w:hAnsi="Times New Roman" w:cs="Times New Roman"/>
          <w:lang w:val="en-US"/>
        </w:rPr>
        <w:t xml:space="preserve">                                          </w:t>
      </w:r>
      <w:r w:rsidR="009201C6">
        <w:rPr>
          <w:rFonts w:ascii="Times New Roman" w:hAnsi="Times New Roman" w:cs="Times New Roman"/>
          <w:lang w:val="en-US"/>
        </w:rPr>
        <w:t xml:space="preserve">    </w:t>
      </w:r>
      <w:r w:rsidR="006C0D12" w:rsidRPr="00EE67AF">
        <w:rPr>
          <w:rFonts w:ascii="Times New Roman" w:hAnsi="Times New Roman" w:cs="Times New Roman"/>
          <w:lang w:val="en-US"/>
        </w:rPr>
        <w:t xml:space="preserve">               </w:t>
      </w:r>
      <w:r w:rsidR="00F81D3D">
        <w:rPr>
          <w:rFonts w:ascii="Times New Roman" w:hAnsi="Times New Roman" w:cs="Times New Roman"/>
          <w:lang w:val="en-US"/>
        </w:rPr>
        <w:t xml:space="preserve">    </w:t>
      </w:r>
      <w:r w:rsidR="006C0D12" w:rsidRPr="00EE67AF">
        <w:rPr>
          <w:rFonts w:ascii="Times New Roman" w:hAnsi="Times New Roman" w:cs="Times New Roman"/>
          <w:lang w:val="en-US"/>
        </w:rPr>
        <w:t>(1)</w:t>
      </w:r>
    </w:p>
    <w:p w14:paraId="762FD507" w14:textId="77777777" w:rsidR="00C7059D" w:rsidRPr="00EE67AF" w:rsidRDefault="00C7059D" w:rsidP="00CD7B98">
      <w:pPr>
        <w:autoSpaceDE w:val="0"/>
        <w:autoSpaceDN w:val="0"/>
        <w:adjustRightInd w:val="0"/>
        <w:spacing w:after="0" w:line="480" w:lineRule="auto"/>
        <w:jc w:val="both"/>
        <w:rPr>
          <w:rFonts w:ascii="Times New Roman" w:hAnsi="Times New Roman" w:cs="Times New Roman"/>
          <w:lang w:val="en-US"/>
        </w:rPr>
      </w:pPr>
    </w:p>
    <w:p w14:paraId="240C51CD" w14:textId="69E35FF4" w:rsidR="000A16E3" w:rsidRPr="00EE67AF" w:rsidRDefault="0053295A" w:rsidP="00BF3607">
      <w:pPr>
        <w:autoSpaceDE w:val="0"/>
        <w:autoSpaceDN w:val="0"/>
        <w:adjustRightInd w:val="0"/>
        <w:spacing w:after="0" w:line="480" w:lineRule="auto"/>
        <w:jc w:val="both"/>
        <w:rPr>
          <w:rFonts w:ascii="Times New Roman" w:hAnsi="Times New Roman" w:cs="Times New Roman"/>
          <w:lang w:val="en-US"/>
        </w:rPr>
      </w:pPr>
      <w:r>
        <w:rPr>
          <w:rFonts w:ascii="Times New Roman" w:hAnsi="Times New Roman" w:cs="Times New Roman"/>
          <w:lang w:val="en-US"/>
        </w:rPr>
        <w:t xml:space="preserve">In </w:t>
      </w:r>
      <w:r w:rsidR="00F81D3D">
        <w:rPr>
          <w:rFonts w:ascii="Times New Roman" w:hAnsi="Times New Roman" w:cs="Times New Roman"/>
          <w:lang w:val="en-US"/>
        </w:rPr>
        <w:t xml:space="preserve">the second step of this </w:t>
      </w:r>
      <w:r w:rsidR="00E73FD2">
        <w:rPr>
          <w:rFonts w:ascii="Times New Roman" w:hAnsi="Times New Roman" w:cs="Times New Roman"/>
          <w:lang w:val="en-US"/>
        </w:rPr>
        <w:t>research</w:t>
      </w:r>
      <w:r w:rsidR="00F3688A">
        <w:rPr>
          <w:rFonts w:ascii="Times New Roman" w:hAnsi="Times New Roman" w:cs="Times New Roman"/>
          <w:lang w:val="en-US"/>
        </w:rPr>
        <w:t>,</w:t>
      </w:r>
      <w:r w:rsidR="00E73FD2">
        <w:rPr>
          <w:rFonts w:ascii="Times New Roman" w:hAnsi="Times New Roman" w:cs="Times New Roman"/>
          <w:lang w:val="en-US"/>
        </w:rPr>
        <w:t xml:space="preserve"> </w:t>
      </w:r>
      <w:r w:rsidR="00F81D3D">
        <w:rPr>
          <w:rFonts w:ascii="Times New Roman" w:hAnsi="Times New Roman" w:cs="Times New Roman"/>
          <w:lang w:val="en-US"/>
        </w:rPr>
        <w:t>we</w:t>
      </w:r>
      <w:r w:rsidR="0057189E" w:rsidRPr="00EE67AF">
        <w:rPr>
          <w:rFonts w:ascii="Times New Roman" w:hAnsi="Times New Roman" w:cs="Times New Roman"/>
          <w:lang w:val="en-US"/>
        </w:rPr>
        <w:t xml:space="preserve"> refer to t</w:t>
      </w:r>
      <w:r w:rsidR="00623CB2" w:rsidRPr="00EE67AF">
        <w:rPr>
          <w:rFonts w:ascii="Times New Roman" w:hAnsi="Times New Roman" w:cs="Times New Roman"/>
          <w:lang w:val="en-US"/>
        </w:rPr>
        <w:t xml:space="preserve">he </w:t>
      </w:r>
      <w:r w:rsidR="00C7059D" w:rsidRPr="00EE67AF">
        <w:rPr>
          <w:rFonts w:ascii="Times New Roman" w:hAnsi="Times New Roman" w:cs="Times New Roman"/>
          <w:lang w:val="en-US"/>
        </w:rPr>
        <w:t>D</w:t>
      </w:r>
      <w:r w:rsidR="00155B9F" w:rsidRPr="00EE67AF">
        <w:rPr>
          <w:rFonts w:ascii="Times New Roman" w:hAnsi="Times New Roman" w:cs="Times New Roman"/>
          <w:lang w:val="en-US"/>
        </w:rPr>
        <w:t>Y</w:t>
      </w:r>
      <w:r w:rsidR="00F3688A">
        <w:rPr>
          <w:rFonts w:ascii="Times New Roman" w:hAnsi="Times New Roman" w:cs="Times New Roman"/>
          <w:lang w:val="en-US"/>
        </w:rPr>
        <w:t>’</w:t>
      </w:r>
      <w:r w:rsidR="00155B9F" w:rsidRPr="00EE67AF">
        <w:rPr>
          <w:rFonts w:ascii="Times New Roman" w:hAnsi="Times New Roman" w:cs="Times New Roman"/>
          <w:lang w:val="en-US"/>
        </w:rPr>
        <w:t xml:space="preserve"> (2012) approach </w:t>
      </w:r>
      <w:r w:rsidR="0057189E" w:rsidRPr="00EE67AF">
        <w:rPr>
          <w:rFonts w:ascii="Times New Roman" w:hAnsi="Times New Roman" w:cs="Times New Roman"/>
          <w:lang w:val="en-US"/>
        </w:rPr>
        <w:t xml:space="preserve">to describe how to measure </w:t>
      </w:r>
      <w:r w:rsidR="00F7290C" w:rsidRPr="00EE67AF">
        <w:rPr>
          <w:rFonts w:ascii="Times New Roman" w:hAnsi="Times New Roman" w:cs="Times New Roman"/>
          <w:lang w:val="en-US"/>
        </w:rPr>
        <w:t xml:space="preserve">volatility spillovers. The following </w:t>
      </w:r>
      <w:r w:rsidR="00155B9F" w:rsidRPr="00EE67AF">
        <w:rPr>
          <w:rFonts w:ascii="Times New Roman" w:hAnsi="Times New Roman" w:cs="Times New Roman"/>
          <w:lang w:val="en-US"/>
        </w:rPr>
        <w:t xml:space="preserve">sub-sections </w:t>
      </w:r>
      <w:r w:rsidR="00F7290C" w:rsidRPr="00EE67AF">
        <w:rPr>
          <w:rFonts w:ascii="Times New Roman" w:hAnsi="Times New Roman" w:cs="Times New Roman"/>
          <w:lang w:val="en-US"/>
        </w:rPr>
        <w:t xml:space="preserve">report </w:t>
      </w:r>
      <w:r w:rsidR="006932CD" w:rsidRPr="00EE67AF">
        <w:rPr>
          <w:rFonts w:ascii="Times New Roman" w:hAnsi="Times New Roman" w:cs="Times New Roman"/>
          <w:lang w:val="en-US"/>
        </w:rPr>
        <w:t xml:space="preserve">the </w:t>
      </w:r>
      <w:r w:rsidR="00F7290C" w:rsidRPr="00EE67AF">
        <w:rPr>
          <w:rFonts w:ascii="Times New Roman" w:hAnsi="Times New Roman" w:cs="Times New Roman"/>
          <w:lang w:val="en-US"/>
        </w:rPr>
        <w:t>details of the corresponding</w:t>
      </w:r>
      <w:r w:rsidR="00155B9F" w:rsidRPr="00EE67AF">
        <w:rPr>
          <w:rFonts w:ascii="Times New Roman" w:hAnsi="Times New Roman" w:cs="Times New Roman"/>
          <w:lang w:val="en-US"/>
        </w:rPr>
        <w:t xml:space="preserve"> total volatility index</w:t>
      </w:r>
      <w:r w:rsidR="007B30E6" w:rsidRPr="00EE67AF">
        <w:rPr>
          <w:rFonts w:ascii="Times New Roman" w:hAnsi="Times New Roman" w:cs="Times New Roman"/>
          <w:lang w:val="en-US"/>
        </w:rPr>
        <w:t xml:space="preserve">, </w:t>
      </w:r>
      <w:r w:rsidR="00155B9F" w:rsidRPr="00EE67AF">
        <w:rPr>
          <w:rFonts w:ascii="Times New Roman" w:hAnsi="Times New Roman" w:cs="Times New Roman"/>
          <w:lang w:val="en-US"/>
        </w:rPr>
        <w:t>directional spillovers</w:t>
      </w:r>
      <w:r w:rsidR="007B30E6" w:rsidRPr="00EE67AF">
        <w:rPr>
          <w:rFonts w:ascii="Times New Roman" w:hAnsi="Times New Roman" w:cs="Times New Roman"/>
          <w:lang w:val="en-US"/>
        </w:rPr>
        <w:t xml:space="preserve"> and net volatility spillovers</w:t>
      </w:r>
      <w:r w:rsidR="00BB377F" w:rsidRPr="00EE67AF">
        <w:rPr>
          <w:rFonts w:ascii="Times New Roman" w:hAnsi="Times New Roman" w:cs="Times New Roman"/>
          <w:lang w:val="en-US"/>
        </w:rPr>
        <w:t xml:space="preserve">. The total </w:t>
      </w:r>
      <w:r w:rsidR="00F972F9" w:rsidRPr="00EE67AF">
        <w:rPr>
          <w:rFonts w:ascii="Times New Roman" w:hAnsi="Times New Roman" w:cs="Times New Roman"/>
          <w:lang w:val="en-US"/>
        </w:rPr>
        <w:t xml:space="preserve">volatility </w:t>
      </w:r>
      <w:r w:rsidR="00BB377F" w:rsidRPr="00EE67AF">
        <w:rPr>
          <w:rFonts w:ascii="Times New Roman" w:hAnsi="Times New Roman" w:cs="Times New Roman"/>
          <w:lang w:val="en-US"/>
        </w:rPr>
        <w:t xml:space="preserve">spillovers index is </w:t>
      </w:r>
      <w:r w:rsidR="00CD15CB" w:rsidRPr="00EE67AF">
        <w:rPr>
          <w:rFonts w:ascii="Times New Roman" w:hAnsi="Times New Roman" w:cs="Times New Roman"/>
          <w:lang w:val="en-US"/>
        </w:rPr>
        <w:t xml:space="preserve">based </w:t>
      </w:r>
      <w:r w:rsidR="00BB377F" w:rsidRPr="00EE67AF">
        <w:rPr>
          <w:rFonts w:ascii="Times New Roman" w:hAnsi="Times New Roman" w:cs="Times New Roman"/>
          <w:lang w:val="en-US"/>
        </w:rPr>
        <w:t xml:space="preserve">on </w:t>
      </w:r>
      <w:r w:rsidR="009A05E8" w:rsidRPr="00EE67AF">
        <w:rPr>
          <w:rFonts w:ascii="Times New Roman" w:hAnsi="Times New Roman" w:cs="Times New Roman"/>
          <w:lang w:val="en-US"/>
        </w:rPr>
        <w:t>the</w:t>
      </w:r>
      <w:r w:rsidR="00CD15CB" w:rsidRPr="00EE67AF">
        <w:rPr>
          <w:rFonts w:ascii="Times New Roman" w:hAnsi="Times New Roman" w:cs="Times New Roman"/>
          <w:lang w:val="en-US"/>
        </w:rPr>
        <w:t xml:space="preserve"> variance decomposition illustrated in</w:t>
      </w:r>
      <w:r w:rsidR="009A05E8" w:rsidRPr="00EE67AF">
        <w:rPr>
          <w:rFonts w:asciiTheme="majorBidi" w:hAnsiTheme="majorBidi" w:cstheme="majorBidi"/>
          <w:lang w:val="en-US"/>
        </w:rPr>
        <w:t xml:space="preserve"> </w:t>
      </w:r>
      <w:r w:rsidR="004A32B7" w:rsidRPr="00EE67AF">
        <w:rPr>
          <w:rFonts w:asciiTheme="majorBidi" w:hAnsiTheme="majorBidi" w:cstheme="majorBidi"/>
          <w:lang w:val="en-US" w:eastAsia="fr-FR"/>
        </w:rPr>
        <w:t>Koop, Pesaran, and Potter (1996)</w:t>
      </w:r>
      <w:r w:rsidR="009870D8" w:rsidRPr="00EE67AF">
        <w:rPr>
          <w:rFonts w:asciiTheme="majorBidi" w:hAnsiTheme="majorBidi" w:cstheme="majorBidi"/>
          <w:lang w:val="en-US" w:eastAsia="fr-FR"/>
        </w:rPr>
        <w:t>, referred to</w:t>
      </w:r>
      <w:r w:rsidR="000B2744">
        <w:rPr>
          <w:rFonts w:asciiTheme="majorBidi" w:hAnsiTheme="majorBidi" w:cstheme="majorBidi"/>
          <w:lang w:val="en-US" w:eastAsia="fr-FR"/>
        </w:rPr>
        <w:t xml:space="preserve"> as</w:t>
      </w:r>
      <w:r w:rsidR="007F6CA6" w:rsidRPr="00EE67AF">
        <w:rPr>
          <w:rFonts w:asciiTheme="majorBidi" w:hAnsiTheme="majorBidi" w:cstheme="majorBidi"/>
          <w:lang w:val="en-US" w:eastAsia="fr-FR"/>
        </w:rPr>
        <w:t xml:space="preserve"> </w:t>
      </w:r>
      <w:r w:rsidR="009870D8" w:rsidRPr="00EE67AF">
        <w:rPr>
          <w:rFonts w:asciiTheme="majorBidi" w:hAnsiTheme="majorBidi" w:cstheme="majorBidi"/>
          <w:lang w:val="en-US" w:eastAsia="fr-FR"/>
        </w:rPr>
        <w:t xml:space="preserve">KPPS thereafter, </w:t>
      </w:r>
      <w:r w:rsidR="004A32B7" w:rsidRPr="00EE67AF">
        <w:rPr>
          <w:rFonts w:asciiTheme="majorBidi" w:hAnsiTheme="majorBidi" w:cstheme="majorBidi"/>
          <w:lang w:val="en-US" w:eastAsia="fr-FR"/>
        </w:rPr>
        <w:t>and Pesaran and Shin (1998)</w:t>
      </w:r>
      <w:r w:rsidR="00F972F9" w:rsidRPr="00EE67AF">
        <w:rPr>
          <w:rFonts w:ascii="Times New Roman" w:hAnsi="Times New Roman" w:cs="Times New Roman"/>
          <w:lang w:val="en-US"/>
        </w:rPr>
        <w:t>. D</w:t>
      </w:r>
      <w:r w:rsidR="00155B9F" w:rsidRPr="00EE67AF">
        <w:rPr>
          <w:rFonts w:ascii="Times New Roman" w:hAnsi="Times New Roman" w:cs="Times New Roman"/>
          <w:lang w:val="en-US"/>
        </w:rPr>
        <w:t>Y (2012)</w:t>
      </w:r>
      <w:r w:rsidR="00F972F9" w:rsidRPr="00EE67AF">
        <w:rPr>
          <w:rFonts w:ascii="Times New Roman" w:hAnsi="Times New Roman" w:cs="Times New Roman"/>
          <w:lang w:val="en-US"/>
        </w:rPr>
        <w:t xml:space="preserve"> consider</w:t>
      </w:r>
      <w:r w:rsidR="009A05E8" w:rsidRPr="00EE67AF">
        <w:rPr>
          <w:rFonts w:ascii="Times New Roman" w:hAnsi="Times New Roman" w:cs="Times New Roman"/>
          <w:lang w:val="en-US"/>
        </w:rPr>
        <w:t xml:space="preserve"> two variance shares (own variance shares and cross variance shares). Initially, the assets’ own variance shares </w:t>
      </w:r>
      <w:r w:rsidR="000B2744">
        <w:rPr>
          <w:rFonts w:ascii="Times New Roman" w:hAnsi="Times New Roman" w:cs="Times New Roman"/>
          <w:lang w:val="en-US"/>
        </w:rPr>
        <w:t>ar</w:t>
      </w:r>
      <w:r w:rsidR="00197639">
        <w:rPr>
          <w:rFonts w:ascii="Times New Roman" w:hAnsi="Times New Roman" w:cs="Times New Roman"/>
          <w:lang w:val="en-US"/>
        </w:rPr>
        <w:t>e</w:t>
      </w:r>
      <w:r w:rsidR="000B2744" w:rsidRPr="00EE67AF">
        <w:rPr>
          <w:rFonts w:ascii="Times New Roman" w:hAnsi="Times New Roman" w:cs="Times New Roman"/>
          <w:lang w:val="en-US"/>
        </w:rPr>
        <w:t xml:space="preserve"> </w:t>
      </w:r>
      <w:r w:rsidR="009A05E8" w:rsidRPr="00EE67AF">
        <w:rPr>
          <w:rFonts w:ascii="Times New Roman" w:hAnsi="Times New Roman" w:cs="Times New Roman"/>
          <w:lang w:val="en-US"/>
        </w:rPr>
        <w:t>defined as the fraction of the H-step-ahead error variances in forecasting variable</w:t>
      </w:r>
      <w:r w:rsidR="00455121" w:rsidRPr="00EE67AF">
        <w:rPr>
          <w:rFonts w:ascii="Times New Roman" w:hAnsi="Times New Roman" w:cs="Times New Roman"/>
          <w:position w:val="-12"/>
          <w:lang w:val="en-US"/>
        </w:rPr>
        <w:object w:dxaOrig="240" w:dyaOrig="360" w14:anchorId="2863835D">
          <v:shape id="_x0000_i1031" type="#_x0000_t75" style="width:11.25pt;height:18pt" o:ole="">
            <v:imagedata r:id="rId20" o:title=""/>
          </v:shape>
          <o:OLEObject Type="Embed" ProgID="Equation.3" ShapeID="_x0000_i1031" DrawAspect="Content" ObjectID="_1605424631" r:id="rId21"/>
        </w:object>
      </w:r>
      <w:r w:rsidR="00455121" w:rsidRPr="00EE67AF">
        <w:rPr>
          <w:rFonts w:ascii="Times New Roman" w:hAnsi="Times New Roman" w:cs="Times New Roman"/>
          <w:lang w:val="en-US"/>
        </w:rPr>
        <w:t xml:space="preserve">that </w:t>
      </w:r>
      <w:r w:rsidR="006932CD" w:rsidRPr="00EE67AF">
        <w:rPr>
          <w:rFonts w:ascii="Times New Roman" w:hAnsi="Times New Roman" w:cs="Times New Roman"/>
          <w:lang w:val="en-US"/>
        </w:rPr>
        <w:t xml:space="preserve">is </w:t>
      </w:r>
      <w:r w:rsidR="00455121" w:rsidRPr="00EE67AF">
        <w:rPr>
          <w:rFonts w:ascii="Times New Roman" w:hAnsi="Times New Roman" w:cs="Times New Roman"/>
          <w:lang w:val="en-US"/>
        </w:rPr>
        <w:t xml:space="preserve">due to the same variable shocks, for </w:t>
      </w:r>
      <w:r w:rsidR="000A16E3" w:rsidRPr="00EE67AF">
        <w:rPr>
          <w:rFonts w:ascii="Times New Roman" w:hAnsi="Times New Roman" w:cs="Times New Roman"/>
          <w:position w:val="-10"/>
          <w:lang w:val="en-US"/>
        </w:rPr>
        <w:object w:dxaOrig="1200" w:dyaOrig="320" w14:anchorId="0CB36114">
          <v:shape id="_x0000_i1032" type="#_x0000_t75" style="width:60.75pt;height:15.75pt" o:ole="">
            <v:imagedata r:id="rId22" o:title=""/>
          </v:shape>
          <o:OLEObject Type="Embed" ProgID="Equation.3" ShapeID="_x0000_i1032" DrawAspect="Content" ObjectID="_1605424632" r:id="rId23"/>
        </w:object>
      </w:r>
      <w:r w:rsidR="006932CD" w:rsidRPr="00EE67AF">
        <w:rPr>
          <w:rFonts w:ascii="Times New Roman" w:hAnsi="Times New Roman" w:cs="Times New Roman"/>
          <w:lang w:val="en-US"/>
        </w:rPr>
        <w:t xml:space="preserve"> </w:t>
      </w:r>
      <w:r w:rsidR="00455121" w:rsidRPr="00EE67AF">
        <w:rPr>
          <w:rFonts w:ascii="Times New Roman" w:hAnsi="Times New Roman" w:cs="Times New Roman"/>
          <w:lang w:val="en-US"/>
        </w:rPr>
        <w:t>The cross variance</w:t>
      </w:r>
      <w:r w:rsidR="000A16E3" w:rsidRPr="00EE67AF">
        <w:rPr>
          <w:rFonts w:ascii="Times New Roman" w:hAnsi="Times New Roman" w:cs="Times New Roman"/>
          <w:lang w:val="en-US"/>
        </w:rPr>
        <w:t>,</w:t>
      </w:r>
      <w:r w:rsidR="00455121" w:rsidRPr="00EE67AF">
        <w:rPr>
          <w:rFonts w:ascii="Times New Roman" w:hAnsi="Times New Roman" w:cs="Times New Roman"/>
          <w:lang w:val="en-US"/>
        </w:rPr>
        <w:t xml:space="preserve"> </w:t>
      </w:r>
      <w:r w:rsidR="002A6C1C" w:rsidRPr="00EE67AF">
        <w:rPr>
          <w:rFonts w:ascii="Times New Roman" w:hAnsi="Times New Roman" w:cs="Times New Roman"/>
          <w:lang w:val="en-US"/>
        </w:rPr>
        <w:t>or more precisely the spillovers</w:t>
      </w:r>
      <w:r w:rsidR="004D7A5B" w:rsidRPr="00EE67AF">
        <w:rPr>
          <w:rFonts w:ascii="Times New Roman" w:hAnsi="Times New Roman" w:cs="Times New Roman"/>
          <w:lang w:val="en-US"/>
        </w:rPr>
        <w:t>, is</w:t>
      </w:r>
      <w:r w:rsidR="002A6C1C" w:rsidRPr="00EE67AF">
        <w:rPr>
          <w:rFonts w:ascii="Times New Roman" w:hAnsi="Times New Roman" w:cs="Times New Roman"/>
          <w:lang w:val="en-US"/>
        </w:rPr>
        <w:t xml:space="preserve"> </w:t>
      </w:r>
      <w:r w:rsidR="000A16E3" w:rsidRPr="00EE67AF">
        <w:rPr>
          <w:rFonts w:ascii="Times New Roman" w:hAnsi="Times New Roman" w:cs="Times New Roman"/>
          <w:lang w:val="en-US"/>
        </w:rPr>
        <w:t>calculated as the H-step-ahead error variances in forecasting variable</w:t>
      </w:r>
      <w:r w:rsidR="000A16E3" w:rsidRPr="00EE67AF">
        <w:rPr>
          <w:rFonts w:ascii="Times New Roman" w:hAnsi="Times New Roman" w:cs="Times New Roman"/>
          <w:position w:val="-12"/>
          <w:lang w:val="en-US"/>
        </w:rPr>
        <w:object w:dxaOrig="240" w:dyaOrig="360" w14:anchorId="589FEB05">
          <v:shape id="_x0000_i1033" type="#_x0000_t75" style="width:11.25pt;height:18pt" o:ole="">
            <v:imagedata r:id="rId20" o:title=""/>
          </v:shape>
          <o:OLEObject Type="Embed" ProgID="Equation.3" ShapeID="_x0000_i1033" DrawAspect="Content" ObjectID="_1605424633" r:id="rId24"/>
        </w:object>
      </w:r>
      <w:r w:rsidR="000A16E3" w:rsidRPr="00EE67AF">
        <w:rPr>
          <w:rFonts w:ascii="Times New Roman" w:hAnsi="Times New Roman" w:cs="Times New Roman"/>
          <w:lang w:val="en-US"/>
        </w:rPr>
        <w:t>that are due to another variable</w:t>
      </w:r>
      <w:r w:rsidR="00E1567B" w:rsidRPr="00EE67AF">
        <w:rPr>
          <w:rFonts w:ascii="Times New Roman" w:hAnsi="Times New Roman" w:cs="Times New Roman"/>
          <w:lang w:val="en-US"/>
        </w:rPr>
        <w:t>’s</w:t>
      </w:r>
      <w:r w:rsidR="000A16E3" w:rsidRPr="00EE67AF">
        <w:rPr>
          <w:rFonts w:ascii="Times New Roman" w:hAnsi="Times New Roman" w:cs="Times New Roman"/>
          <w:lang w:val="en-US"/>
        </w:rPr>
        <w:t xml:space="preserve"> shocks </w:t>
      </w:r>
      <w:r w:rsidR="000A16E3" w:rsidRPr="00EE67AF">
        <w:rPr>
          <w:rFonts w:ascii="Times New Roman" w:hAnsi="Times New Roman" w:cs="Times New Roman"/>
          <w:position w:val="-14"/>
          <w:lang w:val="en-US"/>
        </w:rPr>
        <w:object w:dxaOrig="279" w:dyaOrig="380" w14:anchorId="0A0805D9">
          <v:shape id="_x0000_i1034" type="#_x0000_t75" style="width:14.25pt;height:19.5pt" o:ole="">
            <v:imagedata r:id="rId25" o:title=""/>
          </v:shape>
          <o:OLEObject Type="Embed" ProgID="Equation.3" ShapeID="_x0000_i1034" DrawAspect="Content" ObjectID="_1605424634" r:id="rId26"/>
        </w:object>
      </w:r>
      <w:r w:rsidR="000A16E3" w:rsidRPr="00EE67AF">
        <w:rPr>
          <w:rFonts w:ascii="Times New Roman" w:hAnsi="Times New Roman" w:cs="Times New Roman"/>
          <w:lang w:val="en-US"/>
        </w:rPr>
        <w:t xml:space="preserve">, for </w:t>
      </w:r>
      <w:r w:rsidR="000A16E3" w:rsidRPr="00EE67AF">
        <w:rPr>
          <w:rFonts w:ascii="Times New Roman" w:hAnsi="Times New Roman" w:cs="Times New Roman"/>
          <w:position w:val="-10"/>
          <w:lang w:val="en-US"/>
        </w:rPr>
        <w:object w:dxaOrig="1359" w:dyaOrig="320" w14:anchorId="70D4FFF0">
          <v:shape id="_x0000_i1035" type="#_x0000_t75" style="width:68.25pt;height:15.75pt" o:ole="">
            <v:imagedata r:id="rId27" o:title=""/>
          </v:shape>
          <o:OLEObject Type="Embed" ProgID="Equation.3" ShapeID="_x0000_i1035" DrawAspect="Content" ObjectID="_1605424635" r:id="rId28"/>
        </w:object>
      </w:r>
      <w:r w:rsidR="000A16E3" w:rsidRPr="00EE67AF">
        <w:rPr>
          <w:rFonts w:ascii="Times New Roman" w:hAnsi="Times New Roman" w:cs="Times New Roman"/>
          <w:lang w:val="en-US"/>
        </w:rPr>
        <w:t xml:space="preserve"> , where </w:t>
      </w:r>
      <w:r w:rsidR="000A16E3" w:rsidRPr="00EE67AF">
        <w:rPr>
          <w:rFonts w:ascii="Times New Roman" w:hAnsi="Times New Roman" w:cs="Times New Roman"/>
          <w:position w:val="-10"/>
          <w:lang w:val="en-US"/>
        </w:rPr>
        <w:object w:dxaOrig="499" w:dyaOrig="300" w14:anchorId="366B9D8A">
          <v:shape id="_x0000_i1036" type="#_x0000_t75" style="width:25.5pt;height:15pt" o:ole="">
            <v:imagedata r:id="rId29" o:title=""/>
          </v:shape>
          <o:OLEObject Type="Embed" ProgID="Equation.3" ShapeID="_x0000_i1036" DrawAspect="Content" ObjectID="_1605424636" r:id="rId30"/>
        </w:object>
      </w:r>
      <w:r w:rsidR="000A16E3" w:rsidRPr="00EE67AF">
        <w:rPr>
          <w:rFonts w:ascii="Times New Roman" w:hAnsi="Times New Roman" w:cs="Times New Roman"/>
          <w:lang w:val="en-US"/>
        </w:rPr>
        <w:t xml:space="preserve">. For </w:t>
      </w:r>
      <w:r w:rsidR="000A16E3" w:rsidRPr="00EE67AF">
        <w:rPr>
          <w:rFonts w:ascii="Times New Roman" w:hAnsi="Times New Roman" w:cs="Times New Roman"/>
          <w:position w:val="-10"/>
          <w:lang w:val="en-US"/>
        </w:rPr>
        <w:object w:dxaOrig="1020" w:dyaOrig="320" w14:anchorId="59877AA4">
          <v:shape id="_x0000_i1037" type="#_x0000_t75" style="width:51pt;height:15.75pt" o:ole="">
            <v:imagedata r:id="rId31" o:title=""/>
          </v:shape>
          <o:OLEObject Type="Embed" ProgID="Equation.3" ShapeID="_x0000_i1037" DrawAspect="Content" ObjectID="_1605424637" r:id="rId32"/>
        </w:object>
      </w:r>
      <w:r w:rsidR="000A16E3" w:rsidRPr="00EE67AF">
        <w:rPr>
          <w:rFonts w:ascii="Times New Roman" w:hAnsi="Times New Roman" w:cs="Times New Roman"/>
          <w:lang w:val="en-US"/>
        </w:rPr>
        <w:t>,</w:t>
      </w:r>
      <w:r w:rsidR="00F0545F" w:rsidRPr="00EE67AF">
        <w:rPr>
          <w:rFonts w:ascii="Times New Roman" w:hAnsi="Times New Roman" w:cs="Times New Roman"/>
          <w:lang w:val="en-US"/>
        </w:rPr>
        <w:t xml:space="preserve"> </w:t>
      </w:r>
      <w:r w:rsidR="000A16E3" w:rsidRPr="00EE67AF">
        <w:rPr>
          <w:rFonts w:ascii="Times New Roman" w:hAnsi="Times New Roman" w:cs="Times New Roman"/>
          <w:lang w:val="en-US"/>
        </w:rPr>
        <w:t xml:space="preserve">the </w:t>
      </w:r>
      <w:r w:rsidR="000954EB" w:rsidRPr="00EE67AF">
        <w:rPr>
          <w:rFonts w:ascii="Times New Roman" w:hAnsi="Times New Roman" w:cs="Times New Roman"/>
          <w:lang w:val="en-US"/>
        </w:rPr>
        <w:t>KPPS</w:t>
      </w:r>
      <w:r w:rsidR="000A16E3" w:rsidRPr="00EE67AF">
        <w:rPr>
          <w:rFonts w:ascii="Times New Roman" w:hAnsi="Times New Roman" w:cs="Times New Roman"/>
          <w:lang w:val="en-US"/>
        </w:rPr>
        <w:t xml:space="preserve"> H-step-ahead forecast error decomposition is given as;</w:t>
      </w:r>
    </w:p>
    <w:p w14:paraId="07AADA73" w14:textId="77777777" w:rsidR="00BB377F" w:rsidRPr="00EE67AF" w:rsidRDefault="00BB377F" w:rsidP="0032696E">
      <w:pPr>
        <w:autoSpaceDE w:val="0"/>
        <w:autoSpaceDN w:val="0"/>
        <w:adjustRightInd w:val="0"/>
        <w:spacing w:after="0" w:line="480" w:lineRule="auto"/>
        <w:ind w:firstLine="709"/>
        <w:jc w:val="both"/>
        <w:rPr>
          <w:rFonts w:ascii="Times New Roman" w:hAnsi="Times New Roman" w:cs="Times New Roman"/>
          <w:lang w:val="en-US"/>
        </w:rPr>
      </w:pPr>
      <w:r w:rsidRPr="00EE67AF">
        <w:rPr>
          <w:rFonts w:ascii="Times New Roman" w:hAnsi="Times New Roman" w:cs="Times New Roman"/>
          <w:i/>
          <w:iCs/>
          <w:position w:val="-60"/>
          <w:lang w:val="en-US"/>
        </w:rPr>
        <w:object w:dxaOrig="2700" w:dyaOrig="1359" w14:anchorId="3D78D8AB">
          <v:shape id="_x0000_i1038" type="#_x0000_t75" style="width:135.75pt;height:68.25pt" o:ole="">
            <v:imagedata r:id="rId33" o:title=""/>
          </v:shape>
          <o:OLEObject Type="Embed" ProgID="Equation.3" ShapeID="_x0000_i1038" DrawAspect="Content" ObjectID="_1605424638" r:id="rId34"/>
        </w:object>
      </w:r>
      <w:r w:rsidRPr="00EE67AF">
        <w:rPr>
          <w:rFonts w:ascii="Times New Roman" w:hAnsi="Times New Roman" w:cs="Times New Roman"/>
          <w:i/>
          <w:iCs/>
          <w:lang w:val="en-US"/>
        </w:rPr>
        <w:t xml:space="preserve">                                                                                                 </w:t>
      </w:r>
      <w:r w:rsidRPr="00EE67AF">
        <w:rPr>
          <w:rFonts w:ascii="Times New Roman" w:hAnsi="Times New Roman" w:cs="Times New Roman"/>
          <w:lang w:val="en-US"/>
        </w:rPr>
        <w:t>(2)</w:t>
      </w:r>
    </w:p>
    <w:p w14:paraId="408B315D" w14:textId="77777777" w:rsidR="00BB377F" w:rsidRPr="00EE67AF" w:rsidRDefault="006932CD" w:rsidP="00FE12D5">
      <w:pPr>
        <w:autoSpaceDE w:val="0"/>
        <w:autoSpaceDN w:val="0"/>
        <w:adjustRightInd w:val="0"/>
        <w:spacing w:after="0" w:line="480" w:lineRule="auto"/>
        <w:jc w:val="both"/>
        <w:rPr>
          <w:rFonts w:ascii="Times New Roman" w:hAnsi="Times New Roman" w:cs="Times New Roman"/>
          <w:lang w:val="en-US"/>
        </w:rPr>
      </w:pPr>
      <w:r w:rsidRPr="00EE67AF">
        <w:rPr>
          <w:rFonts w:ascii="Times New Roman" w:hAnsi="Times New Roman" w:cs="Times New Roman"/>
          <w:iCs/>
          <w:lang w:val="en-US"/>
        </w:rPr>
        <w:t>where</w:t>
      </w:r>
      <w:r w:rsidRPr="00EE67AF">
        <w:rPr>
          <w:rFonts w:ascii="Times New Roman" w:hAnsi="Times New Roman" w:cs="Times New Roman"/>
          <w:i/>
          <w:iCs/>
          <w:lang w:val="en-US"/>
        </w:rPr>
        <w:t xml:space="preserve"> </w:t>
      </w:r>
      <w:r w:rsidR="00BB377F" w:rsidRPr="00EE67AF">
        <w:rPr>
          <w:rFonts w:ascii="Times New Roman" w:hAnsi="Times New Roman" w:cs="Times New Roman"/>
          <w:i/>
          <w:iCs/>
          <w:position w:val="-14"/>
          <w:lang w:val="en-US"/>
        </w:rPr>
        <w:object w:dxaOrig="460" w:dyaOrig="400" w14:anchorId="601CF1F5">
          <v:shape id="_x0000_i1039" type="#_x0000_t75" style="width:23.25pt;height:20.25pt" o:ole="">
            <v:imagedata r:id="rId35" o:title=""/>
          </v:shape>
          <o:OLEObject Type="Embed" ProgID="Equation.3" ShapeID="_x0000_i1039" DrawAspect="Content" ObjectID="_1605424639" r:id="rId36"/>
        </w:object>
      </w:r>
      <w:r w:rsidR="00BB377F" w:rsidRPr="00EE67AF">
        <w:rPr>
          <w:rFonts w:ascii="Times New Roman" w:hAnsi="Times New Roman" w:cs="Times New Roman"/>
          <w:lang w:val="en-US"/>
        </w:rPr>
        <w:t xml:space="preserve">is the variance matrix for the error vector </w:t>
      </w:r>
      <w:r w:rsidR="00BB377F" w:rsidRPr="00EE67AF">
        <w:rPr>
          <w:rFonts w:ascii="Times New Roman" w:hAnsi="Times New Roman" w:cs="Times New Roman"/>
          <w:position w:val="-6"/>
          <w:lang w:val="en-US"/>
        </w:rPr>
        <w:object w:dxaOrig="200" w:dyaOrig="220" w14:anchorId="517B3C0A">
          <v:shape id="_x0000_i1040" type="#_x0000_t75" style="width:10.5pt;height:10.5pt" o:ole="">
            <v:imagedata r:id="rId37" o:title=""/>
          </v:shape>
          <o:OLEObject Type="Embed" ProgID="Equation.3" ShapeID="_x0000_i1040" DrawAspect="Content" ObjectID="_1605424640" r:id="rId38"/>
        </w:object>
      </w:r>
      <w:r w:rsidR="00BB377F" w:rsidRPr="00EE67AF">
        <w:rPr>
          <w:rFonts w:ascii="Times New Roman" w:hAnsi="Times New Roman" w:cs="Times New Roman"/>
          <w:lang w:val="en-US"/>
        </w:rPr>
        <w:t xml:space="preserve">. </w:t>
      </w:r>
      <w:r w:rsidR="00BB377F" w:rsidRPr="00EE67AF">
        <w:rPr>
          <w:rFonts w:ascii="Times New Roman" w:hAnsi="Times New Roman" w:cs="Times New Roman"/>
          <w:position w:val="-14"/>
          <w:lang w:val="en-US"/>
        </w:rPr>
        <w:object w:dxaOrig="340" w:dyaOrig="380" w14:anchorId="7FBB2505">
          <v:shape id="_x0000_i1041" type="#_x0000_t75" style="width:18pt;height:19.5pt" o:ole="">
            <v:imagedata r:id="rId39" o:title=""/>
          </v:shape>
          <o:OLEObject Type="Embed" ProgID="Equation.3" ShapeID="_x0000_i1041" DrawAspect="Content" ObjectID="_1605424641" r:id="rId40"/>
        </w:object>
      </w:r>
      <w:r w:rsidR="00BB377F" w:rsidRPr="00EE67AF">
        <w:rPr>
          <w:rFonts w:ascii="Times New Roman" w:hAnsi="Times New Roman" w:cs="Times New Roman"/>
          <w:lang w:val="en-US"/>
        </w:rPr>
        <w:t xml:space="preserve"> </w:t>
      </w:r>
      <w:r w:rsidR="000954EB" w:rsidRPr="00EE67AF">
        <w:rPr>
          <w:rFonts w:ascii="Times New Roman" w:hAnsi="Times New Roman" w:cs="Times New Roman"/>
          <w:lang w:val="en-US"/>
        </w:rPr>
        <w:t xml:space="preserve">refers to </w:t>
      </w:r>
      <w:r w:rsidR="00BB377F" w:rsidRPr="00EE67AF">
        <w:rPr>
          <w:rFonts w:ascii="Times New Roman" w:hAnsi="Times New Roman" w:cs="Times New Roman"/>
          <w:lang w:val="en-US"/>
        </w:rPr>
        <w:t xml:space="preserve">the standard </w:t>
      </w:r>
      <w:r w:rsidR="000954EB" w:rsidRPr="00EE67AF">
        <w:rPr>
          <w:rFonts w:ascii="Times New Roman" w:hAnsi="Times New Roman" w:cs="Times New Roman"/>
          <w:lang w:val="en-US"/>
        </w:rPr>
        <w:t xml:space="preserve">deviation </w:t>
      </w:r>
      <w:r w:rsidR="00BB377F" w:rsidRPr="00EE67AF">
        <w:rPr>
          <w:rFonts w:ascii="Times New Roman" w:hAnsi="Times New Roman" w:cs="Times New Roman"/>
          <w:lang w:val="en-US"/>
        </w:rPr>
        <w:t xml:space="preserve">of the error term for the </w:t>
      </w:r>
      <w:r w:rsidR="00BB377F" w:rsidRPr="00EE67AF">
        <w:rPr>
          <w:rFonts w:ascii="Times New Roman" w:hAnsi="Times New Roman" w:cs="Times New Roman"/>
          <w:i/>
          <w:iCs/>
          <w:lang w:val="en-US"/>
        </w:rPr>
        <w:t>j</w:t>
      </w:r>
      <w:r w:rsidR="00BB377F" w:rsidRPr="00EE67AF">
        <w:rPr>
          <w:rFonts w:ascii="Times New Roman" w:hAnsi="Times New Roman" w:cs="Times New Roman"/>
          <w:i/>
          <w:iCs/>
          <w:vertAlign w:val="superscript"/>
          <w:lang w:val="en-US"/>
        </w:rPr>
        <w:t>th</w:t>
      </w:r>
      <w:r w:rsidR="00BB377F" w:rsidRPr="00EE67AF">
        <w:rPr>
          <w:rFonts w:ascii="Times New Roman" w:hAnsi="Times New Roman" w:cs="Times New Roman"/>
          <w:vertAlign w:val="superscript"/>
          <w:lang w:val="en-US"/>
        </w:rPr>
        <w:t xml:space="preserve"> </w:t>
      </w:r>
      <w:r w:rsidR="00BB377F" w:rsidRPr="00EE67AF">
        <w:rPr>
          <w:rFonts w:ascii="Times New Roman" w:hAnsi="Times New Roman" w:cs="Times New Roman"/>
          <w:lang w:val="en-US"/>
        </w:rPr>
        <w:t xml:space="preserve">equation, and </w:t>
      </w:r>
      <w:r w:rsidR="00BB377F" w:rsidRPr="00EE67AF">
        <w:rPr>
          <w:rFonts w:ascii="Times New Roman" w:hAnsi="Times New Roman" w:cs="Times New Roman"/>
          <w:position w:val="-12"/>
          <w:lang w:val="en-US"/>
        </w:rPr>
        <w:object w:dxaOrig="220" w:dyaOrig="360" w14:anchorId="49882568">
          <v:shape id="_x0000_i1042" type="#_x0000_t75" style="width:10.5pt;height:18pt" o:ole="">
            <v:imagedata r:id="rId41" o:title=""/>
          </v:shape>
          <o:OLEObject Type="Embed" ProgID="Equation.3" ShapeID="_x0000_i1042" DrawAspect="Content" ObjectID="_1605424642" r:id="rId42"/>
        </w:object>
      </w:r>
      <w:r w:rsidR="00BB377F" w:rsidRPr="00EE67AF">
        <w:rPr>
          <w:rFonts w:ascii="Times New Roman" w:hAnsi="Times New Roman" w:cs="Times New Roman"/>
          <w:lang w:val="en-US"/>
        </w:rPr>
        <w:t xml:space="preserve">is the selection vector, with one as the </w:t>
      </w:r>
      <w:r w:rsidR="00BB377F" w:rsidRPr="00EE67AF">
        <w:rPr>
          <w:rFonts w:ascii="Times New Roman" w:hAnsi="Times New Roman" w:cs="Times New Roman"/>
          <w:i/>
          <w:iCs/>
          <w:lang w:val="en-US"/>
        </w:rPr>
        <w:t>i</w:t>
      </w:r>
      <w:r w:rsidR="00BB377F" w:rsidRPr="00EE67AF">
        <w:rPr>
          <w:rFonts w:ascii="Times New Roman" w:hAnsi="Times New Roman" w:cs="Times New Roman"/>
          <w:vertAlign w:val="superscript"/>
          <w:lang w:val="en-US"/>
        </w:rPr>
        <w:t>th</w:t>
      </w:r>
      <w:r w:rsidR="00BB377F" w:rsidRPr="00EE67AF">
        <w:rPr>
          <w:rFonts w:ascii="Times New Roman" w:hAnsi="Times New Roman" w:cs="Times New Roman"/>
          <w:lang w:val="en-US"/>
        </w:rPr>
        <w:t xml:space="preserve"> element and zeros otherwise. </w:t>
      </w:r>
      <w:r w:rsidR="00BB4567" w:rsidRPr="00EE67AF">
        <w:rPr>
          <w:rFonts w:ascii="Times New Roman" w:hAnsi="Times New Roman" w:cs="Times New Roman"/>
          <w:lang w:val="en-US"/>
        </w:rPr>
        <w:t>Following</w:t>
      </w:r>
      <w:r w:rsidR="003D754A" w:rsidRPr="00EE67AF">
        <w:rPr>
          <w:rFonts w:ascii="Times New Roman" w:hAnsi="Times New Roman" w:cs="Times New Roman"/>
          <w:lang w:val="en-US"/>
        </w:rPr>
        <w:t xml:space="preserve"> Louzis (2013)</w:t>
      </w:r>
      <w:r w:rsidR="009309F5" w:rsidRPr="00EE67AF">
        <w:rPr>
          <w:rFonts w:ascii="Times New Roman" w:hAnsi="Times New Roman" w:cs="Times New Roman"/>
          <w:lang w:val="en-US"/>
        </w:rPr>
        <w:t xml:space="preserve"> </w:t>
      </w:r>
      <w:r w:rsidR="004A32B7" w:rsidRPr="00EE67AF">
        <w:rPr>
          <w:rFonts w:ascii="Times New Roman" w:hAnsi="Times New Roman" w:cs="Times New Roman"/>
          <w:lang w:val="en-US"/>
        </w:rPr>
        <w:t xml:space="preserve">and </w:t>
      </w:r>
      <w:r w:rsidR="009309F5" w:rsidRPr="00EE67AF">
        <w:rPr>
          <w:rFonts w:ascii="Times New Roman" w:hAnsi="Times New Roman" w:cs="Times New Roman"/>
          <w:lang w:val="en-US"/>
        </w:rPr>
        <w:t>Baruník et al. (201</w:t>
      </w:r>
      <w:r w:rsidR="00FE12D5" w:rsidRPr="00EE67AF">
        <w:rPr>
          <w:rFonts w:ascii="Times New Roman" w:hAnsi="Times New Roman" w:cs="Times New Roman"/>
          <w:lang w:val="en-US"/>
        </w:rPr>
        <w:t>5</w:t>
      </w:r>
      <w:r w:rsidR="009309F5" w:rsidRPr="00EE67AF">
        <w:rPr>
          <w:rFonts w:ascii="Times New Roman" w:hAnsi="Times New Roman" w:cs="Times New Roman"/>
          <w:lang w:val="en-US"/>
        </w:rPr>
        <w:t>)</w:t>
      </w:r>
      <w:r w:rsidR="003D754A" w:rsidRPr="00EE67AF">
        <w:rPr>
          <w:rFonts w:ascii="Times New Roman" w:hAnsi="Times New Roman" w:cs="Times New Roman"/>
          <w:lang w:val="en-US"/>
        </w:rPr>
        <w:t>, i</w:t>
      </w:r>
      <w:r w:rsidR="00B61846" w:rsidRPr="00EE67AF">
        <w:rPr>
          <w:rFonts w:ascii="Times New Roman" w:hAnsi="Times New Roman" w:cs="Times New Roman"/>
          <w:lang w:val="en-US"/>
        </w:rPr>
        <w:t>n the generalized VAR framework</w:t>
      </w:r>
      <w:r w:rsidR="003D754A" w:rsidRPr="00EE67AF">
        <w:rPr>
          <w:rFonts w:ascii="Times New Roman" w:hAnsi="Times New Roman" w:cs="Times New Roman"/>
          <w:lang w:val="en-US"/>
        </w:rPr>
        <w:t>,</w:t>
      </w:r>
      <w:r w:rsidR="00B61846" w:rsidRPr="00EE67AF">
        <w:rPr>
          <w:rFonts w:ascii="Times New Roman" w:hAnsi="Times New Roman" w:cs="Times New Roman"/>
          <w:lang w:val="en-US"/>
        </w:rPr>
        <w:t xml:space="preserve"> the shocks to each </w:t>
      </w:r>
      <w:r w:rsidR="003D754A" w:rsidRPr="00EE67AF">
        <w:rPr>
          <w:rFonts w:ascii="Times New Roman" w:hAnsi="Times New Roman" w:cs="Times New Roman"/>
          <w:lang w:val="en-US"/>
        </w:rPr>
        <w:t xml:space="preserve">asset </w:t>
      </w:r>
      <w:r w:rsidR="00B61846" w:rsidRPr="00EE67AF">
        <w:rPr>
          <w:rFonts w:ascii="Times New Roman" w:hAnsi="Times New Roman" w:cs="Times New Roman"/>
          <w:lang w:val="en-US"/>
        </w:rPr>
        <w:t>variable</w:t>
      </w:r>
      <w:r w:rsidR="003D754A" w:rsidRPr="00EE67AF">
        <w:rPr>
          <w:rFonts w:ascii="Times New Roman" w:hAnsi="Times New Roman" w:cs="Times New Roman"/>
          <w:lang w:val="en-US"/>
        </w:rPr>
        <w:t>’</w:t>
      </w:r>
      <w:r w:rsidR="00B61846" w:rsidRPr="00EE67AF">
        <w:rPr>
          <w:rFonts w:ascii="Times New Roman" w:hAnsi="Times New Roman" w:cs="Times New Roman"/>
          <w:lang w:val="en-US"/>
        </w:rPr>
        <w:t xml:space="preserve"> are not orthogonalized and, </w:t>
      </w:r>
      <w:r w:rsidR="003D754A" w:rsidRPr="00EE67AF">
        <w:rPr>
          <w:rFonts w:ascii="Times New Roman" w:hAnsi="Times New Roman" w:cs="Times New Roman"/>
          <w:lang w:val="en-US"/>
        </w:rPr>
        <w:t>in consequence</w:t>
      </w:r>
      <w:r w:rsidR="00B61846" w:rsidRPr="00EE67AF">
        <w:rPr>
          <w:rFonts w:ascii="Times New Roman" w:hAnsi="Times New Roman" w:cs="Times New Roman"/>
          <w:lang w:val="en-US"/>
        </w:rPr>
        <w:t xml:space="preserve">, the sum of each row of the variance decomposition matrix does not </w:t>
      </w:r>
      <w:r w:rsidR="003D754A" w:rsidRPr="00EE67AF">
        <w:rPr>
          <w:rFonts w:ascii="Times New Roman" w:hAnsi="Times New Roman" w:cs="Times New Roman"/>
          <w:lang w:val="en-US"/>
        </w:rPr>
        <w:t>equal</w:t>
      </w:r>
      <w:r w:rsidR="00B61846" w:rsidRPr="00EE67AF">
        <w:rPr>
          <w:rFonts w:ascii="Times New Roman" w:hAnsi="Times New Roman" w:cs="Times New Roman"/>
          <w:lang w:val="en-US"/>
        </w:rPr>
        <w:t xml:space="preserve"> to</w:t>
      </w:r>
      <w:r w:rsidR="003D754A" w:rsidRPr="00EE67AF">
        <w:rPr>
          <w:rFonts w:ascii="Times New Roman" w:hAnsi="Times New Roman" w:cs="Times New Roman"/>
          <w:lang w:val="en-US"/>
        </w:rPr>
        <w:t xml:space="preserve"> </w:t>
      </w:r>
      <w:r w:rsidR="007C105D" w:rsidRPr="00EE67AF">
        <w:rPr>
          <w:rFonts w:ascii="Times New Roman" w:hAnsi="Times New Roman" w:cs="Times New Roman"/>
          <w:lang w:val="en-US"/>
        </w:rPr>
        <w:t>one</w:t>
      </w:r>
      <w:r w:rsidR="00B61846" w:rsidRPr="00EE67AF">
        <w:rPr>
          <w:rFonts w:ascii="Times New Roman" w:hAnsi="Times New Roman" w:cs="Times New Roman"/>
          <w:lang w:val="en-US"/>
        </w:rPr>
        <w:t xml:space="preserve">. </w:t>
      </w:r>
      <w:r w:rsidR="009309F5" w:rsidRPr="00EE67AF">
        <w:rPr>
          <w:rFonts w:ascii="Times New Roman" w:hAnsi="Times New Roman" w:cs="Times New Roman"/>
          <w:lang w:val="en-US"/>
        </w:rPr>
        <w:t>Hence</w:t>
      </w:r>
      <w:r w:rsidR="00B61846" w:rsidRPr="00EE67AF">
        <w:rPr>
          <w:rFonts w:ascii="Times New Roman" w:hAnsi="Times New Roman" w:cs="Times New Roman"/>
          <w:lang w:val="en-US"/>
        </w:rPr>
        <w:t>, each element of the decomposition matrix can be normalized by the row sum</w:t>
      </w:r>
    </w:p>
    <w:p w14:paraId="36F1907B" w14:textId="77777777" w:rsidR="00BB377F" w:rsidRPr="00EE67AF" w:rsidRDefault="00BB377F" w:rsidP="0032696E">
      <w:pPr>
        <w:autoSpaceDE w:val="0"/>
        <w:autoSpaceDN w:val="0"/>
        <w:adjustRightInd w:val="0"/>
        <w:spacing w:after="0" w:line="480" w:lineRule="auto"/>
        <w:ind w:firstLine="709"/>
        <w:jc w:val="both"/>
        <w:rPr>
          <w:rFonts w:ascii="Times New Roman" w:hAnsi="Times New Roman" w:cs="Times New Roman"/>
          <w:i/>
          <w:iCs/>
          <w:lang w:val="en-US"/>
        </w:rPr>
      </w:pPr>
      <w:r w:rsidRPr="00EE67AF">
        <w:rPr>
          <w:rFonts w:ascii="Times New Roman" w:hAnsi="Times New Roman" w:cs="Times New Roman"/>
          <w:i/>
          <w:iCs/>
          <w:position w:val="-62"/>
          <w:lang w:val="en-US"/>
        </w:rPr>
        <w:object w:dxaOrig="1900" w:dyaOrig="1060" w14:anchorId="070FD28A">
          <v:shape id="_x0000_i1043" type="#_x0000_t75" style="width:95.25pt;height:52.5pt" o:ole="">
            <v:imagedata r:id="rId43" o:title=""/>
          </v:shape>
          <o:OLEObject Type="Embed" ProgID="Equation.3" ShapeID="_x0000_i1043" DrawAspect="Content" ObjectID="_1605424643" r:id="rId44"/>
        </w:object>
      </w:r>
      <w:r w:rsidRPr="00EE67AF">
        <w:rPr>
          <w:rFonts w:ascii="Times New Roman" w:hAnsi="Times New Roman" w:cs="Times New Roman"/>
          <w:i/>
          <w:iCs/>
          <w:lang w:val="en-US"/>
        </w:rPr>
        <w:t xml:space="preserve">                                        </w:t>
      </w:r>
      <w:r w:rsidR="009201C6">
        <w:rPr>
          <w:rFonts w:ascii="Times New Roman" w:hAnsi="Times New Roman" w:cs="Times New Roman"/>
          <w:i/>
          <w:iCs/>
          <w:lang w:val="en-US"/>
        </w:rPr>
        <w:t xml:space="preserve">                             </w:t>
      </w:r>
      <w:r w:rsidRPr="00EE67AF">
        <w:rPr>
          <w:rFonts w:ascii="Times New Roman" w:hAnsi="Times New Roman" w:cs="Times New Roman"/>
          <w:i/>
          <w:iCs/>
          <w:lang w:val="en-US"/>
        </w:rPr>
        <w:t xml:space="preserve">                                          </w:t>
      </w:r>
      <w:r w:rsidRPr="00EE67AF">
        <w:rPr>
          <w:rFonts w:ascii="Times New Roman" w:hAnsi="Times New Roman" w:cs="Times New Roman"/>
          <w:lang w:val="en-US"/>
        </w:rPr>
        <w:t>(3)</w:t>
      </w:r>
    </w:p>
    <w:p w14:paraId="6C409466" w14:textId="77777777" w:rsidR="00BB377F" w:rsidRPr="00EE67AF" w:rsidRDefault="00BB7602" w:rsidP="00CD7B98">
      <w:pPr>
        <w:autoSpaceDE w:val="0"/>
        <w:autoSpaceDN w:val="0"/>
        <w:adjustRightInd w:val="0"/>
        <w:spacing w:after="0" w:line="480" w:lineRule="auto"/>
        <w:jc w:val="both"/>
        <w:rPr>
          <w:rFonts w:ascii="Times New Roman" w:hAnsi="Times New Roman" w:cs="Times New Roman"/>
          <w:i/>
          <w:iCs/>
          <w:lang w:val="en-US"/>
        </w:rPr>
      </w:pPr>
      <w:r w:rsidRPr="00EE67AF">
        <w:rPr>
          <w:rFonts w:ascii="Times New Roman" w:hAnsi="Times New Roman" w:cs="Times New Roman"/>
          <w:lang w:val="en-US"/>
        </w:rPr>
        <w:t>By construction,</w:t>
      </w:r>
      <w:r w:rsidRPr="00EE67AF">
        <w:rPr>
          <w:rFonts w:ascii="Times New Roman" w:hAnsi="Times New Roman" w:cs="Times New Roman"/>
          <w:i/>
          <w:iCs/>
          <w:lang w:val="en-US"/>
        </w:rPr>
        <w:t xml:space="preserve"> </w:t>
      </w:r>
      <w:r w:rsidR="00BB377F" w:rsidRPr="00EE67AF">
        <w:rPr>
          <w:rFonts w:ascii="Times New Roman" w:hAnsi="Times New Roman" w:cs="Times New Roman"/>
          <w:i/>
          <w:iCs/>
          <w:position w:val="-18"/>
          <w:lang w:val="en-US"/>
        </w:rPr>
        <w:object w:dxaOrig="1540" w:dyaOrig="480" w14:anchorId="050C9DC0">
          <v:shape id="_x0000_i1044" type="#_x0000_t75" style="width:77.25pt;height:25.5pt" o:ole="">
            <v:imagedata r:id="rId45" o:title=""/>
          </v:shape>
          <o:OLEObject Type="Embed" ProgID="Equation.3" ShapeID="_x0000_i1044" DrawAspect="Content" ObjectID="_1605424644" r:id="rId46"/>
        </w:object>
      </w:r>
      <w:r w:rsidR="00BB377F" w:rsidRPr="00EE67AF">
        <w:rPr>
          <w:rFonts w:ascii="Times New Roman" w:hAnsi="Times New Roman" w:cs="Times New Roman"/>
          <w:lang w:val="en-US"/>
        </w:rPr>
        <w:t>and</w:t>
      </w:r>
      <w:r w:rsidR="00BB377F" w:rsidRPr="00EE67AF">
        <w:rPr>
          <w:rFonts w:ascii="Times New Roman" w:hAnsi="Times New Roman" w:cs="Times New Roman"/>
          <w:i/>
          <w:iCs/>
          <w:lang w:val="en-US"/>
        </w:rPr>
        <w:t xml:space="preserve"> </w:t>
      </w:r>
      <w:r w:rsidR="00BB377F" w:rsidRPr="00EE67AF">
        <w:rPr>
          <w:rFonts w:ascii="Times New Roman" w:hAnsi="Times New Roman" w:cs="Times New Roman"/>
          <w:i/>
          <w:iCs/>
          <w:position w:val="-18"/>
          <w:lang w:val="en-US"/>
        </w:rPr>
        <w:object w:dxaOrig="1740" w:dyaOrig="480" w14:anchorId="500C8945">
          <v:shape id="_x0000_i1045" type="#_x0000_t75" style="width:87pt;height:25.5pt" o:ole="">
            <v:imagedata r:id="rId47" o:title=""/>
          </v:shape>
          <o:OLEObject Type="Embed" ProgID="Equation.3" ShapeID="_x0000_i1045" DrawAspect="Content" ObjectID="_1605424645" r:id="rId48"/>
        </w:object>
      </w:r>
      <w:r w:rsidR="00BB377F" w:rsidRPr="00EE67AF">
        <w:rPr>
          <w:rFonts w:ascii="Times New Roman" w:hAnsi="Times New Roman" w:cs="Times New Roman"/>
          <w:i/>
          <w:iCs/>
          <w:lang w:val="en-US"/>
        </w:rPr>
        <w:t xml:space="preserve">                                                         </w:t>
      </w:r>
    </w:p>
    <w:p w14:paraId="048A0578" w14:textId="77777777" w:rsidR="004467D8" w:rsidRPr="00EE67AF" w:rsidRDefault="00F86D67" w:rsidP="00CD7B98">
      <w:pPr>
        <w:autoSpaceDE w:val="0"/>
        <w:autoSpaceDN w:val="0"/>
        <w:adjustRightInd w:val="0"/>
        <w:spacing w:after="0" w:line="480" w:lineRule="auto"/>
        <w:jc w:val="both"/>
        <w:rPr>
          <w:rFonts w:ascii="Times New Roman" w:hAnsi="Times New Roman" w:cs="Times New Roman"/>
          <w:lang w:val="en-US"/>
        </w:rPr>
      </w:pPr>
      <w:r w:rsidRPr="00EE67AF">
        <w:rPr>
          <w:rFonts w:ascii="Times New Roman" w:hAnsi="Times New Roman" w:cs="Times New Roman"/>
          <w:lang w:val="en-US"/>
        </w:rPr>
        <w:t>Based on the above contribution, t</w:t>
      </w:r>
      <w:r w:rsidR="005C383D" w:rsidRPr="00EE67AF">
        <w:rPr>
          <w:rFonts w:ascii="Times New Roman" w:hAnsi="Times New Roman" w:cs="Times New Roman"/>
          <w:lang w:val="en-US"/>
        </w:rPr>
        <w:t xml:space="preserve">he </w:t>
      </w:r>
      <w:r w:rsidR="004467D8" w:rsidRPr="00EE67AF">
        <w:rPr>
          <w:rFonts w:ascii="Times New Roman" w:hAnsi="Times New Roman" w:cs="Times New Roman"/>
          <w:lang w:val="en-US"/>
        </w:rPr>
        <w:t xml:space="preserve">total </w:t>
      </w:r>
      <w:r w:rsidR="005C383D" w:rsidRPr="00EE67AF">
        <w:rPr>
          <w:rFonts w:ascii="Times New Roman" w:hAnsi="Times New Roman" w:cs="Times New Roman"/>
          <w:lang w:val="en-US"/>
        </w:rPr>
        <w:t xml:space="preserve">volatility </w:t>
      </w:r>
      <w:r w:rsidR="004467D8" w:rsidRPr="00EE67AF">
        <w:rPr>
          <w:rFonts w:ascii="Times New Roman" w:hAnsi="Times New Roman" w:cs="Times New Roman"/>
          <w:lang w:val="en-US"/>
        </w:rPr>
        <w:t>spillover index is given as follow;</w:t>
      </w:r>
    </w:p>
    <w:p w14:paraId="3E007C2C" w14:textId="77777777" w:rsidR="004467D8" w:rsidRPr="00EE67AF" w:rsidRDefault="004467D8" w:rsidP="0032696E">
      <w:pPr>
        <w:autoSpaceDE w:val="0"/>
        <w:autoSpaceDN w:val="0"/>
        <w:adjustRightInd w:val="0"/>
        <w:spacing w:after="0" w:line="480" w:lineRule="auto"/>
        <w:ind w:firstLine="709"/>
        <w:jc w:val="both"/>
        <w:rPr>
          <w:rFonts w:ascii="Times New Roman" w:hAnsi="Times New Roman" w:cs="Times New Roman"/>
          <w:lang w:val="en-US"/>
        </w:rPr>
      </w:pPr>
      <w:r w:rsidRPr="00EE67AF">
        <w:rPr>
          <w:rFonts w:ascii="Times New Roman" w:hAnsi="Times New Roman" w:cs="Times New Roman"/>
          <w:i/>
          <w:iCs/>
          <w:position w:val="-62"/>
          <w:lang w:val="en-US"/>
        </w:rPr>
        <w:object w:dxaOrig="4040" w:dyaOrig="1560" w14:anchorId="0BFAF097">
          <v:shape id="_x0000_i1046" type="#_x0000_t75" style="width:201.75pt;height:78pt" o:ole="">
            <v:imagedata r:id="rId49" o:title=""/>
          </v:shape>
          <o:OLEObject Type="Embed" ProgID="Equation.3" ShapeID="_x0000_i1046" DrawAspect="Content" ObjectID="_1605424646" r:id="rId50"/>
        </w:object>
      </w:r>
      <w:r w:rsidR="00D41F4F" w:rsidRPr="00EE67AF">
        <w:rPr>
          <w:rFonts w:ascii="Times New Roman" w:hAnsi="Times New Roman" w:cs="Times New Roman"/>
          <w:i/>
          <w:iCs/>
          <w:lang w:val="en-US"/>
        </w:rPr>
        <w:t xml:space="preserve">                       </w:t>
      </w:r>
      <w:r w:rsidR="00BB7602" w:rsidRPr="00EE67AF">
        <w:rPr>
          <w:rFonts w:ascii="Times New Roman" w:hAnsi="Times New Roman" w:cs="Times New Roman"/>
          <w:i/>
          <w:iCs/>
          <w:lang w:val="en-US"/>
        </w:rPr>
        <w:t xml:space="preserve">     </w:t>
      </w:r>
      <w:r w:rsidR="009201C6">
        <w:rPr>
          <w:rFonts w:ascii="Times New Roman" w:hAnsi="Times New Roman" w:cs="Times New Roman"/>
          <w:i/>
          <w:iCs/>
          <w:lang w:val="en-US"/>
        </w:rPr>
        <w:t xml:space="preserve">                            </w:t>
      </w:r>
      <w:r w:rsidR="00BB7602" w:rsidRPr="00EE67AF">
        <w:rPr>
          <w:rFonts w:ascii="Times New Roman" w:hAnsi="Times New Roman" w:cs="Times New Roman"/>
          <w:i/>
          <w:iCs/>
          <w:lang w:val="en-US"/>
        </w:rPr>
        <w:t xml:space="preserve">              </w:t>
      </w:r>
      <w:r w:rsidR="00D41F4F" w:rsidRPr="00EE67AF">
        <w:rPr>
          <w:rFonts w:ascii="Times New Roman" w:hAnsi="Times New Roman" w:cs="Times New Roman"/>
          <w:i/>
          <w:iCs/>
          <w:lang w:val="en-US"/>
        </w:rPr>
        <w:t xml:space="preserve">   </w:t>
      </w:r>
      <w:r w:rsidR="00D41F4F" w:rsidRPr="00EE67AF">
        <w:rPr>
          <w:rFonts w:ascii="Times New Roman" w:hAnsi="Times New Roman" w:cs="Times New Roman"/>
          <w:lang w:val="en-US"/>
        </w:rPr>
        <w:t>(4)</w:t>
      </w:r>
    </w:p>
    <w:p w14:paraId="33A88AF0" w14:textId="75A93D8E" w:rsidR="004E7280" w:rsidRPr="00EE67AF" w:rsidRDefault="00EE6B75" w:rsidP="00C2697C">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 xml:space="preserve">The main </w:t>
      </w:r>
      <w:r w:rsidR="00155B9F" w:rsidRPr="00EE67AF">
        <w:rPr>
          <w:rFonts w:ascii="Times New Roman" w:hAnsi="Times New Roman" w:cs="Times New Roman"/>
          <w:lang w:val="en-US"/>
        </w:rPr>
        <w:t>benefit</w:t>
      </w:r>
      <w:r w:rsidRPr="00EE67AF">
        <w:rPr>
          <w:rFonts w:ascii="Times New Roman" w:hAnsi="Times New Roman" w:cs="Times New Roman"/>
          <w:lang w:val="en-US"/>
        </w:rPr>
        <w:t xml:space="preserve"> of </w:t>
      </w:r>
      <w:r w:rsidR="003D3F5B" w:rsidRPr="00EE67AF">
        <w:rPr>
          <w:rFonts w:ascii="Times New Roman" w:hAnsi="Times New Roman" w:cs="Times New Roman"/>
          <w:lang w:val="en-US"/>
        </w:rPr>
        <w:t xml:space="preserve">total spillover index is that it </w:t>
      </w:r>
      <w:r w:rsidR="00155B9F" w:rsidRPr="00EE67AF">
        <w:rPr>
          <w:rFonts w:ascii="Times New Roman" w:hAnsi="Times New Roman" w:cs="Times New Roman"/>
          <w:lang w:val="en-US"/>
        </w:rPr>
        <w:t xml:space="preserve">allows us to know </w:t>
      </w:r>
      <w:r w:rsidR="004E7280" w:rsidRPr="00EE67AF">
        <w:rPr>
          <w:rFonts w:ascii="Times New Roman" w:hAnsi="Times New Roman" w:cs="Times New Roman"/>
          <w:lang w:val="en-US"/>
        </w:rPr>
        <w:t xml:space="preserve">how much </w:t>
      </w:r>
      <w:r w:rsidR="000954EB" w:rsidRPr="00EE67AF">
        <w:rPr>
          <w:rFonts w:ascii="Times New Roman" w:hAnsi="Times New Roman" w:cs="Times New Roman"/>
          <w:lang w:val="en-US"/>
        </w:rPr>
        <w:t xml:space="preserve">of </w:t>
      </w:r>
      <w:r w:rsidR="00E565E0" w:rsidRPr="00EE67AF">
        <w:rPr>
          <w:rFonts w:ascii="Times New Roman" w:hAnsi="Times New Roman" w:cs="Times New Roman"/>
          <w:lang w:val="en-US"/>
        </w:rPr>
        <w:t>the shocks to volatility spill</w:t>
      </w:r>
      <w:r w:rsidR="004051B8">
        <w:rPr>
          <w:rFonts w:ascii="Times New Roman" w:hAnsi="Times New Roman" w:cs="Times New Roman"/>
          <w:lang w:val="en-US"/>
        </w:rPr>
        <w:t>s</w:t>
      </w:r>
      <w:r w:rsidR="00E565E0" w:rsidRPr="00EE67AF">
        <w:rPr>
          <w:rFonts w:ascii="Times New Roman" w:hAnsi="Times New Roman" w:cs="Times New Roman"/>
          <w:lang w:val="en-US"/>
        </w:rPr>
        <w:t xml:space="preserve"> over across variables. </w:t>
      </w:r>
    </w:p>
    <w:p w14:paraId="63E6E2B1" w14:textId="77777777" w:rsidR="007D4E21" w:rsidRPr="00EE67AF" w:rsidRDefault="00BE78A6" w:rsidP="00BC0898">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 xml:space="preserve">The directional spillover is </w:t>
      </w:r>
      <w:r w:rsidR="00155B9F" w:rsidRPr="00EE67AF">
        <w:rPr>
          <w:rFonts w:ascii="Times New Roman" w:hAnsi="Times New Roman" w:cs="Times New Roman"/>
          <w:lang w:val="en-US"/>
        </w:rPr>
        <w:t xml:space="preserve">computed </w:t>
      </w:r>
      <w:r w:rsidRPr="00EE67AF">
        <w:rPr>
          <w:rFonts w:ascii="Times New Roman" w:hAnsi="Times New Roman" w:cs="Times New Roman"/>
          <w:lang w:val="en-US"/>
        </w:rPr>
        <w:t xml:space="preserve">using </w:t>
      </w:r>
      <w:r w:rsidR="00CD6A1B" w:rsidRPr="00EE67AF">
        <w:rPr>
          <w:rFonts w:ascii="Times New Roman" w:hAnsi="Times New Roman" w:cs="Times New Roman"/>
          <w:lang w:val="en-US"/>
        </w:rPr>
        <w:t xml:space="preserve">the normalized elements of the generalized variance decomposition matrix. </w:t>
      </w:r>
      <w:r w:rsidR="007D4E21" w:rsidRPr="00EE67AF">
        <w:rPr>
          <w:rFonts w:ascii="Times New Roman" w:hAnsi="Times New Roman" w:cs="Times New Roman"/>
          <w:lang w:val="en-US"/>
        </w:rPr>
        <w:t>The use of t</w:t>
      </w:r>
      <w:r w:rsidR="00CD6A1B" w:rsidRPr="00EE67AF">
        <w:rPr>
          <w:rFonts w:ascii="Times New Roman" w:hAnsi="Times New Roman" w:cs="Times New Roman"/>
          <w:lang w:val="en-US"/>
        </w:rPr>
        <w:t xml:space="preserve">he directional spillover </w:t>
      </w:r>
      <w:r w:rsidR="007D4E21" w:rsidRPr="00EE67AF">
        <w:rPr>
          <w:rFonts w:ascii="Times New Roman" w:hAnsi="Times New Roman" w:cs="Times New Roman"/>
          <w:lang w:val="en-US"/>
        </w:rPr>
        <w:t>allows us to</w:t>
      </w:r>
      <w:r w:rsidR="00EF6BFF" w:rsidRPr="00EE67AF">
        <w:rPr>
          <w:rFonts w:ascii="Times New Roman" w:hAnsi="Times New Roman" w:cs="Times New Roman"/>
          <w:lang w:val="en-US"/>
        </w:rPr>
        <w:t xml:space="preserve"> </w:t>
      </w:r>
      <w:r w:rsidR="007D4E21" w:rsidRPr="00EE67AF">
        <w:rPr>
          <w:rFonts w:ascii="Times New Roman" w:hAnsi="Times New Roman" w:cs="Times New Roman"/>
          <w:lang w:val="en-US"/>
        </w:rPr>
        <w:t xml:space="preserve">decompose the total spillovers to those pending from or coming to a particular asset. The directional spillovers received by index </w:t>
      </w:r>
      <w:r w:rsidR="0028217E" w:rsidRPr="00EE67AF">
        <w:rPr>
          <w:rFonts w:ascii="Times New Roman" w:hAnsi="Times New Roman" w:cs="Times New Roman"/>
          <w:position w:val="-6"/>
          <w:lang w:val="en-US"/>
        </w:rPr>
        <w:object w:dxaOrig="139" w:dyaOrig="260" w14:anchorId="34EC8023">
          <v:shape id="_x0000_i1047" type="#_x0000_t75" style="width:7.5pt;height:12pt" o:ole="">
            <v:imagedata r:id="rId51" o:title=""/>
          </v:shape>
          <o:OLEObject Type="Embed" ProgID="Equation.3" ShapeID="_x0000_i1047" DrawAspect="Content" ObjectID="_1605424647" r:id="rId52"/>
        </w:object>
      </w:r>
      <w:r w:rsidR="007D4E21" w:rsidRPr="00EE67AF">
        <w:rPr>
          <w:rFonts w:ascii="Times New Roman" w:hAnsi="Times New Roman" w:cs="Times New Roman"/>
          <w:lang w:val="en-US"/>
        </w:rPr>
        <w:t xml:space="preserve"> from all indexes </w:t>
      </w:r>
      <w:r w:rsidR="0028217E" w:rsidRPr="00EE67AF">
        <w:rPr>
          <w:rFonts w:ascii="Times New Roman" w:hAnsi="Times New Roman" w:cs="Times New Roman"/>
          <w:position w:val="-10"/>
          <w:lang w:val="en-US"/>
        </w:rPr>
        <w:object w:dxaOrig="200" w:dyaOrig="300" w14:anchorId="6FFC89CA">
          <v:shape id="_x0000_i1048" type="#_x0000_t75" style="width:9.75pt;height:15pt" o:ole="">
            <v:imagedata r:id="rId53" o:title=""/>
          </v:shape>
          <o:OLEObject Type="Embed" ProgID="Equation.3" ShapeID="_x0000_i1048" DrawAspect="Content" ObjectID="_1605424648" r:id="rId54"/>
        </w:object>
      </w:r>
      <w:r w:rsidR="007D4E21" w:rsidRPr="00EE67AF">
        <w:rPr>
          <w:rFonts w:ascii="Times New Roman" w:hAnsi="Times New Roman" w:cs="Times New Roman"/>
          <w:lang w:val="en-US"/>
        </w:rPr>
        <w:t>are proposed by the following equation</w:t>
      </w:r>
      <w:r w:rsidR="00155B9F" w:rsidRPr="00EE67AF">
        <w:rPr>
          <w:rFonts w:ascii="Times New Roman" w:hAnsi="Times New Roman" w:cs="Times New Roman"/>
          <w:lang w:val="en-US"/>
        </w:rPr>
        <w:t>:</w:t>
      </w:r>
      <w:r w:rsidR="007D4E21" w:rsidRPr="00EE67AF">
        <w:rPr>
          <w:rFonts w:ascii="Times New Roman" w:hAnsi="Times New Roman" w:cs="Times New Roman"/>
          <w:lang w:val="en-US"/>
        </w:rPr>
        <w:t xml:space="preserve"> </w:t>
      </w:r>
    </w:p>
    <w:p w14:paraId="2B938169" w14:textId="77777777" w:rsidR="004467D8" w:rsidRPr="00EE67AF" w:rsidRDefault="00774092" w:rsidP="00CD7B98">
      <w:pPr>
        <w:autoSpaceDE w:val="0"/>
        <w:autoSpaceDN w:val="0"/>
        <w:adjustRightInd w:val="0"/>
        <w:spacing w:after="0" w:line="480" w:lineRule="auto"/>
        <w:jc w:val="both"/>
        <w:rPr>
          <w:rFonts w:ascii="Times New Roman" w:hAnsi="Times New Roman" w:cs="Times New Roman"/>
          <w:lang w:val="en-US"/>
        </w:rPr>
      </w:pPr>
      <w:r w:rsidRPr="00EE67AF">
        <w:rPr>
          <w:rFonts w:ascii="Times New Roman" w:hAnsi="Times New Roman" w:cs="Times New Roman"/>
          <w:lang w:val="en-US"/>
        </w:rPr>
        <w:t xml:space="preserve"> </w:t>
      </w:r>
      <w:r w:rsidR="00EE6B75" w:rsidRPr="00EE67AF">
        <w:rPr>
          <w:rFonts w:ascii="Times New Roman" w:hAnsi="Times New Roman" w:cs="Times New Roman"/>
          <w:i/>
          <w:iCs/>
          <w:lang w:val="en-US"/>
        </w:rPr>
        <w:t xml:space="preserve"> </w:t>
      </w:r>
      <w:r w:rsidR="00155B9F" w:rsidRPr="00EE67AF">
        <w:rPr>
          <w:rFonts w:ascii="Times New Roman" w:hAnsi="Times New Roman" w:cs="Times New Roman"/>
          <w:i/>
          <w:iCs/>
          <w:position w:val="-62"/>
          <w:lang w:val="en-US"/>
        </w:rPr>
        <w:object w:dxaOrig="4020" w:dyaOrig="1560" w14:anchorId="463F0ABC">
          <v:shape id="_x0000_i1049" type="#_x0000_t75" style="width:201pt;height:69.75pt" o:ole="">
            <v:imagedata r:id="rId55" o:title=""/>
          </v:shape>
          <o:OLEObject Type="Embed" ProgID="Equation.3" ShapeID="_x0000_i1049" DrawAspect="Content" ObjectID="_1605424649" r:id="rId56"/>
        </w:object>
      </w:r>
      <w:r w:rsidR="00EE6B75" w:rsidRPr="00EE67AF">
        <w:rPr>
          <w:rFonts w:ascii="Times New Roman" w:hAnsi="Times New Roman" w:cs="Times New Roman"/>
          <w:i/>
          <w:iCs/>
          <w:lang w:val="en-US"/>
        </w:rPr>
        <w:t xml:space="preserve">                                                                   </w:t>
      </w:r>
      <w:r w:rsidR="009201C6">
        <w:rPr>
          <w:rFonts w:ascii="Times New Roman" w:hAnsi="Times New Roman" w:cs="Times New Roman"/>
          <w:i/>
          <w:iCs/>
          <w:lang w:val="en-US"/>
        </w:rPr>
        <w:t xml:space="preserve">         </w:t>
      </w:r>
      <w:r w:rsidR="00EE6B75" w:rsidRPr="00EE67AF">
        <w:rPr>
          <w:rFonts w:ascii="Times New Roman" w:hAnsi="Times New Roman" w:cs="Times New Roman"/>
          <w:i/>
          <w:iCs/>
          <w:lang w:val="en-US"/>
        </w:rPr>
        <w:t xml:space="preserve">         </w:t>
      </w:r>
      <w:r w:rsidR="00EE6B75" w:rsidRPr="00EE67AF">
        <w:rPr>
          <w:rFonts w:ascii="Times New Roman" w:hAnsi="Times New Roman" w:cs="Times New Roman"/>
          <w:lang w:val="en-US"/>
        </w:rPr>
        <w:t>(5)</w:t>
      </w:r>
    </w:p>
    <w:p w14:paraId="54D85C34" w14:textId="77777777" w:rsidR="004467D8" w:rsidRPr="00EE67AF" w:rsidRDefault="00155B9F" w:rsidP="00C2697C">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 xml:space="preserve">Similarly, </w:t>
      </w:r>
      <w:r w:rsidR="0028217E" w:rsidRPr="00EE67AF">
        <w:rPr>
          <w:rFonts w:ascii="Times New Roman" w:hAnsi="Times New Roman" w:cs="Times New Roman"/>
          <w:lang w:val="en-US"/>
        </w:rPr>
        <w:t>t</w:t>
      </w:r>
      <w:r w:rsidR="004467D8" w:rsidRPr="00EE67AF">
        <w:rPr>
          <w:rFonts w:ascii="Times New Roman" w:hAnsi="Times New Roman" w:cs="Times New Roman"/>
          <w:lang w:val="en-US"/>
        </w:rPr>
        <w:t xml:space="preserve">he directional </w:t>
      </w:r>
      <w:r w:rsidR="0064310A" w:rsidRPr="00EE67AF">
        <w:rPr>
          <w:rFonts w:ascii="Times New Roman" w:hAnsi="Times New Roman" w:cs="Times New Roman"/>
          <w:lang w:val="en-US"/>
        </w:rPr>
        <w:t xml:space="preserve">volatility spillover transmitted by index </w:t>
      </w:r>
      <w:r w:rsidR="0064310A" w:rsidRPr="00EE67AF">
        <w:rPr>
          <w:rFonts w:ascii="Times New Roman" w:hAnsi="Times New Roman" w:cs="Times New Roman"/>
          <w:i/>
          <w:iCs/>
          <w:lang w:val="en-US"/>
        </w:rPr>
        <w:t>i</w:t>
      </w:r>
      <w:r w:rsidR="0064310A" w:rsidRPr="00EE67AF">
        <w:rPr>
          <w:rFonts w:ascii="Times New Roman" w:hAnsi="Times New Roman" w:cs="Times New Roman"/>
          <w:lang w:val="en-US"/>
        </w:rPr>
        <w:t xml:space="preserve"> to another index </w:t>
      </w:r>
      <w:r w:rsidR="0064310A" w:rsidRPr="00EE67AF">
        <w:rPr>
          <w:rFonts w:ascii="Times New Roman" w:hAnsi="Times New Roman" w:cs="Times New Roman"/>
          <w:i/>
          <w:iCs/>
          <w:lang w:val="en-US"/>
        </w:rPr>
        <w:t>j</w:t>
      </w:r>
      <w:r w:rsidR="0064310A" w:rsidRPr="00EE67AF">
        <w:rPr>
          <w:rFonts w:ascii="Times New Roman" w:hAnsi="Times New Roman" w:cs="Times New Roman"/>
          <w:lang w:val="en-US"/>
        </w:rPr>
        <w:t xml:space="preserve"> </w:t>
      </w:r>
      <w:r w:rsidR="00E1567B" w:rsidRPr="00EE67AF">
        <w:rPr>
          <w:rFonts w:ascii="Times New Roman" w:hAnsi="Times New Roman" w:cs="Times New Roman"/>
          <w:lang w:val="en-US"/>
        </w:rPr>
        <w:t xml:space="preserve">are </w:t>
      </w:r>
      <w:r w:rsidR="0064310A" w:rsidRPr="00EE67AF">
        <w:rPr>
          <w:rFonts w:ascii="Times New Roman" w:hAnsi="Times New Roman" w:cs="Times New Roman"/>
          <w:lang w:val="en-US"/>
        </w:rPr>
        <w:t xml:space="preserve">given by this </w:t>
      </w:r>
      <w:r w:rsidR="003C5DEE" w:rsidRPr="00EE67AF">
        <w:rPr>
          <w:rFonts w:ascii="Times New Roman" w:hAnsi="Times New Roman" w:cs="Times New Roman"/>
          <w:lang w:val="en-US"/>
        </w:rPr>
        <w:t>equation:</w:t>
      </w:r>
    </w:p>
    <w:p w14:paraId="0B56268A" w14:textId="77777777" w:rsidR="00155B9F" w:rsidRPr="00EE67AF" w:rsidRDefault="00155B9F" w:rsidP="00BF3607">
      <w:pPr>
        <w:autoSpaceDE w:val="0"/>
        <w:autoSpaceDN w:val="0"/>
        <w:adjustRightInd w:val="0"/>
        <w:spacing w:after="0" w:line="480" w:lineRule="auto"/>
        <w:rPr>
          <w:rFonts w:ascii="Times New Roman" w:hAnsi="Times New Roman" w:cs="Times New Roman"/>
          <w:i/>
          <w:iCs/>
          <w:lang w:val="en-US"/>
        </w:rPr>
      </w:pPr>
      <w:r w:rsidRPr="005309AA">
        <w:rPr>
          <w:rFonts w:ascii="Times New Roman" w:hAnsi="Times New Roman" w:cs="Times New Roman"/>
          <w:i/>
          <w:iCs/>
          <w:position w:val="-62"/>
          <w:lang w:val="en-US"/>
        </w:rPr>
        <w:object w:dxaOrig="4020" w:dyaOrig="1560" w14:anchorId="7B8BADFA">
          <v:shape id="_x0000_i1050" type="#_x0000_t75" style="width:201pt;height:76.5pt" o:ole="">
            <v:imagedata r:id="rId57" o:title=""/>
          </v:shape>
          <o:OLEObject Type="Embed" ProgID="Equation.3" ShapeID="_x0000_i1050" DrawAspect="Content" ObjectID="_1605424650" r:id="rId58"/>
        </w:object>
      </w:r>
      <w:r w:rsidR="007519B3" w:rsidRPr="005309AA">
        <w:rPr>
          <w:rFonts w:ascii="Times New Roman" w:hAnsi="Times New Roman" w:cs="Times New Roman"/>
          <w:i/>
          <w:iCs/>
          <w:lang w:val="en-US"/>
        </w:rPr>
        <w:t xml:space="preserve">                                                                  </w:t>
      </w:r>
      <w:r w:rsidR="009201C6" w:rsidRPr="005309AA">
        <w:rPr>
          <w:rFonts w:ascii="Times New Roman" w:hAnsi="Times New Roman" w:cs="Times New Roman"/>
          <w:i/>
          <w:iCs/>
          <w:lang w:val="en-US"/>
        </w:rPr>
        <w:t xml:space="preserve">       </w:t>
      </w:r>
      <w:r w:rsidR="007519B3" w:rsidRPr="005309AA">
        <w:rPr>
          <w:rFonts w:ascii="Times New Roman" w:hAnsi="Times New Roman" w:cs="Times New Roman"/>
          <w:i/>
          <w:iCs/>
          <w:lang w:val="en-US"/>
        </w:rPr>
        <w:t xml:space="preserve">            </w:t>
      </w:r>
      <w:r w:rsidR="007519B3" w:rsidRPr="006F4D95">
        <w:rPr>
          <w:rFonts w:ascii="Times New Roman" w:hAnsi="Times New Roman" w:cs="Times New Roman"/>
          <w:lang w:val="en-US"/>
        </w:rPr>
        <w:t>(6)</w:t>
      </w:r>
    </w:p>
    <w:p w14:paraId="031121FA" w14:textId="52401CF4" w:rsidR="0014690E" w:rsidRPr="00EE67AF" w:rsidRDefault="00F14900" w:rsidP="00DE329C">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 xml:space="preserve">The net volatility </w:t>
      </w:r>
      <w:r w:rsidR="00DE4791" w:rsidRPr="00EE67AF">
        <w:rPr>
          <w:rFonts w:ascii="Times New Roman" w:hAnsi="Times New Roman" w:cs="Times New Roman"/>
          <w:lang w:val="en-US"/>
        </w:rPr>
        <w:t xml:space="preserve">spillover from index </w:t>
      </w:r>
      <w:r w:rsidR="00DE4791" w:rsidRPr="00EE67AF">
        <w:rPr>
          <w:rFonts w:ascii="Times New Roman" w:hAnsi="Times New Roman" w:cs="Times New Roman"/>
          <w:i/>
          <w:iCs/>
          <w:lang w:val="en-US"/>
        </w:rPr>
        <w:t>i</w:t>
      </w:r>
      <w:r w:rsidR="00DE4791" w:rsidRPr="00EE67AF">
        <w:rPr>
          <w:rFonts w:ascii="Times New Roman" w:hAnsi="Times New Roman" w:cs="Times New Roman"/>
          <w:lang w:val="en-US"/>
        </w:rPr>
        <w:t xml:space="preserve"> to all other indexes </w:t>
      </w:r>
      <w:r w:rsidR="00DE4791" w:rsidRPr="00EE67AF">
        <w:rPr>
          <w:rFonts w:ascii="Times New Roman" w:hAnsi="Times New Roman" w:cs="Times New Roman"/>
          <w:i/>
          <w:iCs/>
          <w:lang w:val="en-US"/>
        </w:rPr>
        <w:t>j</w:t>
      </w:r>
      <w:r w:rsidR="00DE4791" w:rsidRPr="00EE67AF">
        <w:rPr>
          <w:rFonts w:ascii="Times New Roman" w:hAnsi="Times New Roman" w:cs="Times New Roman"/>
          <w:lang w:val="en-US"/>
        </w:rPr>
        <w:t xml:space="preserve"> is given </w:t>
      </w:r>
      <w:r w:rsidR="006F7332" w:rsidRPr="00EE67AF">
        <w:rPr>
          <w:rFonts w:ascii="Times New Roman" w:hAnsi="Times New Roman" w:cs="Times New Roman"/>
          <w:lang w:val="en-US"/>
        </w:rPr>
        <w:t xml:space="preserve">as the difference between the gross volatility </w:t>
      </w:r>
      <w:r w:rsidR="00A834D8" w:rsidRPr="00EE67AF">
        <w:rPr>
          <w:rFonts w:ascii="Times New Roman" w:hAnsi="Times New Roman" w:cs="Times New Roman"/>
          <w:lang w:val="en-US"/>
        </w:rPr>
        <w:t xml:space="preserve">shocks </w:t>
      </w:r>
      <w:r w:rsidR="0014690E" w:rsidRPr="00EE67AF">
        <w:rPr>
          <w:rFonts w:ascii="Times New Roman" w:hAnsi="Times New Roman" w:cs="Times New Roman"/>
          <w:lang w:val="en-US"/>
        </w:rPr>
        <w:t xml:space="preserve">broadcast to and those received from all other indexes. The corresponding equation is </w:t>
      </w:r>
      <w:r w:rsidR="007B30E6" w:rsidRPr="00EE67AF">
        <w:rPr>
          <w:rFonts w:ascii="Times New Roman" w:hAnsi="Times New Roman" w:cs="Times New Roman"/>
          <w:lang w:val="en-US"/>
        </w:rPr>
        <w:t xml:space="preserve">written </w:t>
      </w:r>
      <w:r w:rsidR="0014690E" w:rsidRPr="00EE67AF">
        <w:rPr>
          <w:rFonts w:ascii="Times New Roman" w:hAnsi="Times New Roman" w:cs="Times New Roman"/>
          <w:lang w:val="en-US"/>
        </w:rPr>
        <w:t>as follow</w:t>
      </w:r>
      <w:r w:rsidR="00AE3CC2">
        <w:rPr>
          <w:rFonts w:ascii="Times New Roman" w:hAnsi="Times New Roman" w:cs="Times New Roman"/>
          <w:lang w:val="en-US"/>
        </w:rPr>
        <w:t>s</w:t>
      </w:r>
    </w:p>
    <w:p w14:paraId="43511CE2" w14:textId="77777777" w:rsidR="00DE4791" w:rsidRPr="00EE67AF" w:rsidRDefault="006F7332" w:rsidP="009201C6">
      <w:pPr>
        <w:autoSpaceDE w:val="0"/>
        <w:autoSpaceDN w:val="0"/>
        <w:adjustRightInd w:val="0"/>
        <w:spacing w:after="0" w:line="480" w:lineRule="auto"/>
        <w:ind w:firstLine="709"/>
        <w:jc w:val="both"/>
        <w:rPr>
          <w:rFonts w:ascii="Times New Roman" w:hAnsi="Times New Roman" w:cs="Times New Roman"/>
          <w:lang w:val="en-US"/>
        </w:rPr>
      </w:pPr>
      <w:r w:rsidRPr="00EE67AF">
        <w:rPr>
          <w:rFonts w:ascii="Times New Roman" w:hAnsi="Times New Roman" w:cs="Times New Roman"/>
          <w:position w:val="-12"/>
          <w:lang w:val="en-US"/>
        </w:rPr>
        <w:object w:dxaOrig="2439" w:dyaOrig="380" w14:anchorId="389E4E4D">
          <v:shape id="_x0000_i1051" type="#_x0000_t75" style="width:122.25pt;height:19.5pt" o:ole="">
            <v:imagedata r:id="rId59" o:title=""/>
          </v:shape>
          <o:OLEObject Type="Embed" ProgID="Equation.3" ShapeID="_x0000_i1051" DrawAspect="Content" ObjectID="_1605424651" r:id="rId60"/>
        </w:object>
      </w:r>
      <w:r w:rsidR="009201C6">
        <w:rPr>
          <w:rFonts w:ascii="Times New Roman" w:hAnsi="Times New Roman" w:cs="Times New Roman"/>
          <w:lang w:val="en-US"/>
        </w:rPr>
        <w:t xml:space="preserve"> </w:t>
      </w:r>
      <w:r w:rsidR="00A12B00">
        <w:rPr>
          <w:rFonts w:ascii="Times New Roman" w:hAnsi="Times New Roman" w:cs="Times New Roman"/>
          <w:lang w:val="en-US"/>
        </w:rPr>
        <w:t xml:space="preserve">                                                                                                    (7)</w:t>
      </w:r>
    </w:p>
    <w:p w14:paraId="19CDD243" w14:textId="5F4138AB" w:rsidR="000B2BAB" w:rsidRPr="00EE67AF" w:rsidRDefault="008D2FBA" w:rsidP="00CD7B98">
      <w:pPr>
        <w:autoSpaceDE w:val="0"/>
        <w:autoSpaceDN w:val="0"/>
        <w:adjustRightInd w:val="0"/>
        <w:spacing w:after="0" w:line="480" w:lineRule="auto"/>
        <w:jc w:val="both"/>
        <w:rPr>
          <w:rFonts w:ascii="Times New Roman" w:hAnsi="Times New Roman" w:cs="Times New Roman"/>
          <w:lang w:val="en-US"/>
        </w:rPr>
      </w:pPr>
      <w:r w:rsidRPr="00EE67AF">
        <w:rPr>
          <w:rFonts w:ascii="Times New Roman" w:hAnsi="Times New Roman" w:cs="Times New Roman"/>
          <w:lang w:val="en-US"/>
        </w:rPr>
        <w:t xml:space="preserve">Net spillovers </w:t>
      </w:r>
      <w:r w:rsidR="00F3688A" w:rsidRPr="00EE67AF">
        <w:rPr>
          <w:rFonts w:ascii="Times New Roman" w:hAnsi="Times New Roman" w:cs="Times New Roman"/>
          <w:lang w:val="en-US"/>
        </w:rPr>
        <w:t>can</w:t>
      </w:r>
      <w:r w:rsidRPr="00EE67AF">
        <w:rPr>
          <w:rFonts w:ascii="Times New Roman" w:hAnsi="Times New Roman" w:cs="Times New Roman"/>
          <w:lang w:val="en-US"/>
        </w:rPr>
        <w:t xml:space="preserve"> indicate how much each index contributes to the volatility </w:t>
      </w:r>
      <w:r w:rsidR="00AE3CC2">
        <w:rPr>
          <w:rFonts w:ascii="Times New Roman" w:hAnsi="Times New Roman" w:cs="Times New Roman"/>
          <w:lang w:val="en-US"/>
        </w:rPr>
        <w:t>of</w:t>
      </w:r>
      <w:r w:rsidR="00AE3CC2" w:rsidRPr="00EE67AF">
        <w:rPr>
          <w:rFonts w:ascii="Times New Roman" w:hAnsi="Times New Roman" w:cs="Times New Roman"/>
          <w:lang w:val="en-US"/>
        </w:rPr>
        <w:t xml:space="preserve"> </w:t>
      </w:r>
      <w:r w:rsidRPr="00EE67AF">
        <w:rPr>
          <w:rFonts w:ascii="Times New Roman" w:hAnsi="Times New Roman" w:cs="Times New Roman"/>
          <w:lang w:val="en-US"/>
        </w:rPr>
        <w:t>other indexes in net terms.</w:t>
      </w:r>
    </w:p>
    <w:p w14:paraId="08081BC0" w14:textId="0E3774CF" w:rsidR="0014690E" w:rsidRPr="00EE67AF" w:rsidRDefault="00BA6677" w:rsidP="00DE329C">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 xml:space="preserve">The net pairwise </w:t>
      </w:r>
      <w:r w:rsidR="000E4C9B" w:rsidRPr="00EE67AF">
        <w:rPr>
          <w:rFonts w:ascii="Times New Roman" w:hAnsi="Times New Roman" w:cs="Times New Roman"/>
          <w:lang w:val="en-US"/>
        </w:rPr>
        <w:t xml:space="preserve">volatility </w:t>
      </w:r>
      <w:r w:rsidR="006A2EB4" w:rsidRPr="00EE67AF">
        <w:rPr>
          <w:rFonts w:ascii="Times New Roman" w:hAnsi="Times New Roman" w:cs="Times New Roman"/>
          <w:lang w:val="en-US"/>
        </w:rPr>
        <w:t>spillover is</w:t>
      </w:r>
      <w:r w:rsidR="007726F3" w:rsidRPr="00EE67AF">
        <w:rPr>
          <w:rFonts w:ascii="Times New Roman" w:hAnsi="Times New Roman" w:cs="Times New Roman"/>
          <w:lang w:val="en-US"/>
        </w:rPr>
        <w:t xml:space="preserve"> inspired from the previous equation </w:t>
      </w:r>
      <w:r w:rsidR="008D2FBA" w:rsidRPr="00EE67AF">
        <w:rPr>
          <w:rFonts w:ascii="Times New Roman" w:hAnsi="Times New Roman" w:cs="Times New Roman"/>
          <w:lang w:val="en-US"/>
        </w:rPr>
        <w:t xml:space="preserve">and is defined as the difference between the gross shocks transmitted from </w:t>
      </w:r>
      <w:r w:rsidR="008D2FBA" w:rsidRPr="00EE67AF">
        <w:rPr>
          <w:rFonts w:ascii="Times New Roman" w:hAnsi="Times New Roman" w:cs="Times New Roman"/>
          <w:position w:val="-6"/>
          <w:lang w:val="en-US"/>
        </w:rPr>
        <w:object w:dxaOrig="139" w:dyaOrig="260" w14:anchorId="2C2EAAD4">
          <v:shape id="_x0000_i1052" type="#_x0000_t75" style="width:7.5pt;height:12pt" o:ole="">
            <v:imagedata r:id="rId61" o:title=""/>
          </v:shape>
          <o:OLEObject Type="Embed" ProgID="Equation.3" ShapeID="_x0000_i1052" DrawAspect="Content" ObjectID="_1605424652" r:id="rId62"/>
        </w:object>
      </w:r>
      <w:r w:rsidR="008D2FBA" w:rsidRPr="00EE67AF">
        <w:rPr>
          <w:rFonts w:ascii="Times New Roman" w:hAnsi="Times New Roman" w:cs="Times New Roman"/>
          <w:lang w:val="en-US"/>
        </w:rPr>
        <w:t xml:space="preserve"> index to index </w:t>
      </w:r>
      <w:r w:rsidR="008D2FBA" w:rsidRPr="00EE67AF">
        <w:rPr>
          <w:rFonts w:ascii="Times New Roman" w:hAnsi="Times New Roman" w:cs="Times New Roman"/>
          <w:position w:val="-10"/>
          <w:lang w:val="en-US"/>
        </w:rPr>
        <w:object w:dxaOrig="200" w:dyaOrig="300" w14:anchorId="155C4C1A">
          <v:shape id="_x0000_i1053" type="#_x0000_t75" style="width:9.75pt;height:15pt" o:ole="">
            <v:imagedata r:id="rId63" o:title=""/>
          </v:shape>
          <o:OLEObject Type="Embed" ProgID="Equation.3" ShapeID="_x0000_i1053" DrawAspect="Content" ObjectID="_1605424653" r:id="rId64"/>
        </w:object>
      </w:r>
      <w:r w:rsidR="008D2FBA" w:rsidRPr="00EE67AF">
        <w:rPr>
          <w:rFonts w:ascii="Times New Roman" w:hAnsi="Times New Roman" w:cs="Times New Roman"/>
          <w:lang w:val="en-US"/>
        </w:rPr>
        <w:t xml:space="preserve"> and shocks broadcast from </w:t>
      </w:r>
      <w:r w:rsidR="008D2FBA" w:rsidRPr="00EE67AF">
        <w:rPr>
          <w:rFonts w:ascii="Times New Roman" w:hAnsi="Times New Roman" w:cs="Times New Roman"/>
          <w:position w:val="-10"/>
          <w:lang w:val="en-US"/>
        </w:rPr>
        <w:object w:dxaOrig="200" w:dyaOrig="300" w14:anchorId="10E0470F">
          <v:shape id="_x0000_i1054" type="#_x0000_t75" style="width:9.75pt;height:15pt" o:ole="">
            <v:imagedata r:id="rId65" o:title=""/>
          </v:shape>
          <o:OLEObject Type="Embed" ProgID="Equation.3" ShapeID="_x0000_i1054" DrawAspect="Content" ObjectID="_1605424654" r:id="rId66"/>
        </w:object>
      </w:r>
      <w:r w:rsidR="008D2FBA" w:rsidRPr="00EE67AF">
        <w:rPr>
          <w:rFonts w:ascii="Times New Roman" w:hAnsi="Times New Roman" w:cs="Times New Roman"/>
          <w:lang w:val="en-US"/>
        </w:rPr>
        <w:t xml:space="preserve"> to </w:t>
      </w:r>
      <w:r w:rsidR="008B0685" w:rsidRPr="00EE67AF">
        <w:rPr>
          <w:rFonts w:ascii="Times New Roman" w:hAnsi="Times New Roman" w:cs="Times New Roman"/>
          <w:position w:val="-6"/>
          <w:lang w:val="en-US"/>
        </w:rPr>
        <w:object w:dxaOrig="139" w:dyaOrig="260" w14:anchorId="0712B41D">
          <v:shape id="_x0000_i1055" type="#_x0000_t75" style="width:7.5pt;height:12pt" o:ole="">
            <v:imagedata r:id="rId67" o:title=""/>
          </v:shape>
          <o:OLEObject Type="Embed" ProgID="Equation.3" ShapeID="_x0000_i1055" DrawAspect="Content" ObjectID="_1605424655" r:id="rId68"/>
        </w:object>
      </w:r>
      <w:r w:rsidR="008D2FBA" w:rsidRPr="00EE67AF">
        <w:rPr>
          <w:rFonts w:ascii="Times New Roman" w:hAnsi="Times New Roman" w:cs="Times New Roman"/>
          <w:lang w:val="en-US"/>
        </w:rPr>
        <w:t xml:space="preserve">. </w:t>
      </w:r>
      <w:r w:rsidR="00F459E3" w:rsidRPr="00EE67AF">
        <w:rPr>
          <w:rFonts w:ascii="Times New Roman" w:hAnsi="Times New Roman" w:cs="Times New Roman"/>
          <w:lang w:val="en-US"/>
        </w:rPr>
        <w:t xml:space="preserve"> Following DY (2012), the net pairwise volatility spillover </w:t>
      </w:r>
      <w:r w:rsidR="00F3688A">
        <w:rPr>
          <w:rFonts w:ascii="Times New Roman" w:hAnsi="Times New Roman" w:cs="Times New Roman"/>
          <w:lang w:val="en-US"/>
        </w:rPr>
        <w:t xml:space="preserve"> </w:t>
      </w:r>
      <w:r w:rsidR="00F3688A" w:rsidRPr="00EE67AF">
        <w:rPr>
          <w:rFonts w:ascii="Times New Roman" w:hAnsi="Times New Roman" w:cs="Times New Roman"/>
          <w:lang w:val="en-US"/>
        </w:rPr>
        <w:t xml:space="preserve">from </w:t>
      </w:r>
      <w:r w:rsidR="00F3688A" w:rsidRPr="00EE67AF">
        <w:rPr>
          <w:rFonts w:ascii="Times New Roman" w:hAnsi="Times New Roman" w:cs="Times New Roman"/>
          <w:position w:val="-6"/>
          <w:lang w:val="en-US"/>
        </w:rPr>
        <w:object w:dxaOrig="139" w:dyaOrig="260" w14:anchorId="443B64C7">
          <v:shape id="_x0000_i1056" type="#_x0000_t75" style="width:7.5pt;height:12pt" o:ole="">
            <v:imagedata r:id="rId61" o:title=""/>
          </v:shape>
          <o:OLEObject Type="Embed" ProgID="Equation.3" ShapeID="_x0000_i1056" DrawAspect="Content" ObjectID="_1605424656" r:id="rId69"/>
        </w:object>
      </w:r>
      <w:r w:rsidR="00F3688A" w:rsidRPr="00EE67AF">
        <w:rPr>
          <w:rFonts w:ascii="Times New Roman" w:hAnsi="Times New Roman" w:cs="Times New Roman"/>
          <w:lang w:val="en-US"/>
        </w:rPr>
        <w:t xml:space="preserve"> index to index </w:t>
      </w:r>
      <w:r w:rsidR="00F3688A" w:rsidRPr="00EE67AF">
        <w:rPr>
          <w:rFonts w:ascii="Times New Roman" w:hAnsi="Times New Roman" w:cs="Times New Roman"/>
          <w:position w:val="-10"/>
          <w:lang w:val="en-US"/>
        </w:rPr>
        <w:object w:dxaOrig="200" w:dyaOrig="300" w14:anchorId="3595EDA0">
          <v:shape id="_x0000_i1057" type="#_x0000_t75" style="width:9.75pt;height:15pt" o:ole="">
            <v:imagedata r:id="rId63" o:title=""/>
          </v:shape>
          <o:OLEObject Type="Embed" ProgID="Equation.3" ShapeID="_x0000_i1057" DrawAspect="Content" ObjectID="_1605424657" r:id="rId70"/>
        </w:object>
      </w:r>
      <w:r w:rsidR="00F3688A" w:rsidRPr="00EE67AF">
        <w:rPr>
          <w:rFonts w:ascii="Times New Roman" w:hAnsi="Times New Roman" w:cs="Times New Roman"/>
          <w:lang w:val="en-US"/>
        </w:rPr>
        <w:t xml:space="preserve"> </w:t>
      </w:r>
      <w:r w:rsidR="00F459E3" w:rsidRPr="00EE67AF">
        <w:rPr>
          <w:rFonts w:ascii="Times New Roman" w:hAnsi="Times New Roman" w:cs="Times New Roman"/>
          <w:lang w:val="en-US"/>
        </w:rPr>
        <w:t xml:space="preserve">is computed as follows: </w:t>
      </w:r>
      <w:r w:rsidR="008B0685" w:rsidRPr="00EE67AF">
        <w:rPr>
          <w:rFonts w:ascii="Times New Roman" w:hAnsi="Times New Roman" w:cs="Times New Roman"/>
          <w:lang w:val="en-US"/>
        </w:rPr>
        <w:t xml:space="preserve"> </w:t>
      </w:r>
    </w:p>
    <w:p w14:paraId="3A1D4C33" w14:textId="77777777" w:rsidR="006A2EB4" w:rsidRPr="00EE67AF" w:rsidRDefault="00641513" w:rsidP="007519B3">
      <w:pPr>
        <w:autoSpaceDE w:val="0"/>
        <w:autoSpaceDN w:val="0"/>
        <w:adjustRightInd w:val="0"/>
        <w:spacing w:after="0" w:line="480" w:lineRule="auto"/>
        <w:jc w:val="both"/>
        <w:rPr>
          <w:rFonts w:ascii="Times New Roman" w:hAnsi="Times New Roman" w:cs="Times New Roman"/>
          <w:lang w:val="en-US"/>
        </w:rPr>
      </w:pPr>
      <w:r w:rsidRPr="005309AA">
        <w:rPr>
          <w:rFonts w:ascii="Times New Roman" w:hAnsi="Times New Roman" w:cs="Times New Roman"/>
          <w:position w:val="-102"/>
          <w:lang w:val="en-US"/>
        </w:rPr>
        <w:object w:dxaOrig="3760" w:dyaOrig="2160" w14:anchorId="73946FB5">
          <v:shape id="_x0000_i1058" type="#_x0000_t75" style="width:216.75pt;height:95.25pt" o:ole="">
            <v:imagedata r:id="rId71" o:title=""/>
          </v:shape>
          <o:OLEObject Type="Embed" ProgID="Equation.3" ShapeID="_x0000_i1058" DrawAspect="Content" ObjectID="_1605424658" r:id="rId72"/>
        </w:object>
      </w:r>
      <w:r w:rsidR="008B0685" w:rsidRPr="005309AA">
        <w:rPr>
          <w:rFonts w:ascii="Times New Roman" w:hAnsi="Times New Roman" w:cs="Times New Roman"/>
          <w:lang w:val="en-US"/>
        </w:rPr>
        <w:t xml:space="preserve">                                       </w:t>
      </w:r>
      <w:r w:rsidR="009201C6" w:rsidRPr="005309AA">
        <w:rPr>
          <w:rFonts w:ascii="Times New Roman" w:hAnsi="Times New Roman" w:cs="Times New Roman"/>
          <w:lang w:val="en-US"/>
        </w:rPr>
        <w:t xml:space="preserve">       </w:t>
      </w:r>
      <w:r w:rsidR="008B0685" w:rsidRPr="005309AA">
        <w:rPr>
          <w:rFonts w:ascii="Times New Roman" w:hAnsi="Times New Roman" w:cs="Times New Roman"/>
          <w:lang w:val="en-US"/>
        </w:rPr>
        <w:t xml:space="preserve">                                   (</w:t>
      </w:r>
      <w:r w:rsidR="00A12B00" w:rsidRPr="005309AA">
        <w:rPr>
          <w:rFonts w:ascii="Times New Roman" w:hAnsi="Times New Roman" w:cs="Times New Roman"/>
          <w:lang w:val="en-US"/>
        </w:rPr>
        <w:t>8</w:t>
      </w:r>
      <w:r w:rsidR="008B0685" w:rsidRPr="005309AA">
        <w:rPr>
          <w:rFonts w:ascii="Times New Roman" w:hAnsi="Times New Roman" w:cs="Times New Roman"/>
          <w:lang w:val="en-US"/>
        </w:rPr>
        <w:t>)</w:t>
      </w:r>
      <w:r w:rsidR="008B0685" w:rsidRPr="00EE67AF">
        <w:rPr>
          <w:rFonts w:ascii="Times New Roman" w:hAnsi="Times New Roman" w:cs="Times New Roman"/>
          <w:lang w:val="en-US"/>
        </w:rPr>
        <w:t xml:space="preserve">                   </w:t>
      </w:r>
    </w:p>
    <w:p w14:paraId="110103E4" w14:textId="77777777" w:rsidR="002E4BB3" w:rsidRPr="00EE67AF" w:rsidRDefault="008D35E2" w:rsidP="007D2959">
      <w:pPr>
        <w:autoSpaceDE w:val="0"/>
        <w:autoSpaceDN w:val="0"/>
        <w:adjustRightInd w:val="0"/>
        <w:spacing w:after="0" w:line="480" w:lineRule="auto"/>
        <w:jc w:val="both"/>
        <w:rPr>
          <w:rFonts w:ascii="Times New Roman" w:hAnsi="Times New Roman" w:cs="Times New Roman"/>
          <w:i/>
          <w:iCs/>
          <w:lang w:val="en-US"/>
        </w:rPr>
      </w:pPr>
      <w:r>
        <w:rPr>
          <w:rFonts w:ascii="Times New Roman" w:hAnsi="Times New Roman" w:cs="Times New Roman"/>
          <w:i/>
          <w:iCs/>
          <w:lang w:val="en-US"/>
        </w:rPr>
        <w:t>4.3</w:t>
      </w:r>
      <w:r w:rsidR="000E6542" w:rsidRPr="00EE67AF">
        <w:rPr>
          <w:rFonts w:ascii="Times New Roman" w:hAnsi="Times New Roman" w:cs="Times New Roman"/>
          <w:i/>
          <w:iCs/>
          <w:lang w:val="en-US"/>
        </w:rPr>
        <w:t xml:space="preserve">. </w:t>
      </w:r>
      <w:r w:rsidR="007D2959" w:rsidRPr="00EE67AF">
        <w:rPr>
          <w:rFonts w:ascii="Times New Roman" w:hAnsi="Times New Roman" w:cs="Times New Roman"/>
          <w:i/>
          <w:iCs/>
          <w:lang w:val="en-US"/>
        </w:rPr>
        <w:t xml:space="preserve">Data </w:t>
      </w:r>
      <w:r>
        <w:rPr>
          <w:rFonts w:ascii="Times New Roman" w:hAnsi="Times New Roman" w:cs="Times New Roman"/>
          <w:i/>
          <w:iCs/>
          <w:lang w:val="en-US"/>
        </w:rPr>
        <w:t>and descriptive statistics</w:t>
      </w:r>
    </w:p>
    <w:p w14:paraId="6EFF009E" w14:textId="41C1591D" w:rsidR="002E3A11" w:rsidRPr="00EE67AF" w:rsidRDefault="00641513" w:rsidP="00AE3CC2">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We use daily Islamic and conventional indexes</w:t>
      </w:r>
      <w:r w:rsidR="00B85E6C" w:rsidRPr="00EE67AF">
        <w:rPr>
          <w:rFonts w:ascii="Times New Roman" w:hAnsi="Times New Roman" w:cs="Times New Roman"/>
          <w:lang w:val="en-US"/>
        </w:rPr>
        <w:t xml:space="preserve"> covering </w:t>
      </w:r>
      <w:r w:rsidR="00F3688A">
        <w:rPr>
          <w:rFonts w:ascii="Times New Roman" w:hAnsi="Times New Roman" w:cs="Times New Roman"/>
          <w:lang w:val="en-US"/>
        </w:rPr>
        <w:t>six</w:t>
      </w:r>
      <w:r w:rsidR="00B85E6C" w:rsidRPr="00EE67AF">
        <w:rPr>
          <w:rFonts w:ascii="Times New Roman" w:hAnsi="Times New Roman" w:cs="Times New Roman"/>
          <w:lang w:val="en-US"/>
        </w:rPr>
        <w:t xml:space="preserve"> </w:t>
      </w:r>
      <w:r w:rsidR="00AE3CC2">
        <w:rPr>
          <w:rFonts w:ascii="Times New Roman" w:hAnsi="Times New Roman" w:cs="Times New Roman"/>
          <w:lang w:val="en-US"/>
        </w:rPr>
        <w:t>countries/</w:t>
      </w:r>
      <w:r w:rsidR="00B85E6C" w:rsidRPr="00EE67AF">
        <w:rPr>
          <w:rFonts w:ascii="Times New Roman" w:hAnsi="Times New Roman" w:cs="Times New Roman"/>
          <w:lang w:val="en-US"/>
        </w:rPr>
        <w:t xml:space="preserve">regions; namely the United States, </w:t>
      </w:r>
      <w:r w:rsidR="00E1567B" w:rsidRPr="00EE67AF">
        <w:rPr>
          <w:rFonts w:ascii="Times New Roman" w:hAnsi="Times New Roman" w:cs="Times New Roman"/>
          <w:lang w:val="en-US"/>
        </w:rPr>
        <w:t>UK</w:t>
      </w:r>
      <w:r w:rsidR="00B85E6C" w:rsidRPr="00EE67AF">
        <w:rPr>
          <w:rFonts w:ascii="Times New Roman" w:hAnsi="Times New Roman" w:cs="Times New Roman"/>
          <w:lang w:val="en-US"/>
        </w:rPr>
        <w:t xml:space="preserve">, </w:t>
      </w:r>
      <w:r w:rsidR="002E3A11" w:rsidRPr="00EE67AF">
        <w:rPr>
          <w:rFonts w:ascii="Times New Roman" w:hAnsi="Times New Roman" w:cs="Times New Roman"/>
          <w:lang w:val="en-US"/>
        </w:rPr>
        <w:t xml:space="preserve">Canada, </w:t>
      </w:r>
      <w:r w:rsidR="00B85E6C" w:rsidRPr="00EE67AF">
        <w:rPr>
          <w:rFonts w:ascii="Times New Roman" w:hAnsi="Times New Roman" w:cs="Times New Roman"/>
          <w:lang w:val="en-US"/>
        </w:rPr>
        <w:t>Japan, Eurozone and Asia</w:t>
      </w:r>
      <w:r w:rsidR="008B7F8C" w:rsidRPr="00EE67AF">
        <w:rPr>
          <w:rFonts w:ascii="Times New Roman" w:hAnsi="Times New Roman" w:cs="Times New Roman"/>
          <w:lang w:val="en-US"/>
        </w:rPr>
        <w:t>-Pacific</w:t>
      </w:r>
      <w:r w:rsidR="00B85E6C" w:rsidRPr="00EE67AF">
        <w:rPr>
          <w:rFonts w:ascii="Times New Roman" w:hAnsi="Times New Roman" w:cs="Times New Roman"/>
          <w:lang w:val="en-US"/>
        </w:rPr>
        <w:t xml:space="preserve">. </w:t>
      </w:r>
      <w:r w:rsidR="00300943" w:rsidRPr="00EE67AF">
        <w:rPr>
          <w:rFonts w:ascii="Times New Roman" w:hAnsi="Times New Roman" w:cs="Times New Roman"/>
          <w:lang w:val="en-US"/>
        </w:rPr>
        <w:t>These are DJ</w:t>
      </w:r>
      <w:r w:rsidR="008F7B92" w:rsidRPr="00EE67AF">
        <w:rPr>
          <w:rFonts w:ascii="Times New Roman" w:hAnsi="Times New Roman" w:cs="Times New Roman"/>
          <w:lang w:val="en-US"/>
        </w:rPr>
        <w:t>I</w:t>
      </w:r>
      <w:r w:rsidR="00300943" w:rsidRPr="00EE67AF">
        <w:rPr>
          <w:rFonts w:ascii="Times New Roman" w:hAnsi="Times New Roman" w:cs="Times New Roman"/>
          <w:lang w:val="en-US"/>
        </w:rPr>
        <w:t xml:space="preserve"> US, DJ</w:t>
      </w:r>
      <w:r w:rsidR="008F7B92" w:rsidRPr="00EE67AF">
        <w:rPr>
          <w:rFonts w:ascii="Times New Roman" w:hAnsi="Times New Roman" w:cs="Times New Roman"/>
          <w:lang w:val="en-US"/>
        </w:rPr>
        <w:t>I</w:t>
      </w:r>
      <w:r w:rsidR="00300943" w:rsidRPr="00EE67AF">
        <w:rPr>
          <w:rFonts w:ascii="Times New Roman" w:hAnsi="Times New Roman" w:cs="Times New Roman"/>
          <w:lang w:val="en-US"/>
        </w:rPr>
        <w:t xml:space="preserve"> UK, DJ</w:t>
      </w:r>
      <w:r w:rsidR="008F7B92" w:rsidRPr="00EE67AF">
        <w:rPr>
          <w:rFonts w:ascii="Times New Roman" w:hAnsi="Times New Roman" w:cs="Times New Roman"/>
          <w:lang w:val="en-US"/>
        </w:rPr>
        <w:t>I</w:t>
      </w:r>
      <w:r w:rsidR="00300943" w:rsidRPr="00EE67AF">
        <w:rPr>
          <w:rFonts w:ascii="Times New Roman" w:hAnsi="Times New Roman" w:cs="Times New Roman"/>
          <w:lang w:val="en-US"/>
        </w:rPr>
        <w:t xml:space="preserve"> Japan, DJ</w:t>
      </w:r>
      <w:r w:rsidR="00C2697C" w:rsidRPr="00EE67AF">
        <w:rPr>
          <w:rFonts w:ascii="Times New Roman" w:hAnsi="Times New Roman" w:cs="Times New Roman"/>
          <w:lang w:val="en-US"/>
        </w:rPr>
        <w:t>I</w:t>
      </w:r>
      <w:r w:rsidR="00300943" w:rsidRPr="00EE67AF">
        <w:rPr>
          <w:rFonts w:ascii="Times New Roman" w:hAnsi="Times New Roman" w:cs="Times New Roman"/>
          <w:lang w:val="en-US"/>
        </w:rPr>
        <w:t xml:space="preserve"> Canada</w:t>
      </w:r>
      <w:r w:rsidR="008B7F8C" w:rsidRPr="00EE67AF">
        <w:rPr>
          <w:rFonts w:ascii="Times New Roman" w:hAnsi="Times New Roman" w:cs="Times New Roman"/>
          <w:lang w:val="en-US"/>
        </w:rPr>
        <w:t>,</w:t>
      </w:r>
      <w:r w:rsidR="00300943" w:rsidRPr="00EE67AF">
        <w:rPr>
          <w:rFonts w:ascii="Times New Roman" w:hAnsi="Times New Roman" w:cs="Times New Roman"/>
          <w:lang w:val="en-US"/>
        </w:rPr>
        <w:t xml:space="preserve"> DJ</w:t>
      </w:r>
      <w:r w:rsidR="008F7B92" w:rsidRPr="00EE67AF">
        <w:rPr>
          <w:rFonts w:ascii="Times New Roman" w:hAnsi="Times New Roman" w:cs="Times New Roman"/>
          <w:lang w:val="en-US"/>
        </w:rPr>
        <w:t>I</w:t>
      </w:r>
      <w:r w:rsidR="00300943" w:rsidRPr="00EE67AF">
        <w:rPr>
          <w:rFonts w:ascii="Times New Roman" w:hAnsi="Times New Roman" w:cs="Times New Roman"/>
          <w:lang w:val="en-US"/>
        </w:rPr>
        <w:t xml:space="preserve"> Europe and DJ</w:t>
      </w:r>
      <w:r w:rsidR="008F7B92" w:rsidRPr="00EE67AF">
        <w:rPr>
          <w:rFonts w:ascii="Times New Roman" w:hAnsi="Times New Roman" w:cs="Times New Roman"/>
          <w:lang w:val="en-US"/>
        </w:rPr>
        <w:t>I</w:t>
      </w:r>
      <w:r w:rsidR="00300943" w:rsidRPr="00EE67AF">
        <w:rPr>
          <w:rFonts w:ascii="Times New Roman" w:hAnsi="Times New Roman" w:cs="Times New Roman"/>
          <w:lang w:val="en-US"/>
        </w:rPr>
        <w:t xml:space="preserve"> </w:t>
      </w:r>
      <w:r w:rsidR="005A0156" w:rsidRPr="00EE67AF">
        <w:rPr>
          <w:rFonts w:ascii="Times New Roman" w:hAnsi="Times New Roman" w:cs="Times New Roman"/>
          <w:lang w:val="en-US"/>
        </w:rPr>
        <w:t>Asia</w:t>
      </w:r>
      <w:r w:rsidR="00300943" w:rsidRPr="00EE67AF">
        <w:rPr>
          <w:rFonts w:ascii="Times New Roman" w:hAnsi="Times New Roman" w:cs="Times New Roman"/>
          <w:lang w:val="en-US"/>
        </w:rPr>
        <w:t>-Pacific</w:t>
      </w:r>
      <w:r w:rsidR="005A0156" w:rsidRPr="00EE67AF">
        <w:rPr>
          <w:rFonts w:ascii="Times New Roman" w:hAnsi="Times New Roman" w:cs="Times New Roman"/>
          <w:lang w:val="en-US"/>
        </w:rPr>
        <w:t xml:space="preserve"> of the conventional and Islamic indexes</w:t>
      </w:r>
      <w:r w:rsidR="00300943" w:rsidRPr="00EE67AF">
        <w:rPr>
          <w:rFonts w:ascii="Times New Roman" w:hAnsi="Times New Roman" w:cs="Times New Roman"/>
          <w:lang w:val="en-US"/>
        </w:rPr>
        <w:t xml:space="preserve">. </w:t>
      </w:r>
      <w:r w:rsidR="00B85E6C" w:rsidRPr="00EE67AF">
        <w:rPr>
          <w:rFonts w:ascii="Times New Roman" w:hAnsi="Times New Roman" w:cs="Times New Roman"/>
          <w:lang w:val="en-US"/>
        </w:rPr>
        <w:t xml:space="preserve">In addition, we include the World Islamic and conventional </w:t>
      </w:r>
      <w:r w:rsidR="001D0638" w:rsidRPr="00EE67AF">
        <w:rPr>
          <w:rFonts w:ascii="Times New Roman" w:hAnsi="Times New Roman" w:cs="Times New Roman"/>
          <w:lang w:val="en-US"/>
        </w:rPr>
        <w:t>stock</w:t>
      </w:r>
      <w:r w:rsidR="00B85E6C" w:rsidRPr="00EE67AF">
        <w:rPr>
          <w:rFonts w:ascii="Times New Roman" w:hAnsi="Times New Roman" w:cs="Times New Roman"/>
          <w:lang w:val="en-US"/>
        </w:rPr>
        <w:t xml:space="preserve"> </w:t>
      </w:r>
      <w:r w:rsidR="00BC0898" w:rsidRPr="00EE67AF">
        <w:rPr>
          <w:rFonts w:ascii="Times New Roman" w:hAnsi="Times New Roman" w:cs="Times New Roman"/>
          <w:lang w:val="en-US"/>
        </w:rPr>
        <w:t>indexes</w:t>
      </w:r>
      <w:r w:rsidR="00B85E6C" w:rsidRPr="00EE67AF">
        <w:rPr>
          <w:rFonts w:ascii="Times New Roman" w:hAnsi="Times New Roman" w:cs="Times New Roman"/>
          <w:lang w:val="en-US"/>
        </w:rPr>
        <w:t>. For the United States, we use three different sub-</w:t>
      </w:r>
      <w:r w:rsidR="007519B3" w:rsidRPr="00EE67AF">
        <w:rPr>
          <w:rFonts w:ascii="Times New Roman" w:hAnsi="Times New Roman" w:cs="Times New Roman"/>
          <w:lang w:val="en-US"/>
        </w:rPr>
        <w:t>indexes, which</w:t>
      </w:r>
      <w:r w:rsidR="000E228A" w:rsidRPr="00EE67AF">
        <w:rPr>
          <w:rFonts w:ascii="Times New Roman" w:hAnsi="Times New Roman" w:cs="Times New Roman"/>
          <w:lang w:val="en-US"/>
        </w:rPr>
        <w:t xml:space="preserve"> are </w:t>
      </w:r>
      <w:r w:rsidR="00B85E6C" w:rsidRPr="00EE67AF">
        <w:rPr>
          <w:rFonts w:ascii="Times New Roman" w:hAnsi="Times New Roman" w:cs="Times New Roman"/>
          <w:lang w:val="en-US"/>
        </w:rPr>
        <w:t xml:space="preserve">for </w:t>
      </w:r>
      <w:r w:rsidR="008B7F8C" w:rsidRPr="00EE67AF">
        <w:rPr>
          <w:rFonts w:ascii="Times New Roman" w:hAnsi="Times New Roman" w:cs="Times New Roman"/>
          <w:lang w:val="en-US"/>
        </w:rPr>
        <w:t>DJ</w:t>
      </w:r>
      <w:r w:rsidR="008F7B92" w:rsidRPr="00EE67AF">
        <w:rPr>
          <w:rFonts w:ascii="Times New Roman" w:hAnsi="Times New Roman" w:cs="Times New Roman"/>
          <w:lang w:val="en-US"/>
        </w:rPr>
        <w:t>I</w:t>
      </w:r>
      <w:r w:rsidR="008B7F8C" w:rsidRPr="00EE67AF">
        <w:rPr>
          <w:rFonts w:ascii="Times New Roman" w:hAnsi="Times New Roman" w:cs="Times New Roman"/>
          <w:lang w:val="en-US"/>
        </w:rPr>
        <w:t xml:space="preserve"> US </w:t>
      </w:r>
      <w:r w:rsidR="00B85E6C" w:rsidRPr="00EE67AF">
        <w:rPr>
          <w:rFonts w:ascii="Times New Roman" w:hAnsi="Times New Roman" w:cs="Times New Roman"/>
          <w:lang w:val="en-US"/>
        </w:rPr>
        <w:t xml:space="preserve">large </w:t>
      </w:r>
      <w:r w:rsidR="004E2797" w:rsidRPr="00EE67AF">
        <w:rPr>
          <w:rFonts w:ascii="Times New Roman" w:hAnsi="Times New Roman" w:cs="Times New Roman"/>
          <w:lang w:val="en-US"/>
        </w:rPr>
        <w:t>C</w:t>
      </w:r>
      <w:r w:rsidR="00B85E6C" w:rsidRPr="00EE67AF">
        <w:rPr>
          <w:rFonts w:ascii="Times New Roman" w:hAnsi="Times New Roman" w:cs="Times New Roman"/>
          <w:lang w:val="en-US"/>
        </w:rPr>
        <w:t>ap</w:t>
      </w:r>
      <w:r w:rsidR="004E2797" w:rsidRPr="00EE67AF">
        <w:rPr>
          <w:rFonts w:ascii="Times New Roman" w:hAnsi="Times New Roman" w:cs="Times New Roman"/>
          <w:lang w:val="en-US"/>
        </w:rPr>
        <w:t>.</w:t>
      </w:r>
      <w:r w:rsidR="00AE3CC2">
        <w:rPr>
          <w:rFonts w:ascii="Times New Roman" w:hAnsi="Times New Roman" w:cs="Times New Roman"/>
          <w:lang w:val="en-US"/>
        </w:rPr>
        <w:t>,</w:t>
      </w:r>
      <w:r w:rsidR="00B85E6C" w:rsidRPr="00EE67AF">
        <w:rPr>
          <w:rFonts w:ascii="Times New Roman" w:hAnsi="Times New Roman" w:cs="Times New Roman"/>
          <w:lang w:val="en-US"/>
        </w:rPr>
        <w:t xml:space="preserve"> </w:t>
      </w:r>
      <w:r w:rsidR="008B7F8C" w:rsidRPr="00EE67AF">
        <w:rPr>
          <w:rFonts w:ascii="Times New Roman" w:hAnsi="Times New Roman" w:cs="Times New Roman"/>
          <w:lang w:val="en-US"/>
        </w:rPr>
        <w:t>DJ</w:t>
      </w:r>
      <w:r w:rsidR="008F7B92" w:rsidRPr="00EE67AF">
        <w:rPr>
          <w:rFonts w:ascii="Times New Roman" w:hAnsi="Times New Roman" w:cs="Times New Roman"/>
          <w:lang w:val="en-US"/>
        </w:rPr>
        <w:t>I</w:t>
      </w:r>
      <w:r w:rsidR="008B7F8C" w:rsidRPr="00EE67AF">
        <w:rPr>
          <w:rFonts w:ascii="Times New Roman" w:hAnsi="Times New Roman" w:cs="Times New Roman"/>
          <w:lang w:val="en-US"/>
        </w:rPr>
        <w:t xml:space="preserve"> US </w:t>
      </w:r>
      <w:r w:rsidR="00B85E6C" w:rsidRPr="00EE67AF">
        <w:rPr>
          <w:rFonts w:ascii="Times New Roman" w:hAnsi="Times New Roman" w:cs="Times New Roman"/>
          <w:lang w:val="en-US"/>
        </w:rPr>
        <w:t xml:space="preserve">mid </w:t>
      </w:r>
      <w:r w:rsidR="004E2797" w:rsidRPr="00EE67AF">
        <w:rPr>
          <w:rFonts w:ascii="Times New Roman" w:hAnsi="Times New Roman" w:cs="Times New Roman"/>
          <w:lang w:val="en-US"/>
        </w:rPr>
        <w:t>C</w:t>
      </w:r>
      <w:r w:rsidR="00B85E6C" w:rsidRPr="00EE67AF">
        <w:rPr>
          <w:rFonts w:ascii="Times New Roman" w:hAnsi="Times New Roman" w:cs="Times New Roman"/>
          <w:lang w:val="en-US"/>
        </w:rPr>
        <w:t>ap</w:t>
      </w:r>
      <w:r w:rsidR="004E2797" w:rsidRPr="00EE67AF">
        <w:rPr>
          <w:rFonts w:ascii="Times New Roman" w:hAnsi="Times New Roman" w:cs="Times New Roman"/>
          <w:lang w:val="en-US"/>
        </w:rPr>
        <w:t>.</w:t>
      </w:r>
      <w:r w:rsidR="00AE3CC2">
        <w:rPr>
          <w:rFonts w:ascii="Times New Roman" w:hAnsi="Times New Roman" w:cs="Times New Roman"/>
          <w:lang w:val="en-US"/>
        </w:rPr>
        <w:t xml:space="preserve">, </w:t>
      </w:r>
      <w:r w:rsidR="00B85E6C" w:rsidRPr="00EE67AF">
        <w:rPr>
          <w:rFonts w:ascii="Times New Roman" w:hAnsi="Times New Roman" w:cs="Times New Roman"/>
          <w:lang w:val="en-US"/>
        </w:rPr>
        <w:t xml:space="preserve">and </w:t>
      </w:r>
      <w:r w:rsidR="008B7F8C" w:rsidRPr="00EE67AF">
        <w:rPr>
          <w:rFonts w:ascii="Times New Roman" w:hAnsi="Times New Roman" w:cs="Times New Roman"/>
          <w:lang w:val="en-US"/>
        </w:rPr>
        <w:t>DJ</w:t>
      </w:r>
      <w:r w:rsidR="008F7B92" w:rsidRPr="00EE67AF">
        <w:rPr>
          <w:rFonts w:ascii="Times New Roman" w:hAnsi="Times New Roman" w:cs="Times New Roman"/>
          <w:lang w:val="en-US"/>
        </w:rPr>
        <w:t>I</w:t>
      </w:r>
      <w:r w:rsidR="008B7F8C" w:rsidRPr="00EE67AF">
        <w:rPr>
          <w:rFonts w:ascii="Times New Roman" w:hAnsi="Times New Roman" w:cs="Times New Roman"/>
          <w:lang w:val="en-US"/>
        </w:rPr>
        <w:t xml:space="preserve"> US </w:t>
      </w:r>
      <w:r w:rsidR="00B85E6C" w:rsidRPr="00EE67AF">
        <w:rPr>
          <w:rFonts w:ascii="Times New Roman" w:hAnsi="Times New Roman" w:cs="Times New Roman"/>
          <w:lang w:val="en-US"/>
        </w:rPr>
        <w:t xml:space="preserve">small </w:t>
      </w:r>
      <w:r w:rsidR="004E2797" w:rsidRPr="00EE67AF">
        <w:rPr>
          <w:rFonts w:ascii="Times New Roman" w:hAnsi="Times New Roman" w:cs="Times New Roman"/>
          <w:lang w:val="en-US"/>
        </w:rPr>
        <w:t>C</w:t>
      </w:r>
      <w:r w:rsidR="00B85E6C" w:rsidRPr="00EE67AF">
        <w:rPr>
          <w:rFonts w:ascii="Times New Roman" w:hAnsi="Times New Roman" w:cs="Times New Roman"/>
          <w:lang w:val="en-US"/>
        </w:rPr>
        <w:t>ap</w:t>
      </w:r>
      <w:r w:rsidR="004E2797" w:rsidRPr="00EE67AF">
        <w:rPr>
          <w:rFonts w:ascii="Times New Roman" w:hAnsi="Times New Roman" w:cs="Times New Roman"/>
          <w:lang w:val="en-US"/>
        </w:rPr>
        <w:t>.</w:t>
      </w:r>
      <w:r w:rsidR="005A0156" w:rsidRPr="00EE67AF">
        <w:rPr>
          <w:rFonts w:ascii="Times New Roman" w:hAnsi="Times New Roman" w:cs="Times New Roman"/>
          <w:lang w:val="en-US"/>
        </w:rPr>
        <w:t xml:space="preserve"> of the Islamic and conventional indexes</w:t>
      </w:r>
      <w:r w:rsidR="00B85E6C" w:rsidRPr="00EE67AF">
        <w:rPr>
          <w:rFonts w:ascii="Times New Roman" w:hAnsi="Times New Roman" w:cs="Times New Roman"/>
          <w:lang w:val="en-US"/>
        </w:rPr>
        <w:t xml:space="preserve">. </w:t>
      </w:r>
      <w:r w:rsidR="005A0156" w:rsidRPr="00EE67AF">
        <w:rPr>
          <w:rFonts w:ascii="Times New Roman" w:hAnsi="Times New Roman" w:cs="Times New Roman"/>
          <w:lang w:val="en-US"/>
        </w:rPr>
        <w:t xml:space="preserve">Thus, all the </w:t>
      </w:r>
      <w:r w:rsidR="00B6437D" w:rsidRPr="00EE67AF">
        <w:rPr>
          <w:rFonts w:ascii="Times New Roman" w:hAnsi="Times New Roman" w:cs="Times New Roman"/>
          <w:lang w:val="en-US"/>
        </w:rPr>
        <w:t xml:space="preserve">nine </w:t>
      </w:r>
      <w:r w:rsidR="00B85E6C" w:rsidRPr="00EE67AF">
        <w:rPr>
          <w:rFonts w:ascii="Times New Roman" w:hAnsi="Times New Roman" w:cs="Times New Roman"/>
          <w:lang w:val="en-US"/>
        </w:rPr>
        <w:t xml:space="preserve">selected indexes </w:t>
      </w:r>
      <w:r w:rsidR="005A0156" w:rsidRPr="00EE67AF">
        <w:rPr>
          <w:rFonts w:ascii="Times New Roman" w:hAnsi="Times New Roman" w:cs="Times New Roman"/>
          <w:lang w:val="en-US"/>
        </w:rPr>
        <w:t xml:space="preserve">and sub-indexes </w:t>
      </w:r>
      <w:r w:rsidR="00B85E6C" w:rsidRPr="00EE67AF">
        <w:rPr>
          <w:rFonts w:ascii="Times New Roman" w:hAnsi="Times New Roman" w:cs="Times New Roman"/>
          <w:lang w:val="en-US"/>
        </w:rPr>
        <w:t xml:space="preserve">correspond to </w:t>
      </w:r>
      <w:r w:rsidR="005A0156" w:rsidRPr="00EE67AF">
        <w:rPr>
          <w:rFonts w:ascii="Times New Roman" w:hAnsi="Times New Roman" w:cs="Times New Roman"/>
          <w:lang w:val="en-US"/>
        </w:rPr>
        <w:t xml:space="preserve">both </w:t>
      </w:r>
      <w:r w:rsidR="000E228A" w:rsidRPr="00EE67AF">
        <w:rPr>
          <w:rFonts w:ascii="Times New Roman" w:hAnsi="Times New Roman" w:cs="Times New Roman"/>
          <w:lang w:val="en-US"/>
        </w:rPr>
        <w:t xml:space="preserve">the </w:t>
      </w:r>
      <w:r w:rsidR="00B85E6C" w:rsidRPr="00EE67AF">
        <w:rPr>
          <w:rFonts w:ascii="Times New Roman" w:hAnsi="Times New Roman" w:cs="Times New Roman"/>
          <w:lang w:val="en-US"/>
        </w:rPr>
        <w:t>Dow Jones</w:t>
      </w:r>
      <w:r w:rsidR="002A4878" w:rsidRPr="00EE67AF">
        <w:rPr>
          <w:rFonts w:ascii="Times New Roman" w:hAnsi="Times New Roman" w:cs="Times New Roman"/>
          <w:lang w:val="en-US"/>
        </w:rPr>
        <w:t xml:space="preserve"> Islamic market</w:t>
      </w:r>
      <w:r w:rsidR="00350589" w:rsidRPr="00EE67AF">
        <w:rPr>
          <w:rFonts w:ascii="Times New Roman" w:hAnsi="Times New Roman" w:cs="Times New Roman"/>
          <w:lang w:val="en-US"/>
        </w:rPr>
        <w:t xml:space="preserve"> (</w:t>
      </w:r>
      <w:r w:rsidR="004D2219" w:rsidRPr="00EE67AF">
        <w:rPr>
          <w:rFonts w:ascii="Times New Roman" w:hAnsi="Times New Roman" w:cs="Times New Roman"/>
          <w:lang w:val="en-US"/>
        </w:rPr>
        <w:t xml:space="preserve">hereafter, </w:t>
      </w:r>
      <w:r w:rsidR="00350589" w:rsidRPr="00EE67AF">
        <w:rPr>
          <w:rFonts w:ascii="Times New Roman" w:hAnsi="Times New Roman" w:cs="Times New Roman"/>
          <w:lang w:val="en-US"/>
        </w:rPr>
        <w:t>DJ</w:t>
      </w:r>
      <w:r w:rsidR="002A4878" w:rsidRPr="00EE67AF">
        <w:rPr>
          <w:rFonts w:ascii="Times New Roman" w:hAnsi="Times New Roman" w:cs="Times New Roman"/>
          <w:lang w:val="en-US"/>
        </w:rPr>
        <w:t>IM</w:t>
      </w:r>
      <w:r w:rsidR="00350589" w:rsidRPr="00EE67AF">
        <w:rPr>
          <w:rFonts w:ascii="Times New Roman" w:hAnsi="Times New Roman" w:cs="Times New Roman"/>
          <w:lang w:val="en-US"/>
        </w:rPr>
        <w:t>)</w:t>
      </w:r>
      <w:r w:rsidR="000E228A" w:rsidRPr="00EE67AF">
        <w:rPr>
          <w:rFonts w:ascii="Times New Roman" w:hAnsi="Times New Roman" w:cs="Times New Roman"/>
          <w:lang w:val="en-US"/>
        </w:rPr>
        <w:t xml:space="preserve"> index</w:t>
      </w:r>
      <w:r w:rsidR="00B85E6C" w:rsidRPr="00EE67AF">
        <w:rPr>
          <w:rFonts w:ascii="Times New Roman" w:hAnsi="Times New Roman" w:cs="Times New Roman"/>
          <w:lang w:val="en-US"/>
        </w:rPr>
        <w:t xml:space="preserve"> and </w:t>
      </w:r>
      <w:r w:rsidR="000E228A" w:rsidRPr="00EE67AF">
        <w:rPr>
          <w:rFonts w:ascii="Times New Roman" w:hAnsi="Times New Roman" w:cs="Times New Roman"/>
          <w:lang w:val="en-US"/>
        </w:rPr>
        <w:t xml:space="preserve">the </w:t>
      </w:r>
      <w:r w:rsidR="00B85E6C" w:rsidRPr="00EE67AF">
        <w:rPr>
          <w:rFonts w:ascii="Times New Roman" w:hAnsi="Times New Roman" w:cs="Times New Roman"/>
          <w:lang w:val="en-US"/>
        </w:rPr>
        <w:t>conventional index</w:t>
      </w:r>
      <w:r w:rsidR="002A4878" w:rsidRPr="00EE67AF">
        <w:rPr>
          <w:rFonts w:ascii="Times New Roman" w:hAnsi="Times New Roman" w:cs="Times New Roman"/>
          <w:lang w:val="en-US"/>
        </w:rPr>
        <w:t xml:space="preserve"> (</w:t>
      </w:r>
      <w:r w:rsidR="004D2219" w:rsidRPr="00EE67AF">
        <w:rPr>
          <w:rFonts w:ascii="Times New Roman" w:hAnsi="Times New Roman" w:cs="Times New Roman"/>
          <w:lang w:val="en-US"/>
        </w:rPr>
        <w:t xml:space="preserve">hereafter, </w:t>
      </w:r>
      <w:r w:rsidR="002A4878" w:rsidRPr="00EE67AF">
        <w:rPr>
          <w:rFonts w:ascii="Times New Roman" w:hAnsi="Times New Roman" w:cs="Times New Roman"/>
          <w:lang w:val="en-US"/>
        </w:rPr>
        <w:t>DJI</w:t>
      </w:r>
      <w:r w:rsidR="005A0156" w:rsidRPr="00EE67AF">
        <w:rPr>
          <w:rFonts w:ascii="Times New Roman" w:hAnsi="Times New Roman" w:cs="Times New Roman"/>
          <w:lang w:val="en-US"/>
        </w:rPr>
        <w:t xml:space="preserve">). </w:t>
      </w:r>
      <w:r w:rsidR="007E49C9" w:rsidRPr="00EE67AF">
        <w:rPr>
          <w:rFonts w:ascii="Times New Roman" w:hAnsi="Times New Roman" w:cs="Times New Roman"/>
          <w:lang w:val="en-US"/>
        </w:rPr>
        <w:t xml:space="preserve">The data </w:t>
      </w:r>
      <w:r w:rsidR="002E3A11" w:rsidRPr="00EE67AF">
        <w:rPr>
          <w:rFonts w:ascii="Times New Roman" w:hAnsi="Times New Roman" w:cs="Times New Roman"/>
          <w:lang w:val="en-US"/>
        </w:rPr>
        <w:t>are gathered f</w:t>
      </w:r>
      <w:r w:rsidR="00B85E6C" w:rsidRPr="00EE67AF">
        <w:rPr>
          <w:rFonts w:ascii="Times New Roman" w:hAnsi="Times New Roman" w:cs="Times New Roman"/>
          <w:lang w:val="en-US"/>
        </w:rPr>
        <w:t xml:space="preserve">rom </w:t>
      </w:r>
      <w:r w:rsidR="00A10548" w:rsidRPr="00EE67AF">
        <w:rPr>
          <w:rFonts w:ascii="Times New Roman" w:hAnsi="Times New Roman" w:cs="Times New Roman"/>
          <w:lang w:val="en-US"/>
        </w:rPr>
        <w:t>DataStream</w:t>
      </w:r>
      <w:r w:rsidR="002E3A11" w:rsidRPr="00EE67AF">
        <w:rPr>
          <w:rFonts w:ascii="Times New Roman" w:hAnsi="Times New Roman" w:cs="Times New Roman"/>
          <w:lang w:val="en-US"/>
        </w:rPr>
        <w:t xml:space="preserve"> and cover the period April 1999 –June 2014. </w:t>
      </w:r>
      <w:r w:rsidR="000E228A" w:rsidRPr="00EE67AF">
        <w:rPr>
          <w:rFonts w:ascii="Times New Roman" w:hAnsi="Times New Roman" w:cs="Times New Roman"/>
          <w:lang w:val="en-US"/>
        </w:rPr>
        <w:t xml:space="preserve">The daily </w:t>
      </w:r>
      <w:r w:rsidR="004701CB" w:rsidRPr="00EE67AF">
        <w:rPr>
          <w:rFonts w:ascii="Times New Roman" w:hAnsi="Times New Roman" w:cs="Times New Roman"/>
          <w:lang w:val="en-US"/>
        </w:rPr>
        <w:t xml:space="preserve">returns are </w:t>
      </w:r>
      <w:r w:rsidR="00A10548" w:rsidRPr="00EE67AF">
        <w:rPr>
          <w:rFonts w:ascii="Times New Roman" w:hAnsi="Times New Roman" w:cs="Times New Roman"/>
          <w:lang w:val="en-US"/>
        </w:rPr>
        <w:t xml:space="preserve">computed </w:t>
      </w:r>
      <w:r w:rsidR="004701CB" w:rsidRPr="00EE67AF">
        <w:rPr>
          <w:rFonts w:ascii="Times New Roman" w:hAnsi="Times New Roman" w:cs="Times New Roman"/>
          <w:lang w:val="en-US"/>
        </w:rPr>
        <w:t xml:space="preserve">from </w:t>
      </w:r>
      <w:r w:rsidR="007E49C9" w:rsidRPr="00EE67AF">
        <w:rPr>
          <w:rFonts w:ascii="Times New Roman" w:hAnsi="Times New Roman" w:cs="Times New Roman"/>
          <w:lang w:val="en-US"/>
        </w:rPr>
        <w:t xml:space="preserve">the </w:t>
      </w:r>
      <w:r w:rsidR="004701CB" w:rsidRPr="00EE67AF">
        <w:rPr>
          <w:rFonts w:ascii="Times New Roman" w:hAnsi="Times New Roman" w:cs="Times New Roman"/>
          <w:lang w:val="en-US"/>
        </w:rPr>
        <w:t xml:space="preserve">daily </w:t>
      </w:r>
      <w:r w:rsidR="00A10548" w:rsidRPr="00EE67AF">
        <w:rPr>
          <w:rFonts w:ascii="Times New Roman" w:hAnsi="Times New Roman" w:cs="Times New Roman"/>
          <w:lang w:val="en-US"/>
        </w:rPr>
        <w:t xml:space="preserve">index </w:t>
      </w:r>
      <w:r w:rsidR="004701CB" w:rsidRPr="00EE67AF">
        <w:rPr>
          <w:rFonts w:ascii="Times New Roman" w:hAnsi="Times New Roman" w:cs="Times New Roman"/>
          <w:lang w:val="en-US"/>
        </w:rPr>
        <w:t>data by taking the natural logarithm of the ratio of two successive prices.</w:t>
      </w:r>
      <w:r w:rsidR="00A10548" w:rsidRPr="00EE67AF">
        <w:rPr>
          <w:rFonts w:ascii="Times New Roman" w:hAnsi="Times New Roman" w:cs="Times New Roman"/>
          <w:lang w:val="en-US"/>
        </w:rPr>
        <w:t xml:space="preserve"> </w:t>
      </w:r>
      <w:r w:rsidR="002E3A11" w:rsidRPr="00EE67AF">
        <w:rPr>
          <w:rFonts w:ascii="Times New Roman" w:hAnsi="Times New Roman" w:cs="Times New Roman"/>
          <w:lang w:val="en-US"/>
        </w:rPr>
        <w:t>T</w:t>
      </w:r>
      <w:r w:rsidR="001A61EA" w:rsidRPr="00EE67AF">
        <w:rPr>
          <w:rFonts w:ascii="Times New Roman" w:hAnsi="Times New Roman" w:cs="Times New Roman"/>
          <w:lang w:val="en-US"/>
        </w:rPr>
        <w:t xml:space="preserve">o </w:t>
      </w:r>
      <w:r w:rsidR="002E3A11" w:rsidRPr="00EE67AF">
        <w:rPr>
          <w:rFonts w:ascii="Times New Roman" w:hAnsi="Times New Roman" w:cs="Times New Roman"/>
          <w:lang w:val="en-US"/>
        </w:rPr>
        <w:t xml:space="preserve">examine </w:t>
      </w:r>
      <w:r w:rsidR="001A61EA" w:rsidRPr="00EE67AF">
        <w:rPr>
          <w:rFonts w:ascii="Times New Roman" w:hAnsi="Times New Roman" w:cs="Times New Roman"/>
          <w:lang w:val="en-US"/>
        </w:rPr>
        <w:t xml:space="preserve">the </w:t>
      </w:r>
      <w:r w:rsidR="002E3A11" w:rsidRPr="00EE67AF">
        <w:rPr>
          <w:rFonts w:ascii="Times New Roman" w:hAnsi="Times New Roman" w:cs="Times New Roman"/>
          <w:lang w:val="en-US"/>
        </w:rPr>
        <w:t xml:space="preserve">volatility spillover patterns </w:t>
      </w:r>
      <w:r w:rsidR="001A61EA" w:rsidRPr="00EE67AF">
        <w:rPr>
          <w:rFonts w:ascii="Times New Roman" w:hAnsi="Times New Roman" w:cs="Times New Roman"/>
          <w:lang w:val="en-US"/>
        </w:rPr>
        <w:t>between the</w:t>
      </w:r>
      <w:r w:rsidR="00914473" w:rsidRPr="00EE67AF">
        <w:rPr>
          <w:rFonts w:ascii="Times New Roman" w:hAnsi="Times New Roman" w:cs="Times New Roman"/>
          <w:lang w:val="en-US"/>
        </w:rPr>
        <w:t xml:space="preserve"> </w:t>
      </w:r>
      <w:r w:rsidR="001A61EA" w:rsidRPr="00EE67AF">
        <w:rPr>
          <w:rFonts w:ascii="Times New Roman" w:hAnsi="Times New Roman" w:cs="Times New Roman"/>
          <w:lang w:val="en-US"/>
        </w:rPr>
        <w:t>conventional and Islamic indexes</w:t>
      </w:r>
      <w:r w:rsidR="002E3A11" w:rsidRPr="00EE67AF">
        <w:rPr>
          <w:rFonts w:ascii="Times New Roman" w:hAnsi="Times New Roman" w:cs="Times New Roman"/>
          <w:lang w:val="en-US"/>
        </w:rPr>
        <w:t xml:space="preserve">, we </w:t>
      </w:r>
      <w:r w:rsidR="001A61EA" w:rsidRPr="00EE67AF">
        <w:rPr>
          <w:rFonts w:ascii="Times New Roman" w:hAnsi="Times New Roman" w:cs="Times New Roman"/>
          <w:lang w:val="en-US"/>
        </w:rPr>
        <w:t>run a rolling window of 10</w:t>
      </w:r>
      <w:r w:rsidR="00592D82">
        <w:rPr>
          <w:rFonts w:ascii="Times New Roman" w:hAnsi="Times New Roman" w:cs="Times New Roman"/>
          <w:lang w:val="en-US"/>
        </w:rPr>
        <w:t>-</w:t>
      </w:r>
      <w:r w:rsidR="001A61EA" w:rsidRPr="00EE67AF">
        <w:rPr>
          <w:rFonts w:ascii="Times New Roman" w:hAnsi="Times New Roman" w:cs="Times New Roman"/>
          <w:lang w:val="en-US"/>
        </w:rPr>
        <w:t>daily volatility observations</w:t>
      </w:r>
      <w:r w:rsidR="002E3A11" w:rsidRPr="00EE67AF">
        <w:rPr>
          <w:rFonts w:ascii="Times New Roman" w:hAnsi="Times New Roman" w:cs="Times New Roman"/>
          <w:lang w:val="en-US"/>
        </w:rPr>
        <w:t>.</w:t>
      </w:r>
      <w:r w:rsidR="00914473" w:rsidRPr="00EE67AF">
        <w:rPr>
          <w:rFonts w:ascii="Times New Roman" w:hAnsi="Times New Roman" w:cs="Times New Roman"/>
          <w:lang w:val="en-US"/>
        </w:rPr>
        <w:t xml:space="preserve"> </w:t>
      </w:r>
    </w:p>
    <w:p w14:paraId="47C78F7B" w14:textId="48C24A8C" w:rsidR="009640E8" w:rsidRPr="00EE67AF" w:rsidRDefault="009640E8" w:rsidP="0025006C">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 xml:space="preserve">Table 1 reports the descriptive statistics of </w:t>
      </w:r>
      <w:r w:rsidR="007E49C9" w:rsidRPr="00EE67AF">
        <w:rPr>
          <w:rFonts w:ascii="Times New Roman" w:hAnsi="Times New Roman" w:cs="Times New Roman"/>
          <w:lang w:val="en-US"/>
        </w:rPr>
        <w:t xml:space="preserve">the </w:t>
      </w:r>
      <w:r w:rsidR="00B6437D" w:rsidRPr="00EE67AF">
        <w:rPr>
          <w:rFonts w:ascii="Times New Roman" w:hAnsi="Times New Roman" w:cs="Times New Roman"/>
          <w:lang w:val="en-US"/>
        </w:rPr>
        <w:t xml:space="preserve">nine </w:t>
      </w:r>
      <w:r w:rsidRPr="00EE67AF">
        <w:rPr>
          <w:rFonts w:ascii="Times New Roman" w:hAnsi="Times New Roman" w:cs="Times New Roman"/>
          <w:lang w:val="en-US"/>
        </w:rPr>
        <w:t xml:space="preserve">conventional and Islamic </w:t>
      </w:r>
      <w:r w:rsidR="00A10548" w:rsidRPr="00EE67AF">
        <w:rPr>
          <w:rFonts w:ascii="Times New Roman" w:hAnsi="Times New Roman" w:cs="Times New Roman"/>
          <w:lang w:val="en-US"/>
        </w:rPr>
        <w:t xml:space="preserve">logarithmic </w:t>
      </w:r>
      <w:r w:rsidR="008B7F8C" w:rsidRPr="00EE67AF">
        <w:rPr>
          <w:rFonts w:ascii="Times New Roman" w:hAnsi="Times New Roman" w:cs="Times New Roman"/>
          <w:lang w:val="en-US"/>
        </w:rPr>
        <w:t xml:space="preserve">index </w:t>
      </w:r>
      <w:r w:rsidR="00A10548" w:rsidRPr="00EE67AF">
        <w:rPr>
          <w:rFonts w:ascii="Times New Roman" w:hAnsi="Times New Roman" w:cs="Times New Roman"/>
          <w:lang w:val="en-US"/>
        </w:rPr>
        <w:t>returns</w:t>
      </w:r>
      <w:r w:rsidRPr="00EE67AF">
        <w:rPr>
          <w:rFonts w:ascii="Times New Roman" w:hAnsi="Times New Roman" w:cs="Times New Roman"/>
          <w:lang w:val="en-US"/>
        </w:rPr>
        <w:t xml:space="preserve">. </w:t>
      </w:r>
      <w:r w:rsidR="00A10548" w:rsidRPr="00EE67AF">
        <w:rPr>
          <w:rFonts w:ascii="Times New Roman" w:hAnsi="Times New Roman" w:cs="Times New Roman"/>
          <w:lang w:val="en-US"/>
        </w:rPr>
        <w:t xml:space="preserve">Concerning the </w:t>
      </w:r>
      <w:r w:rsidRPr="00EE67AF">
        <w:rPr>
          <w:rFonts w:ascii="Times New Roman" w:hAnsi="Times New Roman" w:cs="Times New Roman"/>
          <w:lang w:val="en-US"/>
        </w:rPr>
        <w:t xml:space="preserve">conventional returns, </w:t>
      </w:r>
      <w:r w:rsidR="00A10548" w:rsidRPr="00EE67AF">
        <w:rPr>
          <w:rFonts w:ascii="Times New Roman" w:hAnsi="Times New Roman" w:cs="Times New Roman"/>
          <w:lang w:val="en-US"/>
        </w:rPr>
        <w:t xml:space="preserve">we perceive that </w:t>
      </w:r>
      <w:r w:rsidR="007E49C9" w:rsidRPr="00EE67AF">
        <w:rPr>
          <w:rFonts w:ascii="Times New Roman" w:hAnsi="Times New Roman" w:cs="Times New Roman"/>
          <w:lang w:val="en-US"/>
        </w:rPr>
        <w:t xml:space="preserve">the </w:t>
      </w:r>
      <w:r w:rsidRPr="00EE67AF">
        <w:rPr>
          <w:rFonts w:ascii="Times New Roman" w:hAnsi="Times New Roman" w:cs="Times New Roman"/>
          <w:lang w:val="en-US"/>
        </w:rPr>
        <w:t>D</w:t>
      </w:r>
      <w:r w:rsidR="00A10548" w:rsidRPr="00EE67AF">
        <w:rPr>
          <w:rFonts w:ascii="Times New Roman" w:hAnsi="Times New Roman" w:cs="Times New Roman"/>
          <w:lang w:val="en-US"/>
        </w:rPr>
        <w:t>ow Jones for Canada exhibit</w:t>
      </w:r>
      <w:r w:rsidR="00A73E7A" w:rsidRPr="00A73E7A">
        <w:rPr>
          <w:rFonts w:ascii="Times New Roman" w:hAnsi="Times New Roman" w:cs="Times New Roman"/>
          <w:color w:val="7030A0"/>
          <w:lang w:val="en-US"/>
        </w:rPr>
        <w:t>s</w:t>
      </w:r>
      <w:r w:rsidR="00A10548" w:rsidRPr="00EE67AF">
        <w:rPr>
          <w:rFonts w:ascii="Times New Roman" w:hAnsi="Times New Roman" w:cs="Times New Roman"/>
          <w:lang w:val="en-US"/>
        </w:rPr>
        <w:t xml:space="preserve"> </w:t>
      </w:r>
      <w:r w:rsidRPr="00EE67AF">
        <w:rPr>
          <w:rFonts w:ascii="Times New Roman" w:hAnsi="Times New Roman" w:cs="Times New Roman"/>
          <w:lang w:val="en-US"/>
        </w:rPr>
        <w:t>the highest kurtosis</w:t>
      </w:r>
      <w:r w:rsidR="00A10548" w:rsidRPr="00EE67AF">
        <w:rPr>
          <w:rFonts w:ascii="Times New Roman" w:hAnsi="Times New Roman" w:cs="Times New Roman"/>
          <w:lang w:val="en-US"/>
        </w:rPr>
        <w:t xml:space="preserve"> test value</w:t>
      </w:r>
      <w:r w:rsidR="000E4DDA" w:rsidRPr="00EE67AF">
        <w:rPr>
          <w:rFonts w:ascii="Times New Roman" w:hAnsi="Times New Roman" w:cs="Times New Roman"/>
          <w:lang w:val="en-US"/>
        </w:rPr>
        <w:t>,</w:t>
      </w:r>
      <w:r w:rsidR="00A10548" w:rsidRPr="00EE67AF">
        <w:rPr>
          <w:rFonts w:ascii="Times New Roman" w:hAnsi="Times New Roman" w:cs="Times New Roman"/>
          <w:lang w:val="en-US"/>
        </w:rPr>
        <w:t xml:space="preserve"> </w:t>
      </w:r>
      <w:r w:rsidRPr="00EE67AF">
        <w:rPr>
          <w:rFonts w:ascii="Times New Roman" w:hAnsi="Times New Roman" w:cs="Times New Roman"/>
          <w:lang w:val="en-US"/>
        </w:rPr>
        <w:t xml:space="preserve">followed by </w:t>
      </w:r>
      <w:r w:rsidR="007E49C9" w:rsidRPr="00EE67AF">
        <w:rPr>
          <w:rFonts w:ascii="Times New Roman" w:hAnsi="Times New Roman" w:cs="Times New Roman"/>
          <w:lang w:val="en-US"/>
        </w:rPr>
        <w:t xml:space="preserve">the </w:t>
      </w:r>
      <w:r w:rsidRPr="00EE67AF">
        <w:rPr>
          <w:rFonts w:ascii="Times New Roman" w:hAnsi="Times New Roman" w:cs="Times New Roman"/>
          <w:lang w:val="en-US"/>
        </w:rPr>
        <w:t>DJ</w:t>
      </w:r>
      <w:r w:rsidR="00A73E7A" w:rsidRPr="00A73E7A">
        <w:rPr>
          <w:rFonts w:ascii="Times New Roman" w:hAnsi="Times New Roman" w:cs="Times New Roman"/>
          <w:color w:val="7030A0"/>
          <w:lang w:val="en-US"/>
        </w:rPr>
        <w:t>I</w:t>
      </w:r>
      <w:r w:rsidR="00592D82">
        <w:rPr>
          <w:rFonts w:ascii="Times New Roman" w:hAnsi="Times New Roman" w:cs="Times New Roman"/>
          <w:color w:val="7030A0"/>
          <w:lang w:val="en-US"/>
        </w:rPr>
        <w:t>-</w:t>
      </w:r>
      <w:r w:rsidR="00592D82" w:rsidRPr="00592D82">
        <w:rPr>
          <w:rFonts w:ascii="Times New Roman" w:hAnsi="Times New Roman" w:cs="Times New Roman"/>
          <w:lang w:val="en-US"/>
        </w:rPr>
        <w:t xml:space="preserve"> </w:t>
      </w:r>
      <w:r w:rsidR="00592D82" w:rsidRPr="00EE67AF">
        <w:rPr>
          <w:rFonts w:ascii="Times New Roman" w:hAnsi="Times New Roman" w:cs="Times New Roman"/>
          <w:lang w:val="en-US"/>
        </w:rPr>
        <w:t>large Cap</w:t>
      </w:r>
      <w:r w:rsidRPr="00EE67AF">
        <w:rPr>
          <w:rFonts w:ascii="Times New Roman" w:hAnsi="Times New Roman" w:cs="Times New Roman"/>
          <w:lang w:val="en-US"/>
        </w:rPr>
        <w:t xml:space="preserve"> </w:t>
      </w:r>
      <w:r w:rsidR="00A10548" w:rsidRPr="00EE67AF">
        <w:rPr>
          <w:rFonts w:ascii="Times New Roman" w:hAnsi="Times New Roman" w:cs="Times New Roman"/>
          <w:lang w:val="en-US"/>
        </w:rPr>
        <w:t xml:space="preserve">for </w:t>
      </w:r>
      <w:r w:rsidR="00592D82">
        <w:rPr>
          <w:rFonts w:ascii="Times New Roman" w:hAnsi="Times New Roman" w:cs="Times New Roman"/>
          <w:lang w:val="en-US"/>
        </w:rPr>
        <w:t xml:space="preserve">the </w:t>
      </w:r>
      <w:r w:rsidR="00A10548" w:rsidRPr="00EE67AF">
        <w:rPr>
          <w:rFonts w:ascii="Times New Roman" w:hAnsi="Times New Roman" w:cs="Times New Roman"/>
          <w:lang w:val="en-US"/>
        </w:rPr>
        <w:t>United States-</w:t>
      </w:r>
      <w:r w:rsidRPr="00EE67AF">
        <w:rPr>
          <w:rFonts w:ascii="Times New Roman" w:hAnsi="Times New Roman" w:cs="Times New Roman"/>
          <w:lang w:val="en-US"/>
        </w:rPr>
        <w:t xml:space="preserve">, </w:t>
      </w:r>
      <w:r w:rsidR="00350589" w:rsidRPr="00EE67AF">
        <w:rPr>
          <w:rFonts w:ascii="Times New Roman" w:hAnsi="Times New Roman" w:cs="Times New Roman"/>
          <w:lang w:val="en-US"/>
        </w:rPr>
        <w:t xml:space="preserve">and </w:t>
      </w:r>
      <w:r w:rsidR="007E49C9" w:rsidRPr="00EE67AF">
        <w:rPr>
          <w:rFonts w:ascii="Times New Roman" w:hAnsi="Times New Roman" w:cs="Times New Roman"/>
          <w:lang w:val="en-US"/>
        </w:rPr>
        <w:t xml:space="preserve">the </w:t>
      </w:r>
      <w:r w:rsidRPr="00EE67AF">
        <w:rPr>
          <w:rFonts w:ascii="Times New Roman" w:hAnsi="Times New Roman" w:cs="Times New Roman"/>
          <w:lang w:val="en-US"/>
        </w:rPr>
        <w:t>DJ</w:t>
      </w:r>
      <w:r w:rsidR="00A73E7A" w:rsidRPr="00A73E7A">
        <w:rPr>
          <w:rFonts w:ascii="Times New Roman" w:hAnsi="Times New Roman" w:cs="Times New Roman"/>
          <w:color w:val="7030A0"/>
          <w:lang w:val="en-US"/>
        </w:rPr>
        <w:t>I</w:t>
      </w:r>
      <w:r w:rsidR="00592D82">
        <w:rPr>
          <w:rFonts w:ascii="Times New Roman" w:hAnsi="Times New Roman" w:cs="Times New Roman"/>
          <w:color w:val="7030A0"/>
          <w:lang w:val="en-US"/>
        </w:rPr>
        <w:t>-</w:t>
      </w:r>
      <w:r w:rsidRPr="00A73E7A">
        <w:rPr>
          <w:rFonts w:ascii="Times New Roman" w:hAnsi="Times New Roman" w:cs="Times New Roman"/>
          <w:color w:val="7030A0"/>
          <w:lang w:val="en-US"/>
        </w:rPr>
        <w:t xml:space="preserve"> </w:t>
      </w:r>
      <w:r w:rsidR="00592D82" w:rsidRPr="00EE67AF">
        <w:rPr>
          <w:rFonts w:ascii="Times New Roman" w:hAnsi="Times New Roman" w:cs="Times New Roman"/>
          <w:lang w:val="en-US"/>
        </w:rPr>
        <w:t>Unite</w:t>
      </w:r>
      <w:r w:rsidR="00592D82">
        <w:rPr>
          <w:rFonts w:ascii="Times New Roman" w:hAnsi="Times New Roman" w:cs="Times New Roman"/>
          <w:lang w:val="en-US"/>
        </w:rPr>
        <w:t>d</w:t>
      </w:r>
      <w:r w:rsidR="00592D82" w:rsidRPr="00EE67AF">
        <w:rPr>
          <w:rFonts w:ascii="Times New Roman" w:hAnsi="Times New Roman" w:cs="Times New Roman"/>
          <w:lang w:val="en-US"/>
        </w:rPr>
        <w:t xml:space="preserve"> </w:t>
      </w:r>
      <w:r w:rsidR="00350589" w:rsidRPr="00EE67AF">
        <w:rPr>
          <w:rFonts w:ascii="Times New Roman" w:hAnsi="Times New Roman" w:cs="Times New Roman"/>
          <w:lang w:val="en-US"/>
        </w:rPr>
        <w:t xml:space="preserve">States for both </w:t>
      </w:r>
      <w:r w:rsidR="007E49C9" w:rsidRPr="00EE67AF">
        <w:rPr>
          <w:rFonts w:ascii="Times New Roman" w:hAnsi="Times New Roman" w:cs="Times New Roman"/>
          <w:lang w:val="en-US"/>
        </w:rPr>
        <w:t xml:space="preserve">the </w:t>
      </w:r>
      <w:r w:rsidR="00350589" w:rsidRPr="00EE67AF">
        <w:rPr>
          <w:rFonts w:ascii="Times New Roman" w:hAnsi="Times New Roman" w:cs="Times New Roman"/>
          <w:lang w:val="en-US"/>
        </w:rPr>
        <w:t>conventional and Islamic returns</w:t>
      </w:r>
      <w:r w:rsidR="007E49C9" w:rsidRPr="00EE67AF">
        <w:rPr>
          <w:rFonts w:ascii="Times New Roman" w:hAnsi="Times New Roman" w:cs="Times New Roman"/>
          <w:lang w:val="en-US"/>
        </w:rPr>
        <w:t>. This</w:t>
      </w:r>
      <w:r w:rsidR="008B7F8C" w:rsidRPr="00EE67AF">
        <w:rPr>
          <w:rFonts w:ascii="Times New Roman" w:hAnsi="Times New Roman" w:cs="Times New Roman"/>
          <w:lang w:val="en-US"/>
        </w:rPr>
        <w:t xml:space="preserve"> evidence</w:t>
      </w:r>
      <w:r w:rsidRPr="00EE67AF">
        <w:rPr>
          <w:rFonts w:ascii="Times New Roman" w:hAnsi="Times New Roman" w:cs="Times New Roman"/>
          <w:lang w:val="en-US"/>
        </w:rPr>
        <w:t xml:space="preserve"> </w:t>
      </w:r>
      <w:r w:rsidR="007E49C9" w:rsidRPr="00EE67AF">
        <w:rPr>
          <w:rFonts w:ascii="Times New Roman" w:hAnsi="Times New Roman" w:cs="Times New Roman"/>
          <w:lang w:val="en-US"/>
        </w:rPr>
        <w:t xml:space="preserve">indicates </w:t>
      </w:r>
      <w:r w:rsidR="00350589" w:rsidRPr="00EE67AF">
        <w:rPr>
          <w:rFonts w:ascii="Times New Roman" w:hAnsi="Times New Roman" w:cs="Times New Roman"/>
          <w:lang w:val="en-US"/>
        </w:rPr>
        <w:t xml:space="preserve">that </w:t>
      </w:r>
      <w:r w:rsidRPr="00EE67AF">
        <w:rPr>
          <w:rFonts w:ascii="Times New Roman" w:hAnsi="Times New Roman" w:cs="Times New Roman"/>
          <w:lang w:val="en-US"/>
        </w:rPr>
        <w:t>that these indexes</w:t>
      </w:r>
      <w:r w:rsidR="005A0156" w:rsidRPr="00EE67AF">
        <w:rPr>
          <w:rFonts w:ascii="Times New Roman" w:hAnsi="Times New Roman" w:cs="Times New Roman"/>
          <w:lang w:val="en-US"/>
        </w:rPr>
        <w:t xml:space="preserve"> and sub-indexes</w:t>
      </w:r>
      <w:r w:rsidR="000E4DDA" w:rsidRPr="00EE67AF">
        <w:rPr>
          <w:rFonts w:ascii="Times New Roman" w:hAnsi="Times New Roman" w:cs="Times New Roman"/>
          <w:lang w:val="en-US"/>
        </w:rPr>
        <w:t xml:space="preserve"> are</w:t>
      </w:r>
      <w:r w:rsidRPr="00EE67AF">
        <w:rPr>
          <w:rFonts w:ascii="Times New Roman" w:hAnsi="Times New Roman" w:cs="Times New Roman"/>
          <w:lang w:val="en-US"/>
        </w:rPr>
        <w:t xml:space="preserve"> </w:t>
      </w:r>
      <w:r w:rsidR="00F3688A">
        <w:rPr>
          <w:rFonts w:ascii="Times New Roman" w:hAnsi="Times New Roman" w:cs="Times New Roman"/>
          <w:lang w:val="en-US"/>
        </w:rPr>
        <w:t xml:space="preserve">available </w:t>
      </w:r>
      <w:r w:rsidRPr="00EE67AF">
        <w:rPr>
          <w:rFonts w:ascii="Times New Roman" w:hAnsi="Times New Roman" w:cs="Times New Roman"/>
          <w:lang w:val="en-US"/>
        </w:rPr>
        <w:t xml:space="preserve">with more </w:t>
      </w:r>
      <w:r w:rsidR="005A0156" w:rsidRPr="00EE67AF">
        <w:rPr>
          <w:rFonts w:ascii="Times New Roman" w:hAnsi="Times New Roman" w:cs="Times New Roman"/>
          <w:lang w:val="en-US"/>
        </w:rPr>
        <w:t>frequency</w:t>
      </w:r>
      <w:r w:rsidR="000E4DDA" w:rsidRPr="00EE67AF">
        <w:rPr>
          <w:rFonts w:ascii="Times New Roman" w:hAnsi="Times New Roman" w:cs="Times New Roman"/>
          <w:lang w:val="en-US"/>
        </w:rPr>
        <w:t xml:space="preserve"> and</w:t>
      </w:r>
      <w:r w:rsidRPr="00EE67AF">
        <w:rPr>
          <w:rFonts w:ascii="Times New Roman" w:hAnsi="Times New Roman" w:cs="Times New Roman"/>
          <w:lang w:val="en-US"/>
        </w:rPr>
        <w:t xml:space="preserve"> </w:t>
      </w:r>
      <w:r w:rsidR="000328DF" w:rsidRPr="00EE67AF">
        <w:rPr>
          <w:rFonts w:ascii="Times New Roman" w:hAnsi="Times New Roman" w:cs="Times New Roman"/>
          <w:lang w:val="en-US"/>
        </w:rPr>
        <w:t xml:space="preserve">some </w:t>
      </w:r>
      <w:r w:rsidRPr="00EE67AF">
        <w:rPr>
          <w:rFonts w:ascii="Times New Roman" w:hAnsi="Times New Roman" w:cs="Times New Roman"/>
          <w:lang w:val="en-US"/>
        </w:rPr>
        <w:t xml:space="preserve">extreme </w:t>
      </w:r>
      <w:r w:rsidR="000328DF" w:rsidRPr="00EE67AF">
        <w:rPr>
          <w:rFonts w:ascii="Times New Roman" w:hAnsi="Times New Roman" w:cs="Times New Roman"/>
          <w:lang w:val="en-US"/>
        </w:rPr>
        <w:t>observations</w:t>
      </w:r>
      <w:r w:rsidRPr="00EE67AF">
        <w:rPr>
          <w:rFonts w:ascii="Times New Roman" w:hAnsi="Times New Roman" w:cs="Times New Roman"/>
          <w:lang w:val="en-US"/>
        </w:rPr>
        <w:t xml:space="preserve">. In terms of </w:t>
      </w:r>
      <w:r w:rsidR="000328DF" w:rsidRPr="00EE67AF">
        <w:rPr>
          <w:rFonts w:ascii="Times New Roman" w:hAnsi="Times New Roman" w:cs="Times New Roman"/>
          <w:lang w:val="en-US"/>
        </w:rPr>
        <w:t>a</w:t>
      </w:r>
      <w:r w:rsidRPr="00EE67AF">
        <w:rPr>
          <w:rFonts w:ascii="Times New Roman" w:hAnsi="Times New Roman" w:cs="Times New Roman"/>
          <w:lang w:val="en-US"/>
        </w:rPr>
        <w:t xml:space="preserve">symmetry, </w:t>
      </w:r>
      <w:r w:rsidR="00A10548" w:rsidRPr="00EE67AF">
        <w:rPr>
          <w:rFonts w:ascii="Times New Roman" w:hAnsi="Times New Roman" w:cs="Times New Roman"/>
          <w:lang w:val="en-US"/>
        </w:rPr>
        <w:t>the daily logarithmic</w:t>
      </w:r>
      <w:r w:rsidR="008B7F8C" w:rsidRPr="00EE67AF">
        <w:rPr>
          <w:rFonts w:ascii="Times New Roman" w:hAnsi="Times New Roman" w:cs="Times New Roman"/>
          <w:lang w:val="en-US"/>
        </w:rPr>
        <w:t xml:space="preserve"> index</w:t>
      </w:r>
      <w:r w:rsidR="00A10548" w:rsidRPr="00EE67AF">
        <w:rPr>
          <w:rFonts w:ascii="Times New Roman" w:hAnsi="Times New Roman" w:cs="Times New Roman"/>
          <w:lang w:val="en-US"/>
        </w:rPr>
        <w:t xml:space="preserve"> returns </w:t>
      </w:r>
      <w:r w:rsidRPr="00EE67AF">
        <w:rPr>
          <w:rFonts w:ascii="Times New Roman" w:hAnsi="Times New Roman" w:cs="Times New Roman"/>
          <w:lang w:val="en-US"/>
        </w:rPr>
        <w:t xml:space="preserve">of both </w:t>
      </w:r>
      <w:r w:rsidR="007E49C9" w:rsidRPr="00EE67AF">
        <w:rPr>
          <w:rFonts w:ascii="Times New Roman" w:hAnsi="Times New Roman" w:cs="Times New Roman"/>
          <w:lang w:val="en-US"/>
        </w:rPr>
        <w:t xml:space="preserve">the </w:t>
      </w:r>
      <w:r w:rsidR="00A10548" w:rsidRPr="00EE67AF">
        <w:rPr>
          <w:rFonts w:ascii="Times New Roman" w:hAnsi="Times New Roman" w:cs="Times New Roman"/>
          <w:lang w:val="en-US"/>
        </w:rPr>
        <w:t xml:space="preserve">Islamic and conventional markets </w:t>
      </w:r>
      <w:r w:rsidRPr="00EE67AF">
        <w:rPr>
          <w:rFonts w:ascii="Times New Roman" w:hAnsi="Times New Roman" w:cs="Times New Roman"/>
          <w:lang w:val="en-US"/>
        </w:rPr>
        <w:t>show negative skewness</w:t>
      </w:r>
      <w:r w:rsidR="000328DF" w:rsidRPr="00EE67AF">
        <w:rPr>
          <w:rFonts w:ascii="Times New Roman" w:hAnsi="Times New Roman" w:cs="Times New Roman"/>
          <w:lang w:val="en-US"/>
        </w:rPr>
        <w:t xml:space="preserve"> except for</w:t>
      </w:r>
      <w:r w:rsidR="007E49C9" w:rsidRPr="00EE67AF">
        <w:rPr>
          <w:rFonts w:ascii="Times New Roman" w:hAnsi="Times New Roman" w:cs="Times New Roman"/>
          <w:lang w:val="en-US"/>
        </w:rPr>
        <w:t xml:space="preserve"> the</w:t>
      </w:r>
      <w:r w:rsidR="000328DF" w:rsidRPr="00EE67AF">
        <w:rPr>
          <w:rFonts w:ascii="Times New Roman" w:hAnsi="Times New Roman" w:cs="Times New Roman"/>
          <w:lang w:val="en-US"/>
        </w:rPr>
        <w:t xml:space="preserve"> </w:t>
      </w:r>
      <w:r w:rsidR="007B542A">
        <w:rPr>
          <w:rFonts w:ascii="Times New Roman" w:hAnsi="Times New Roman" w:cs="Times New Roman"/>
          <w:lang w:val="en-US"/>
        </w:rPr>
        <w:t xml:space="preserve">Islamic </w:t>
      </w:r>
      <w:r w:rsidR="000328DF" w:rsidRPr="00F3688A">
        <w:rPr>
          <w:rFonts w:ascii="Times New Roman" w:hAnsi="Times New Roman" w:cs="Times New Roman"/>
          <w:lang w:val="en-US"/>
        </w:rPr>
        <w:t>DJ</w:t>
      </w:r>
      <w:r w:rsidR="00A73E7A" w:rsidRPr="006F4D95">
        <w:rPr>
          <w:rFonts w:ascii="Times New Roman" w:hAnsi="Times New Roman" w:cs="Times New Roman"/>
          <w:lang w:val="en-US"/>
        </w:rPr>
        <w:t>IM</w:t>
      </w:r>
      <w:r w:rsidR="007B542A" w:rsidRPr="00F3688A">
        <w:rPr>
          <w:rFonts w:ascii="Times New Roman" w:hAnsi="Times New Roman" w:cs="Times New Roman"/>
          <w:lang w:val="en-US"/>
        </w:rPr>
        <w:t>-</w:t>
      </w:r>
      <w:r w:rsidR="000328DF" w:rsidRPr="00F3688A">
        <w:rPr>
          <w:rFonts w:ascii="Times New Roman" w:hAnsi="Times New Roman" w:cs="Times New Roman"/>
          <w:lang w:val="en-US"/>
        </w:rPr>
        <w:t xml:space="preserve">large </w:t>
      </w:r>
      <w:r w:rsidR="000328DF" w:rsidRPr="00EE67AF">
        <w:rPr>
          <w:rFonts w:ascii="Times New Roman" w:hAnsi="Times New Roman" w:cs="Times New Roman"/>
          <w:lang w:val="en-US"/>
        </w:rPr>
        <w:t>C</w:t>
      </w:r>
      <w:r w:rsidR="0025006C" w:rsidRPr="00EE67AF">
        <w:rPr>
          <w:rFonts w:ascii="Times New Roman" w:hAnsi="Times New Roman" w:cs="Times New Roman"/>
          <w:lang w:val="en-US"/>
        </w:rPr>
        <w:t>ap</w:t>
      </w:r>
      <w:r w:rsidR="000328DF" w:rsidRPr="00EE67AF">
        <w:rPr>
          <w:rFonts w:ascii="Times New Roman" w:hAnsi="Times New Roman" w:cs="Times New Roman"/>
          <w:lang w:val="en-US"/>
        </w:rPr>
        <w:t xml:space="preserve"> and</w:t>
      </w:r>
      <w:r w:rsidR="008B7F8C" w:rsidRPr="00EE67AF">
        <w:rPr>
          <w:rFonts w:ascii="Times New Roman" w:hAnsi="Times New Roman" w:cs="Times New Roman"/>
          <w:lang w:val="en-US"/>
        </w:rPr>
        <w:t xml:space="preserve"> </w:t>
      </w:r>
      <w:r w:rsidR="008B7F8C" w:rsidRPr="00F3688A">
        <w:rPr>
          <w:rFonts w:ascii="Times New Roman" w:hAnsi="Times New Roman" w:cs="Times New Roman"/>
          <w:lang w:val="en-US"/>
        </w:rPr>
        <w:t>the</w:t>
      </w:r>
      <w:r w:rsidR="000328DF" w:rsidRPr="00F3688A">
        <w:rPr>
          <w:rFonts w:ascii="Times New Roman" w:hAnsi="Times New Roman" w:cs="Times New Roman"/>
          <w:lang w:val="en-US"/>
        </w:rPr>
        <w:t xml:space="preserve"> DJ</w:t>
      </w:r>
      <w:r w:rsidR="00A73E7A" w:rsidRPr="006F4D95">
        <w:rPr>
          <w:rFonts w:ascii="Times New Roman" w:hAnsi="Times New Roman" w:cs="Times New Roman"/>
          <w:lang w:val="en-US"/>
        </w:rPr>
        <w:t>IM</w:t>
      </w:r>
      <w:r w:rsidR="000328DF" w:rsidRPr="00F3688A">
        <w:rPr>
          <w:rFonts w:ascii="Times New Roman" w:hAnsi="Times New Roman" w:cs="Times New Roman"/>
          <w:lang w:val="en-US"/>
        </w:rPr>
        <w:t xml:space="preserve"> </w:t>
      </w:r>
      <w:r w:rsidR="000328DF" w:rsidRPr="00EE67AF">
        <w:rPr>
          <w:rFonts w:ascii="Times New Roman" w:hAnsi="Times New Roman" w:cs="Times New Roman"/>
          <w:lang w:val="en-US"/>
        </w:rPr>
        <w:t xml:space="preserve">for </w:t>
      </w:r>
      <w:r w:rsidR="008B7F8C" w:rsidRPr="00EE67AF">
        <w:rPr>
          <w:rFonts w:ascii="Times New Roman" w:hAnsi="Times New Roman" w:cs="Times New Roman"/>
          <w:lang w:val="en-US"/>
        </w:rPr>
        <w:t xml:space="preserve">the </w:t>
      </w:r>
      <w:r w:rsidR="000328DF" w:rsidRPr="00EE67AF">
        <w:rPr>
          <w:rFonts w:ascii="Times New Roman" w:hAnsi="Times New Roman" w:cs="Times New Roman"/>
          <w:lang w:val="en-US"/>
        </w:rPr>
        <w:t>Eurozone region</w:t>
      </w:r>
      <w:r w:rsidRPr="00EE67AF">
        <w:rPr>
          <w:rFonts w:ascii="Times New Roman" w:hAnsi="Times New Roman" w:cs="Times New Roman"/>
          <w:lang w:val="en-US"/>
        </w:rPr>
        <w:t xml:space="preserve">. </w:t>
      </w:r>
      <w:r w:rsidR="000328DF" w:rsidRPr="00EE67AF">
        <w:rPr>
          <w:rFonts w:ascii="Times New Roman" w:hAnsi="Times New Roman" w:cs="Times New Roman"/>
          <w:lang w:val="en-US"/>
        </w:rPr>
        <w:t xml:space="preserve">Taken together, the logarithmic daily </w:t>
      </w:r>
      <w:r w:rsidRPr="00EE67AF">
        <w:rPr>
          <w:rFonts w:ascii="Times New Roman" w:hAnsi="Times New Roman" w:cs="Times New Roman"/>
          <w:lang w:val="en-US"/>
        </w:rPr>
        <w:t xml:space="preserve">returns of </w:t>
      </w:r>
      <w:r w:rsidR="008B7F8C" w:rsidRPr="00EE67AF">
        <w:rPr>
          <w:rFonts w:ascii="Times New Roman" w:hAnsi="Times New Roman" w:cs="Times New Roman"/>
          <w:lang w:val="en-US"/>
        </w:rPr>
        <w:t>all the</w:t>
      </w:r>
      <w:r w:rsidR="00B6437D" w:rsidRPr="00EE67AF">
        <w:rPr>
          <w:rFonts w:ascii="Times New Roman" w:hAnsi="Times New Roman" w:cs="Times New Roman"/>
          <w:lang w:val="en-US"/>
        </w:rPr>
        <w:t xml:space="preserve"> nine</w:t>
      </w:r>
      <w:r w:rsidR="008B7F8C" w:rsidRPr="00EE67AF">
        <w:rPr>
          <w:rFonts w:ascii="Times New Roman" w:hAnsi="Times New Roman" w:cs="Times New Roman"/>
          <w:lang w:val="en-US"/>
        </w:rPr>
        <w:t xml:space="preserve"> </w:t>
      </w:r>
      <w:r w:rsidRPr="00EE67AF">
        <w:rPr>
          <w:rFonts w:ascii="Times New Roman" w:hAnsi="Times New Roman" w:cs="Times New Roman"/>
          <w:lang w:val="en-US"/>
        </w:rPr>
        <w:t xml:space="preserve">conventional indexes and Islamic indexes fail the Jarque-Bera test </w:t>
      </w:r>
      <w:r w:rsidR="007B542A">
        <w:rPr>
          <w:rFonts w:ascii="Times New Roman" w:hAnsi="Times New Roman" w:cs="Times New Roman"/>
          <w:lang w:val="en-US"/>
        </w:rPr>
        <w:t xml:space="preserve">that attests </w:t>
      </w:r>
      <w:r w:rsidRPr="00EE67AF">
        <w:rPr>
          <w:rFonts w:ascii="Times New Roman" w:hAnsi="Times New Roman" w:cs="Times New Roman"/>
          <w:lang w:val="en-US"/>
        </w:rPr>
        <w:t>for normality.</w:t>
      </w:r>
    </w:p>
    <w:p w14:paraId="4DD832AE" w14:textId="77777777" w:rsidR="000A16E3" w:rsidRPr="00EE67AF" w:rsidRDefault="000A16E3" w:rsidP="000A16E3">
      <w:pPr>
        <w:autoSpaceDE w:val="0"/>
        <w:autoSpaceDN w:val="0"/>
        <w:adjustRightInd w:val="0"/>
        <w:spacing w:after="0" w:line="360" w:lineRule="auto"/>
        <w:jc w:val="both"/>
        <w:rPr>
          <w:rFonts w:ascii="Times New Roman" w:hAnsi="Times New Roman" w:cs="Times New Roman"/>
          <w:sz w:val="24"/>
          <w:szCs w:val="24"/>
          <w:lang w:val="en-US"/>
        </w:rPr>
      </w:pPr>
    </w:p>
    <w:tbl>
      <w:tblPr>
        <w:tblW w:w="9288" w:type="dxa"/>
        <w:tblLayout w:type="fixed"/>
        <w:tblLook w:val="04A0" w:firstRow="1" w:lastRow="0" w:firstColumn="1" w:lastColumn="0" w:noHBand="0" w:noVBand="1"/>
      </w:tblPr>
      <w:tblGrid>
        <w:gridCol w:w="2093"/>
        <w:gridCol w:w="876"/>
        <w:gridCol w:w="996"/>
        <w:gridCol w:w="866"/>
        <w:gridCol w:w="947"/>
        <w:gridCol w:w="990"/>
        <w:gridCol w:w="1170"/>
        <w:gridCol w:w="1350"/>
      </w:tblGrid>
      <w:tr w:rsidR="00EE67AF" w:rsidRPr="004A3224" w14:paraId="1C2C1D5E" w14:textId="77777777" w:rsidTr="00CC165C">
        <w:tc>
          <w:tcPr>
            <w:tcW w:w="9288" w:type="dxa"/>
            <w:gridSpan w:val="8"/>
            <w:tcBorders>
              <w:bottom w:val="single" w:sz="4" w:space="0" w:color="auto"/>
            </w:tcBorders>
          </w:tcPr>
          <w:p w14:paraId="7A1D249C" w14:textId="77777777" w:rsidR="007D57B1" w:rsidRPr="00EE67AF" w:rsidRDefault="007D57B1" w:rsidP="00BC7692">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b/>
                <w:bCs/>
                <w:lang w:val="en-US"/>
              </w:rPr>
              <w:t xml:space="preserve">Table 1. </w:t>
            </w:r>
            <w:r w:rsidR="002309CC" w:rsidRPr="00EE67AF">
              <w:rPr>
                <w:rFonts w:ascii="Times New Roman" w:hAnsi="Times New Roman" w:cs="Times New Roman"/>
                <w:lang w:val="en-US"/>
              </w:rPr>
              <w:t>Descriptive statistics of conventional and Islamic daily returns</w:t>
            </w:r>
          </w:p>
          <w:p w14:paraId="4B1267FC" w14:textId="77777777" w:rsidR="002309CC" w:rsidRPr="00EE67AF" w:rsidRDefault="002309CC" w:rsidP="007D57B1">
            <w:pPr>
              <w:autoSpaceDE w:val="0"/>
              <w:autoSpaceDN w:val="0"/>
              <w:adjustRightInd w:val="0"/>
              <w:spacing w:after="0" w:line="240" w:lineRule="auto"/>
              <w:jc w:val="both"/>
              <w:rPr>
                <w:rFonts w:ascii="Times New Roman" w:hAnsi="Times New Roman" w:cs="Times New Roman"/>
                <w:b/>
                <w:bCs/>
                <w:lang w:val="en-US"/>
              </w:rPr>
            </w:pPr>
          </w:p>
        </w:tc>
      </w:tr>
      <w:tr w:rsidR="00EE67AF" w:rsidRPr="00EE67AF" w14:paraId="0522B181" w14:textId="77777777" w:rsidTr="00CC165C">
        <w:tc>
          <w:tcPr>
            <w:tcW w:w="2093" w:type="dxa"/>
            <w:tcBorders>
              <w:top w:val="single" w:sz="4" w:space="0" w:color="auto"/>
              <w:bottom w:val="single" w:sz="4" w:space="0" w:color="auto"/>
            </w:tcBorders>
            <w:vAlign w:val="center"/>
          </w:tcPr>
          <w:p w14:paraId="636F6B6C" w14:textId="77777777" w:rsidR="006042C7" w:rsidRPr="00EE67AF" w:rsidRDefault="002E3A11" w:rsidP="002E3A11">
            <w:pPr>
              <w:autoSpaceDE w:val="0"/>
              <w:autoSpaceDN w:val="0"/>
              <w:adjustRightInd w:val="0"/>
              <w:spacing w:after="0" w:line="240" w:lineRule="auto"/>
              <w:rPr>
                <w:rFonts w:ascii="Times New Roman" w:hAnsi="Times New Roman" w:cs="Times New Roman"/>
                <w:b/>
                <w:bCs/>
                <w:i/>
                <w:iCs/>
                <w:sz w:val="20"/>
                <w:szCs w:val="20"/>
                <w:lang w:val="en-US"/>
              </w:rPr>
            </w:pPr>
            <w:r w:rsidRPr="00EE67AF">
              <w:rPr>
                <w:rFonts w:ascii="Times New Roman" w:hAnsi="Times New Roman" w:cs="Times New Roman"/>
                <w:b/>
                <w:bCs/>
                <w:i/>
                <w:iCs/>
                <w:sz w:val="20"/>
                <w:szCs w:val="20"/>
                <w:lang w:val="en-US"/>
              </w:rPr>
              <w:t xml:space="preserve">Regional </w:t>
            </w:r>
            <w:r w:rsidR="00F471F6" w:rsidRPr="00EE67AF">
              <w:rPr>
                <w:rFonts w:ascii="Times New Roman" w:hAnsi="Times New Roman" w:cs="Times New Roman"/>
                <w:b/>
                <w:bCs/>
                <w:i/>
                <w:iCs/>
                <w:sz w:val="20"/>
                <w:szCs w:val="20"/>
                <w:lang w:val="en-US"/>
              </w:rPr>
              <w:t xml:space="preserve">conventional </w:t>
            </w:r>
            <w:r w:rsidR="006C120B" w:rsidRPr="00EE67AF">
              <w:rPr>
                <w:rFonts w:ascii="Times New Roman" w:hAnsi="Times New Roman" w:cs="Times New Roman"/>
                <w:b/>
                <w:bCs/>
                <w:i/>
                <w:iCs/>
                <w:sz w:val="20"/>
                <w:szCs w:val="20"/>
                <w:lang w:val="en-US"/>
              </w:rPr>
              <w:t>index returns</w:t>
            </w:r>
          </w:p>
        </w:tc>
        <w:tc>
          <w:tcPr>
            <w:tcW w:w="876" w:type="dxa"/>
            <w:tcBorders>
              <w:top w:val="single" w:sz="4" w:space="0" w:color="auto"/>
              <w:bottom w:val="single" w:sz="4" w:space="0" w:color="auto"/>
            </w:tcBorders>
            <w:vAlign w:val="center"/>
          </w:tcPr>
          <w:p w14:paraId="44790AFD" w14:textId="77777777" w:rsidR="006042C7" w:rsidRPr="00EE67AF" w:rsidRDefault="006042C7" w:rsidP="00C25023">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Max</w:t>
            </w:r>
          </w:p>
        </w:tc>
        <w:tc>
          <w:tcPr>
            <w:tcW w:w="996" w:type="dxa"/>
            <w:tcBorders>
              <w:top w:val="single" w:sz="4" w:space="0" w:color="auto"/>
              <w:bottom w:val="single" w:sz="4" w:space="0" w:color="auto"/>
            </w:tcBorders>
            <w:vAlign w:val="center"/>
          </w:tcPr>
          <w:p w14:paraId="72A7764E" w14:textId="77777777" w:rsidR="006042C7" w:rsidRPr="00EE67AF" w:rsidRDefault="006042C7" w:rsidP="00C25023">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Min</w:t>
            </w:r>
          </w:p>
        </w:tc>
        <w:tc>
          <w:tcPr>
            <w:tcW w:w="866" w:type="dxa"/>
            <w:tcBorders>
              <w:top w:val="single" w:sz="4" w:space="0" w:color="auto"/>
              <w:bottom w:val="single" w:sz="4" w:space="0" w:color="auto"/>
            </w:tcBorders>
            <w:vAlign w:val="center"/>
          </w:tcPr>
          <w:p w14:paraId="1D728BD8" w14:textId="77777777" w:rsidR="006042C7" w:rsidRPr="00EE67AF" w:rsidRDefault="002E3A11" w:rsidP="00C25023">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M</w:t>
            </w:r>
            <w:r w:rsidR="006042C7" w:rsidRPr="00EE67AF">
              <w:rPr>
                <w:rFonts w:ascii="Times New Roman" w:hAnsi="Times New Roman" w:cs="Times New Roman"/>
                <w:lang w:val="en-US"/>
              </w:rPr>
              <w:t>ean</w:t>
            </w:r>
          </w:p>
        </w:tc>
        <w:tc>
          <w:tcPr>
            <w:tcW w:w="947" w:type="dxa"/>
            <w:tcBorders>
              <w:top w:val="single" w:sz="4" w:space="0" w:color="auto"/>
              <w:bottom w:val="single" w:sz="4" w:space="0" w:color="auto"/>
            </w:tcBorders>
            <w:vAlign w:val="center"/>
          </w:tcPr>
          <w:p w14:paraId="4E6B9A89" w14:textId="77777777" w:rsidR="006042C7" w:rsidRPr="00EE67AF" w:rsidRDefault="006042C7" w:rsidP="00C25023">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S.</w:t>
            </w:r>
            <w:r w:rsidR="00E87AB0" w:rsidRPr="00EE67AF">
              <w:rPr>
                <w:rFonts w:ascii="Times New Roman" w:hAnsi="Times New Roman" w:cs="Times New Roman"/>
                <w:lang w:val="en-US"/>
              </w:rPr>
              <w:t xml:space="preserve"> </w:t>
            </w:r>
            <w:r w:rsidRPr="00EE67AF">
              <w:rPr>
                <w:rFonts w:ascii="Times New Roman" w:hAnsi="Times New Roman" w:cs="Times New Roman"/>
                <w:lang w:val="en-US"/>
              </w:rPr>
              <w:t>Dev</w:t>
            </w:r>
            <w:r w:rsidR="0066421B" w:rsidRPr="00EE67AF">
              <w:rPr>
                <w:rFonts w:ascii="Times New Roman" w:hAnsi="Times New Roman" w:cs="Times New Roman"/>
                <w:lang w:val="en-US"/>
              </w:rPr>
              <w:t>.</w:t>
            </w:r>
          </w:p>
        </w:tc>
        <w:tc>
          <w:tcPr>
            <w:tcW w:w="990" w:type="dxa"/>
            <w:tcBorders>
              <w:top w:val="single" w:sz="4" w:space="0" w:color="auto"/>
              <w:bottom w:val="single" w:sz="4" w:space="0" w:color="auto"/>
            </w:tcBorders>
            <w:vAlign w:val="center"/>
          </w:tcPr>
          <w:p w14:paraId="11145509" w14:textId="77777777" w:rsidR="006042C7" w:rsidRPr="00EE67AF" w:rsidRDefault="00CC165C" w:rsidP="00C25023">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K</w:t>
            </w:r>
            <w:r w:rsidR="006042C7" w:rsidRPr="00EE67AF">
              <w:rPr>
                <w:rFonts w:ascii="Times New Roman" w:hAnsi="Times New Roman" w:cs="Times New Roman"/>
                <w:lang w:val="en-US"/>
              </w:rPr>
              <w:t>urtosis</w:t>
            </w:r>
          </w:p>
        </w:tc>
        <w:tc>
          <w:tcPr>
            <w:tcW w:w="1170" w:type="dxa"/>
            <w:tcBorders>
              <w:top w:val="single" w:sz="4" w:space="0" w:color="auto"/>
              <w:bottom w:val="single" w:sz="4" w:space="0" w:color="auto"/>
            </w:tcBorders>
            <w:vAlign w:val="center"/>
          </w:tcPr>
          <w:p w14:paraId="540EF6E3" w14:textId="77777777" w:rsidR="006042C7" w:rsidRPr="00EE67AF" w:rsidRDefault="006042C7" w:rsidP="00C25023">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Sk</w:t>
            </w:r>
            <w:r w:rsidR="00F50AA2" w:rsidRPr="00EE67AF">
              <w:rPr>
                <w:rFonts w:ascii="Times New Roman" w:hAnsi="Times New Roman" w:cs="Times New Roman"/>
                <w:lang w:val="en-US"/>
              </w:rPr>
              <w:t>e</w:t>
            </w:r>
            <w:r w:rsidRPr="00EE67AF">
              <w:rPr>
                <w:rFonts w:ascii="Times New Roman" w:hAnsi="Times New Roman" w:cs="Times New Roman"/>
                <w:lang w:val="en-US"/>
              </w:rPr>
              <w:t>wness</w:t>
            </w:r>
          </w:p>
        </w:tc>
        <w:tc>
          <w:tcPr>
            <w:tcW w:w="1350" w:type="dxa"/>
            <w:tcBorders>
              <w:top w:val="single" w:sz="4" w:space="0" w:color="auto"/>
              <w:bottom w:val="single" w:sz="4" w:space="0" w:color="auto"/>
            </w:tcBorders>
            <w:vAlign w:val="center"/>
          </w:tcPr>
          <w:p w14:paraId="5D223A48" w14:textId="77777777" w:rsidR="006042C7" w:rsidRPr="00EE67AF" w:rsidRDefault="006042C7" w:rsidP="00C25023">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J-B</w:t>
            </w:r>
          </w:p>
        </w:tc>
      </w:tr>
      <w:tr w:rsidR="00EE67AF" w:rsidRPr="00EE67AF" w14:paraId="7CD1ADA9" w14:textId="77777777" w:rsidTr="00CC165C">
        <w:tc>
          <w:tcPr>
            <w:tcW w:w="2093" w:type="dxa"/>
            <w:tcBorders>
              <w:top w:val="single" w:sz="4" w:space="0" w:color="auto"/>
            </w:tcBorders>
          </w:tcPr>
          <w:p w14:paraId="1F005112" w14:textId="77777777" w:rsidR="006042C7" w:rsidRPr="00EE67AF" w:rsidRDefault="006042C7" w:rsidP="008B2CF3">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w:t>
            </w:r>
            <w:r w:rsidRPr="00EE67AF">
              <w:rPr>
                <w:rFonts w:ascii="Times New Roman" w:hAnsi="Times New Roman" w:cs="Times New Roman"/>
                <w:sz w:val="20"/>
                <w:szCs w:val="20"/>
                <w:lang w:val="en-US"/>
              </w:rPr>
              <w:t xml:space="preserve"> Asia/Pacific</w:t>
            </w:r>
          </w:p>
        </w:tc>
        <w:tc>
          <w:tcPr>
            <w:tcW w:w="876" w:type="dxa"/>
            <w:tcBorders>
              <w:top w:val="single" w:sz="4" w:space="0" w:color="auto"/>
            </w:tcBorders>
          </w:tcPr>
          <w:p w14:paraId="6A32E3A6" w14:textId="77777777" w:rsidR="006042C7" w:rsidRPr="00EE67AF" w:rsidRDefault="00CB2F80"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0.0900</w:t>
            </w:r>
          </w:p>
        </w:tc>
        <w:tc>
          <w:tcPr>
            <w:tcW w:w="996" w:type="dxa"/>
            <w:tcBorders>
              <w:top w:val="single" w:sz="4" w:space="0" w:color="auto"/>
            </w:tcBorders>
          </w:tcPr>
          <w:p w14:paraId="3D54356A" w14:textId="77777777" w:rsidR="006042C7" w:rsidRPr="00EE67AF" w:rsidRDefault="00F9685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- 0.0910</w:t>
            </w:r>
          </w:p>
        </w:tc>
        <w:tc>
          <w:tcPr>
            <w:tcW w:w="866" w:type="dxa"/>
            <w:tcBorders>
              <w:top w:val="single" w:sz="4" w:space="0" w:color="auto"/>
            </w:tcBorders>
          </w:tcPr>
          <w:p w14:paraId="629202BD" w14:textId="77777777" w:rsidR="006042C7" w:rsidRPr="00EE67AF" w:rsidRDefault="001647C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0.00020</w:t>
            </w:r>
          </w:p>
        </w:tc>
        <w:tc>
          <w:tcPr>
            <w:tcW w:w="947" w:type="dxa"/>
            <w:tcBorders>
              <w:top w:val="single" w:sz="4" w:space="0" w:color="auto"/>
            </w:tcBorders>
          </w:tcPr>
          <w:p w14:paraId="168007B2" w14:textId="77777777" w:rsidR="006042C7" w:rsidRPr="00EE67AF" w:rsidRDefault="00EB5E7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0.0120</w:t>
            </w:r>
          </w:p>
        </w:tc>
        <w:tc>
          <w:tcPr>
            <w:tcW w:w="990" w:type="dxa"/>
            <w:tcBorders>
              <w:top w:val="single" w:sz="4" w:space="0" w:color="auto"/>
            </w:tcBorders>
          </w:tcPr>
          <w:p w14:paraId="48B3F4E1" w14:textId="77777777" w:rsidR="006042C7" w:rsidRPr="00EE67AF" w:rsidRDefault="009E76B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7.876</w:t>
            </w:r>
          </w:p>
        </w:tc>
        <w:tc>
          <w:tcPr>
            <w:tcW w:w="1170" w:type="dxa"/>
            <w:tcBorders>
              <w:top w:val="single" w:sz="4" w:space="0" w:color="auto"/>
            </w:tcBorders>
          </w:tcPr>
          <w:p w14:paraId="3AC644F0" w14:textId="77777777" w:rsidR="006042C7" w:rsidRPr="00EE67AF" w:rsidRDefault="005D7D38"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-0.4254</w:t>
            </w:r>
          </w:p>
        </w:tc>
        <w:tc>
          <w:tcPr>
            <w:tcW w:w="1350" w:type="dxa"/>
            <w:tcBorders>
              <w:top w:val="single" w:sz="4" w:space="0" w:color="auto"/>
            </w:tcBorders>
          </w:tcPr>
          <w:p w14:paraId="634F85ED" w14:textId="77777777" w:rsidR="006042C7" w:rsidRPr="00EE67AF" w:rsidRDefault="00FC2EDD" w:rsidP="008B2CF3">
            <w:pPr>
              <w:autoSpaceDE w:val="0"/>
              <w:autoSpaceDN w:val="0"/>
              <w:adjustRightInd w:val="0"/>
              <w:spacing w:after="0" w:line="240" w:lineRule="auto"/>
              <w:jc w:val="center"/>
              <w:rPr>
                <w:rFonts w:ascii="Times New Roman" w:hAnsi="Times New Roman" w:cs="Times New Roman"/>
                <w:sz w:val="20"/>
                <w:szCs w:val="20"/>
                <w:vertAlign w:val="superscript"/>
                <w:lang w:val="en-US"/>
              </w:rPr>
            </w:pPr>
            <w:r w:rsidRPr="00EE67AF">
              <w:rPr>
                <w:rFonts w:ascii="Times New Roman" w:hAnsi="Times New Roman" w:cs="Times New Roman"/>
                <w:sz w:val="20"/>
                <w:szCs w:val="20"/>
                <w:lang w:val="en-US"/>
              </w:rPr>
              <w:t>254.57</w:t>
            </w:r>
            <w:r w:rsidRPr="00EE67AF">
              <w:rPr>
                <w:rFonts w:ascii="Times New Roman" w:hAnsi="Times New Roman" w:cs="Times New Roman"/>
                <w:sz w:val="20"/>
                <w:szCs w:val="20"/>
                <w:vertAlign w:val="superscript"/>
                <w:lang w:val="en-US"/>
              </w:rPr>
              <w:t>***</w:t>
            </w:r>
          </w:p>
        </w:tc>
      </w:tr>
      <w:tr w:rsidR="00EE67AF" w:rsidRPr="00EE67AF" w14:paraId="206CC299" w14:textId="77777777" w:rsidTr="00CC165C">
        <w:tc>
          <w:tcPr>
            <w:tcW w:w="2093" w:type="dxa"/>
          </w:tcPr>
          <w:p w14:paraId="13002110" w14:textId="77777777" w:rsidR="006042C7" w:rsidRPr="00EE67AF" w:rsidRDefault="006042C7" w:rsidP="008B2CF3">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w:t>
            </w:r>
            <w:r w:rsidRPr="00EE67AF">
              <w:rPr>
                <w:rFonts w:ascii="Times New Roman" w:hAnsi="Times New Roman" w:cs="Times New Roman"/>
                <w:sz w:val="20"/>
                <w:szCs w:val="20"/>
                <w:lang w:val="en-US"/>
              </w:rPr>
              <w:t xml:space="preserve"> US large CAP</w:t>
            </w:r>
          </w:p>
        </w:tc>
        <w:tc>
          <w:tcPr>
            <w:tcW w:w="876" w:type="dxa"/>
          </w:tcPr>
          <w:p w14:paraId="07010F40" w14:textId="77777777" w:rsidR="006042C7" w:rsidRPr="00EE67AF" w:rsidRDefault="00CB2F80"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0.1101</w:t>
            </w:r>
          </w:p>
        </w:tc>
        <w:tc>
          <w:tcPr>
            <w:tcW w:w="996" w:type="dxa"/>
          </w:tcPr>
          <w:p w14:paraId="4EB2B2B6" w14:textId="77777777" w:rsidR="006042C7" w:rsidRPr="00EE67AF" w:rsidRDefault="00F9685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-0.0947</w:t>
            </w:r>
          </w:p>
        </w:tc>
        <w:tc>
          <w:tcPr>
            <w:tcW w:w="866" w:type="dxa"/>
          </w:tcPr>
          <w:p w14:paraId="387ECD41" w14:textId="77777777" w:rsidR="006042C7" w:rsidRPr="00EE67AF" w:rsidRDefault="001647C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0.00017</w:t>
            </w:r>
          </w:p>
        </w:tc>
        <w:tc>
          <w:tcPr>
            <w:tcW w:w="947" w:type="dxa"/>
          </w:tcPr>
          <w:p w14:paraId="739507FC" w14:textId="77777777" w:rsidR="006042C7" w:rsidRPr="00EE67AF" w:rsidRDefault="00EB5E7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0.0127</w:t>
            </w:r>
          </w:p>
        </w:tc>
        <w:tc>
          <w:tcPr>
            <w:tcW w:w="990" w:type="dxa"/>
          </w:tcPr>
          <w:p w14:paraId="3760326D" w14:textId="77777777" w:rsidR="006042C7" w:rsidRPr="00EE67AF" w:rsidRDefault="009E76B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10.92</w:t>
            </w:r>
          </w:p>
        </w:tc>
        <w:tc>
          <w:tcPr>
            <w:tcW w:w="1170" w:type="dxa"/>
          </w:tcPr>
          <w:p w14:paraId="007B5E63" w14:textId="77777777" w:rsidR="006042C7" w:rsidRPr="00EE67AF" w:rsidRDefault="005D7D38"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-0.1893</w:t>
            </w:r>
          </w:p>
        </w:tc>
        <w:tc>
          <w:tcPr>
            <w:tcW w:w="1350" w:type="dxa"/>
          </w:tcPr>
          <w:p w14:paraId="17E0A6D4" w14:textId="77777777" w:rsidR="006042C7" w:rsidRPr="00EE67AF" w:rsidRDefault="00F30885" w:rsidP="008B2CF3">
            <w:pPr>
              <w:autoSpaceDE w:val="0"/>
              <w:autoSpaceDN w:val="0"/>
              <w:adjustRightInd w:val="0"/>
              <w:spacing w:after="0" w:line="240" w:lineRule="auto"/>
              <w:jc w:val="center"/>
              <w:rPr>
                <w:rFonts w:ascii="Times New Roman" w:hAnsi="Times New Roman" w:cs="Times New Roman"/>
                <w:sz w:val="20"/>
                <w:szCs w:val="20"/>
                <w:vertAlign w:val="superscript"/>
                <w:lang w:val="en-US"/>
              </w:rPr>
            </w:pPr>
            <w:r w:rsidRPr="00EE67AF">
              <w:rPr>
                <w:rFonts w:ascii="Times New Roman" w:hAnsi="Times New Roman" w:cs="Times New Roman"/>
                <w:sz w:val="20"/>
                <w:szCs w:val="20"/>
                <w:lang w:val="en-US"/>
              </w:rPr>
              <w:t>877.24</w:t>
            </w:r>
            <w:r w:rsidRPr="00EE67AF">
              <w:rPr>
                <w:rFonts w:ascii="Times New Roman" w:hAnsi="Times New Roman" w:cs="Times New Roman"/>
                <w:sz w:val="20"/>
                <w:szCs w:val="20"/>
                <w:vertAlign w:val="superscript"/>
                <w:lang w:val="en-US"/>
              </w:rPr>
              <w:t>***</w:t>
            </w:r>
          </w:p>
        </w:tc>
      </w:tr>
      <w:tr w:rsidR="00EE67AF" w:rsidRPr="00EE67AF" w14:paraId="3BDE0FDD" w14:textId="77777777" w:rsidTr="00CC165C">
        <w:tc>
          <w:tcPr>
            <w:tcW w:w="2093" w:type="dxa"/>
          </w:tcPr>
          <w:p w14:paraId="077233AD" w14:textId="77777777" w:rsidR="006042C7" w:rsidRPr="00EE67AF" w:rsidRDefault="006C120B" w:rsidP="004E2797">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w:t>
            </w:r>
            <w:r w:rsidRPr="00EE67AF">
              <w:rPr>
                <w:rFonts w:ascii="Times New Roman" w:hAnsi="Times New Roman" w:cs="Times New Roman"/>
                <w:sz w:val="20"/>
                <w:szCs w:val="20"/>
                <w:lang w:val="en-US"/>
              </w:rPr>
              <w:t xml:space="preserve"> US </w:t>
            </w:r>
            <w:r w:rsidR="004E2797" w:rsidRPr="00EE67AF">
              <w:rPr>
                <w:rFonts w:ascii="Times New Roman" w:hAnsi="Times New Roman" w:cs="Times New Roman"/>
                <w:sz w:val="20"/>
                <w:szCs w:val="20"/>
                <w:lang w:val="en-US"/>
              </w:rPr>
              <w:t>m</w:t>
            </w:r>
            <w:r w:rsidRPr="00EE67AF">
              <w:rPr>
                <w:rFonts w:ascii="Times New Roman" w:hAnsi="Times New Roman" w:cs="Times New Roman"/>
                <w:sz w:val="20"/>
                <w:szCs w:val="20"/>
                <w:lang w:val="en-US"/>
              </w:rPr>
              <w:t>id CAP</w:t>
            </w:r>
          </w:p>
        </w:tc>
        <w:tc>
          <w:tcPr>
            <w:tcW w:w="876" w:type="dxa"/>
          </w:tcPr>
          <w:p w14:paraId="433525A3" w14:textId="77777777" w:rsidR="006042C7" w:rsidRPr="00EE67AF" w:rsidRDefault="00CB2F80"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0.0997</w:t>
            </w:r>
          </w:p>
        </w:tc>
        <w:tc>
          <w:tcPr>
            <w:tcW w:w="996" w:type="dxa"/>
          </w:tcPr>
          <w:p w14:paraId="68F1BFBB" w14:textId="77777777" w:rsidR="006042C7" w:rsidRPr="00EE67AF" w:rsidRDefault="00F9685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-0.0109</w:t>
            </w:r>
          </w:p>
        </w:tc>
        <w:tc>
          <w:tcPr>
            <w:tcW w:w="866" w:type="dxa"/>
          </w:tcPr>
          <w:p w14:paraId="1D556578" w14:textId="77777777" w:rsidR="006042C7" w:rsidRPr="00EE67AF" w:rsidRDefault="001647C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0.00036</w:t>
            </w:r>
          </w:p>
        </w:tc>
        <w:tc>
          <w:tcPr>
            <w:tcW w:w="947" w:type="dxa"/>
          </w:tcPr>
          <w:p w14:paraId="70225BB9" w14:textId="77777777" w:rsidR="006042C7" w:rsidRPr="00EE67AF" w:rsidRDefault="00EB5E7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0.0138</w:t>
            </w:r>
          </w:p>
        </w:tc>
        <w:tc>
          <w:tcPr>
            <w:tcW w:w="990" w:type="dxa"/>
          </w:tcPr>
          <w:p w14:paraId="7125ABB6" w14:textId="77777777" w:rsidR="006042C7" w:rsidRPr="00EE67AF" w:rsidRDefault="009E76B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9.640</w:t>
            </w:r>
          </w:p>
        </w:tc>
        <w:tc>
          <w:tcPr>
            <w:tcW w:w="1170" w:type="dxa"/>
          </w:tcPr>
          <w:p w14:paraId="4D394759" w14:textId="77777777" w:rsidR="006042C7" w:rsidRPr="00EE67AF" w:rsidRDefault="005D7D38"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-0.4175</w:t>
            </w:r>
          </w:p>
        </w:tc>
        <w:tc>
          <w:tcPr>
            <w:tcW w:w="1350" w:type="dxa"/>
          </w:tcPr>
          <w:p w14:paraId="29730045" w14:textId="77777777" w:rsidR="006042C7" w:rsidRPr="00EE67AF" w:rsidRDefault="00F30885"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660.64</w:t>
            </w:r>
            <w:r w:rsidRPr="00EE67AF">
              <w:rPr>
                <w:rFonts w:ascii="Times New Roman" w:hAnsi="Times New Roman" w:cs="Times New Roman"/>
                <w:sz w:val="20"/>
                <w:szCs w:val="20"/>
                <w:vertAlign w:val="superscript"/>
                <w:lang w:val="en-US"/>
              </w:rPr>
              <w:t>***</w:t>
            </w:r>
          </w:p>
        </w:tc>
      </w:tr>
      <w:tr w:rsidR="00EE67AF" w:rsidRPr="00EE67AF" w14:paraId="4960FB35" w14:textId="77777777" w:rsidTr="00CC165C">
        <w:tc>
          <w:tcPr>
            <w:tcW w:w="2093" w:type="dxa"/>
          </w:tcPr>
          <w:p w14:paraId="51135EFC" w14:textId="77777777" w:rsidR="006042C7" w:rsidRPr="00EE67AF" w:rsidRDefault="006C120B" w:rsidP="008B2CF3">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w:t>
            </w:r>
            <w:r w:rsidRPr="00EE67AF">
              <w:rPr>
                <w:rFonts w:ascii="Times New Roman" w:hAnsi="Times New Roman" w:cs="Times New Roman"/>
                <w:sz w:val="20"/>
                <w:szCs w:val="20"/>
                <w:lang w:val="en-US"/>
              </w:rPr>
              <w:t xml:space="preserve"> US small CAP</w:t>
            </w:r>
          </w:p>
        </w:tc>
        <w:tc>
          <w:tcPr>
            <w:tcW w:w="876" w:type="dxa"/>
          </w:tcPr>
          <w:p w14:paraId="6F2FD13F" w14:textId="77777777" w:rsidR="006042C7" w:rsidRPr="00EE67AF" w:rsidRDefault="00CB2F80"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0.0965</w:t>
            </w:r>
          </w:p>
        </w:tc>
        <w:tc>
          <w:tcPr>
            <w:tcW w:w="996" w:type="dxa"/>
          </w:tcPr>
          <w:p w14:paraId="187B46B7" w14:textId="77777777" w:rsidR="006042C7" w:rsidRPr="00EE67AF" w:rsidRDefault="00F9685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-0.1079</w:t>
            </w:r>
          </w:p>
        </w:tc>
        <w:tc>
          <w:tcPr>
            <w:tcW w:w="866" w:type="dxa"/>
          </w:tcPr>
          <w:p w14:paraId="4C549274" w14:textId="77777777" w:rsidR="006042C7" w:rsidRPr="00EE67AF" w:rsidRDefault="001647C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0.00029</w:t>
            </w:r>
          </w:p>
        </w:tc>
        <w:tc>
          <w:tcPr>
            <w:tcW w:w="947" w:type="dxa"/>
          </w:tcPr>
          <w:p w14:paraId="638339EA" w14:textId="77777777" w:rsidR="006042C7" w:rsidRPr="00EE67AF" w:rsidRDefault="00EB5E7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0.0163</w:t>
            </w:r>
          </w:p>
        </w:tc>
        <w:tc>
          <w:tcPr>
            <w:tcW w:w="990" w:type="dxa"/>
          </w:tcPr>
          <w:p w14:paraId="3C51B4AD" w14:textId="77777777" w:rsidR="006042C7" w:rsidRPr="00EE67AF" w:rsidRDefault="009E76B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7.063</w:t>
            </w:r>
          </w:p>
        </w:tc>
        <w:tc>
          <w:tcPr>
            <w:tcW w:w="1170" w:type="dxa"/>
          </w:tcPr>
          <w:p w14:paraId="258D358E" w14:textId="77777777" w:rsidR="006042C7" w:rsidRPr="00EE67AF" w:rsidRDefault="00EE3555"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-0.2930</w:t>
            </w:r>
          </w:p>
        </w:tc>
        <w:tc>
          <w:tcPr>
            <w:tcW w:w="1350" w:type="dxa"/>
          </w:tcPr>
          <w:p w14:paraId="354C40DC" w14:textId="77777777" w:rsidR="006042C7" w:rsidRPr="00EE67AF" w:rsidRDefault="00441260" w:rsidP="008B2CF3">
            <w:pPr>
              <w:autoSpaceDE w:val="0"/>
              <w:autoSpaceDN w:val="0"/>
              <w:adjustRightInd w:val="0"/>
              <w:spacing w:after="0" w:line="240" w:lineRule="auto"/>
              <w:jc w:val="center"/>
              <w:rPr>
                <w:rFonts w:ascii="Times New Roman" w:hAnsi="Times New Roman" w:cs="Times New Roman"/>
                <w:sz w:val="20"/>
                <w:szCs w:val="20"/>
                <w:vertAlign w:val="superscript"/>
                <w:lang w:val="en-US"/>
              </w:rPr>
            </w:pPr>
            <w:r w:rsidRPr="00EE67AF">
              <w:rPr>
                <w:rFonts w:ascii="Times New Roman" w:hAnsi="Times New Roman" w:cs="Times New Roman"/>
                <w:sz w:val="20"/>
                <w:szCs w:val="20"/>
                <w:lang w:val="en-US"/>
              </w:rPr>
              <w:t>949.98</w:t>
            </w:r>
            <w:r w:rsidRPr="00EE67AF">
              <w:rPr>
                <w:rFonts w:ascii="Times New Roman" w:hAnsi="Times New Roman" w:cs="Times New Roman"/>
                <w:sz w:val="20"/>
                <w:szCs w:val="20"/>
                <w:vertAlign w:val="superscript"/>
                <w:lang w:val="en-US"/>
              </w:rPr>
              <w:t>***</w:t>
            </w:r>
          </w:p>
        </w:tc>
      </w:tr>
      <w:tr w:rsidR="00EE67AF" w:rsidRPr="00EE67AF" w14:paraId="70C58C0A" w14:textId="77777777" w:rsidTr="00CC165C">
        <w:tc>
          <w:tcPr>
            <w:tcW w:w="2093" w:type="dxa"/>
          </w:tcPr>
          <w:p w14:paraId="2891FE71" w14:textId="77777777" w:rsidR="006042C7" w:rsidRPr="00EE67AF" w:rsidRDefault="006C120B" w:rsidP="008B2CF3">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w:t>
            </w:r>
            <w:r w:rsidRPr="00EE67AF">
              <w:rPr>
                <w:rFonts w:ascii="Times New Roman" w:hAnsi="Times New Roman" w:cs="Times New Roman"/>
                <w:sz w:val="20"/>
                <w:szCs w:val="20"/>
                <w:lang w:val="en-US"/>
              </w:rPr>
              <w:t xml:space="preserve"> Europe</w:t>
            </w:r>
          </w:p>
        </w:tc>
        <w:tc>
          <w:tcPr>
            <w:tcW w:w="876" w:type="dxa"/>
          </w:tcPr>
          <w:p w14:paraId="03DAF4E5" w14:textId="77777777" w:rsidR="006042C7" w:rsidRPr="00EE67AF" w:rsidRDefault="00CB2F80"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0.1152</w:t>
            </w:r>
          </w:p>
        </w:tc>
        <w:tc>
          <w:tcPr>
            <w:tcW w:w="996" w:type="dxa"/>
          </w:tcPr>
          <w:p w14:paraId="01F19F61" w14:textId="77777777" w:rsidR="006042C7" w:rsidRPr="00EE67AF" w:rsidRDefault="00F9685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-0.0991</w:t>
            </w:r>
          </w:p>
        </w:tc>
        <w:tc>
          <w:tcPr>
            <w:tcW w:w="866" w:type="dxa"/>
          </w:tcPr>
          <w:p w14:paraId="2D7C09D5" w14:textId="77777777" w:rsidR="006042C7" w:rsidRPr="00EE67AF" w:rsidRDefault="001647C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0.00020</w:t>
            </w:r>
          </w:p>
        </w:tc>
        <w:tc>
          <w:tcPr>
            <w:tcW w:w="947" w:type="dxa"/>
          </w:tcPr>
          <w:p w14:paraId="0A91EFB3" w14:textId="77777777" w:rsidR="006042C7" w:rsidRPr="00EE67AF" w:rsidRDefault="00EB5E7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0.0141</w:t>
            </w:r>
          </w:p>
        </w:tc>
        <w:tc>
          <w:tcPr>
            <w:tcW w:w="990" w:type="dxa"/>
          </w:tcPr>
          <w:p w14:paraId="1BA55CCD" w14:textId="77777777" w:rsidR="006042C7" w:rsidRPr="00EE67AF" w:rsidRDefault="009E76B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9.381</w:t>
            </w:r>
          </w:p>
        </w:tc>
        <w:tc>
          <w:tcPr>
            <w:tcW w:w="1170" w:type="dxa"/>
          </w:tcPr>
          <w:p w14:paraId="31E5F5D9" w14:textId="77777777" w:rsidR="006042C7" w:rsidRPr="00EE67AF" w:rsidRDefault="00EE3555"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-0.0410</w:t>
            </w:r>
          </w:p>
        </w:tc>
        <w:tc>
          <w:tcPr>
            <w:tcW w:w="1350" w:type="dxa"/>
          </w:tcPr>
          <w:p w14:paraId="5E154359" w14:textId="77777777" w:rsidR="006042C7" w:rsidRPr="00EE67AF" w:rsidRDefault="00FC2EDD" w:rsidP="008B2CF3">
            <w:pPr>
              <w:autoSpaceDE w:val="0"/>
              <w:autoSpaceDN w:val="0"/>
              <w:adjustRightInd w:val="0"/>
              <w:spacing w:after="0" w:line="240" w:lineRule="auto"/>
              <w:jc w:val="center"/>
              <w:rPr>
                <w:rFonts w:ascii="Times New Roman" w:hAnsi="Times New Roman" w:cs="Times New Roman"/>
                <w:sz w:val="20"/>
                <w:szCs w:val="20"/>
                <w:vertAlign w:val="superscript"/>
                <w:lang w:val="en-US"/>
              </w:rPr>
            </w:pPr>
            <w:r w:rsidRPr="00EE67AF">
              <w:rPr>
                <w:rFonts w:ascii="Times New Roman" w:hAnsi="Times New Roman" w:cs="Times New Roman"/>
                <w:sz w:val="20"/>
                <w:szCs w:val="20"/>
                <w:lang w:val="en-US"/>
              </w:rPr>
              <w:t>152.63</w:t>
            </w:r>
            <w:r w:rsidRPr="00EE67AF">
              <w:rPr>
                <w:rFonts w:ascii="Times New Roman" w:hAnsi="Times New Roman" w:cs="Times New Roman"/>
                <w:sz w:val="20"/>
                <w:szCs w:val="20"/>
                <w:vertAlign w:val="superscript"/>
                <w:lang w:val="en-US"/>
              </w:rPr>
              <w:t>***</w:t>
            </w:r>
          </w:p>
        </w:tc>
      </w:tr>
      <w:tr w:rsidR="00EE67AF" w:rsidRPr="00EE67AF" w14:paraId="796292CB" w14:textId="77777777" w:rsidTr="00CC165C">
        <w:tc>
          <w:tcPr>
            <w:tcW w:w="2093" w:type="dxa"/>
          </w:tcPr>
          <w:p w14:paraId="659A4C40" w14:textId="77777777" w:rsidR="006042C7" w:rsidRPr="00EE67AF" w:rsidRDefault="006C120B" w:rsidP="002E3A11">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w:t>
            </w:r>
            <w:r w:rsidRPr="00EE67AF">
              <w:rPr>
                <w:rFonts w:ascii="Times New Roman" w:hAnsi="Times New Roman" w:cs="Times New Roman"/>
                <w:sz w:val="20"/>
                <w:szCs w:val="20"/>
                <w:lang w:val="en-US"/>
              </w:rPr>
              <w:t xml:space="preserve"> Canad</w:t>
            </w:r>
            <w:r w:rsidR="002E3A11" w:rsidRPr="00EE67AF">
              <w:rPr>
                <w:rFonts w:ascii="Times New Roman" w:hAnsi="Times New Roman" w:cs="Times New Roman"/>
                <w:sz w:val="20"/>
                <w:szCs w:val="20"/>
                <w:lang w:val="en-US"/>
              </w:rPr>
              <w:t>a</w:t>
            </w:r>
          </w:p>
        </w:tc>
        <w:tc>
          <w:tcPr>
            <w:tcW w:w="876" w:type="dxa"/>
          </w:tcPr>
          <w:p w14:paraId="6B6C0D63" w14:textId="77777777" w:rsidR="006042C7" w:rsidRPr="00EE67AF" w:rsidRDefault="00CB2F80"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0.0997</w:t>
            </w:r>
          </w:p>
        </w:tc>
        <w:tc>
          <w:tcPr>
            <w:tcW w:w="996" w:type="dxa"/>
          </w:tcPr>
          <w:p w14:paraId="2B4A7C83" w14:textId="77777777" w:rsidR="006042C7" w:rsidRPr="00EE67AF" w:rsidRDefault="00F9685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-0.1358</w:t>
            </w:r>
          </w:p>
        </w:tc>
        <w:tc>
          <w:tcPr>
            <w:tcW w:w="866" w:type="dxa"/>
          </w:tcPr>
          <w:p w14:paraId="639776A5" w14:textId="77777777" w:rsidR="006042C7" w:rsidRPr="00EE67AF" w:rsidRDefault="001647C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0.00033</w:t>
            </w:r>
          </w:p>
        </w:tc>
        <w:tc>
          <w:tcPr>
            <w:tcW w:w="947" w:type="dxa"/>
          </w:tcPr>
          <w:p w14:paraId="44AF759A" w14:textId="77777777" w:rsidR="006042C7" w:rsidRPr="00EE67AF" w:rsidRDefault="00EB5E7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0.0142</w:t>
            </w:r>
          </w:p>
        </w:tc>
        <w:tc>
          <w:tcPr>
            <w:tcW w:w="990" w:type="dxa"/>
          </w:tcPr>
          <w:p w14:paraId="1A3F70BC" w14:textId="77777777" w:rsidR="006042C7" w:rsidRPr="00EE67AF" w:rsidRDefault="009E76B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12.33</w:t>
            </w:r>
          </w:p>
        </w:tc>
        <w:tc>
          <w:tcPr>
            <w:tcW w:w="1170" w:type="dxa"/>
          </w:tcPr>
          <w:p w14:paraId="0ED4A355" w14:textId="77777777" w:rsidR="006042C7" w:rsidRPr="00EE67AF" w:rsidRDefault="00EE3555"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-0.7213</w:t>
            </w:r>
          </w:p>
        </w:tc>
        <w:tc>
          <w:tcPr>
            <w:tcW w:w="1350" w:type="dxa"/>
          </w:tcPr>
          <w:p w14:paraId="0E8AAEDA" w14:textId="77777777" w:rsidR="006042C7" w:rsidRPr="00EE67AF" w:rsidRDefault="00FC2EDD"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404.57</w:t>
            </w:r>
            <w:r w:rsidRPr="00EE67AF">
              <w:rPr>
                <w:rFonts w:ascii="Times New Roman" w:hAnsi="Times New Roman" w:cs="Times New Roman"/>
                <w:sz w:val="20"/>
                <w:szCs w:val="20"/>
                <w:vertAlign w:val="superscript"/>
                <w:lang w:val="en-US"/>
              </w:rPr>
              <w:t>***</w:t>
            </w:r>
          </w:p>
        </w:tc>
      </w:tr>
      <w:tr w:rsidR="00EE67AF" w:rsidRPr="00EE67AF" w14:paraId="6F229097" w14:textId="77777777" w:rsidTr="00CC165C">
        <w:tc>
          <w:tcPr>
            <w:tcW w:w="2093" w:type="dxa"/>
          </w:tcPr>
          <w:p w14:paraId="55A67F63" w14:textId="77777777" w:rsidR="00F96856" w:rsidRPr="00EE67AF" w:rsidRDefault="00F96856" w:rsidP="008B2CF3">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w:t>
            </w:r>
            <w:r w:rsidRPr="00EE67AF">
              <w:rPr>
                <w:rFonts w:ascii="Times New Roman" w:hAnsi="Times New Roman" w:cs="Times New Roman"/>
                <w:sz w:val="20"/>
                <w:szCs w:val="20"/>
                <w:lang w:val="en-US"/>
              </w:rPr>
              <w:t xml:space="preserve"> World</w:t>
            </w:r>
          </w:p>
        </w:tc>
        <w:tc>
          <w:tcPr>
            <w:tcW w:w="876" w:type="dxa"/>
          </w:tcPr>
          <w:p w14:paraId="6F71ECBA" w14:textId="77777777" w:rsidR="00F96856" w:rsidRPr="00EE67AF" w:rsidRDefault="00F9685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0.0866</w:t>
            </w:r>
          </w:p>
        </w:tc>
        <w:tc>
          <w:tcPr>
            <w:tcW w:w="996" w:type="dxa"/>
          </w:tcPr>
          <w:p w14:paraId="00938DC4" w14:textId="77777777" w:rsidR="00F96856" w:rsidRPr="00EE67AF" w:rsidRDefault="00F9685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-0.0716</w:t>
            </w:r>
          </w:p>
        </w:tc>
        <w:tc>
          <w:tcPr>
            <w:tcW w:w="866" w:type="dxa"/>
          </w:tcPr>
          <w:p w14:paraId="37B244C9" w14:textId="77777777" w:rsidR="00F96856" w:rsidRPr="00EE67AF" w:rsidRDefault="001647C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0.00019</w:t>
            </w:r>
          </w:p>
        </w:tc>
        <w:tc>
          <w:tcPr>
            <w:tcW w:w="947" w:type="dxa"/>
          </w:tcPr>
          <w:p w14:paraId="4D05AFC8" w14:textId="77777777" w:rsidR="00F96856" w:rsidRPr="00EE67AF" w:rsidRDefault="00EB5E7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0.0103</w:t>
            </w:r>
          </w:p>
        </w:tc>
        <w:tc>
          <w:tcPr>
            <w:tcW w:w="990" w:type="dxa"/>
          </w:tcPr>
          <w:p w14:paraId="6E356C03" w14:textId="77777777" w:rsidR="00F96856" w:rsidRPr="00EE67AF" w:rsidRDefault="009E76B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10.07</w:t>
            </w:r>
          </w:p>
        </w:tc>
        <w:tc>
          <w:tcPr>
            <w:tcW w:w="1170" w:type="dxa"/>
          </w:tcPr>
          <w:p w14:paraId="127D9F8F" w14:textId="77777777" w:rsidR="00F96856" w:rsidRPr="00EE67AF" w:rsidRDefault="00EE3555"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-0.3655</w:t>
            </w:r>
          </w:p>
        </w:tc>
        <w:tc>
          <w:tcPr>
            <w:tcW w:w="1350" w:type="dxa"/>
          </w:tcPr>
          <w:p w14:paraId="785EFD26" w14:textId="77777777" w:rsidR="00F96856" w:rsidRPr="00EE67AF" w:rsidRDefault="005670F9" w:rsidP="008B2CF3">
            <w:pPr>
              <w:autoSpaceDE w:val="0"/>
              <w:autoSpaceDN w:val="0"/>
              <w:adjustRightInd w:val="0"/>
              <w:spacing w:after="0" w:line="240" w:lineRule="auto"/>
              <w:jc w:val="center"/>
              <w:rPr>
                <w:rFonts w:ascii="Times New Roman" w:hAnsi="Times New Roman" w:cs="Times New Roman"/>
                <w:sz w:val="20"/>
                <w:szCs w:val="20"/>
                <w:vertAlign w:val="superscript"/>
                <w:lang w:val="en-US"/>
              </w:rPr>
            </w:pPr>
            <w:r w:rsidRPr="00EE67AF">
              <w:rPr>
                <w:rFonts w:ascii="Times New Roman" w:hAnsi="Times New Roman" w:cs="Times New Roman"/>
                <w:sz w:val="20"/>
                <w:szCs w:val="20"/>
                <w:lang w:val="en-US"/>
              </w:rPr>
              <w:t>145.94</w:t>
            </w:r>
            <w:r w:rsidRPr="00EE67AF">
              <w:rPr>
                <w:rFonts w:ascii="Times New Roman" w:hAnsi="Times New Roman" w:cs="Times New Roman"/>
                <w:sz w:val="20"/>
                <w:szCs w:val="20"/>
                <w:vertAlign w:val="superscript"/>
                <w:lang w:val="en-US"/>
              </w:rPr>
              <w:t>***</w:t>
            </w:r>
          </w:p>
        </w:tc>
      </w:tr>
      <w:tr w:rsidR="00EE67AF" w:rsidRPr="00EE67AF" w14:paraId="3E27614F" w14:textId="77777777" w:rsidTr="00CC165C">
        <w:tc>
          <w:tcPr>
            <w:tcW w:w="2093" w:type="dxa"/>
          </w:tcPr>
          <w:p w14:paraId="1C11DF61" w14:textId="77777777" w:rsidR="00F96856" w:rsidRPr="00EE67AF" w:rsidRDefault="00F96856" w:rsidP="008B2CF3">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w:t>
            </w:r>
            <w:r w:rsidRPr="00EE67AF">
              <w:rPr>
                <w:rFonts w:ascii="Times New Roman" w:hAnsi="Times New Roman" w:cs="Times New Roman"/>
                <w:sz w:val="20"/>
                <w:szCs w:val="20"/>
                <w:lang w:val="en-US"/>
              </w:rPr>
              <w:t xml:space="preserve"> Japan</w:t>
            </w:r>
          </w:p>
        </w:tc>
        <w:tc>
          <w:tcPr>
            <w:tcW w:w="876" w:type="dxa"/>
          </w:tcPr>
          <w:p w14:paraId="74B33CB7" w14:textId="77777777" w:rsidR="00F96856" w:rsidRPr="00EE67AF" w:rsidRDefault="00F9685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0.1124</w:t>
            </w:r>
          </w:p>
        </w:tc>
        <w:tc>
          <w:tcPr>
            <w:tcW w:w="996" w:type="dxa"/>
          </w:tcPr>
          <w:p w14:paraId="1B2D2654" w14:textId="77777777" w:rsidR="00F96856" w:rsidRPr="00EE67AF" w:rsidRDefault="00F9685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-0.0914</w:t>
            </w:r>
          </w:p>
        </w:tc>
        <w:tc>
          <w:tcPr>
            <w:tcW w:w="866" w:type="dxa"/>
          </w:tcPr>
          <w:p w14:paraId="2E242315" w14:textId="77777777" w:rsidR="00F96856" w:rsidRPr="00EE67AF" w:rsidRDefault="001647C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0.00010</w:t>
            </w:r>
          </w:p>
        </w:tc>
        <w:tc>
          <w:tcPr>
            <w:tcW w:w="947" w:type="dxa"/>
          </w:tcPr>
          <w:p w14:paraId="3B62A9CE" w14:textId="77777777" w:rsidR="00F96856" w:rsidRPr="00EE67AF" w:rsidRDefault="00EB5E7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0.0141</w:t>
            </w:r>
          </w:p>
        </w:tc>
        <w:tc>
          <w:tcPr>
            <w:tcW w:w="990" w:type="dxa"/>
          </w:tcPr>
          <w:p w14:paraId="5319211F" w14:textId="77777777" w:rsidR="00F96856" w:rsidRPr="00EE67AF" w:rsidRDefault="009E76B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6.862</w:t>
            </w:r>
          </w:p>
        </w:tc>
        <w:tc>
          <w:tcPr>
            <w:tcW w:w="1170" w:type="dxa"/>
          </w:tcPr>
          <w:p w14:paraId="06188193" w14:textId="77777777" w:rsidR="00F96856" w:rsidRPr="00EE67AF" w:rsidRDefault="00EE3555"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-0.2028</w:t>
            </w:r>
          </w:p>
        </w:tc>
        <w:tc>
          <w:tcPr>
            <w:tcW w:w="1350" w:type="dxa"/>
          </w:tcPr>
          <w:p w14:paraId="752F99AC" w14:textId="77777777" w:rsidR="00F96856" w:rsidRPr="00EE67AF" w:rsidRDefault="00F30885"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117.41</w:t>
            </w:r>
            <w:r w:rsidRPr="00EE67AF">
              <w:rPr>
                <w:rFonts w:ascii="Times New Roman" w:hAnsi="Times New Roman" w:cs="Times New Roman"/>
                <w:sz w:val="20"/>
                <w:szCs w:val="20"/>
                <w:vertAlign w:val="superscript"/>
                <w:lang w:val="en-US"/>
              </w:rPr>
              <w:t>***</w:t>
            </w:r>
          </w:p>
        </w:tc>
      </w:tr>
      <w:tr w:rsidR="00EE67AF" w:rsidRPr="00EE67AF" w14:paraId="7FC19D10" w14:textId="77777777" w:rsidTr="00CC165C">
        <w:tc>
          <w:tcPr>
            <w:tcW w:w="2093" w:type="dxa"/>
            <w:tcBorders>
              <w:bottom w:val="single" w:sz="4" w:space="0" w:color="auto"/>
            </w:tcBorders>
          </w:tcPr>
          <w:p w14:paraId="07CCD710" w14:textId="77777777" w:rsidR="00F96856" w:rsidRPr="00EE67AF" w:rsidRDefault="00F96856" w:rsidP="008B2CF3">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w:t>
            </w:r>
            <w:r w:rsidRPr="00EE67AF">
              <w:rPr>
                <w:rFonts w:ascii="Times New Roman" w:hAnsi="Times New Roman" w:cs="Times New Roman"/>
                <w:sz w:val="20"/>
                <w:szCs w:val="20"/>
                <w:lang w:val="en-US"/>
              </w:rPr>
              <w:t xml:space="preserve"> US</w:t>
            </w:r>
          </w:p>
        </w:tc>
        <w:tc>
          <w:tcPr>
            <w:tcW w:w="876" w:type="dxa"/>
            <w:tcBorders>
              <w:bottom w:val="single" w:sz="4" w:space="0" w:color="auto"/>
            </w:tcBorders>
          </w:tcPr>
          <w:p w14:paraId="58633F9A" w14:textId="77777777" w:rsidR="00F96856" w:rsidRPr="00EE67AF" w:rsidRDefault="00F9685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0.1076</w:t>
            </w:r>
          </w:p>
        </w:tc>
        <w:tc>
          <w:tcPr>
            <w:tcW w:w="996" w:type="dxa"/>
            <w:tcBorders>
              <w:bottom w:val="single" w:sz="4" w:space="0" w:color="auto"/>
            </w:tcBorders>
          </w:tcPr>
          <w:p w14:paraId="728BD906" w14:textId="77777777" w:rsidR="00F96856" w:rsidRPr="00EE67AF" w:rsidRDefault="00F9685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-0.0963</w:t>
            </w:r>
          </w:p>
        </w:tc>
        <w:tc>
          <w:tcPr>
            <w:tcW w:w="866" w:type="dxa"/>
            <w:tcBorders>
              <w:bottom w:val="single" w:sz="4" w:space="0" w:color="auto"/>
            </w:tcBorders>
          </w:tcPr>
          <w:p w14:paraId="7A11B276" w14:textId="77777777" w:rsidR="00F96856" w:rsidRPr="00EE67AF" w:rsidRDefault="001647C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0.00019</w:t>
            </w:r>
          </w:p>
        </w:tc>
        <w:tc>
          <w:tcPr>
            <w:tcW w:w="947" w:type="dxa"/>
            <w:tcBorders>
              <w:bottom w:val="single" w:sz="4" w:space="0" w:color="auto"/>
            </w:tcBorders>
          </w:tcPr>
          <w:p w14:paraId="13F85FAB" w14:textId="77777777" w:rsidR="00F96856" w:rsidRPr="00EE67AF" w:rsidRDefault="00EB5E71"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0.0128</w:t>
            </w:r>
          </w:p>
        </w:tc>
        <w:tc>
          <w:tcPr>
            <w:tcW w:w="990" w:type="dxa"/>
            <w:tcBorders>
              <w:bottom w:val="single" w:sz="4" w:space="0" w:color="auto"/>
            </w:tcBorders>
          </w:tcPr>
          <w:p w14:paraId="3A7ACDE8" w14:textId="77777777" w:rsidR="00F96856" w:rsidRPr="00EE67AF" w:rsidRDefault="009E76B6"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10.53</w:t>
            </w:r>
          </w:p>
        </w:tc>
        <w:tc>
          <w:tcPr>
            <w:tcW w:w="1170" w:type="dxa"/>
            <w:tcBorders>
              <w:bottom w:val="single" w:sz="4" w:space="0" w:color="auto"/>
            </w:tcBorders>
          </w:tcPr>
          <w:p w14:paraId="143A0C42" w14:textId="77777777" w:rsidR="00F96856" w:rsidRPr="00EE67AF" w:rsidRDefault="00EE3555"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-0.2382</w:t>
            </w:r>
          </w:p>
        </w:tc>
        <w:tc>
          <w:tcPr>
            <w:tcW w:w="1350" w:type="dxa"/>
            <w:tcBorders>
              <w:bottom w:val="single" w:sz="4" w:space="0" w:color="auto"/>
            </w:tcBorders>
          </w:tcPr>
          <w:p w14:paraId="11F504B0" w14:textId="77777777" w:rsidR="00F96856" w:rsidRPr="00EE67AF" w:rsidRDefault="00806EF9" w:rsidP="008B2CF3">
            <w:pPr>
              <w:autoSpaceDE w:val="0"/>
              <w:autoSpaceDN w:val="0"/>
              <w:adjustRightInd w:val="0"/>
              <w:spacing w:after="0" w:line="240" w:lineRule="auto"/>
              <w:jc w:val="center"/>
              <w:rPr>
                <w:rFonts w:ascii="Times New Roman" w:hAnsi="Times New Roman" w:cs="Times New Roman"/>
                <w:sz w:val="20"/>
                <w:szCs w:val="20"/>
                <w:vertAlign w:val="superscript"/>
                <w:lang w:val="en-US"/>
              </w:rPr>
            </w:pPr>
            <w:r w:rsidRPr="00EE67AF">
              <w:rPr>
                <w:rFonts w:ascii="Times New Roman" w:hAnsi="Times New Roman" w:cs="Times New Roman"/>
                <w:sz w:val="20"/>
                <w:szCs w:val="20"/>
                <w:lang w:val="en-US"/>
              </w:rPr>
              <w:t>887.60</w:t>
            </w:r>
            <w:r w:rsidRPr="00EE67AF">
              <w:rPr>
                <w:rFonts w:ascii="Times New Roman" w:hAnsi="Times New Roman" w:cs="Times New Roman"/>
                <w:sz w:val="20"/>
                <w:szCs w:val="20"/>
                <w:vertAlign w:val="superscript"/>
                <w:lang w:val="en-US"/>
              </w:rPr>
              <w:t>***</w:t>
            </w:r>
          </w:p>
        </w:tc>
      </w:tr>
      <w:tr w:rsidR="00EE67AF" w:rsidRPr="00EE67AF" w14:paraId="1D54AB94" w14:textId="77777777" w:rsidTr="00CC165C">
        <w:tc>
          <w:tcPr>
            <w:tcW w:w="9288" w:type="dxa"/>
            <w:gridSpan w:val="8"/>
            <w:tcBorders>
              <w:top w:val="single" w:sz="4" w:space="0" w:color="auto"/>
              <w:bottom w:val="single" w:sz="4" w:space="0" w:color="auto"/>
            </w:tcBorders>
          </w:tcPr>
          <w:p w14:paraId="41B379CE" w14:textId="77777777" w:rsidR="00F96856" w:rsidRPr="00EE67AF" w:rsidRDefault="002E3A11" w:rsidP="002E3A11">
            <w:pPr>
              <w:autoSpaceDE w:val="0"/>
              <w:autoSpaceDN w:val="0"/>
              <w:adjustRightInd w:val="0"/>
              <w:spacing w:after="0" w:line="240" w:lineRule="auto"/>
              <w:jc w:val="both"/>
              <w:rPr>
                <w:rFonts w:ascii="Times New Roman" w:hAnsi="Times New Roman" w:cs="Times New Roman"/>
                <w:b/>
                <w:bCs/>
                <w:i/>
                <w:iCs/>
                <w:sz w:val="20"/>
                <w:szCs w:val="20"/>
                <w:lang w:val="en-US"/>
              </w:rPr>
            </w:pPr>
            <w:r w:rsidRPr="00EE67AF">
              <w:rPr>
                <w:rFonts w:ascii="Times New Roman" w:hAnsi="Times New Roman" w:cs="Times New Roman"/>
                <w:b/>
                <w:bCs/>
                <w:i/>
                <w:iCs/>
                <w:sz w:val="20"/>
                <w:szCs w:val="20"/>
                <w:lang w:val="en-US"/>
              </w:rPr>
              <w:t>Regional I</w:t>
            </w:r>
            <w:r w:rsidR="00F96856" w:rsidRPr="00EE67AF">
              <w:rPr>
                <w:rFonts w:ascii="Times New Roman" w:hAnsi="Times New Roman" w:cs="Times New Roman"/>
                <w:b/>
                <w:bCs/>
                <w:i/>
                <w:iCs/>
                <w:sz w:val="20"/>
                <w:szCs w:val="20"/>
                <w:lang w:val="en-US"/>
              </w:rPr>
              <w:t>slamic index returns</w:t>
            </w:r>
          </w:p>
        </w:tc>
      </w:tr>
      <w:tr w:rsidR="00EE67AF" w:rsidRPr="00EE67AF" w14:paraId="1F5E3414" w14:textId="77777777" w:rsidTr="00CC165C">
        <w:tc>
          <w:tcPr>
            <w:tcW w:w="2093" w:type="dxa"/>
            <w:tcBorders>
              <w:top w:val="single" w:sz="4" w:space="0" w:color="auto"/>
            </w:tcBorders>
          </w:tcPr>
          <w:p w14:paraId="54471B24" w14:textId="77777777" w:rsidR="00F96856" w:rsidRPr="00EE67AF" w:rsidRDefault="00F96856" w:rsidP="008B2CF3">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IM</w:t>
            </w:r>
            <w:r w:rsidRPr="00EE67AF">
              <w:rPr>
                <w:rFonts w:ascii="Times New Roman" w:hAnsi="Times New Roman" w:cs="Times New Roman"/>
                <w:sz w:val="20"/>
                <w:szCs w:val="20"/>
                <w:lang w:val="en-US"/>
              </w:rPr>
              <w:t xml:space="preserve"> Asia/Pacific</w:t>
            </w:r>
          </w:p>
        </w:tc>
        <w:tc>
          <w:tcPr>
            <w:tcW w:w="876" w:type="dxa"/>
            <w:tcBorders>
              <w:top w:val="single" w:sz="4" w:space="0" w:color="auto"/>
            </w:tcBorders>
          </w:tcPr>
          <w:p w14:paraId="46E90DC4" w14:textId="77777777" w:rsidR="00F96856" w:rsidRPr="00EE67AF" w:rsidRDefault="00A67D7D"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0.0969</w:t>
            </w:r>
          </w:p>
        </w:tc>
        <w:tc>
          <w:tcPr>
            <w:tcW w:w="996" w:type="dxa"/>
            <w:tcBorders>
              <w:top w:val="single" w:sz="4" w:space="0" w:color="auto"/>
            </w:tcBorders>
          </w:tcPr>
          <w:p w14:paraId="75C2024C" w14:textId="77777777" w:rsidR="00F96856" w:rsidRPr="00EE67AF" w:rsidRDefault="00A67D7D"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-0.0969</w:t>
            </w:r>
          </w:p>
        </w:tc>
        <w:tc>
          <w:tcPr>
            <w:tcW w:w="866" w:type="dxa"/>
            <w:tcBorders>
              <w:top w:val="single" w:sz="4" w:space="0" w:color="auto"/>
            </w:tcBorders>
          </w:tcPr>
          <w:p w14:paraId="2EDF259B" w14:textId="77777777" w:rsidR="00F96856" w:rsidRPr="00EE67AF" w:rsidRDefault="00504AEB"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0.00021</w:t>
            </w:r>
          </w:p>
        </w:tc>
        <w:tc>
          <w:tcPr>
            <w:tcW w:w="947" w:type="dxa"/>
            <w:tcBorders>
              <w:top w:val="single" w:sz="4" w:space="0" w:color="auto"/>
            </w:tcBorders>
          </w:tcPr>
          <w:p w14:paraId="41B278DC" w14:textId="77777777" w:rsidR="00F96856"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0.01267</w:t>
            </w:r>
          </w:p>
        </w:tc>
        <w:tc>
          <w:tcPr>
            <w:tcW w:w="990" w:type="dxa"/>
            <w:tcBorders>
              <w:top w:val="single" w:sz="4" w:space="0" w:color="auto"/>
            </w:tcBorders>
          </w:tcPr>
          <w:p w14:paraId="76D369AF" w14:textId="77777777" w:rsidR="00F96856" w:rsidRPr="00EE67AF" w:rsidRDefault="000A617F"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7.904</w:t>
            </w:r>
          </w:p>
        </w:tc>
        <w:tc>
          <w:tcPr>
            <w:tcW w:w="1170" w:type="dxa"/>
            <w:tcBorders>
              <w:top w:val="single" w:sz="4" w:space="0" w:color="auto"/>
            </w:tcBorders>
          </w:tcPr>
          <w:p w14:paraId="278A4FA5" w14:textId="77777777" w:rsidR="00F96856" w:rsidRPr="00EE67AF" w:rsidRDefault="00A52F65"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-0.4399</w:t>
            </w:r>
          </w:p>
        </w:tc>
        <w:tc>
          <w:tcPr>
            <w:tcW w:w="1350" w:type="dxa"/>
            <w:tcBorders>
              <w:top w:val="single" w:sz="4" w:space="0" w:color="auto"/>
            </w:tcBorders>
          </w:tcPr>
          <w:p w14:paraId="001E242B" w14:textId="77777777" w:rsidR="00F96856" w:rsidRPr="00EE67AF" w:rsidRDefault="00487F59" w:rsidP="008B2CF3">
            <w:pPr>
              <w:autoSpaceDE w:val="0"/>
              <w:autoSpaceDN w:val="0"/>
              <w:adjustRightInd w:val="0"/>
              <w:spacing w:after="0" w:line="240" w:lineRule="auto"/>
              <w:jc w:val="center"/>
              <w:rPr>
                <w:rFonts w:ascii="Times New Roman" w:hAnsi="Times New Roman" w:cs="Times New Roman"/>
                <w:sz w:val="20"/>
                <w:szCs w:val="20"/>
                <w:vertAlign w:val="superscript"/>
                <w:lang w:val="en-US"/>
              </w:rPr>
            </w:pPr>
            <w:r w:rsidRPr="00EE67AF">
              <w:rPr>
                <w:rFonts w:ascii="Times New Roman" w:hAnsi="Times New Roman" w:cs="Times New Roman"/>
                <w:sz w:val="20"/>
                <w:szCs w:val="20"/>
                <w:lang w:val="en-US"/>
              </w:rPr>
              <w:t>294.21</w:t>
            </w:r>
            <w:r w:rsidRPr="00EE67AF">
              <w:rPr>
                <w:rFonts w:ascii="Times New Roman" w:hAnsi="Times New Roman" w:cs="Times New Roman"/>
                <w:sz w:val="20"/>
                <w:szCs w:val="20"/>
                <w:vertAlign w:val="superscript"/>
                <w:lang w:val="en-US"/>
              </w:rPr>
              <w:t>***</w:t>
            </w:r>
          </w:p>
        </w:tc>
      </w:tr>
      <w:tr w:rsidR="00EE67AF" w:rsidRPr="00EE67AF" w14:paraId="35806A50" w14:textId="77777777" w:rsidTr="00CC165C">
        <w:tc>
          <w:tcPr>
            <w:tcW w:w="2093" w:type="dxa"/>
          </w:tcPr>
          <w:p w14:paraId="7C00AE6B" w14:textId="77777777" w:rsidR="00F96856" w:rsidRPr="00EE67AF" w:rsidRDefault="00F96856" w:rsidP="008B2CF3">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IM</w:t>
            </w:r>
            <w:r w:rsidRPr="00EE67AF">
              <w:rPr>
                <w:rFonts w:ascii="Times New Roman" w:hAnsi="Times New Roman" w:cs="Times New Roman"/>
                <w:sz w:val="20"/>
                <w:szCs w:val="20"/>
                <w:lang w:val="en-US"/>
              </w:rPr>
              <w:t xml:space="preserve"> US large CAP</w:t>
            </w:r>
          </w:p>
        </w:tc>
        <w:tc>
          <w:tcPr>
            <w:tcW w:w="876" w:type="dxa"/>
          </w:tcPr>
          <w:p w14:paraId="41302E37" w14:textId="77777777" w:rsidR="00F96856" w:rsidRPr="00EE67AF" w:rsidRDefault="00A67D7D"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0.1199</w:t>
            </w:r>
          </w:p>
        </w:tc>
        <w:tc>
          <w:tcPr>
            <w:tcW w:w="996" w:type="dxa"/>
          </w:tcPr>
          <w:p w14:paraId="7069CAD2" w14:textId="77777777" w:rsidR="00F96856" w:rsidRPr="00EE67AF" w:rsidRDefault="00A67D7D"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-0.0945</w:t>
            </w:r>
          </w:p>
        </w:tc>
        <w:tc>
          <w:tcPr>
            <w:tcW w:w="866" w:type="dxa"/>
          </w:tcPr>
          <w:p w14:paraId="2596C823" w14:textId="77777777" w:rsidR="00F96856" w:rsidRPr="00EE67AF" w:rsidRDefault="00504AEB"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0.00012</w:t>
            </w:r>
          </w:p>
        </w:tc>
        <w:tc>
          <w:tcPr>
            <w:tcW w:w="947" w:type="dxa"/>
          </w:tcPr>
          <w:p w14:paraId="2488A548" w14:textId="77777777" w:rsidR="00F96856"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0.01260</w:t>
            </w:r>
          </w:p>
        </w:tc>
        <w:tc>
          <w:tcPr>
            <w:tcW w:w="990" w:type="dxa"/>
          </w:tcPr>
          <w:p w14:paraId="29398856" w14:textId="77777777" w:rsidR="00F96856" w:rsidRPr="00EE67AF" w:rsidRDefault="000A617F"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10.469</w:t>
            </w:r>
          </w:p>
        </w:tc>
        <w:tc>
          <w:tcPr>
            <w:tcW w:w="1170" w:type="dxa"/>
          </w:tcPr>
          <w:p w14:paraId="1F30022B" w14:textId="77777777" w:rsidR="00F96856" w:rsidRPr="00EE67AF" w:rsidRDefault="00A52F65"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0.0253</w:t>
            </w:r>
          </w:p>
        </w:tc>
        <w:tc>
          <w:tcPr>
            <w:tcW w:w="1350" w:type="dxa"/>
          </w:tcPr>
          <w:p w14:paraId="0FCFE492" w14:textId="77777777" w:rsidR="00F96856" w:rsidRPr="00EE67AF" w:rsidRDefault="005045FB" w:rsidP="008B2CF3">
            <w:pPr>
              <w:autoSpaceDE w:val="0"/>
              <w:autoSpaceDN w:val="0"/>
              <w:adjustRightInd w:val="0"/>
              <w:spacing w:after="0" w:line="240" w:lineRule="auto"/>
              <w:jc w:val="center"/>
              <w:rPr>
                <w:rFonts w:ascii="Times New Roman" w:hAnsi="Times New Roman" w:cs="Times New Roman"/>
                <w:sz w:val="20"/>
                <w:szCs w:val="20"/>
                <w:vertAlign w:val="superscript"/>
                <w:lang w:val="en-US"/>
              </w:rPr>
            </w:pPr>
            <w:r w:rsidRPr="00EE67AF">
              <w:rPr>
                <w:rFonts w:ascii="Times New Roman" w:hAnsi="Times New Roman" w:cs="Times New Roman"/>
                <w:sz w:val="20"/>
                <w:szCs w:val="20"/>
                <w:lang w:val="en-US"/>
              </w:rPr>
              <w:t>344.34</w:t>
            </w:r>
            <w:r w:rsidRPr="00EE67AF">
              <w:rPr>
                <w:rFonts w:ascii="Times New Roman" w:hAnsi="Times New Roman" w:cs="Times New Roman"/>
                <w:sz w:val="20"/>
                <w:szCs w:val="20"/>
                <w:vertAlign w:val="superscript"/>
                <w:lang w:val="en-US"/>
              </w:rPr>
              <w:t>***</w:t>
            </w:r>
          </w:p>
        </w:tc>
      </w:tr>
      <w:tr w:rsidR="00EE67AF" w:rsidRPr="00EE67AF" w14:paraId="2D26E88A" w14:textId="77777777" w:rsidTr="00CC165C">
        <w:tc>
          <w:tcPr>
            <w:tcW w:w="2093" w:type="dxa"/>
          </w:tcPr>
          <w:p w14:paraId="1A7B5E86" w14:textId="77777777" w:rsidR="00F96856" w:rsidRPr="00EE67AF" w:rsidRDefault="00F96856" w:rsidP="008B2CF3">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IM</w:t>
            </w:r>
            <w:r w:rsidRPr="00EE67AF">
              <w:rPr>
                <w:rFonts w:ascii="Times New Roman" w:hAnsi="Times New Roman" w:cs="Times New Roman"/>
                <w:sz w:val="20"/>
                <w:szCs w:val="20"/>
                <w:lang w:val="en-US"/>
              </w:rPr>
              <w:t xml:space="preserve"> US Mid CAP</w:t>
            </w:r>
          </w:p>
        </w:tc>
        <w:tc>
          <w:tcPr>
            <w:tcW w:w="876" w:type="dxa"/>
          </w:tcPr>
          <w:p w14:paraId="09E5FDE5" w14:textId="77777777" w:rsidR="00F96856" w:rsidRPr="00EE67AF" w:rsidRDefault="00A67D7D"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0.1121</w:t>
            </w:r>
          </w:p>
        </w:tc>
        <w:tc>
          <w:tcPr>
            <w:tcW w:w="996" w:type="dxa"/>
          </w:tcPr>
          <w:p w14:paraId="5749EB0B" w14:textId="77777777" w:rsidR="00F96856" w:rsidRPr="00EE67AF" w:rsidRDefault="00A67D7D"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-0.1095</w:t>
            </w:r>
          </w:p>
        </w:tc>
        <w:tc>
          <w:tcPr>
            <w:tcW w:w="866" w:type="dxa"/>
          </w:tcPr>
          <w:p w14:paraId="49CAEF52" w14:textId="77777777" w:rsidR="00F96856" w:rsidRPr="00EE67AF" w:rsidRDefault="00504AEB"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0.00035</w:t>
            </w:r>
          </w:p>
        </w:tc>
        <w:tc>
          <w:tcPr>
            <w:tcW w:w="947" w:type="dxa"/>
          </w:tcPr>
          <w:p w14:paraId="094BECF7" w14:textId="77777777" w:rsidR="00F96856"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0.01529</w:t>
            </w:r>
          </w:p>
        </w:tc>
        <w:tc>
          <w:tcPr>
            <w:tcW w:w="990" w:type="dxa"/>
          </w:tcPr>
          <w:p w14:paraId="40CE80D8" w14:textId="77777777" w:rsidR="00F96856" w:rsidRPr="00EE67AF" w:rsidRDefault="000A617F"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7.777</w:t>
            </w:r>
          </w:p>
        </w:tc>
        <w:tc>
          <w:tcPr>
            <w:tcW w:w="1170" w:type="dxa"/>
          </w:tcPr>
          <w:p w14:paraId="4D31B263" w14:textId="77777777" w:rsidR="00F96856" w:rsidRPr="00EE67AF" w:rsidRDefault="00A52F65"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-0.2554</w:t>
            </w:r>
          </w:p>
        </w:tc>
        <w:tc>
          <w:tcPr>
            <w:tcW w:w="1350" w:type="dxa"/>
          </w:tcPr>
          <w:p w14:paraId="06956A97" w14:textId="77777777" w:rsidR="00F96856" w:rsidRPr="00EE67AF" w:rsidRDefault="005045FB" w:rsidP="008B2CF3">
            <w:pPr>
              <w:autoSpaceDE w:val="0"/>
              <w:autoSpaceDN w:val="0"/>
              <w:adjustRightInd w:val="0"/>
              <w:spacing w:after="0" w:line="240" w:lineRule="auto"/>
              <w:jc w:val="center"/>
              <w:rPr>
                <w:rFonts w:ascii="Times New Roman" w:hAnsi="Times New Roman" w:cs="Times New Roman"/>
                <w:sz w:val="20"/>
                <w:szCs w:val="20"/>
                <w:vertAlign w:val="superscript"/>
                <w:lang w:val="en-US"/>
              </w:rPr>
            </w:pPr>
            <w:r w:rsidRPr="00EE67AF">
              <w:rPr>
                <w:rFonts w:ascii="Times New Roman" w:hAnsi="Times New Roman" w:cs="Times New Roman"/>
                <w:sz w:val="20"/>
                <w:szCs w:val="20"/>
                <w:lang w:val="en-US"/>
              </w:rPr>
              <w:t>672.80</w:t>
            </w:r>
            <w:r w:rsidRPr="00EE67AF">
              <w:rPr>
                <w:rFonts w:ascii="Times New Roman" w:hAnsi="Times New Roman" w:cs="Times New Roman"/>
                <w:sz w:val="20"/>
                <w:szCs w:val="20"/>
                <w:vertAlign w:val="superscript"/>
                <w:lang w:val="en-US"/>
              </w:rPr>
              <w:t>***</w:t>
            </w:r>
          </w:p>
        </w:tc>
      </w:tr>
      <w:tr w:rsidR="00EE67AF" w:rsidRPr="00EE67AF" w14:paraId="35618BB5" w14:textId="77777777" w:rsidTr="00CC165C">
        <w:tc>
          <w:tcPr>
            <w:tcW w:w="2093" w:type="dxa"/>
          </w:tcPr>
          <w:p w14:paraId="48B3CD20" w14:textId="77777777" w:rsidR="0057132C" w:rsidRPr="00EE67AF" w:rsidRDefault="0057132C" w:rsidP="008B2CF3">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IM</w:t>
            </w:r>
            <w:r w:rsidRPr="00EE67AF">
              <w:rPr>
                <w:rFonts w:ascii="Times New Roman" w:hAnsi="Times New Roman" w:cs="Times New Roman"/>
                <w:sz w:val="20"/>
                <w:szCs w:val="20"/>
                <w:lang w:val="en-US"/>
              </w:rPr>
              <w:t xml:space="preserve"> US small CAP</w:t>
            </w:r>
          </w:p>
        </w:tc>
        <w:tc>
          <w:tcPr>
            <w:tcW w:w="876" w:type="dxa"/>
          </w:tcPr>
          <w:p w14:paraId="34D11A0B"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0.0905</w:t>
            </w:r>
          </w:p>
        </w:tc>
        <w:tc>
          <w:tcPr>
            <w:tcW w:w="996" w:type="dxa"/>
          </w:tcPr>
          <w:p w14:paraId="54E0F488"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-0.1039</w:t>
            </w:r>
          </w:p>
        </w:tc>
        <w:tc>
          <w:tcPr>
            <w:tcW w:w="866" w:type="dxa"/>
          </w:tcPr>
          <w:p w14:paraId="5511EBC2"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0.00038</w:t>
            </w:r>
          </w:p>
        </w:tc>
        <w:tc>
          <w:tcPr>
            <w:tcW w:w="947" w:type="dxa"/>
          </w:tcPr>
          <w:p w14:paraId="2B8E4FF6"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0.01598</w:t>
            </w:r>
          </w:p>
        </w:tc>
        <w:tc>
          <w:tcPr>
            <w:tcW w:w="990" w:type="dxa"/>
          </w:tcPr>
          <w:p w14:paraId="0D9E6C15" w14:textId="77777777" w:rsidR="0057132C" w:rsidRPr="00EE67AF" w:rsidRDefault="000A617F"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6.314</w:t>
            </w:r>
          </w:p>
        </w:tc>
        <w:tc>
          <w:tcPr>
            <w:tcW w:w="1170" w:type="dxa"/>
          </w:tcPr>
          <w:p w14:paraId="11A521B2" w14:textId="77777777" w:rsidR="0057132C" w:rsidRPr="00EE67AF" w:rsidRDefault="00A52F65"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-0.1978</w:t>
            </w:r>
          </w:p>
        </w:tc>
        <w:tc>
          <w:tcPr>
            <w:tcW w:w="1350" w:type="dxa"/>
          </w:tcPr>
          <w:p w14:paraId="070A68C2" w14:textId="77777777" w:rsidR="0057132C" w:rsidRPr="00EE67AF" w:rsidRDefault="005045FB" w:rsidP="008B2CF3">
            <w:pPr>
              <w:autoSpaceDE w:val="0"/>
              <w:autoSpaceDN w:val="0"/>
              <w:adjustRightInd w:val="0"/>
              <w:spacing w:after="0" w:line="240" w:lineRule="auto"/>
              <w:jc w:val="center"/>
              <w:rPr>
                <w:rFonts w:ascii="Times New Roman" w:hAnsi="Times New Roman" w:cs="Times New Roman"/>
                <w:sz w:val="20"/>
                <w:szCs w:val="20"/>
                <w:vertAlign w:val="superscript"/>
                <w:lang w:val="en-US"/>
              </w:rPr>
            </w:pPr>
            <w:r w:rsidRPr="00EE67AF">
              <w:rPr>
                <w:rFonts w:ascii="Times New Roman" w:hAnsi="Times New Roman" w:cs="Times New Roman"/>
                <w:sz w:val="20"/>
                <w:szCs w:val="20"/>
                <w:lang w:val="en-US"/>
              </w:rPr>
              <w:t>610.91</w:t>
            </w:r>
            <w:r w:rsidRPr="00EE67AF">
              <w:rPr>
                <w:rFonts w:ascii="Times New Roman" w:hAnsi="Times New Roman" w:cs="Times New Roman"/>
                <w:sz w:val="20"/>
                <w:szCs w:val="20"/>
                <w:vertAlign w:val="superscript"/>
                <w:lang w:val="en-US"/>
              </w:rPr>
              <w:t>***</w:t>
            </w:r>
          </w:p>
        </w:tc>
      </w:tr>
      <w:tr w:rsidR="00EE67AF" w:rsidRPr="00EE67AF" w14:paraId="56DB2E94" w14:textId="77777777" w:rsidTr="00CC165C">
        <w:tc>
          <w:tcPr>
            <w:tcW w:w="2093" w:type="dxa"/>
          </w:tcPr>
          <w:p w14:paraId="7A395F30" w14:textId="77777777" w:rsidR="0057132C" w:rsidRPr="00EE67AF" w:rsidRDefault="0057132C" w:rsidP="008B2CF3">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IM</w:t>
            </w:r>
            <w:r w:rsidRPr="00EE67AF">
              <w:rPr>
                <w:rFonts w:ascii="Times New Roman" w:hAnsi="Times New Roman" w:cs="Times New Roman"/>
                <w:sz w:val="20"/>
                <w:szCs w:val="20"/>
                <w:lang w:val="en-US"/>
              </w:rPr>
              <w:t xml:space="preserve"> Europe</w:t>
            </w:r>
          </w:p>
        </w:tc>
        <w:tc>
          <w:tcPr>
            <w:tcW w:w="876" w:type="dxa"/>
          </w:tcPr>
          <w:p w14:paraId="0605BCBC"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0.1358</w:t>
            </w:r>
          </w:p>
        </w:tc>
        <w:tc>
          <w:tcPr>
            <w:tcW w:w="996" w:type="dxa"/>
          </w:tcPr>
          <w:p w14:paraId="25263B5C"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-0.1111</w:t>
            </w:r>
          </w:p>
        </w:tc>
        <w:tc>
          <w:tcPr>
            <w:tcW w:w="866" w:type="dxa"/>
          </w:tcPr>
          <w:p w14:paraId="46C001B4"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0.00018</w:t>
            </w:r>
          </w:p>
        </w:tc>
        <w:tc>
          <w:tcPr>
            <w:tcW w:w="947" w:type="dxa"/>
          </w:tcPr>
          <w:p w14:paraId="4F0E2298"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0.01615</w:t>
            </w:r>
          </w:p>
        </w:tc>
        <w:tc>
          <w:tcPr>
            <w:tcW w:w="990" w:type="dxa"/>
          </w:tcPr>
          <w:p w14:paraId="6C51F0A4" w14:textId="77777777" w:rsidR="0057132C" w:rsidRPr="00EE67AF" w:rsidRDefault="000A617F"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8.709</w:t>
            </w:r>
          </w:p>
        </w:tc>
        <w:tc>
          <w:tcPr>
            <w:tcW w:w="1170" w:type="dxa"/>
          </w:tcPr>
          <w:p w14:paraId="1E89B21A" w14:textId="77777777" w:rsidR="0057132C" w:rsidRPr="00EE67AF" w:rsidRDefault="00A52F65"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0.0301</w:t>
            </w:r>
          </w:p>
        </w:tc>
        <w:tc>
          <w:tcPr>
            <w:tcW w:w="1350" w:type="dxa"/>
          </w:tcPr>
          <w:p w14:paraId="23823FED" w14:textId="77777777" w:rsidR="0057132C" w:rsidRPr="00EE67AF" w:rsidRDefault="00487F59" w:rsidP="008B2CF3">
            <w:pPr>
              <w:autoSpaceDE w:val="0"/>
              <w:autoSpaceDN w:val="0"/>
              <w:adjustRightInd w:val="0"/>
              <w:spacing w:after="0" w:line="240" w:lineRule="auto"/>
              <w:jc w:val="center"/>
              <w:rPr>
                <w:rFonts w:ascii="Times New Roman" w:hAnsi="Times New Roman" w:cs="Times New Roman"/>
                <w:sz w:val="20"/>
                <w:szCs w:val="20"/>
                <w:vertAlign w:val="superscript"/>
                <w:lang w:val="en-US"/>
              </w:rPr>
            </w:pPr>
            <w:r w:rsidRPr="00EE67AF">
              <w:rPr>
                <w:rFonts w:ascii="Times New Roman" w:hAnsi="Times New Roman" w:cs="Times New Roman"/>
                <w:sz w:val="20"/>
                <w:szCs w:val="20"/>
                <w:lang w:val="en-US"/>
              </w:rPr>
              <w:t>154.92</w:t>
            </w:r>
            <w:r w:rsidRPr="00EE67AF">
              <w:rPr>
                <w:rFonts w:ascii="Times New Roman" w:hAnsi="Times New Roman" w:cs="Times New Roman"/>
                <w:sz w:val="20"/>
                <w:szCs w:val="20"/>
                <w:vertAlign w:val="superscript"/>
                <w:lang w:val="en-US"/>
              </w:rPr>
              <w:t>***</w:t>
            </w:r>
          </w:p>
        </w:tc>
      </w:tr>
      <w:tr w:rsidR="00EE67AF" w:rsidRPr="00EE67AF" w14:paraId="62C47828" w14:textId="77777777" w:rsidTr="00CC165C">
        <w:tc>
          <w:tcPr>
            <w:tcW w:w="2093" w:type="dxa"/>
          </w:tcPr>
          <w:p w14:paraId="3196C88C" w14:textId="77777777" w:rsidR="0057132C" w:rsidRPr="00EE67AF" w:rsidRDefault="0057132C" w:rsidP="008B2CF3">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IM</w:t>
            </w:r>
            <w:r w:rsidRPr="00EE67AF">
              <w:rPr>
                <w:rFonts w:ascii="Times New Roman" w:hAnsi="Times New Roman" w:cs="Times New Roman"/>
                <w:sz w:val="20"/>
                <w:szCs w:val="20"/>
                <w:lang w:val="en-US"/>
              </w:rPr>
              <w:t xml:space="preserve"> Canad</w:t>
            </w:r>
            <w:r w:rsidR="005A0156" w:rsidRPr="00EE67AF">
              <w:rPr>
                <w:rFonts w:ascii="Times New Roman" w:hAnsi="Times New Roman" w:cs="Times New Roman"/>
                <w:sz w:val="20"/>
                <w:szCs w:val="20"/>
                <w:lang w:val="en-US"/>
              </w:rPr>
              <w:t>a</w:t>
            </w:r>
          </w:p>
        </w:tc>
        <w:tc>
          <w:tcPr>
            <w:tcW w:w="876" w:type="dxa"/>
          </w:tcPr>
          <w:p w14:paraId="0098621A"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0.1191</w:t>
            </w:r>
          </w:p>
        </w:tc>
        <w:tc>
          <w:tcPr>
            <w:tcW w:w="996" w:type="dxa"/>
          </w:tcPr>
          <w:p w14:paraId="70F83E9B"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-0.1721</w:t>
            </w:r>
          </w:p>
        </w:tc>
        <w:tc>
          <w:tcPr>
            <w:tcW w:w="866" w:type="dxa"/>
          </w:tcPr>
          <w:p w14:paraId="7E86C53B"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0.00023</w:t>
            </w:r>
          </w:p>
        </w:tc>
        <w:tc>
          <w:tcPr>
            <w:tcW w:w="947" w:type="dxa"/>
          </w:tcPr>
          <w:p w14:paraId="134956A8"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0.01876</w:t>
            </w:r>
          </w:p>
        </w:tc>
        <w:tc>
          <w:tcPr>
            <w:tcW w:w="990" w:type="dxa"/>
          </w:tcPr>
          <w:p w14:paraId="7F8E25FF" w14:textId="77777777" w:rsidR="0057132C" w:rsidRPr="00EE67AF" w:rsidRDefault="000A617F"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12.650</w:t>
            </w:r>
          </w:p>
        </w:tc>
        <w:tc>
          <w:tcPr>
            <w:tcW w:w="1170" w:type="dxa"/>
          </w:tcPr>
          <w:p w14:paraId="0B54A5F8" w14:textId="77777777" w:rsidR="0057132C" w:rsidRPr="00EE67AF" w:rsidRDefault="00A52F65"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-0.8079</w:t>
            </w:r>
          </w:p>
        </w:tc>
        <w:tc>
          <w:tcPr>
            <w:tcW w:w="1350" w:type="dxa"/>
          </w:tcPr>
          <w:p w14:paraId="496FD829" w14:textId="77777777" w:rsidR="0057132C" w:rsidRPr="00EE67AF" w:rsidRDefault="00487F59" w:rsidP="008B2CF3">
            <w:pPr>
              <w:autoSpaceDE w:val="0"/>
              <w:autoSpaceDN w:val="0"/>
              <w:adjustRightInd w:val="0"/>
              <w:spacing w:after="0" w:line="240" w:lineRule="auto"/>
              <w:jc w:val="center"/>
              <w:rPr>
                <w:rFonts w:ascii="Times New Roman" w:hAnsi="Times New Roman" w:cs="Times New Roman"/>
                <w:sz w:val="20"/>
                <w:szCs w:val="20"/>
                <w:vertAlign w:val="superscript"/>
                <w:lang w:val="en-US"/>
              </w:rPr>
            </w:pPr>
            <w:r w:rsidRPr="00EE67AF">
              <w:rPr>
                <w:rFonts w:ascii="Times New Roman" w:hAnsi="Times New Roman" w:cs="Times New Roman"/>
                <w:sz w:val="20"/>
                <w:szCs w:val="20"/>
                <w:lang w:val="en-US"/>
              </w:rPr>
              <w:t>222.36</w:t>
            </w:r>
            <w:r w:rsidRPr="00EE67AF">
              <w:rPr>
                <w:rFonts w:ascii="Times New Roman" w:hAnsi="Times New Roman" w:cs="Times New Roman"/>
                <w:sz w:val="20"/>
                <w:szCs w:val="20"/>
                <w:vertAlign w:val="superscript"/>
                <w:lang w:val="en-US"/>
              </w:rPr>
              <w:t>***</w:t>
            </w:r>
          </w:p>
        </w:tc>
      </w:tr>
      <w:tr w:rsidR="00EE67AF" w:rsidRPr="00EE67AF" w14:paraId="3AF01B82" w14:textId="77777777" w:rsidTr="00CC165C">
        <w:tc>
          <w:tcPr>
            <w:tcW w:w="2093" w:type="dxa"/>
          </w:tcPr>
          <w:p w14:paraId="26427983" w14:textId="77777777" w:rsidR="0057132C" w:rsidRPr="00EE67AF" w:rsidRDefault="0057132C" w:rsidP="008B2CF3">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IM</w:t>
            </w:r>
            <w:r w:rsidRPr="00EE67AF">
              <w:rPr>
                <w:rFonts w:ascii="Times New Roman" w:hAnsi="Times New Roman" w:cs="Times New Roman"/>
                <w:sz w:val="20"/>
                <w:szCs w:val="20"/>
                <w:lang w:val="en-US"/>
              </w:rPr>
              <w:t xml:space="preserve"> World</w:t>
            </w:r>
          </w:p>
        </w:tc>
        <w:tc>
          <w:tcPr>
            <w:tcW w:w="876" w:type="dxa"/>
          </w:tcPr>
          <w:p w14:paraId="5F3C6E67"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0.0978</w:t>
            </w:r>
          </w:p>
        </w:tc>
        <w:tc>
          <w:tcPr>
            <w:tcW w:w="996" w:type="dxa"/>
          </w:tcPr>
          <w:p w14:paraId="2C646120"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-0.0818</w:t>
            </w:r>
          </w:p>
        </w:tc>
        <w:tc>
          <w:tcPr>
            <w:tcW w:w="866" w:type="dxa"/>
          </w:tcPr>
          <w:p w14:paraId="21EEDE32"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0.00018</w:t>
            </w:r>
          </w:p>
        </w:tc>
        <w:tc>
          <w:tcPr>
            <w:tcW w:w="947" w:type="dxa"/>
          </w:tcPr>
          <w:p w14:paraId="63CEE846"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0.01084</w:t>
            </w:r>
          </w:p>
        </w:tc>
        <w:tc>
          <w:tcPr>
            <w:tcW w:w="990" w:type="dxa"/>
          </w:tcPr>
          <w:p w14:paraId="13B1A38B" w14:textId="77777777" w:rsidR="0057132C" w:rsidRPr="00EE67AF" w:rsidRDefault="000A617F"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9.832</w:t>
            </w:r>
          </w:p>
        </w:tc>
        <w:tc>
          <w:tcPr>
            <w:tcW w:w="1170" w:type="dxa"/>
          </w:tcPr>
          <w:p w14:paraId="20DBC45E" w14:textId="77777777" w:rsidR="0057132C" w:rsidRPr="00EE67AF" w:rsidRDefault="00A52F65"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-0.3060</w:t>
            </w:r>
          </w:p>
        </w:tc>
        <w:tc>
          <w:tcPr>
            <w:tcW w:w="1350" w:type="dxa"/>
          </w:tcPr>
          <w:p w14:paraId="2A091ED2" w14:textId="77777777" w:rsidR="0057132C" w:rsidRPr="00EE67AF" w:rsidRDefault="005045FB" w:rsidP="008B2CF3">
            <w:pPr>
              <w:autoSpaceDE w:val="0"/>
              <w:autoSpaceDN w:val="0"/>
              <w:adjustRightInd w:val="0"/>
              <w:spacing w:after="0" w:line="240" w:lineRule="auto"/>
              <w:jc w:val="center"/>
              <w:rPr>
                <w:rFonts w:ascii="Times New Roman" w:hAnsi="Times New Roman" w:cs="Times New Roman"/>
                <w:sz w:val="20"/>
                <w:szCs w:val="20"/>
                <w:vertAlign w:val="superscript"/>
                <w:lang w:val="en-US"/>
              </w:rPr>
            </w:pPr>
            <w:r w:rsidRPr="00EE67AF">
              <w:rPr>
                <w:rFonts w:ascii="Times New Roman" w:hAnsi="Times New Roman" w:cs="Times New Roman"/>
                <w:sz w:val="20"/>
                <w:szCs w:val="20"/>
                <w:lang w:val="en-US"/>
              </w:rPr>
              <w:t>117.60</w:t>
            </w:r>
            <w:r w:rsidRPr="00EE67AF">
              <w:rPr>
                <w:rFonts w:ascii="Times New Roman" w:hAnsi="Times New Roman" w:cs="Times New Roman"/>
                <w:sz w:val="20"/>
                <w:szCs w:val="20"/>
                <w:vertAlign w:val="superscript"/>
                <w:lang w:val="en-US"/>
              </w:rPr>
              <w:t>***</w:t>
            </w:r>
          </w:p>
        </w:tc>
      </w:tr>
      <w:tr w:rsidR="00EE67AF" w:rsidRPr="00EE67AF" w14:paraId="00B9BD00" w14:textId="77777777" w:rsidTr="007223C1">
        <w:tc>
          <w:tcPr>
            <w:tcW w:w="2093" w:type="dxa"/>
          </w:tcPr>
          <w:p w14:paraId="285C0D10" w14:textId="77777777" w:rsidR="0057132C" w:rsidRPr="00EE67AF" w:rsidRDefault="0057132C" w:rsidP="008B2CF3">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IM</w:t>
            </w:r>
            <w:r w:rsidRPr="00EE67AF">
              <w:rPr>
                <w:rFonts w:ascii="Times New Roman" w:hAnsi="Times New Roman" w:cs="Times New Roman"/>
                <w:sz w:val="20"/>
                <w:szCs w:val="20"/>
                <w:lang w:val="en-US"/>
              </w:rPr>
              <w:t xml:space="preserve"> Japan</w:t>
            </w:r>
          </w:p>
        </w:tc>
        <w:tc>
          <w:tcPr>
            <w:tcW w:w="876" w:type="dxa"/>
          </w:tcPr>
          <w:p w14:paraId="6E6DF98C"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0.1066</w:t>
            </w:r>
          </w:p>
        </w:tc>
        <w:tc>
          <w:tcPr>
            <w:tcW w:w="996" w:type="dxa"/>
          </w:tcPr>
          <w:p w14:paraId="0C0B6ECB"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-0.0955</w:t>
            </w:r>
          </w:p>
        </w:tc>
        <w:tc>
          <w:tcPr>
            <w:tcW w:w="866" w:type="dxa"/>
          </w:tcPr>
          <w:p w14:paraId="2DA609D6"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0.00010</w:t>
            </w:r>
          </w:p>
        </w:tc>
        <w:tc>
          <w:tcPr>
            <w:tcW w:w="947" w:type="dxa"/>
          </w:tcPr>
          <w:p w14:paraId="55D41109"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0.01457</w:t>
            </w:r>
          </w:p>
        </w:tc>
        <w:tc>
          <w:tcPr>
            <w:tcW w:w="990" w:type="dxa"/>
          </w:tcPr>
          <w:p w14:paraId="439E6C3F" w14:textId="77777777" w:rsidR="0057132C" w:rsidRPr="00EE67AF" w:rsidRDefault="000A617F"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6.363</w:t>
            </w:r>
          </w:p>
        </w:tc>
        <w:tc>
          <w:tcPr>
            <w:tcW w:w="1170" w:type="dxa"/>
          </w:tcPr>
          <w:p w14:paraId="2FAB8EE5" w14:textId="77777777" w:rsidR="0057132C" w:rsidRPr="00EE67AF" w:rsidRDefault="00A52F65"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-0.2014</w:t>
            </w:r>
          </w:p>
        </w:tc>
        <w:tc>
          <w:tcPr>
            <w:tcW w:w="1350" w:type="dxa"/>
          </w:tcPr>
          <w:p w14:paraId="6395B125" w14:textId="77777777" w:rsidR="0057132C" w:rsidRPr="00EE67AF" w:rsidRDefault="00487F59" w:rsidP="008B2CF3">
            <w:pPr>
              <w:autoSpaceDE w:val="0"/>
              <w:autoSpaceDN w:val="0"/>
              <w:adjustRightInd w:val="0"/>
              <w:spacing w:after="0" w:line="240" w:lineRule="auto"/>
              <w:jc w:val="center"/>
              <w:rPr>
                <w:rFonts w:ascii="Times New Roman" w:hAnsi="Times New Roman" w:cs="Times New Roman"/>
                <w:sz w:val="20"/>
                <w:szCs w:val="20"/>
                <w:vertAlign w:val="superscript"/>
                <w:lang w:val="en-US"/>
              </w:rPr>
            </w:pPr>
            <w:r w:rsidRPr="00EE67AF">
              <w:rPr>
                <w:rFonts w:ascii="Times New Roman" w:hAnsi="Times New Roman" w:cs="Times New Roman"/>
                <w:sz w:val="20"/>
                <w:szCs w:val="20"/>
                <w:lang w:val="en-US"/>
              </w:rPr>
              <w:t>388.65</w:t>
            </w:r>
            <w:r w:rsidRPr="00EE67AF">
              <w:rPr>
                <w:rFonts w:ascii="Times New Roman" w:hAnsi="Times New Roman" w:cs="Times New Roman"/>
                <w:sz w:val="20"/>
                <w:szCs w:val="20"/>
                <w:vertAlign w:val="superscript"/>
                <w:lang w:val="en-US"/>
              </w:rPr>
              <w:t>***</w:t>
            </w:r>
          </w:p>
        </w:tc>
      </w:tr>
      <w:tr w:rsidR="00EE67AF" w:rsidRPr="00EE67AF" w14:paraId="43FFF19A" w14:textId="77777777" w:rsidTr="007223C1">
        <w:tc>
          <w:tcPr>
            <w:tcW w:w="2093" w:type="dxa"/>
            <w:tcBorders>
              <w:bottom w:val="single" w:sz="4" w:space="0" w:color="auto"/>
            </w:tcBorders>
          </w:tcPr>
          <w:p w14:paraId="70945355" w14:textId="77777777" w:rsidR="0057132C" w:rsidRPr="00EE67AF" w:rsidRDefault="0057132C" w:rsidP="008B2CF3">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DJ</w:t>
            </w:r>
            <w:r w:rsidR="00484405" w:rsidRPr="00EE67AF">
              <w:rPr>
                <w:rFonts w:ascii="Times New Roman" w:hAnsi="Times New Roman" w:cs="Times New Roman"/>
                <w:sz w:val="20"/>
                <w:szCs w:val="20"/>
                <w:lang w:val="en-US"/>
              </w:rPr>
              <w:t>IM</w:t>
            </w:r>
            <w:r w:rsidRPr="00EE67AF">
              <w:rPr>
                <w:rFonts w:ascii="Times New Roman" w:hAnsi="Times New Roman" w:cs="Times New Roman"/>
                <w:sz w:val="20"/>
                <w:szCs w:val="20"/>
                <w:lang w:val="en-US"/>
              </w:rPr>
              <w:t xml:space="preserve"> US</w:t>
            </w:r>
          </w:p>
        </w:tc>
        <w:tc>
          <w:tcPr>
            <w:tcW w:w="876" w:type="dxa"/>
            <w:tcBorders>
              <w:bottom w:val="single" w:sz="4" w:space="0" w:color="auto"/>
            </w:tcBorders>
          </w:tcPr>
          <w:p w14:paraId="054DD5C6"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0.1174</w:t>
            </w:r>
          </w:p>
        </w:tc>
        <w:tc>
          <w:tcPr>
            <w:tcW w:w="996" w:type="dxa"/>
            <w:tcBorders>
              <w:bottom w:val="single" w:sz="4" w:space="0" w:color="auto"/>
            </w:tcBorders>
          </w:tcPr>
          <w:p w14:paraId="160ECF8B"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-0.0969</w:t>
            </w:r>
          </w:p>
        </w:tc>
        <w:tc>
          <w:tcPr>
            <w:tcW w:w="866" w:type="dxa"/>
            <w:tcBorders>
              <w:bottom w:val="single" w:sz="4" w:space="0" w:color="auto"/>
            </w:tcBorders>
          </w:tcPr>
          <w:p w14:paraId="513CCD54"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0.00017</w:t>
            </w:r>
          </w:p>
        </w:tc>
        <w:tc>
          <w:tcPr>
            <w:tcW w:w="947" w:type="dxa"/>
            <w:tcBorders>
              <w:bottom w:val="single" w:sz="4" w:space="0" w:color="auto"/>
            </w:tcBorders>
          </w:tcPr>
          <w:p w14:paraId="249DF472" w14:textId="77777777" w:rsidR="0057132C" w:rsidRPr="00EE67AF" w:rsidRDefault="0057132C"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0.01297</w:t>
            </w:r>
          </w:p>
        </w:tc>
        <w:tc>
          <w:tcPr>
            <w:tcW w:w="990" w:type="dxa"/>
            <w:tcBorders>
              <w:bottom w:val="single" w:sz="4" w:space="0" w:color="auto"/>
            </w:tcBorders>
          </w:tcPr>
          <w:p w14:paraId="5AB78697" w14:textId="77777777" w:rsidR="0057132C" w:rsidRPr="00EE67AF" w:rsidRDefault="000A617F"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9.701</w:t>
            </w:r>
          </w:p>
        </w:tc>
        <w:tc>
          <w:tcPr>
            <w:tcW w:w="1170" w:type="dxa"/>
            <w:tcBorders>
              <w:bottom w:val="single" w:sz="4" w:space="0" w:color="auto"/>
            </w:tcBorders>
          </w:tcPr>
          <w:p w14:paraId="4DB32C24" w14:textId="77777777" w:rsidR="0057132C" w:rsidRPr="00EE67AF" w:rsidRDefault="00A52F65" w:rsidP="008B2CF3">
            <w:pPr>
              <w:autoSpaceDE w:val="0"/>
              <w:autoSpaceDN w:val="0"/>
              <w:adjustRightInd w:val="0"/>
              <w:spacing w:after="0" w:line="240" w:lineRule="auto"/>
              <w:jc w:val="center"/>
              <w:rPr>
                <w:rFonts w:ascii="Times New Roman" w:hAnsi="Times New Roman" w:cs="Times New Roman"/>
                <w:sz w:val="20"/>
                <w:szCs w:val="20"/>
                <w:lang w:val="en-US"/>
              </w:rPr>
            </w:pPr>
            <w:r w:rsidRPr="00EE67AF">
              <w:rPr>
                <w:rFonts w:ascii="Times New Roman" w:hAnsi="Times New Roman" w:cs="Times New Roman"/>
                <w:sz w:val="20"/>
                <w:szCs w:val="20"/>
                <w:lang w:val="en-US"/>
              </w:rPr>
              <w:t>-0.0518</w:t>
            </w:r>
          </w:p>
        </w:tc>
        <w:tc>
          <w:tcPr>
            <w:tcW w:w="1350" w:type="dxa"/>
            <w:tcBorders>
              <w:bottom w:val="single" w:sz="4" w:space="0" w:color="auto"/>
            </w:tcBorders>
          </w:tcPr>
          <w:p w14:paraId="6DB14062" w14:textId="77777777" w:rsidR="0057132C" w:rsidRPr="00EE67AF" w:rsidRDefault="0074040C" w:rsidP="008B2CF3">
            <w:pPr>
              <w:autoSpaceDE w:val="0"/>
              <w:autoSpaceDN w:val="0"/>
              <w:adjustRightInd w:val="0"/>
              <w:spacing w:after="0" w:line="240" w:lineRule="auto"/>
              <w:jc w:val="center"/>
              <w:rPr>
                <w:rFonts w:ascii="Times New Roman" w:hAnsi="Times New Roman" w:cs="Times New Roman"/>
                <w:sz w:val="20"/>
                <w:szCs w:val="20"/>
                <w:vertAlign w:val="superscript"/>
                <w:lang w:val="en-US"/>
              </w:rPr>
            </w:pPr>
            <w:r w:rsidRPr="00EE67AF">
              <w:rPr>
                <w:rFonts w:ascii="Times New Roman" w:hAnsi="Times New Roman" w:cs="Times New Roman"/>
                <w:sz w:val="20"/>
                <w:szCs w:val="20"/>
                <w:lang w:val="en-US"/>
              </w:rPr>
              <w:t>526.69</w:t>
            </w:r>
            <w:r w:rsidRPr="00EE67AF">
              <w:rPr>
                <w:rFonts w:ascii="Times New Roman" w:hAnsi="Times New Roman" w:cs="Times New Roman"/>
                <w:sz w:val="20"/>
                <w:szCs w:val="20"/>
                <w:vertAlign w:val="superscript"/>
                <w:lang w:val="en-US"/>
              </w:rPr>
              <w:t>***</w:t>
            </w:r>
          </w:p>
        </w:tc>
      </w:tr>
      <w:tr w:rsidR="00EE67AF" w:rsidRPr="004A3224" w14:paraId="7521B8DC" w14:textId="77777777" w:rsidTr="007223C1">
        <w:tc>
          <w:tcPr>
            <w:tcW w:w="9288" w:type="dxa"/>
            <w:gridSpan w:val="8"/>
            <w:tcBorders>
              <w:top w:val="single" w:sz="4" w:space="0" w:color="auto"/>
            </w:tcBorders>
          </w:tcPr>
          <w:p w14:paraId="4CE4807A" w14:textId="77777777" w:rsidR="007519B3" w:rsidRPr="00EE67AF" w:rsidRDefault="007519B3" w:rsidP="00C25023">
            <w:pPr>
              <w:autoSpaceDE w:val="0"/>
              <w:autoSpaceDN w:val="0"/>
              <w:adjustRightInd w:val="0"/>
              <w:spacing w:after="0" w:line="240" w:lineRule="auto"/>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Notes</w:t>
            </w:r>
            <w:r w:rsidRPr="00EE67AF">
              <w:rPr>
                <w:rFonts w:ascii="Times New Roman" w:hAnsi="Times New Roman" w:cs="Times New Roman"/>
                <w:sz w:val="20"/>
                <w:szCs w:val="20"/>
                <w:vertAlign w:val="superscript"/>
                <w:lang w:val="en-US"/>
              </w:rPr>
              <w:t>: ***</w:t>
            </w:r>
            <w:r w:rsidRPr="00EE67AF">
              <w:rPr>
                <w:rFonts w:ascii="Times New Roman" w:hAnsi="Times New Roman" w:cs="Times New Roman"/>
                <w:sz w:val="20"/>
                <w:szCs w:val="20"/>
                <w:lang w:val="en-US"/>
              </w:rPr>
              <w:t>designates significance at the 1% level</w:t>
            </w:r>
            <w:r w:rsidR="007223C1" w:rsidRPr="00EE67AF">
              <w:rPr>
                <w:rFonts w:ascii="Times New Roman" w:hAnsi="Times New Roman" w:cs="Times New Roman"/>
                <w:sz w:val="20"/>
                <w:szCs w:val="20"/>
                <w:lang w:val="en-US"/>
              </w:rPr>
              <w:t>.</w:t>
            </w:r>
            <w:r w:rsidR="004E2797" w:rsidRPr="00EE67AF">
              <w:rPr>
                <w:rFonts w:ascii="Times New Roman" w:hAnsi="Times New Roman" w:cs="Times New Roman"/>
                <w:sz w:val="20"/>
                <w:szCs w:val="20"/>
                <w:lang w:val="en-US"/>
              </w:rPr>
              <w:t xml:space="preserve"> </w:t>
            </w:r>
            <w:r w:rsidRPr="00EE67AF">
              <w:rPr>
                <w:rFonts w:ascii="Times New Roman" w:hAnsi="Times New Roman" w:cs="Times New Roman"/>
                <w:sz w:val="20"/>
                <w:szCs w:val="20"/>
                <w:lang w:val="en-US"/>
              </w:rPr>
              <w:t>J-B is the Jarque</w:t>
            </w:r>
            <w:r w:rsidR="004E2797" w:rsidRPr="00EE67AF">
              <w:rPr>
                <w:rFonts w:ascii="Times New Roman" w:hAnsi="Times New Roman" w:cs="Times New Roman"/>
                <w:sz w:val="20"/>
                <w:szCs w:val="20"/>
                <w:lang w:val="en-US"/>
              </w:rPr>
              <w:t>-</w:t>
            </w:r>
            <w:r w:rsidRPr="00EE67AF">
              <w:rPr>
                <w:rFonts w:ascii="Times New Roman" w:hAnsi="Times New Roman" w:cs="Times New Roman"/>
                <w:sz w:val="20"/>
                <w:szCs w:val="20"/>
                <w:lang w:val="en-US"/>
              </w:rPr>
              <w:t xml:space="preserve">Bera normality test statistic. S. Dev. refers to the standard deviation of each stock return. </w:t>
            </w:r>
          </w:p>
        </w:tc>
      </w:tr>
    </w:tbl>
    <w:p w14:paraId="29BDC962" w14:textId="77777777" w:rsidR="00F1770E" w:rsidRDefault="00F1770E" w:rsidP="00F1770E">
      <w:pPr>
        <w:autoSpaceDE w:val="0"/>
        <w:autoSpaceDN w:val="0"/>
        <w:adjustRightInd w:val="0"/>
        <w:spacing w:after="0" w:line="480" w:lineRule="auto"/>
        <w:jc w:val="both"/>
        <w:rPr>
          <w:rFonts w:ascii="Times New Roman" w:hAnsi="Times New Roman" w:cs="Times New Roman"/>
          <w:b/>
          <w:bCs/>
          <w:lang w:val="en-US"/>
        </w:rPr>
      </w:pPr>
    </w:p>
    <w:p w14:paraId="70E37902" w14:textId="77777777" w:rsidR="00D07815" w:rsidRPr="00EE67AF" w:rsidRDefault="00D07815" w:rsidP="00E47590">
      <w:pPr>
        <w:numPr>
          <w:ilvl w:val="0"/>
          <w:numId w:val="7"/>
        </w:numPr>
        <w:autoSpaceDE w:val="0"/>
        <w:autoSpaceDN w:val="0"/>
        <w:adjustRightInd w:val="0"/>
        <w:spacing w:after="0" w:line="480" w:lineRule="auto"/>
        <w:jc w:val="both"/>
        <w:rPr>
          <w:rFonts w:ascii="Times New Roman" w:hAnsi="Times New Roman" w:cs="Times New Roman"/>
          <w:b/>
          <w:bCs/>
          <w:lang w:val="en-US"/>
        </w:rPr>
      </w:pPr>
      <w:r w:rsidRPr="00EE67AF">
        <w:rPr>
          <w:rFonts w:ascii="Times New Roman" w:hAnsi="Times New Roman" w:cs="Times New Roman"/>
          <w:b/>
          <w:bCs/>
          <w:lang w:val="en-US"/>
        </w:rPr>
        <w:t>Empirical results</w:t>
      </w:r>
      <w:r w:rsidR="00E47590" w:rsidRPr="00EE67AF">
        <w:rPr>
          <w:rFonts w:ascii="Times New Roman" w:hAnsi="Times New Roman" w:cs="Times New Roman"/>
          <w:b/>
          <w:bCs/>
          <w:lang w:val="en-US"/>
        </w:rPr>
        <w:t xml:space="preserve"> and discussion</w:t>
      </w:r>
    </w:p>
    <w:p w14:paraId="61A63BB5" w14:textId="77777777" w:rsidR="00E47590" w:rsidRPr="00EE67AF" w:rsidRDefault="00E47590" w:rsidP="00E47590">
      <w:pPr>
        <w:numPr>
          <w:ilvl w:val="1"/>
          <w:numId w:val="7"/>
        </w:numPr>
        <w:autoSpaceDE w:val="0"/>
        <w:autoSpaceDN w:val="0"/>
        <w:adjustRightInd w:val="0"/>
        <w:spacing w:after="0" w:line="480" w:lineRule="auto"/>
        <w:ind w:left="360"/>
        <w:jc w:val="both"/>
        <w:rPr>
          <w:rFonts w:ascii="Times New Roman" w:hAnsi="Times New Roman" w:cs="Times New Roman"/>
          <w:i/>
          <w:iCs/>
          <w:lang w:val="en-US"/>
        </w:rPr>
      </w:pPr>
      <w:r w:rsidRPr="00EE67AF">
        <w:rPr>
          <w:rFonts w:ascii="Times New Roman" w:hAnsi="Times New Roman" w:cs="Times New Roman"/>
          <w:i/>
          <w:iCs/>
          <w:lang w:val="en-US"/>
        </w:rPr>
        <w:t xml:space="preserve">Time-movements of Islamic and conventional </w:t>
      </w:r>
      <w:r w:rsidR="001D0638" w:rsidRPr="00EE67AF">
        <w:rPr>
          <w:rFonts w:ascii="Times New Roman" w:hAnsi="Times New Roman" w:cs="Times New Roman"/>
          <w:i/>
          <w:iCs/>
          <w:lang w:val="en-US"/>
        </w:rPr>
        <w:t>stock</w:t>
      </w:r>
      <w:r w:rsidRPr="00EE67AF">
        <w:rPr>
          <w:rFonts w:ascii="Times New Roman" w:hAnsi="Times New Roman" w:cs="Times New Roman"/>
          <w:i/>
          <w:iCs/>
          <w:lang w:val="en-US"/>
        </w:rPr>
        <w:t xml:space="preserve"> indexes</w:t>
      </w:r>
    </w:p>
    <w:p w14:paraId="414D83DE" w14:textId="1492CE98" w:rsidR="00350589" w:rsidRPr="00EE67AF" w:rsidRDefault="00350589" w:rsidP="007B542A">
      <w:pPr>
        <w:autoSpaceDE w:val="0"/>
        <w:autoSpaceDN w:val="0"/>
        <w:adjustRightInd w:val="0"/>
        <w:spacing w:after="0" w:line="480" w:lineRule="auto"/>
        <w:ind w:firstLine="360"/>
        <w:jc w:val="both"/>
        <w:rPr>
          <w:rFonts w:ascii="Times New Roman" w:hAnsi="Times New Roman" w:cs="Times New Roman"/>
          <w:lang w:val="en-US"/>
        </w:rPr>
      </w:pPr>
      <w:r w:rsidRPr="00EE67AF">
        <w:rPr>
          <w:rFonts w:ascii="Times New Roman" w:hAnsi="Times New Roman" w:cs="Times New Roman"/>
          <w:lang w:val="en-US"/>
        </w:rPr>
        <w:t xml:space="preserve">In </w:t>
      </w:r>
      <w:r w:rsidR="00B6437D" w:rsidRPr="00EE67AF">
        <w:rPr>
          <w:rFonts w:ascii="Times New Roman" w:hAnsi="Times New Roman" w:cs="Times New Roman"/>
          <w:lang w:val="en-US"/>
        </w:rPr>
        <w:t>F</w:t>
      </w:r>
      <w:r w:rsidRPr="00EE67AF">
        <w:rPr>
          <w:rFonts w:ascii="Times New Roman" w:hAnsi="Times New Roman" w:cs="Times New Roman"/>
          <w:lang w:val="en-US"/>
        </w:rPr>
        <w:t>igure 1, we plot the time movement</w:t>
      </w:r>
      <w:r w:rsidR="005A0156" w:rsidRPr="00EE67AF">
        <w:rPr>
          <w:rFonts w:ascii="Times New Roman" w:hAnsi="Times New Roman" w:cs="Times New Roman"/>
          <w:lang w:val="en-US"/>
        </w:rPr>
        <w:t>s</w:t>
      </w:r>
      <w:r w:rsidRPr="00EE67AF">
        <w:rPr>
          <w:rFonts w:ascii="Times New Roman" w:hAnsi="Times New Roman" w:cs="Times New Roman"/>
          <w:lang w:val="en-US"/>
        </w:rPr>
        <w:t xml:space="preserve"> of the </w:t>
      </w:r>
      <w:r w:rsidR="00B6437D" w:rsidRPr="00EE67AF">
        <w:rPr>
          <w:rFonts w:ascii="Times New Roman" w:hAnsi="Times New Roman" w:cs="Times New Roman"/>
          <w:lang w:val="en-US"/>
        </w:rPr>
        <w:t xml:space="preserve">nine </w:t>
      </w:r>
      <w:r w:rsidR="00E47590" w:rsidRPr="00EE67AF">
        <w:rPr>
          <w:rFonts w:ascii="Times New Roman" w:hAnsi="Times New Roman" w:cs="Times New Roman"/>
          <w:lang w:val="en-US"/>
        </w:rPr>
        <w:t xml:space="preserve">Dow Jones (DJIM) </w:t>
      </w:r>
      <w:r w:rsidRPr="00EE67AF">
        <w:rPr>
          <w:rFonts w:ascii="Times New Roman" w:hAnsi="Times New Roman" w:cs="Times New Roman"/>
          <w:lang w:val="en-US"/>
        </w:rPr>
        <w:t xml:space="preserve">indexes and their conventional counterparts during the whole sample period. From these plots, we </w:t>
      </w:r>
      <w:r w:rsidR="00F459E3" w:rsidRPr="00EE67AF">
        <w:rPr>
          <w:rFonts w:ascii="Times New Roman" w:hAnsi="Times New Roman" w:cs="Times New Roman"/>
          <w:lang w:val="en-US"/>
        </w:rPr>
        <w:t xml:space="preserve">note </w:t>
      </w:r>
      <w:r w:rsidRPr="00EE67AF">
        <w:rPr>
          <w:rFonts w:ascii="Times New Roman" w:hAnsi="Times New Roman" w:cs="Times New Roman"/>
          <w:lang w:val="en-US"/>
        </w:rPr>
        <w:t xml:space="preserve">that </w:t>
      </w:r>
      <w:r w:rsidR="00B6437D" w:rsidRPr="00EE67AF">
        <w:rPr>
          <w:rFonts w:ascii="Times New Roman" w:hAnsi="Times New Roman" w:cs="Times New Roman"/>
          <w:lang w:val="en-US"/>
        </w:rPr>
        <w:t xml:space="preserve">the </w:t>
      </w:r>
      <w:r w:rsidRPr="00EE67AF">
        <w:rPr>
          <w:rFonts w:ascii="Times New Roman" w:hAnsi="Times New Roman" w:cs="Times New Roman"/>
          <w:lang w:val="en-US"/>
        </w:rPr>
        <w:t>DJ</w:t>
      </w:r>
      <w:r w:rsidR="007B542A">
        <w:rPr>
          <w:rFonts w:ascii="Times New Roman" w:hAnsi="Times New Roman" w:cs="Times New Roman"/>
          <w:lang w:val="en-US"/>
        </w:rPr>
        <w:t>I</w:t>
      </w:r>
      <w:r w:rsidRPr="00EE67AF">
        <w:rPr>
          <w:rFonts w:ascii="Times New Roman" w:hAnsi="Times New Roman" w:cs="Times New Roman"/>
          <w:lang w:val="en-US"/>
        </w:rPr>
        <w:t xml:space="preserve"> conventional Euro</w:t>
      </w:r>
      <w:r w:rsidR="00E47590" w:rsidRPr="00EE67AF">
        <w:rPr>
          <w:rFonts w:ascii="Times New Roman" w:hAnsi="Times New Roman" w:cs="Times New Roman"/>
          <w:lang w:val="en-US"/>
        </w:rPr>
        <w:t>zone</w:t>
      </w:r>
      <w:r w:rsidRPr="00EE67AF">
        <w:rPr>
          <w:rFonts w:ascii="Times New Roman" w:hAnsi="Times New Roman" w:cs="Times New Roman"/>
          <w:lang w:val="en-US"/>
        </w:rPr>
        <w:t xml:space="preserve"> index and </w:t>
      </w:r>
      <w:r w:rsidR="00B6437D" w:rsidRPr="00EE67AF">
        <w:rPr>
          <w:rFonts w:ascii="Times New Roman" w:hAnsi="Times New Roman" w:cs="Times New Roman"/>
          <w:lang w:val="en-US"/>
        </w:rPr>
        <w:t xml:space="preserve">the </w:t>
      </w:r>
      <w:r w:rsidR="00E47590" w:rsidRPr="00EE67AF">
        <w:rPr>
          <w:rFonts w:ascii="Times New Roman" w:hAnsi="Times New Roman" w:cs="Times New Roman"/>
          <w:lang w:val="en-US"/>
        </w:rPr>
        <w:t>DJIM</w:t>
      </w:r>
      <w:r w:rsidR="007B542A">
        <w:rPr>
          <w:rFonts w:ascii="Times New Roman" w:hAnsi="Times New Roman" w:cs="Times New Roman"/>
          <w:lang w:val="en-US"/>
        </w:rPr>
        <w:t xml:space="preserve"> </w:t>
      </w:r>
      <w:r w:rsidR="007B542A" w:rsidRPr="00EE67AF">
        <w:rPr>
          <w:rFonts w:ascii="Times New Roman" w:hAnsi="Times New Roman" w:cs="Times New Roman"/>
          <w:lang w:val="en-US"/>
        </w:rPr>
        <w:t>Eurozone</w:t>
      </w:r>
      <w:r w:rsidR="00E47590" w:rsidRPr="00EE67AF">
        <w:rPr>
          <w:rFonts w:ascii="Times New Roman" w:hAnsi="Times New Roman" w:cs="Times New Roman"/>
          <w:lang w:val="en-US"/>
        </w:rPr>
        <w:t xml:space="preserve"> index </w:t>
      </w:r>
      <w:r w:rsidRPr="00EE67AF">
        <w:rPr>
          <w:rFonts w:ascii="Times New Roman" w:hAnsi="Times New Roman" w:cs="Times New Roman"/>
          <w:lang w:val="en-US"/>
        </w:rPr>
        <w:t>move closely together over the</w:t>
      </w:r>
      <w:r w:rsidR="00E47590" w:rsidRPr="00EE67AF">
        <w:rPr>
          <w:rFonts w:ascii="Times New Roman" w:hAnsi="Times New Roman" w:cs="Times New Roman"/>
          <w:lang w:val="en-US"/>
        </w:rPr>
        <w:t xml:space="preserve"> whole sample</w:t>
      </w:r>
      <w:r w:rsidRPr="00EE67AF">
        <w:rPr>
          <w:rFonts w:ascii="Times New Roman" w:hAnsi="Times New Roman" w:cs="Times New Roman"/>
          <w:lang w:val="en-US"/>
        </w:rPr>
        <w:t xml:space="preserve"> period. This feature is </w:t>
      </w:r>
      <w:r w:rsidR="007B542A">
        <w:rPr>
          <w:rFonts w:ascii="Times New Roman" w:hAnsi="Times New Roman" w:cs="Times New Roman"/>
          <w:lang w:val="en-US"/>
        </w:rPr>
        <w:t xml:space="preserve">clearly </w:t>
      </w:r>
      <w:r w:rsidRPr="00EE67AF">
        <w:rPr>
          <w:rFonts w:ascii="Times New Roman" w:hAnsi="Times New Roman" w:cs="Times New Roman"/>
          <w:lang w:val="en-US"/>
        </w:rPr>
        <w:t xml:space="preserve">evident around </w:t>
      </w:r>
      <w:r w:rsidR="00931034" w:rsidRPr="00EE67AF">
        <w:rPr>
          <w:rFonts w:ascii="Times New Roman" w:hAnsi="Times New Roman" w:cs="Times New Roman"/>
          <w:lang w:val="en-US"/>
        </w:rPr>
        <w:t xml:space="preserve">the </w:t>
      </w:r>
      <w:r w:rsidR="00B6437D" w:rsidRPr="00EE67AF">
        <w:rPr>
          <w:rFonts w:ascii="Times New Roman" w:hAnsi="Times New Roman" w:cs="Times New Roman"/>
          <w:lang w:val="en-US"/>
        </w:rPr>
        <w:t xml:space="preserve">recent </w:t>
      </w:r>
      <w:r w:rsidR="00931034" w:rsidRPr="00EE67AF">
        <w:rPr>
          <w:rFonts w:ascii="Times New Roman" w:hAnsi="Times New Roman" w:cs="Times New Roman"/>
          <w:lang w:val="en-US"/>
        </w:rPr>
        <w:t>GFC</w:t>
      </w:r>
      <w:r w:rsidRPr="00EE67AF">
        <w:rPr>
          <w:rFonts w:ascii="Times New Roman" w:hAnsi="Times New Roman" w:cs="Times New Roman"/>
          <w:lang w:val="en-US"/>
        </w:rPr>
        <w:t xml:space="preserve">. </w:t>
      </w:r>
      <w:r w:rsidR="00B6437D" w:rsidRPr="00EE67AF">
        <w:rPr>
          <w:rFonts w:ascii="Times New Roman" w:hAnsi="Times New Roman" w:cs="Times New Roman"/>
          <w:lang w:val="en-US"/>
        </w:rPr>
        <w:t xml:space="preserve">Moreover, </w:t>
      </w:r>
      <w:r w:rsidR="008A0D46" w:rsidRPr="00EE67AF">
        <w:rPr>
          <w:rFonts w:ascii="Times New Roman" w:hAnsi="Times New Roman" w:cs="Times New Roman"/>
          <w:lang w:val="en-US"/>
        </w:rPr>
        <w:t xml:space="preserve">it </w:t>
      </w:r>
      <w:r w:rsidR="00B6437D" w:rsidRPr="00EE67AF">
        <w:rPr>
          <w:rFonts w:ascii="Times New Roman" w:hAnsi="Times New Roman" w:cs="Times New Roman"/>
          <w:lang w:val="en-US"/>
        </w:rPr>
        <w:t xml:space="preserve">can </w:t>
      </w:r>
      <w:r w:rsidR="007B542A">
        <w:rPr>
          <w:rFonts w:ascii="Times New Roman" w:hAnsi="Times New Roman" w:cs="Times New Roman"/>
          <w:lang w:val="en-US"/>
        </w:rPr>
        <w:t>evidently</w:t>
      </w:r>
      <w:r w:rsidR="007B542A" w:rsidRPr="00EE67AF">
        <w:rPr>
          <w:rFonts w:ascii="Times New Roman" w:hAnsi="Times New Roman" w:cs="Times New Roman"/>
          <w:lang w:val="en-US"/>
        </w:rPr>
        <w:t xml:space="preserve"> </w:t>
      </w:r>
      <w:r w:rsidR="00B6437D" w:rsidRPr="00EE67AF">
        <w:rPr>
          <w:rFonts w:ascii="Times New Roman" w:hAnsi="Times New Roman" w:cs="Times New Roman"/>
          <w:lang w:val="en-US"/>
        </w:rPr>
        <w:t>be</w:t>
      </w:r>
      <w:r w:rsidR="008A0D46" w:rsidRPr="00EE67AF">
        <w:rPr>
          <w:rFonts w:ascii="Times New Roman" w:hAnsi="Times New Roman" w:cs="Times New Roman"/>
          <w:lang w:val="en-US"/>
        </w:rPr>
        <w:t xml:space="preserve"> </w:t>
      </w:r>
      <w:r w:rsidR="00E47590" w:rsidRPr="00EE67AF">
        <w:rPr>
          <w:rFonts w:ascii="Times New Roman" w:hAnsi="Times New Roman" w:cs="Times New Roman"/>
          <w:lang w:val="en-US"/>
        </w:rPr>
        <w:t xml:space="preserve">observed </w:t>
      </w:r>
      <w:r w:rsidRPr="00EE67AF">
        <w:rPr>
          <w:rFonts w:ascii="Times New Roman" w:hAnsi="Times New Roman" w:cs="Times New Roman"/>
          <w:lang w:val="en-US"/>
        </w:rPr>
        <w:t>that a same sharp depreciation took place</w:t>
      </w:r>
      <w:r w:rsidR="00B6437D" w:rsidRPr="00EE67AF">
        <w:rPr>
          <w:rFonts w:ascii="Times New Roman" w:hAnsi="Times New Roman" w:cs="Times New Roman"/>
          <w:lang w:val="en-US"/>
        </w:rPr>
        <w:t xml:space="preserve"> for all index pairs</w:t>
      </w:r>
      <w:r w:rsidRPr="00EE67AF">
        <w:rPr>
          <w:rFonts w:ascii="Times New Roman" w:hAnsi="Times New Roman" w:cs="Times New Roman"/>
          <w:lang w:val="en-US"/>
        </w:rPr>
        <w:t xml:space="preserve"> until </w:t>
      </w:r>
      <w:r w:rsidR="007B542A">
        <w:rPr>
          <w:rFonts w:ascii="Times New Roman" w:hAnsi="Times New Roman" w:cs="Times New Roman"/>
          <w:lang w:val="en-US"/>
        </w:rPr>
        <w:t xml:space="preserve">the </w:t>
      </w:r>
      <w:r w:rsidRPr="00EE67AF">
        <w:rPr>
          <w:rFonts w:ascii="Times New Roman" w:hAnsi="Times New Roman" w:cs="Times New Roman"/>
          <w:lang w:val="en-US"/>
        </w:rPr>
        <w:t xml:space="preserve">beginning </w:t>
      </w:r>
      <w:r w:rsidR="007B542A">
        <w:rPr>
          <w:rFonts w:ascii="Times New Roman" w:hAnsi="Times New Roman" w:cs="Times New Roman"/>
          <w:lang w:val="en-US"/>
        </w:rPr>
        <w:t xml:space="preserve">of </w:t>
      </w:r>
      <w:r w:rsidRPr="00EE67AF">
        <w:rPr>
          <w:rFonts w:ascii="Times New Roman" w:hAnsi="Times New Roman" w:cs="Times New Roman"/>
          <w:lang w:val="en-US"/>
        </w:rPr>
        <w:t xml:space="preserve">2010. </w:t>
      </w:r>
      <w:r w:rsidR="00B6437D" w:rsidRPr="00EE67AF">
        <w:rPr>
          <w:rFonts w:ascii="Times New Roman" w:hAnsi="Times New Roman" w:cs="Times New Roman"/>
          <w:lang w:val="en-US"/>
        </w:rPr>
        <w:t>This</w:t>
      </w:r>
      <w:r w:rsidRPr="00EE67AF">
        <w:rPr>
          <w:rFonts w:ascii="Times New Roman" w:hAnsi="Times New Roman" w:cs="Times New Roman"/>
          <w:lang w:val="en-US"/>
        </w:rPr>
        <w:t xml:space="preserve"> notable drop is perceived</w:t>
      </w:r>
      <w:r w:rsidR="00B6437D" w:rsidRPr="00EE67AF">
        <w:rPr>
          <w:rFonts w:ascii="Times New Roman" w:hAnsi="Times New Roman" w:cs="Times New Roman"/>
          <w:lang w:val="en-US"/>
        </w:rPr>
        <w:t xml:space="preserve"> in particular for</w:t>
      </w:r>
      <w:r w:rsidR="007B542A">
        <w:rPr>
          <w:rFonts w:ascii="Times New Roman" w:hAnsi="Times New Roman" w:cs="Times New Roman"/>
          <w:lang w:val="en-US"/>
        </w:rPr>
        <w:t xml:space="preserve"> both</w:t>
      </w:r>
      <w:r w:rsidRPr="00EE67AF">
        <w:rPr>
          <w:rFonts w:ascii="Times New Roman" w:hAnsi="Times New Roman" w:cs="Times New Roman"/>
          <w:lang w:val="en-US"/>
        </w:rPr>
        <w:t xml:space="preserve"> </w:t>
      </w:r>
      <w:r w:rsidR="00B6437D" w:rsidRPr="00EE67AF">
        <w:rPr>
          <w:rFonts w:ascii="Times New Roman" w:hAnsi="Times New Roman" w:cs="Times New Roman"/>
          <w:lang w:val="en-US"/>
        </w:rPr>
        <w:t xml:space="preserve">the </w:t>
      </w:r>
      <w:r w:rsidRPr="00EE67AF">
        <w:rPr>
          <w:rFonts w:ascii="Times New Roman" w:hAnsi="Times New Roman" w:cs="Times New Roman"/>
          <w:lang w:val="en-US"/>
        </w:rPr>
        <w:t>DJ</w:t>
      </w:r>
      <w:r w:rsidR="009E4689" w:rsidRPr="009E4689">
        <w:rPr>
          <w:rFonts w:ascii="Times New Roman" w:hAnsi="Times New Roman" w:cs="Times New Roman"/>
          <w:color w:val="7030A0"/>
          <w:lang w:val="en-US"/>
        </w:rPr>
        <w:t>I</w:t>
      </w:r>
      <w:r w:rsidRPr="00EE67AF">
        <w:rPr>
          <w:rFonts w:ascii="Times New Roman" w:hAnsi="Times New Roman" w:cs="Times New Roman"/>
          <w:lang w:val="en-US"/>
        </w:rPr>
        <w:t xml:space="preserve"> Canadian conventional index and </w:t>
      </w:r>
      <w:r w:rsidR="00B6437D" w:rsidRPr="00EE67AF">
        <w:rPr>
          <w:rFonts w:ascii="Times New Roman" w:hAnsi="Times New Roman" w:cs="Times New Roman"/>
          <w:lang w:val="en-US"/>
        </w:rPr>
        <w:t xml:space="preserve">the </w:t>
      </w:r>
      <w:r w:rsidRPr="00EE67AF">
        <w:rPr>
          <w:rFonts w:ascii="Times New Roman" w:hAnsi="Times New Roman" w:cs="Times New Roman"/>
          <w:lang w:val="en-US"/>
        </w:rPr>
        <w:t>D</w:t>
      </w:r>
      <w:r w:rsidR="00E47590" w:rsidRPr="00EE67AF">
        <w:rPr>
          <w:rFonts w:ascii="Times New Roman" w:hAnsi="Times New Roman" w:cs="Times New Roman"/>
          <w:lang w:val="en-US"/>
        </w:rPr>
        <w:t xml:space="preserve">JIM </w:t>
      </w:r>
      <w:r w:rsidRPr="00EE67AF">
        <w:rPr>
          <w:rFonts w:ascii="Times New Roman" w:hAnsi="Times New Roman" w:cs="Times New Roman"/>
          <w:lang w:val="en-US"/>
        </w:rPr>
        <w:t xml:space="preserve">Canadian index. </w:t>
      </w:r>
    </w:p>
    <w:p w14:paraId="55C8B1D1" w14:textId="77777777" w:rsidR="00F1770E" w:rsidRPr="00EE67AF" w:rsidRDefault="00F1770E" w:rsidP="00BC7692">
      <w:pPr>
        <w:autoSpaceDE w:val="0"/>
        <w:autoSpaceDN w:val="0"/>
        <w:adjustRightInd w:val="0"/>
        <w:spacing w:after="0" w:line="480" w:lineRule="auto"/>
        <w:jc w:val="both"/>
        <w:rPr>
          <w:rFonts w:ascii="Times New Roman" w:hAnsi="Times New Roman" w:cs="Times New Roman"/>
          <w:lang w:val="en-US"/>
        </w:rPr>
      </w:pPr>
    </w:p>
    <w:tbl>
      <w:tblPr>
        <w:tblW w:w="9985" w:type="dxa"/>
        <w:tblLayout w:type="fixed"/>
        <w:tblLook w:val="04A0" w:firstRow="1" w:lastRow="0" w:firstColumn="1" w:lastColumn="0" w:noHBand="0" w:noVBand="1"/>
      </w:tblPr>
      <w:tblGrid>
        <w:gridCol w:w="3020"/>
        <w:gridCol w:w="395"/>
        <w:gridCol w:w="3060"/>
        <w:gridCol w:w="3510"/>
      </w:tblGrid>
      <w:tr w:rsidR="00F3688A" w:rsidRPr="004A3224" w14:paraId="478D8430" w14:textId="77777777" w:rsidTr="006F4D95">
        <w:tc>
          <w:tcPr>
            <w:tcW w:w="9985" w:type="dxa"/>
            <w:gridSpan w:val="4"/>
          </w:tcPr>
          <w:p w14:paraId="4DF4E8A3" w14:textId="68A09A5D" w:rsidR="00F3688A" w:rsidRPr="00EE67AF" w:rsidRDefault="00F3688A" w:rsidP="00456C9B">
            <w:pPr>
              <w:autoSpaceDE w:val="0"/>
              <w:autoSpaceDN w:val="0"/>
              <w:adjustRightInd w:val="0"/>
              <w:spacing w:after="0" w:line="360" w:lineRule="auto"/>
              <w:jc w:val="center"/>
              <w:rPr>
                <w:rFonts w:ascii="Times New Roman" w:hAnsi="Times New Roman" w:cs="Times New Roman"/>
                <w:b/>
                <w:bCs/>
                <w:sz w:val="24"/>
                <w:szCs w:val="24"/>
                <w:lang w:val="en-US"/>
              </w:rPr>
            </w:pPr>
            <w:r w:rsidRPr="00EE67AF">
              <w:rPr>
                <w:rFonts w:ascii="Times New Roman" w:hAnsi="Times New Roman" w:cs="Times New Roman"/>
                <w:b/>
                <w:bCs/>
                <w:sz w:val="24"/>
                <w:szCs w:val="24"/>
                <w:lang w:val="en-US"/>
              </w:rPr>
              <w:t xml:space="preserve">Figure 1. </w:t>
            </w:r>
            <w:r w:rsidRPr="00EE67AF">
              <w:rPr>
                <w:rFonts w:ascii="Times New Roman" w:hAnsi="Times New Roman" w:cs="Times New Roman"/>
                <w:lang w:val="en-US"/>
              </w:rPr>
              <w:t>Time-movements of the Dow Jones Islamic indexes and their conventional counterparts</w:t>
            </w:r>
          </w:p>
        </w:tc>
      </w:tr>
      <w:tr w:rsidR="00F3688A" w:rsidRPr="006B62F3" w14:paraId="12273AB9" w14:textId="77777777" w:rsidTr="006F4D95">
        <w:tc>
          <w:tcPr>
            <w:tcW w:w="3020" w:type="dxa"/>
          </w:tcPr>
          <w:p w14:paraId="488EB9F8" w14:textId="0433FEF0" w:rsidR="00F3688A" w:rsidRPr="006F4D95" w:rsidRDefault="00F3688A" w:rsidP="006F4D95">
            <w:pPr>
              <w:pStyle w:val="ListParagraph"/>
              <w:numPr>
                <w:ilvl w:val="0"/>
                <w:numId w:val="30"/>
              </w:numPr>
              <w:autoSpaceDE w:val="0"/>
              <w:autoSpaceDN w:val="0"/>
              <w:adjustRightInd w:val="0"/>
              <w:spacing w:after="0" w:line="360" w:lineRule="auto"/>
              <w:jc w:val="center"/>
              <w:rPr>
                <w:rFonts w:ascii="Times New Roman" w:hAnsi="Times New Roman" w:cs="Times New Roman"/>
                <w:sz w:val="24"/>
                <w:szCs w:val="24"/>
                <w:lang w:val="en-US"/>
              </w:rPr>
            </w:pPr>
            <w:r w:rsidRPr="006F4D95">
              <w:rPr>
                <w:rFonts w:ascii="Times New Roman" w:hAnsi="Times New Roman" w:cs="Times New Roman"/>
                <w:sz w:val="20"/>
                <w:szCs w:val="20"/>
                <w:lang w:val="en-US"/>
              </w:rPr>
              <w:t>Asia/Pacific</w:t>
            </w:r>
          </w:p>
        </w:tc>
        <w:tc>
          <w:tcPr>
            <w:tcW w:w="3455" w:type="dxa"/>
            <w:gridSpan w:val="2"/>
          </w:tcPr>
          <w:p w14:paraId="2681424D" w14:textId="6292F342" w:rsidR="00F3688A" w:rsidRPr="006F4D95" w:rsidRDefault="00456C9B" w:rsidP="006F4D95">
            <w:pPr>
              <w:pStyle w:val="ListParagraph"/>
              <w:numPr>
                <w:ilvl w:val="0"/>
                <w:numId w:val="30"/>
              </w:numPr>
              <w:autoSpaceDE w:val="0"/>
              <w:autoSpaceDN w:val="0"/>
              <w:adjustRightInd w:val="0"/>
              <w:spacing w:after="0" w:line="360" w:lineRule="auto"/>
              <w:jc w:val="center"/>
              <w:rPr>
                <w:rFonts w:ascii="Times New Roman" w:hAnsi="Times New Roman" w:cs="Times New Roman"/>
                <w:sz w:val="24"/>
                <w:szCs w:val="24"/>
                <w:lang w:val="en-US"/>
              </w:rPr>
            </w:pPr>
            <w:r w:rsidRPr="006F4D95">
              <w:rPr>
                <w:rFonts w:ascii="Times New Roman" w:hAnsi="Times New Roman" w:cs="Times New Roman"/>
                <w:lang w:val="en-US"/>
              </w:rPr>
              <w:t>Canada</w:t>
            </w:r>
          </w:p>
        </w:tc>
        <w:tc>
          <w:tcPr>
            <w:tcW w:w="3510" w:type="dxa"/>
          </w:tcPr>
          <w:p w14:paraId="1B151083" w14:textId="4059DF14" w:rsidR="00F3688A" w:rsidRPr="006F4D95" w:rsidRDefault="00456C9B" w:rsidP="006F4D95">
            <w:pPr>
              <w:pStyle w:val="ListParagraph"/>
              <w:numPr>
                <w:ilvl w:val="0"/>
                <w:numId w:val="30"/>
              </w:numPr>
              <w:autoSpaceDE w:val="0"/>
              <w:autoSpaceDN w:val="0"/>
              <w:adjustRightInd w:val="0"/>
              <w:spacing w:after="0" w:line="360" w:lineRule="auto"/>
              <w:jc w:val="center"/>
              <w:rPr>
                <w:rFonts w:ascii="Times New Roman" w:hAnsi="Times New Roman" w:cs="Times New Roman"/>
                <w:sz w:val="24"/>
                <w:szCs w:val="24"/>
                <w:lang w:val="en-US"/>
              </w:rPr>
            </w:pPr>
            <w:r w:rsidRPr="006F4D95">
              <w:rPr>
                <w:rFonts w:ascii="Times New Roman" w:hAnsi="Times New Roman" w:cs="Times New Roman"/>
                <w:lang w:val="en-US"/>
              </w:rPr>
              <w:t>Europe</w:t>
            </w:r>
          </w:p>
        </w:tc>
      </w:tr>
      <w:tr w:rsidR="00F3688A" w:rsidRPr="006B62F3" w14:paraId="771ABE9F" w14:textId="77777777" w:rsidTr="006F4D95">
        <w:trPr>
          <w:trHeight w:val="2811"/>
        </w:trPr>
        <w:tc>
          <w:tcPr>
            <w:tcW w:w="3020" w:type="dxa"/>
          </w:tcPr>
          <w:p w14:paraId="7976E686" w14:textId="7E4B46DF" w:rsidR="00F3688A" w:rsidRDefault="00F3688A" w:rsidP="00F3688A">
            <w:pPr>
              <w:autoSpaceDE w:val="0"/>
              <w:autoSpaceDN w:val="0"/>
              <w:adjustRightInd w:val="0"/>
              <w:spacing w:after="0" w:line="360" w:lineRule="auto"/>
              <w:jc w:val="center"/>
              <w:rPr>
                <w:rFonts w:ascii="Times New Roman" w:hAnsi="Times New Roman" w:cs="Times New Roman"/>
                <w:b/>
                <w:bCs/>
                <w:sz w:val="24"/>
                <w:szCs w:val="24"/>
                <w:lang w:val="en-US"/>
              </w:rPr>
            </w:pPr>
            <w:r w:rsidRPr="00EE67AF">
              <w:rPr>
                <w:rFonts w:ascii="Times New Roman" w:hAnsi="Times New Roman" w:cs="Times New Roman"/>
                <w:noProof/>
                <w:sz w:val="24"/>
                <w:szCs w:val="24"/>
                <w:lang w:val="en-GB" w:eastAsia="en-GB"/>
              </w:rPr>
              <w:drawing>
                <wp:inline distT="0" distB="0" distL="0" distR="0" wp14:anchorId="28EAE547" wp14:editId="566AAFD4">
                  <wp:extent cx="1822450" cy="1365593"/>
                  <wp:effectExtent l="0" t="0" r="635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3" cstate="print"/>
                          <a:srcRect/>
                          <a:stretch>
                            <a:fillRect/>
                          </a:stretch>
                        </pic:blipFill>
                        <pic:spPr bwMode="auto">
                          <a:xfrm>
                            <a:off x="0" y="0"/>
                            <a:ext cx="1825524" cy="1367897"/>
                          </a:xfrm>
                          <a:prstGeom prst="rect">
                            <a:avLst/>
                          </a:prstGeom>
                          <a:noFill/>
                          <a:ln w="9525">
                            <a:noFill/>
                            <a:miter lim="800000"/>
                            <a:headEnd/>
                            <a:tailEnd/>
                          </a:ln>
                        </pic:spPr>
                      </pic:pic>
                    </a:graphicData>
                  </a:graphic>
                </wp:inline>
              </w:drawing>
            </w:r>
          </w:p>
          <w:p w14:paraId="61BC7930" w14:textId="1A24777A" w:rsidR="00F3688A" w:rsidRPr="00EE67AF" w:rsidRDefault="00F3688A" w:rsidP="00456C9B">
            <w:pPr>
              <w:autoSpaceDE w:val="0"/>
              <w:autoSpaceDN w:val="0"/>
              <w:adjustRightInd w:val="0"/>
              <w:spacing w:after="0" w:line="360" w:lineRule="auto"/>
              <w:jc w:val="center"/>
              <w:rPr>
                <w:rFonts w:ascii="Times New Roman" w:hAnsi="Times New Roman" w:cs="Times New Roman"/>
                <w:b/>
                <w:bCs/>
                <w:sz w:val="24"/>
                <w:szCs w:val="24"/>
                <w:lang w:val="en-US"/>
              </w:rPr>
            </w:pPr>
          </w:p>
        </w:tc>
        <w:tc>
          <w:tcPr>
            <w:tcW w:w="3455" w:type="dxa"/>
            <w:gridSpan w:val="2"/>
          </w:tcPr>
          <w:p w14:paraId="1681FF9B" w14:textId="033C06EA" w:rsidR="00F3688A" w:rsidRPr="00EE67AF" w:rsidRDefault="00456C9B" w:rsidP="00F3688A">
            <w:pPr>
              <w:autoSpaceDE w:val="0"/>
              <w:autoSpaceDN w:val="0"/>
              <w:adjustRightInd w:val="0"/>
              <w:spacing w:after="0" w:line="360" w:lineRule="auto"/>
              <w:jc w:val="center"/>
              <w:rPr>
                <w:rFonts w:ascii="Times New Roman" w:hAnsi="Times New Roman" w:cs="Times New Roman"/>
                <w:b/>
                <w:bCs/>
                <w:sz w:val="24"/>
                <w:szCs w:val="24"/>
                <w:lang w:val="en-US"/>
              </w:rPr>
            </w:pPr>
            <w:r w:rsidRPr="00EE67AF">
              <w:rPr>
                <w:rFonts w:ascii="Times New Roman" w:hAnsi="Times New Roman" w:cs="Times New Roman"/>
                <w:noProof/>
                <w:sz w:val="24"/>
                <w:szCs w:val="24"/>
                <w:lang w:val="en-GB" w:eastAsia="en-GB"/>
              </w:rPr>
              <w:drawing>
                <wp:inline distT="0" distB="0" distL="0" distR="0" wp14:anchorId="30E1F7CE" wp14:editId="67EC6789">
                  <wp:extent cx="1757680" cy="1461770"/>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4" cstate="print"/>
                          <a:srcRect/>
                          <a:stretch>
                            <a:fillRect/>
                          </a:stretch>
                        </pic:blipFill>
                        <pic:spPr bwMode="auto">
                          <a:xfrm>
                            <a:off x="0" y="0"/>
                            <a:ext cx="1757680" cy="1461770"/>
                          </a:xfrm>
                          <a:prstGeom prst="rect">
                            <a:avLst/>
                          </a:prstGeom>
                          <a:noFill/>
                          <a:ln w="9525">
                            <a:noFill/>
                            <a:miter lim="800000"/>
                            <a:headEnd/>
                            <a:tailEnd/>
                          </a:ln>
                        </pic:spPr>
                      </pic:pic>
                    </a:graphicData>
                  </a:graphic>
                </wp:inline>
              </w:drawing>
            </w:r>
          </w:p>
        </w:tc>
        <w:tc>
          <w:tcPr>
            <w:tcW w:w="3510" w:type="dxa"/>
          </w:tcPr>
          <w:p w14:paraId="0604897A" w14:textId="7FB35751" w:rsidR="00F3688A" w:rsidRPr="00EE67AF" w:rsidRDefault="00456C9B" w:rsidP="00F3688A">
            <w:pPr>
              <w:autoSpaceDE w:val="0"/>
              <w:autoSpaceDN w:val="0"/>
              <w:adjustRightInd w:val="0"/>
              <w:spacing w:after="0" w:line="360" w:lineRule="auto"/>
              <w:jc w:val="center"/>
              <w:rPr>
                <w:rFonts w:ascii="Times New Roman" w:hAnsi="Times New Roman" w:cs="Times New Roman"/>
                <w:b/>
                <w:bCs/>
                <w:sz w:val="24"/>
                <w:szCs w:val="24"/>
                <w:lang w:val="en-US"/>
              </w:rPr>
            </w:pPr>
            <w:r w:rsidRPr="00EE67AF">
              <w:rPr>
                <w:rFonts w:ascii="Times New Roman" w:hAnsi="Times New Roman" w:cs="Times New Roman"/>
                <w:noProof/>
                <w:sz w:val="24"/>
                <w:szCs w:val="24"/>
                <w:lang w:val="en-GB" w:eastAsia="en-GB"/>
              </w:rPr>
              <w:drawing>
                <wp:inline distT="0" distB="0" distL="0" distR="0" wp14:anchorId="1E29ABE6" wp14:editId="3FB45891">
                  <wp:extent cx="1847850" cy="1500505"/>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5" cstate="print"/>
                          <a:srcRect/>
                          <a:stretch>
                            <a:fillRect/>
                          </a:stretch>
                        </pic:blipFill>
                        <pic:spPr bwMode="auto">
                          <a:xfrm>
                            <a:off x="0" y="0"/>
                            <a:ext cx="1847850" cy="1500505"/>
                          </a:xfrm>
                          <a:prstGeom prst="rect">
                            <a:avLst/>
                          </a:prstGeom>
                          <a:noFill/>
                          <a:ln w="9525">
                            <a:noFill/>
                            <a:miter lim="800000"/>
                            <a:headEnd/>
                            <a:tailEnd/>
                          </a:ln>
                        </pic:spPr>
                      </pic:pic>
                    </a:graphicData>
                  </a:graphic>
                </wp:inline>
              </w:drawing>
            </w:r>
          </w:p>
        </w:tc>
      </w:tr>
      <w:tr w:rsidR="00F3688A" w:rsidRPr="00EE67AF" w14:paraId="38E88A6E" w14:textId="77777777" w:rsidTr="006F4D95">
        <w:tc>
          <w:tcPr>
            <w:tcW w:w="3415" w:type="dxa"/>
            <w:gridSpan w:val="2"/>
          </w:tcPr>
          <w:p w14:paraId="4B8C8BAB" w14:textId="7843333F" w:rsidR="00F3688A" w:rsidRPr="006F4D95" w:rsidRDefault="00456C9B" w:rsidP="006F4D95">
            <w:pPr>
              <w:pStyle w:val="ListParagraph"/>
              <w:numPr>
                <w:ilvl w:val="0"/>
                <w:numId w:val="30"/>
              </w:numPr>
              <w:autoSpaceDE w:val="0"/>
              <w:autoSpaceDN w:val="0"/>
              <w:adjustRightInd w:val="0"/>
              <w:spacing w:after="0" w:line="360" w:lineRule="auto"/>
              <w:jc w:val="center"/>
              <w:rPr>
                <w:rFonts w:ascii="Times New Roman" w:hAnsi="Times New Roman" w:cs="Times New Roman"/>
                <w:lang w:val="en-US"/>
              </w:rPr>
            </w:pPr>
            <w:r w:rsidRPr="006F4D95">
              <w:rPr>
                <w:rFonts w:ascii="Times New Roman" w:hAnsi="Times New Roman" w:cs="Times New Roman"/>
                <w:lang w:val="en-US"/>
              </w:rPr>
              <w:t>Japan</w:t>
            </w:r>
          </w:p>
        </w:tc>
        <w:tc>
          <w:tcPr>
            <w:tcW w:w="3060" w:type="dxa"/>
          </w:tcPr>
          <w:p w14:paraId="69D6F74F" w14:textId="6D42F460" w:rsidR="00F3688A" w:rsidRPr="006F4D95" w:rsidRDefault="00456C9B" w:rsidP="006F4D95">
            <w:pPr>
              <w:pStyle w:val="ListParagraph"/>
              <w:numPr>
                <w:ilvl w:val="0"/>
                <w:numId w:val="30"/>
              </w:numPr>
              <w:autoSpaceDE w:val="0"/>
              <w:autoSpaceDN w:val="0"/>
              <w:adjustRightInd w:val="0"/>
              <w:spacing w:after="0" w:line="360" w:lineRule="auto"/>
              <w:jc w:val="center"/>
              <w:rPr>
                <w:rFonts w:ascii="Times New Roman" w:hAnsi="Times New Roman" w:cs="Times New Roman"/>
                <w:lang w:val="en-US"/>
              </w:rPr>
            </w:pPr>
            <w:r w:rsidRPr="006F4D95">
              <w:rPr>
                <w:rFonts w:ascii="Times New Roman" w:hAnsi="Times New Roman" w:cs="Times New Roman"/>
                <w:lang w:val="en-US"/>
              </w:rPr>
              <w:t>US Large Cap.</w:t>
            </w:r>
          </w:p>
        </w:tc>
        <w:tc>
          <w:tcPr>
            <w:tcW w:w="3510" w:type="dxa"/>
          </w:tcPr>
          <w:p w14:paraId="76DA89E2" w14:textId="5D15B1B5" w:rsidR="00F3688A" w:rsidRPr="006F4D95" w:rsidRDefault="00456C9B" w:rsidP="006F4D95">
            <w:pPr>
              <w:pStyle w:val="ListParagraph"/>
              <w:numPr>
                <w:ilvl w:val="0"/>
                <w:numId w:val="30"/>
              </w:numPr>
              <w:autoSpaceDE w:val="0"/>
              <w:autoSpaceDN w:val="0"/>
              <w:adjustRightInd w:val="0"/>
              <w:spacing w:after="0" w:line="360" w:lineRule="auto"/>
              <w:jc w:val="center"/>
              <w:rPr>
                <w:rFonts w:ascii="Times New Roman" w:hAnsi="Times New Roman" w:cs="Times New Roman"/>
                <w:lang w:val="en-US"/>
              </w:rPr>
            </w:pPr>
            <w:r w:rsidRPr="006F4D95">
              <w:rPr>
                <w:rFonts w:ascii="Times New Roman" w:hAnsi="Times New Roman" w:cs="Times New Roman"/>
                <w:lang w:val="en-US"/>
              </w:rPr>
              <w:t>US Mid. Cap.</w:t>
            </w:r>
          </w:p>
        </w:tc>
      </w:tr>
      <w:tr w:rsidR="00F3688A" w:rsidRPr="00EE67AF" w14:paraId="7B6B0512" w14:textId="77777777" w:rsidTr="006F4D95">
        <w:tc>
          <w:tcPr>
            <w:tcW w:w="3415" w:type="dxa"/>
            <w:gridSpan w:val="2"/>
          </w:tcPr>
          <w:p w14:paraId="4C136405" w14:textId="77777777" w:rsidR="00F3688A" w:rsidRPr="00EE67AF" w:rsidRDefault="00F3688A" w:rsidP="00F3688A">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730286A9" wp14:editId="42F4F7A2">
                  <wp:extent cx="1822450" cy="1500505"/>
                  <wp:effectExtent l="19050" t="0" r="6350" b="0"/>
                  <wp:docPr id="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6" cstate="print"/>
                          <a:srcRect/>
                          <a:stretch>
                            <a:fillRect/>
                          </a:stretch>
                        </pic:blipFill>
                        <pic:spPr bwMode="auto">
                          <a:xfrm>
                            <a:off x="0" y="0"/>
                            <a:ext cx="1822450" cy="1500505"/>
                          </a:xfrm>
                          <a:prstGeom prst="rect">
                            <a:avLst/>
                          </a:prstGeom>
                          <a:noFill/>
                          <a:ln w="9525">
                            <a:noFill/>
                            <a:miter lim="800000"/>
                            <a:headEnd/>
                            <a:tailEnd/>
                          </a:ln>
                        </pic:spPr>
                      </pic:pic>
                    </a:graphicData>
                  </a:graphic>
                </wp:inline>
              </w:drawing>
            </w:r>
          </w:p>
        </w:tc>
        <w:tc>
          <w:tcPr>
            <w:tcW w:w="3060" w:type="dxa"/>
          </w:tcPr>
          <w:p w14:paraId="1EF0E74A" w14:textId="4E9F76DA" w:rsidR="00F3688A" w:rsidRPr="00EE67AF" w:rsidRDefault="00F3688A" w:rsidP="00F3688A">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4ACCCD9B" wp14:editId="2DF87F4A">
                  <wp:extent cx="1667510" cy="1461770"/>
                  <wp:effectExtent l="19050" t="0" r="8890" b="0"/>
                  <wp:docPr id="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7" cstate="print"/>
                          <a:srcRect/>
                          <a:stretch>
                            <a:fillRect/>
                          </a:stretch>
                        </pic:blipFill>
                        <pic:spPr bwMode="auto">
                          <a:xfrm>
                            <a:off x="0" y="0"/>
                            <a:ext cx="1667510" cy="1461770"/>
                          </a:xfrm>
                          <a:prstGeom prst="rect">
                            <a:avLst/>
                          </a:prstGeom>
                          <a:noFill/>
                          <a:ln w="9525">
                            <a:noFill/>
                            <a:miter lim="800000"/>
                            <a:headEnd/>
                            <a:tailEnd/>
                          </a:ln>
                        </pic:spPr>
                      </pic:pic>
                    </a:graphicData>
                  </a:graphic>
                </wp:inline>
              </w:drawing>
            </w:r>
          </w:p>
        </w:tc>
        <w:tc>
          <w:tcPr>
            <w:tcW w:w="3510" w:type="dxa"/>
          </w:tcPr>
          <w:p w14:paraId="1AE5C2B3" w14:textId="77777777" w:rsidR="00F3688A" w:rsidRPr="00EE67AF" w:rsidRDefault="00F3688A" w:rsidP="00F3688A">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3137F467" wp14:editId="4AA7E7F0">
                  <wp:extent cx="1892935" cy="1500505"/>
                  <wp:effectExtent l="19050" t="0" r="0" b="0"/>
                  <wp:docPr id="3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8" cstate="print"/>
                          <a:srcRect/>
                          <a:stretch>
                            <a:fillRect/>
                          </a:stretch>
                        </pic:blipFill>
                        <pic:spPr bwMode="auto">
                          <a:xfrm>
                            <a:off x="0" y="0"/>
                            <a:ext cx="1892935" cy="1500505"/>
                          </a:xfrm>
                          <a:prstGeom prst="rect">
                            <a:avLst/>
                          </a:prstGeom>
                          <a:noFill/>
                          <a:ln w="9525">
                            <a:noFill/>
                            <a:miter lim="800000"/>
                            <a:headEnd/>
                            <a:tailEnd/>
                          </a:ln>
                        </pic:spPr>
                      </pic:pic>
                    </a:graphicData>
                  </a:graphic>
                </wp:inline>
              </w:drawing>
            </w:r>
          </w:p>
        </w:tc>
      </w:tr>
      <w:tr w:rsidR="00F3688A" w:rsidRPr="00EE67AF" w14:paraId="5B1D5A6A" w14:textId="77777777" w:rsidTr="006F4D95">
        <w:tc>
          <w:tcPr>
            <w:tcW w:w="3415" w:type="dxa"/>
            <w:gridSpan w:val="2"/>
          </w:tcPr>
          <w:p w14:paraId="53AE7EA5" w14:textId="4EE33922" w:rsidR="00F3688A" w:rsidRPr="006F4D95" w:rsidRDefault="00432210" w:rsidP="006F4D95">
            <w:pPr>
              <w:pStyle w:val="ListParagraph"/>
              <w:numPr>
                <w:ilvl w:val="0"/>
                <w:numId w:val="30"/>
              </w:numPr>
              <w:autoSpaceDE w:val="0"/>
              <w:autoSpaceDN w:val="0"/>
              <w:adjustRightInd w:val="0"/>
              <w:spacing w:after="0" w:line="360" w:lineRule="auto"/>
              <w:jc w:val="center"/>
              <w:rPr>
                <w:rFonts w:ascii="Times New Roman" w:hAnsi="Times New Roman" w:cs="Times New Roman"/>
                <w:lang w:val="en-US"/>
              </w:rPr>
            </w:pPr>
            <w:r w:rsidRPr="006F4D95">
              <w:rPr>
                <w:rFonts w:ascii="Times New Roman" w:hAnsi="Times New Roman" w:cs="Times New Roman"/>
                <w:lang w:val="en-US"/>
              </w:rPr>
              <w:t>US small Cap.</w:t>
            </w:r>
          </w:p>
        </w:tc>
        <w:tc>
          <w:tcPr>
            <w:tcW w:w="3060" w:type="dxa"/>
          </w:tcPr>
          <w:p w14:paraId="683D6A90" w14:textId="1D187D67" w:rsidR="00F3688A" w:rsidRPr="006F4D95" w:rsidRDefault="00432210" w:rsidP="006F4D95">
            <w:pPr>
              <w:pStyle w:val="ListParagraph"/>
              <w:numPr>
                <w:ilvl w:val="0"/>
                <w:numId w:val="30"/>
              </w:numPr>
              <w:autoSpaceDE w:val="0"/>
              <w:autoSpaceDN w:val="0"/>
              <w:adjustRightInd w:val="0"/>
              <w:spacing w:after="0" w:line="360" w:lineRule="auto"/>
              <w:jc w:val="center"/>
              <w:rPr>
                <w:rFonts w:ascii="Times New Roman" w:hAnsi="Times New Roman" w:cs="Times New Roman"/>
                <w:lang w:val="en-US"/>
              </w:rPr>
            </w:pPr>
            <w:r w:rsidRPr="006F4D95">
              <w:rPr>
                <w:rFonts w:ascii="Times New Roman" w:hAnsi="Times New Roman" w:cs="Times New Roman"/>
                <w:noProof/>
                <w:lang w:val="en-US"/>
              </w:rPr>
              <w:t>US</w:t>
            </w:r>
          </w:p>
        </w:tc>
        <w:tc>
          <w:tcPr>
            <w:tcW w:w="3510" w:type="dxa"/>
          </w:tcPr>
          <w:p w14:paraId="172E025D" w14:textId="0FF631E1" w:rsidR="00F3688A" w:rsidRPr="006F4D95" w:rsidRDefault="00432210" w:rsidP="006F4D95">
            <w:pPr>
              <w:pStyle w:val="ListParagraph"/>
              <w:numPr>
                <w:ilvl w:val="0"/>
                <w:numId w:val="30"/>
              </w:numPr>
              <w:autoSpaceDE w:val="0"/>
              <w:autoSpaceDN w:val="0"/>
              <w:adjustRightInd w:val="0"/>
              <w:spacing w:after="0" w:line="360" w:lineRule="auto"/>
              <w:jc w:val="center"/>
              <w:rPr>
                <w:rFonts w:ascii="Times New Roman" w:hAnsi="Times New Roman" w:cs="Times New Roman"/>
                <w:lang w:val="en-US"/>
              </w:rPr>
            </w:pPr>
            <w:r w:rsidRPr="006F4D95">
              <w:rPr>
                <w:rFonts w:ascii="Times New Roman" w:hAnsi="Times New Roman" w:cs="Times New Roman"/>
                <w:lang w:val="en-US"/>
              </w:rPr>
              <w:t>World</w:t>
            </w:r>
          </w:p>
        </w:tc>
      </w:tr>
      <w:tr w:rsidR="00F3688A" w:rsidRPr="00EE67AF" w14:paraId="0B9D7489" w14:textId="77777777" w:rsidTr="006F4D95">
        <w:trPr>
          <w:trHeight w:val="354"/>
        </w:trPr>
        <w:tc>
          <w:tcPr>
            <w:tcW w:w="3415" w:type="dxa"/>
            <w:gridSpan w:val="2"/>
          </w:tcPr>
          <w:p w14:paraId="2E94A02C" w14:textId="20140527" w:rsidR="00456C9B" w:rsidRDefault="00456C9B" w:rsidP="00F3688A">
            <w:pPr>
              <w:autoSpaceDE w:val="0"/>
              <w:autoSpaceDN w:val="0"/>
              <w:adjustRightInd w:val="0"/>
              <w:spacing w:after="0" w:line="360" w:lineRule="auto"/>
              <w:jc w:val="both"/>
              <w:rPr>
                <w:rFonts w:ascii="Times New Roman" w:hAnsi="Times New Roman" w:cs="Times New Roman"/>
                <w:noProof/>
                <w:sz w:val="24"/>
                <w:szCs w:val="24"/>
                <w:lang w:val="en-US"/>
              </w:rPr>
            </w:pPr>
            <w:r w:rsidRPr="00EE67AF">
              <w:rPr>
                <w:rFonts w:ascii="Times New Roman" w:hAnsi="Times New Roman" w:cs="Times New Roman"/>
                <w:noProof/>
                <w:sz w:val="24"/>
                <w:szCs w:val="24"/>
                <w:lang w:val="en-GB" w:eastAsia="en-GB"/>
              </w:rPr>
              <w:drawing>
                <wp:inline distT="0" distB="0" distL="0" distR="0" wp14:anchorId="3B166303" wp14:editId="64E14C9E">
                  <wp:extent cx="1880235" cy="1487805"/>
                  <wp:effectExtent l="19050" t="0" r="5715" b="0"/>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9" cstate="print"/>
                          <a:srcRect/>
                          <a:stretch>
                            <a:fillRect/>
                          </a:stretch>
                        </pic:blipFill>
                        <pic:spPr bwMode="auto">
                          <a:xfrm>
                            <a:off x="0" y="0"/>
                            <a:ext cx="1880235" cy="1487805"/>
                          </a:xfrm>
                          <a:prstGeom prst="rect">
                            <a:avLst/>
                          </a:prstGeom>
                          <a:noFill/>
                          <a:ln w="9525">
                            <a:noFill/>
                            <a:miter lim="800000"/>
                            <a:headEnd/>
                            <a:tailEnd/>
                          </a:ln>
                        </pic:spPr>
                      </pic:pic>
                    </a:graphicData>
                  </a:graphic>
                </wp:inline>
              </w:drawing>
            </w:r>
          </w:p>
          <w:p w14:paraId="31AB9BBC" w14:textId="77777777" w:rsidR="00456C9B" w:rsidRDefault="00456C9B" w:rsidP="00F3688A">
            <w:pPr>
              <w:autoSpaceDE w:val="0"/>
              <w:autoSpaceDN w:val="0"/>
              <w:adjustRightInd w:val="0"/>
              <w:spacing w:after="0" w:line="360" w:lineRule="auto"/>
              <w:jc w:val="both"/>
              <w:rPr>
                <w:rFonts w:ascii="Times New Roman" w:hAnsi="Times New Roman" w:cs="Times New Roman"/>
                <w:noProof/>
                <w:sz w:val="24"/>
                <w:szCs w:val="24"/>
                <w:lang w:val="en-US"/>
              </w:rPr>
            </w:pPr>
          </w:p>
          <w:p w14:paraId="07FC47D8" w14:textId="13474EED" w:rsidR="00456C9B" w:rsidRPr="00EE67AF" w:rsidRDefault="00456C9B" w:rsidP="00F3688A">
            <w:pPr>
              <w:autoSpaceDE w:val="0"/>
              <w:autoSpaceDN w:val="0"/>
              <w:adjustRightInd w:val="0"/>
              <w:spacing w:after="0" w:line="360" w:lineRule="auto"/>
              <w:jc w:val="both"/>
              <w:rPr>
                <w:rFonts w:ascii="Times New Roman" w:hAnsi="Times New Roman" w:cs="Times New Roman"/>
                <w:noProof/>
                <w:sz w:val="24"/>
                <w:szCs w:val="24"/>
                <w:lang w:val="en-US"/>
              </w:rPr>
            </w:pPr>
          </w:p>
        </w:tc>
        <w:tc>
          <w:tcPr>
            <w:tcW w:w="3060" w:type="dxa"/>
          </w:tcPr>
          <w:p w14:paraId="745CDA8B" w14:textId="2D6E1700" w:rsidR="00F3688A" w:rsidRPr="00EE67AF" w:rsidRDefault="00456C9B" w:rsidP="00F3688A">
            <w:pPr>
              <w:autoSpaceDE w:val="0"/>
              <w:autoSpaceDN w:val="0"/>
              <w:adjustRightInd w:val="0"/>
              <w:spacing w:after="0" w:line="360" w:lineRule="auto"/>
              <w:jc w:val="both"/>
              <w:rPr>
                <w:rFonts w:ascii="Times New Roman" w:hAnsi="Times New Roman" w:cs="Times New Roman"/>
                <w:noProof/>
                <w:sz w:val="24"/>
                <w:szCs w:val="24"/>
                <w:lang w:val="en-US"/>
              </w:rPr>
            </w:pPr>
            <w:r w:rsidRPr="00EE67AF">
              <w:rPr>
                <w:rFonts w:ascii="Times New Roman" w:hAnsi="Times New Roman" w:cs="Times New Roman"/>
                <w:noProof/>
                <w:sz w:val="24"/>
                <w:szCs w:val="24"/>
                <w:lang w:val="en-GB" w:eastAsia="en-GB"/>
              </w:rPr>
              <w:drawing>
                <wp:inline distT="0" distB="0" distL="0" distR="0" wp14:anchorId="737524A7" wp14:editId="700C09B6">
                  <wp:extent cx="1777365" cy="1487805"/>
                  <wp:effectExtent l="19050" t="0" r="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0" cstate="print"/>
                          <a:srcRect/>
                          <a:stretch>
                            <a:fillRect/>
                          </a:stretch>
                        </pic:blipFill>
                        <pic:spPr bwMode="auto">
                          <a:xfrm>
                            <a:off x="0" y="0"/>
                            <a:ext cx="1777365" cy="1487805"/>
                          </a:xfrm>
                          <a:prstGeom prst="rect">
                            <a:avLst/>
                          </a:prstGeom>
                          <a:noFill/>
                          <a:ln w="9525">
                            <a:noFill/>
                            <a:miter lim="800000"/>
                            <a:headEnd/>
                            <a:tailEnd/>
                          </a:ln>
                        </pic:spPr>
                      </pic:pic>
                    </a:graphicData>
                  </a:graphic>
                </wp:inline>
              </w:drawing>
            </w:r>
          </w:p>
        </w:tc>
        <w:tc>
          <w:tcPr>
            <w:tcW w:w="3510" w:type="dxa"/>
          </w:tcPr>
          <w:p w14:paraId="293905BA" w14:textId="30271B86" w:rsidR="00F3688A" w:rsidRPr="00EE67AF" w:rsidRDefault="00456C9B" w:rsidP="00F3688A">
            <w:pPr>
              <w:autoSpaceDE w:val="0"/>
              <w:autoSpaceDN w:val="0"/>
              <w:adjustRightInd w:val="0"/>
              <w:spacing w:after="0" w:line="360" w:lineRule="auto"/>
              <w:jc w:val="both"/>
              <w:rPr>
                <w:rFonts w:ascii="Times New Roman" w:hAnsi="Times New Roman" w:cs="Times New Roman"/>
                <w:noProof/>
                <w:sz w:val="24"/>
                <w:szCs w:val="24"/>
                <w:lang w:val="en-US"/>
              </w:rPr>
            </w:pPr>
            <w:r w:rsidRPr="00EE67AF">
              <w:rPr>
                <w:rFonts w:ascii="Times New Roman" w:hAnsi="Times New Roman" w:cs="Times New Roman"/>
                <w:noProof/>
                <w:sz w:val="24"/>
                <w:szCs w:val="24"/>
                <w:lang w:val="en-GB" w:eastAsia="en-GB"/>
              </w:rPr>
              <w:drawing>
                <wp:inline distT="0" distB="0" distL="0" distR="0" wp14:anchorId="6757C11D" wp14:editId="2C9862C8">
                  <wp:extent cx="1892935" cy="1487805"/>
                  <wp:effectExtent l="19050" t="0" r="0" b="0"/>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81" cstate="print"/>
                          <a:srcRect/>
                          <a:stretch>
                            <a:fillRect/>
                          </a:stretch>
                        </pic:blipFill>
                        <pic:spPr bwMode="auto">
                          <a:xfrm>
                            <a:off x="0" y="0"/>
                            <a:ext cx="1892935" cy="1487805"/>
                          </a:xfrm>
                          <a:prstGeom prst="rect">
                            <a:avLst/>
                          </a:prstGeom>
                          <a:noFill/>
                          <a:ln w="9525">
                            <a:noFill/>
                            <a:miter lim="800000"/>
                            <a:headEnd/>
                            <a:tailEnd/>
                          </a:ln>
                        </pic:spPr>
                      </pic:pic>
                    </a:graphicData>
                  </a:graphic>
                </wp:inline>
              </w:drawing>
            </w:r>
          </w:p>
        </w:tc>
      </w:tr>
    </w:tbl>
    <w:p w14:paraId="102269EE" w14:textId="77777777" w:rsidR="000F497D" w:rsidRPr="00EE67AF" w:rsidRDefault="000F497D" w:rsidP="007223C1">
      <w:pPr>
        <w:autoSpaceDE w:val="0"/>
        <w:autoSpaceDN w:val="0"/>
        <w:adjustRightInd w:val="0"/>
        <w:spacing w:after="0" w:line="240" w:lineRule="auto"/>
        <w:ind w:left="446"/>
        <w:jc w:val="both"/>
        <w:rPr>
          <w:rFonts w:ascii="Times New Roman" w:hAnsi="Times New Roman" w:cs="Times New Roman"/>
          <w:sz w:val="18"/>
          <w:szCs w:val="18"/>
          <w:lang w:val="en-US"/>
        </w:rPr>
      </w:pPr>
      <w:r w:rsidRPr="00EE67AF">
        <w:rPr>
          <w:rFonts w:ascii="Times New Roman" w:hAnsi="Times New Roman" w:cs="Times New Roman"/>
          <w:sz w:val="18"/>
          <w:szCs w:val="18"/>
          <w:lang w:val="en-US"/>
        </w:rPr>
        <w:t xml:space="preserve">Notes: </w:t>
      </w:r>
      <w:r w:rsidR="007519B3" w:rsidRPr="00EE67AF">
        <w:rPr>
          <w:rFonts w:ascii="Times New Roman" w:hAnsi="Times New Roman" w:cs="Times New Roman"/>
          <w:sz w:val="18"/>
          <w:szCs w:val="18"/>
          <w:lang w:val="en-US"/>
        </w:rPr>
        <w:t>T</w:t>
      </w:r>
      <w:r w:rsidRPr="00EE67AF">
        <w:rPr>
          <w:rFonts w:ascii="Times New Roman" w:hAnsi="Times New Roman" w:cs="Times New Roman"/>
          <w:sz w:val="18"/>
          <w:szCs w:val="18"/>
          <w:lang w:val="en-US"/>
        </w:rPr>
        <w:t xml:space="preserve">he green </w:t>
      </w:r>
      <w:r w:rsidR="007223C1" w:rsidRPr="00EE67AF">
        <w:rPr>
          <w:rFonts w:ascii="Times New Roman" w:hAnsi="Times New Roman" w:cs="Times New Roman"/>
          <w:sz w:val="18"/>
          <w:szCs w:val="18"/>
          <w:lang w:val="en-US"/>
        </w:rPr>
        <w:t>trajectories</w:t>
      </w:r>
      <w:r w:rsidRPr="00EE67AF">
        <w:rPr>
          <w:rFonts w:ascii="Times New Roman" w:hAnsi="Times New Roman" w:cs="Times New Roman"/>
          <w:sz w:val="18"/>
          <w:szCs w:val="18"/>
          <w:lang w:val="en-US"/>
        </w:rPr>
        <w:t xml:space="preserve"> refer to the Islamic indexes, while the blue </w:t>
      </w:r>
      <w:r w:rsidR="007223C1" w:rsidRPr="00EE67AF">
        <w:rPr>
          <w:rFonts w:ascii="Times New Roman" w:hAnsi="Times New Roman" w:cs="Times New Roman"/>
          <w:sz w:val="18"/>
          <w:szCs w:val="18"/>
          <w:lang w:val="en-US"/>
        </w:rPr>
        <w:t xml:space="preserve">ones </w:t>
      </w:r>
      <w:r w:rsidR="00482979" w:rsidRPr="00EE67AF">
        <w:rPr>
          <w:rFonts w:ascii="Times New Roman" w:hAnsi="Times New Roman" w:cs="Times New Roman"/>
          <w:sz w:val="18"/>
          <w:szCs w:val="18"/>
          <w:lang w:val="en-US"/>
        </w:rPr>
        <w:t xml:space="preserve">represent </w:t>
      </w:r>
      <w:r w:rsidRPr="00EE67AF">
        <w:rPr>
          <w:rFonts w:ascii="Times New Roman" w:hAnsi="Times New Roman" w:cs="Times New Roman"/>
          <w:sz w:val="18"/>
          <w:szCs w:val="18"/>
          <w:lang w:val="en-US"/>
        </w:rPr>
        <w:t>the conventional indexes.</w:t>
      </w:r>
    </w:p>
    <w:p w14:paraId="134685A3" w14:textId="7330D1E5" w:rsidR="000F497D" w:rsidRDefault="000F497D" w:rsidP="000F497D">
      <w:pPr>
        <w:autoSpaceDE w:val="0"/>
        <w:autoSpaceDN w:val="0"/>
        <w:adjustRightInd w:val="0"/>
        <w:spacing w:after="0" w:line="360" w:lineRule="auto"/>
        <w:jc w:val="both"/>
        <w:rPr>
          <w:rFonts w:ascii="Times New Roman" w:hAnsi="Times New Roman" w:cs="Times New Roman"/>
          <w:i/>
          <w:iCs/>
          <w:sz w:val="20"/>
          <w:szCs w:val="20"/>
          <w:lang w:val="en-US"/>
        </w:rPr>
      </w:pPr>
    </w:p>
    <w:p w14:paraId="32F1448A" w14:textId="79F0A40F" w:rsidR="00197639" w:rsidRDefault="00197639" w:rsidP="000F497D">
      <w:pPr>
        <w:autoSpaceDE w:val="0"/>
        <w:autoSpaceDN w:val="0"/>
        <w:adjustRightInd w:val="0"/>
        <w:spacing w:after="0" w:line="360" w:lineRule="auto"/>
        <w:jc w:val="both"/>
        <w:rPr>
          <w:rFonts w:ascii="Times New Roman" w:hAnsi="Times New Roman" w:cs="Times New Roman"/>
          <w:i/>
          <w:iCs/>
          <w:sz w:val="20"/>
          <w:szCs w:val="20"/>
          <w:lang w:val="en-US"/>
        </w:rPr>
      </w:pPr>
    </w:p>
    <w:p w14:paraId="1FD2D36E" w14:textId="77777777" w:rsidR="00197639" w:rsidRPr="00EE67AF" w:rsidRDefault="00197639" w:rsidP="000F497D">
      <w:pPr>
        <w:autoSpaceDE w:val="0"/>
        <w:autoSpaceDN w:val="0"/>
        <w:adjustRightInd w:val="0"/>
        <w:spacing w:after="0" w:line="360" w:lineRule="auto"/>
        <w:jc w:val="both"/>
        <w:rPr>
          <w:rFonts w:ascii="Times New Roman" w:hAnsi="Times New Roman" w:cs="Times New Roman"/>
          <w:i/>
          <w:iCs/>
          <w:sz w:val="20"/>
          <w:szCs w:val="20"/>
          <w:lang w:val="en-US"/>
        </w:rPr>
      </w:pPr>
    </w:p>
    <w:p w14:paraId="13817E35" w14:textId="77777777" w:rsidR="00E51C57" w:rsidRDefault="008D35E2" w:rsidP="000F497D">
      <w:pPr>
        <w:autoSpaceDE w:val="0"/>
        <w:autoSpaceDN w:val="0"/>
        <w:adjustRightInd w:val="0"/>
        <w:spacing w:after="0" w:line="360" w:lineRule="auto"/>
        <w:ind w:left="90"/>
        <w:jc w:val="both"/>
        <w:rPr>
          <w:rFonts w:ascii="Times New Roman" w:hAnsi="Times New Roman" w:cs="Times New Roman"/>
          <w:i/>
          <w:iCs/>
          <w:lang w:val="en-US"/>
        </w:rPr>
      </w:pPr>
      <w:r>
        <w:rPr>
          <w:rFonts w:ascii="Times New Roman" w:hAnsi="Times New Roman" w:cs="Times New Roman"/>
          <w:i/>
          <w:iCs/>
          <w:lang w:val="en-US"/>
        </w:rPr>
        <w:t>5</w:t>
      </w:r>
      <w:r w:rsidR="000F497D" w:rsidRPr="00EE67AF">
        <w:rPr>
          <w:rFonts w:ascii="Times New Roman" w:hAnsi="Times New Roman" w:cs="Times New Roman"/>
          <w:i/>
          <w:iCs/>
          <w:lang w:val="en-US"/>
        </w:rPr>
        <w:t xml:space="preserve">.2. </w:t>
      </w:r>
      <w:r w:rsidR="00E51C57" w:rsidRPr="00EE67AF">
        <w:rPr>
          <w:rFonts w:ascii="Times New Roman" w:hAnsi="Times New Roman" w:cs="Times New Roman"/>
          <w:i/>
          <w:iCs/>
          <w:lang w:val="en-US"/>
        </w:rPr>
        <w:t xml:space="preserve">Conventional </w:t>
      </w:r>
      <w:r w:rsidR="00E47590" w:rsidRPr="00EE67AF">
        <w:rPr>
          <w:rFonts w:ascii="Times New Roman" w:hAnsi="Times New Roman" w:cs="Times New Roman"/>
          <w:i/>
          <w:iCs/>
          <w:lang w:val="en-US"/>
        </w:rPr>
        <w:t xml:space="preserve">and </w:t>
      </w:r>
      <w:r w:rsidR="00E51C57" w:rsidRPr="00EE67AF">
        <w:rPr>
          <w:rFonts w:ascii="Times New Roman" w:hAnsi="Times New Roman" w:cs="Times New Roman"/>
          <w:i/>
          <w:iCs/>
          <w:lang w:val="en-US"/>
        </w:rPr>
        <w:t xml:space="preserve">Islamic index </w:t>
      </w:r>
      <w:r w:rsidR="00350589" w:rsidRPr="00EE67AF">
        <w:rPr>
          <w:rFonts w:ascii="Times New Roman" w:hAnsi="Times New Roman" w:cs="Times New Roman"/>
          <w:i/>
          <w:iCs/>
          <w:lang w:val="en-US"/>
        </w:rPr>
        <w:t>co-</w:t>
      </w:r>
      <w:r w:rsidR="000F497D" w:rsidRPr="00EE67AF">
        <w:rPr>
          <w:rFonts w:ascii="Times New Roman" w:hAnsi="Times New Roman" w:cs="Times New Roman"/>
          <w:i/>
          <w:iCs/>
          <w:lang w:val="en-US"/>
        </w:rPr>
        <w:t xml:space="preserve">volatilities </w:t>
      </w:r>
    </w:p>
    <w:p w14:paraId="69D36F5F" w14:textId="77777777" w:rsidR="008D35E2" w:rsidRPr="00EE67AF" w:rsidRDefault="008D35E2" w:rsidP="000F497D">
      <w:pPr>
        <w:autoSpaceDE w:val="0"/>
        <w:autoSpaceDN w:val="0"/>
        <w:adjustRightInd w:val="0"/>
        <w:spacing w:after="0" w:line="360" w:lineRule="auto"/>
        <w:ind w:left="90"/>
        <w:jc w:val="both"/>
        <w:rPr>
          <w:rFonts w:ascii="Times New Roman" w:hAnsi="Times New Roman" w:cs="Times New Roman"/>
          <w:i/>
          <w:iCs/>
          <w:lang w:val="en-US"/>
        </w:rPr>
      </w:pPr>
    </w:p>
    <w:p w14:paraId="6F649196" w14:textId="3E123857" w:rsidR="00AE7145" w:rsidRPr="00EE67AF" w:rsidRDefault="006C7FE1" w:rsidP="001C405F">
      <w:pPr>
        <w:autoSpaceDE w:val="0"/>
        <w:autoSpaceDN w:val="0"/>
        <w:adjustRightInd w:val="0"/>
        <w:spacing w:after="0" w:line="480" w:lineRule="auto"/>
        <w:jc w:val="both"/>
        <w:rPr>
          <w:rFonts w:ascii="Times New Roman" w:hAnsi="Times New Roman" w:cs="Times New Roman"/>
          <w:lang w:val="en-US"/>
        </w:rPr>
      </w:pPr>
      <w:r w:rsidRPr="00EE67AF">
        <w:rPr>
          <w:rFonts w:ascii="Times New Roman" w:hAnsi="Times New Roman" w:cs="Times New Roman"/>
          <w:lang w:val="en-US"/>
        </w:rPr>
        <w:t xml:space="preserve">          </w:t>
      </w:r>
      <w:r w:rsidR="00E51C57" w:rsidRPr="00EE67AF">
        <w:rPr>
          <w:rFonts w:ascii="Times New Roman" w:hAnsi="Times New Roman" w:cs="Times New Roman"/>
          <w:lang w:val="en-US"/>
        </w:rPr>
        <w:t xml:space="preserve">In this sub-section, we </w:t>
      </w:r>
      <w:r w:rsidR="00E47590" w:rsidRPr="00EE67AF">
        <w:rPr>
          <w:rFonts w:ascii="Times New Roman" w:hAnsi="Times New Roman" w:cs="Times New Roman"/>
          <w:lang w:val="en-US"/>
        </w:rPr>
        <w:t xml:space="preserve">report </w:t>
      </w:r>
      <w:r w:rsidR="00E51C57" w:rsidRPr="00EE67AF">
        <w:rPr>
          <w:rFonts w:ascii="Times New Roman" w:hAnsi="Times New Roman" w:cs="Times New Roman"/>
          <w:lang w:val="en-US"/>
        </w:rPr>
        <w:t xml:space="preserve">the results of </w:t>
      </w:r>
      <w:r w:rsidR="008A0D46" w:rsidRPr="00EE67AF">
        <w:rPr>
          <w:rFonts w:ascii="Times New Roman" w:hAnsi="Times New Roman" w:cs="Times New Roman"/>
          <w:lang w:val="en-US"/>
        </w:rPr>
        <w:t xml:space="preserve">the </w:t>
      </w:r>
      <w:r w:rsidR="00E51C57" w:rsidRPr="00EE67AF">
        <w:rPr>
          <w:rFonts w:ascii="Times New Roman" w:hAnsi="Times New Roman" w:cs="Times New Roman"/>
          <w:lang w:val="en-US"/>
        </w:rPr>
        <w:t>time-varying measure</w:t>
      </w:r>
      <w:r w:rsidR="008A0D46" w:rsidRPr="00EE67AF">
        <w:rPr>
          <w:rFonts w:ascii="Times New Roman" w:hAnsi="Times New Roman" w:cs="Times New Roman"/>
          <w:lang w:val="en-US"/>
        </w:rPr>
        <w:t>s</w:t>
      </w:r>
      <w:r w:rsidR="00E51C57" w:rsidRPr="00EE67AF">
        <w:rPr>
          <w:rFonts w:ascii="Times New Roman" w:hAnsi="Times New Roman" w:cs="Times New Roman"/>
          <w:lang w:val="en-US"/>
        </w:rPr>
        <w:t xml:space="preserve"> of correlations obtained from the EGARCH model estimation.</w:t>
      </w:r>
      <w:r w:rsidR="001B267D" w:rsidRPr="00EE67AF">
        <w:rPr>
          <w:rFonts w:ascii="Times New Roman" w:hAnsi="Times New Roman" w:cs="Times New Roman"/>
          <w:lang w:val="en-US"/>
        </w:rPr>
        <w:t xml:space="preserve"> </w:t>
      </w:r>
      <w:r w:rsidR="001A2838" w:rsidRPr="00EE67AF">
        <w:rPr>
          <w:rFonts w:ascii="Times New Roman" w:hAnsi="Times New Roman" w:cs="Times New Roman"/>
          <w:lang w:val="en-US"/>
        </w:rPr>
        <w:t xml:space="preserve">As noted </w:t>
      </w:r>
      <w:r w:rsidR="001C405F" w:rsidRPr="00EE67AF">
        <w:rPr>
          <w:rFonts w:ascii="Times New Roman" w:hAnsi="Times New Roman" w:cs="Times New Roman"/>
          <w:lang w:val="en-US"/>
        </w:rPr>
        <w:t>earlier, t</w:t>
      </w:r>
      <w:r w:rsidR="001A2838" w:rsidRPr="00EE67AF">
        <w:rPr>
          <w:rFonts w:ascii="Times New Roman" w:hAnsi="Times New Roman" w:cs="Times New Roman"/>
          <w:lang w:val="en-US"/>
        </w:rPr>
        <w:t>o examine the volatility spillover patterns between the conventional and</w:t>
      </w:r>
      <w:r w:rsidR="008A0D46" w:rsidRPr="00EE67AF">
        <w:rPr>
          <w:rFonts w:ascii="Times New Roman" w:hAnsi="Times New Roman" w:cs="Times New Roman"/>
          <w:lang w:val="en-US"/>
        </w:rPr>
        <w:t xml:space="preserve"> the</w:t>
      </w:r>
      <w:r w:rsidR="001A2838" w:rsidRPr="00EE67AF">
        <w:rPr>
          <w:rFonts w:ascii="Times New Roman" w:hAnsi="Times New Roman" w:cs="Times New Roman"/>
          <w:lang w:val="en-US"/>
        </w:rPr>
        <w:t xml:space="preserve"> Islamic indexes, we run a rolling window of 10</w:t>
      </w:r>
      <w:r w:rsidR="007B542A">
        <w:rPr>
          <w:rFonts w:ascii="Times New Roman" w:hAnsi="Times New Roman" w:cs="Times New Roman"/>
          <w:lang w:val="en-US"/>
        </w:rPr>
        <w:t>-</w:t>
      </w:r>
      <w:r w:rsidR="001A2838" w:rsidRPr="00EE67AF">
        <w:rPr>
          <w:rFonts w:ascii="Times New Roman" w:hAnsi="Times New Roman" w:cs="Times New Roman"/>
          <w:lang w:val="en-US"/>
        </w:rPr>
        <w:t xml:space="preserve">daily </w:t>
      </w:r>
      <w:r w:rsidR="00DE329C" w:rsidRPr="00EE67AF">
        <w:rPr>
          <w:rFonts w:ascii="Times New Roman" w:hAnsi="Times New Roman" w:cs="Times New Roman"/>
          <w:lang w:val="en-US"/>
        </w:rPr>
        <w:t xml:space="preserve">return </w:t>
      </w:r>
      <w:r w:rsidR="001A2838" w:rsidRPr="00EE67AF">
        <w:rPr>
          <w:rFonts w:ascii="Times New Roman" w:hAnsi="Times New Roman" w:cs="Times New Roman"/>
          <w:lang w:val="en-US"/>
        </w:rPr>
        <w:t xml:space="preserve">volatility observations. </w:t>
      </w:r>
      <w:r w:rsidR="00F57A0A" w:rsidRPr="00EE67AF">
        <w:rPr>
          <w:rFonts w:ascii="Times New Roman" w:hAnsi="Times New Roman" w:cs="Times New Roman"/>
          <w:lang w:val="en-US"/>
        </w:rPr>
        <w:t>Fig</w:t>
      </w:r>
      <w:r w:rsidR="001A2838" w:rsidRPr="00EE67AF">
        <w:rPr>
          <w:rFonts w:ascii="Times New Roman" w:hAnsi="Times New Roman" w:cs="Times New Roman"/>
          <w:lang w:val="en-US"/>
        </w:rPr>
        <w:t xml:space="preserve">ure </w:t>
      </w:r>
      <w:r w:rsidR="00F57A0A" w:rsidRPr="00EE67AF">
        <w:rPr>
          <w:rFonts w:ascii="Times New Roman" w:hAnsi="Times New Roman" w:cs="Times New Roman"/>
          <w:lang w:val="en-US"/>
        </w:rPr>
        <w:t xml:space="preserve">2 </w:t>
      </w:r>
      <w:r w:rsidR="001A2838" w:rsidRPr="00EE67AF">
        <w:rPr>
          <w:rFonts w:ascii="Times New Roman" w:hAnsi="Times New Roman" w:cs="Times New Roman"/>
          <w:lang w:val="en-US"/>
        </w:rPr>
        <w:t xml:space="preserve">conveys </w:t>
      </w:r>
      <w:r w:rsidR="00F57A0A" w:rsidRPr="00EE67AF">
        <w:rPr>
          <w:rFonts w:ascii="Times New Roman" w:hAnsi="Times New Roman" w:cs="Times New Roman"/>
          <w:lang w:val="en-US"/>
        </w:rPr>
        <w:t>the evolution of the co-movements between</w:t>
      </w:r>
      <w:r w:rsidR="008A0D46" w:rsidRPr="00EE67AF">
        <w:rPr>
          <w:rFonts w:ascii="Times New Roman" w:hAnsi="Times New Roman" w:cs="Times New Roman"/>
          <w:lang w:val="en-US"/>
        </w:rPr>
        <w:t xml:space="preserve"> the</w:t>
      </w:r>
      <w:r w:rsidR="00F57A0A" w:rsidRPr="00EE67AF">
        <w:rPr>
          <w:rFonts w:ascii="Times New Roman" w:hAnsi="Times New Roman" w:cs="Times New Roman"/>
          <w:lang w:val="en-US"/>
        </w:rPr>
        <w:t xml:space="preserve"> conditional</w:t>
      </w:r>
      <w:r w:rsidR="00DE329C" w:rsidRPr="00EE67AF">
        <w:rPr>
          <w:rFonts w:ascii="Times New Roman" w:hAnsi="Times New Roman" w:cs="Times New Roman"/>
          <w:lang w:val="en-US"/>
        </w:rPr>
        <w:t xml:space="preserve"> return</w:t>
      </w:r>
      <w:r w:rsidR="00F57A0A" w:rsidRPr="00EE67AF">
        <w:rPr>
          <w:rFonts w:ascii="Times New Roman" w:hAnsi="Times New Roman" w:cs="Times New Roman"/>
          <w:lang w:val="en-US"/>
        </w:rPr>
        <w:t xml:space="preserve"> volatilities of </w:t>
      </w:r>
      <w:r w:rsidR="008A0D46" w:rsidRPr="00EE67AF">
        <w:rPr>
          <w:rFonts w:ascii="Times New Roman" w:hAnsi="Times New Roman" w:cs="Times New Roman"/>
          <w:lang w:val="en-US"/>
        </w:rPr>
        <w:t>both sets of</w:t>
      </w:r>
      <w:r w:rsidR="00F57A0A" w:rsidRPr="00EE67AF">
        <w:rPr>
          <w:rFonts w:ascii="Times New Roman" w:hAnsi="Times New Roman" w:cs="Times New Roman"/>
          <w:lang w:val="en-US"/>
        </w:rPr>
        <w:t xml:space="preserve"> indexes. </w:t>
      </w:r>
      <w:r w:rsidR="008A0D46" w:rsidRPr="00EE67AF">
        <w:rPr>
          <w:rFonts w:ascii="Times New Roman" w:hAnsi="Times New Roman" w:cs="Times New Roman"/>
          <w:lang w:val="en-US"/>
        </w:rPr>
        <w:t>As can be seen,</w:t>
      </w:r>
      <w:r w:rsidR="008B31ED" w:rsidRPr="00EE67AF">
        <w:rPr>
          <w:rFonts w:ascii="Times New Roman" w:hAnsi="Times New Roman" w:cs="Times New Roman"/>
          <w:lang w:val="en-US"/>
        </w:rPr>
        <w:t xml:space="preserve"> </w:t>
      </w:r>
      <w:r w:rsidR="008A0D46" w:rsidRPr="00EE67AF">
        <w:rPr>
          <w:rFonts w:ascii="Times New Roman" w:hAnsi="Times New Roman" w:cs="Times New Roman"/>
          <w:lang w:val="en-US"/>
        </w:rPr>
        <w:t xml:space="preserve">the </w:t>
      </w:r>
      <w:r w:rsidR="008B31ED" w:rsidRPr="00EE67AF">
        <w:rPr>
          <w:rFonts w:ascii="Times New Roman" w:hAnsi="Times New Roman" w:cs="Times New Roman"/>
          <w:lang w:val="en-US"/>
        </w:rPr>
        <w:t xml:space="preserve">volatilities </w:t>
      </w:r>
      <w:r w:rsidR="001A2838" w:rsidRPr="00EE67AF">
        <w:rPr>
          <w:rFonts w:ascii="Times New Roman" w:hAnsi="Times New Roman" w:cs="Times New Roman"/>
          <w:lang w:val="en-US"/>
        </w:rPr>
        <w:t>are time</w:t>
      </w:r>
      <w:r w:rsidR="007B542A">
        <w:rPr>
          <w:rFonts w:ascii="Times New Roman" w:hAnsi="Times New Roman" w:cs="Times New Roman"/>
          <w:lang w:val="en-US"/>
        </w:rPr>
        <w:t>-</w:t>
      </w:r>
      <w:r w:rsidR="001A2838" w:rsidRPr="00EE67AF">
        <w:rPr>
          <w:rFonts w:ascii="Times New Roman" w:hAnsi="Times New Roman" w:cs="Times New Roman"/>
          <w:lang w:val="en-US"/>
        </w:rPr>
        <w:t>varying through the whole sample period</w:t>
      </w:r>
      <w:r w:rsidRPr="00EE67AF">
        <w:rPr>
          <w:rFonts w:ascii="Times New Roman" w:hAnsi="Times New Roman" w:cs="Times New Roman"/>
          <w:lang w:val="en-US"/>
        </w:rPr>
        <w:t xml:space="preserve">. </w:t>
      </w:r>
      <w:r w:rsidR="001A2838" w:rsidRPr="00EE67AF">
        <w:rPr>
          <w:rFonts w:ascii="Times New Roman" w:hAnsi="Times New Roman" w:cs="Times New Roman"/>
          <w:lang w:val="en-US"/>
        </w:rPr>
        <w:t xml:space="preserve">For both </w:t>
      </w:r>
      <w:r w:rsidR="008A0D46" w:rsidRPr="00EE67AF">
        <w:rPr>
          <w:rFonts w:ascii="Times New Roman" w:hAnsi="Times New Roman" w:cs="Times New Roman"/>
          <w:lang w:val="en-US"/>
        </w:rPr>
        <w:t xml:space="preserve">the </w:t>
      </w:r>
      <w:r w:rsidR="001A2838" w:rsidRPr="00EE67AF">
        <w:rPr>
          <w:rFonts w:ascii="Times New Roman" w:hAnsi="Times New Roman" w:cs="Times New Roman"/>
          <w:lang w:val="en-US"/>
        </w:rPr>
        <w:t xml:space="preserve">Islamic and conventional </w:t>
      </w:r>
      <w:r w:rsidR="001C405F" w:rsidRPr="00EE67AF">
        <w:rPr>
          <w:rFonts w:ascii="Times New Roman" w:hAnsi="Times New Roman" w:cs="Times New Roman"/>
          <w:lang w:val="en-US"/>
        </w:rPr>
        <w:t xml:space="preserve">stock </w:t>
      </w:r>
      <w:r w:rsidR="001A2838" w:rsidRPr="00EE67AF">
        <w:rPr>
          <w:rFonts w:ascii="Times New Roman" w:hAnsi="Times New Roman" w:cs="Times New Roman"/>
          <w:lang w:val="en-US"/>
        </w:rPr>
        <w:t xml:space="preserve">markets, </w:t>
      </w:r>
      <w:r w:rsidR="007B542A">
        <w:rPr>
          <w:rFonts w:ascii="Times New Roman" w:hAnsi="Times New Roman" w:cs="Times New Roman"/>
          <w:lang w:val="en-US"/>
        </w:rPr>
        <w:t xml:space="preserve">the </w:t>
      </w:r>
      <w:r w:rsidR="001A2838" w:rsidRPr="00EE67AF">
        <w:rPr>
          <w:rFonts w:ascii="Times New Roman" w:hAnsi="Times New Roman" w:cs="Times New Roman"/>
          <w:lang w:val="en-US"/>
        </w:rPr>
        <w:t xml:space="preserve">return </w:t>
      </w:r>
      <w:r w:rsidRPr="00EE67AF">
        <w:rPr>
          <w:rFonts w:ascii="Times New Roman" w:hAnsi="Times New Roman" w:cs="Times New Roman"/>
          <w:lang w:val="en-US"/>
        </w:rPr>
        <w:t xml:space="preserve">volatilities are </w:t>
      </w:r>
      <w:r w:rsidR="001A2838" w:rsidRPr="00EE67AF">
        <w:rPr>
          <w:rFonts w:ascii="Times New Roman" w:hAnsi="Times New Roman" w:cs="Times New Roman"/>
          <w:lang w:val="en-US"/>
        </w:rPr>
        <w:t xml:space="preserve">substantially </w:t>
      </w:r>
      <w:r w:rsidRPr="00EE67AF">
        <w:rPr>
          <w:rFonts w:ascii="Times New Roman" w:hAnsi="Times New Roman" w:cs="Times New Roman"/>
          <w:lang w:val="en-US"/>
        </w:rPr>
        <w:t xml:space="preserve">higher at the beginning and </w:t>
      </w:r>
      <w:r w:rsidR="00F60A0E" w:rsidRPr="00EE67AF">
        <w:rPr>
          <w:rFonts w:ascii="Times New Roman" w:hAnsi="Times New Roman" w:cs="Times New Roman"/>
          <w:lang w:val="en-US"/>
        </w:rPr>
        <w:t xml:space="preserve">the end of </w:t>
      </w:r>
      <w:r w:rsidR="001C405F" w:rsidRPr="00EE67AF">
        <w:rPr>
          <w:rFonts w:ascii="Times New Roman" w:hAnsi="Times New Roman" w:cs="Times New Roman"/>
          <w:lang w:val="en-US"/>
        </w:rPr>
        <w:t xml:space="preserve">the </w:t>
      </w:r>
      <w:r w:rsidR="00F60A0E" w:rsidRPr="00EE67AF">
        <w:rPr>
          <w:rFonts w:ascii="Times New Roman" w:hAnsi="Times New Roman" w:cs="Times New Roman"/>
          <w:lang w:val="en-US"/>
        </w:rPr>
        <w:t xml:space="preserve">sample period. A </w:t>
      </w:r>
      <w:r w:rsidR="001C405F" w:rsidRPr="00EE67AF">
        <w:rPr>
          <w:rFonts w:ascii="Times New Roman" w:hAnsi="Times New Roman" w:cs="Times New Roman"/>
          <w:lang w:val="en-US"/>
        </w:rPr>
        <w:t xml:space="preserve">sizable </w:t>
      </w:r>
      <w:r w:rsidR="00371569" w:rsidRPr="00EE67AF">
        <w:rPr>
          <w:rFonts w:ascii="Times New Roman" w:hAnsi="Times New Roman" w:cs="Times New Roman"/>
          <w:lang w:val="en-US"/>
        </w:rPr>
        <w:t xml:space="preserve">peak of volatility is </w:t>
      </w:r>
      <w:r w:rsidR="00B77415" w:rsidRPr="00EE67AF">
        <w:rPr>
          <w:rFonts w:ascii="Times New Roman" w:hAnsi="Times New Roman" w:cs="Times New Roman"/>
          <w:lang w:val="en-US"/>
        </w:rPr>
        <w:t xml:space="preserve">detected </w:t>
      </w:r>
      <w:r w:rsidR="00371569" w:rsidRPr="00EE67AF">
        <w:rPr>
          <w:rFonts w:ascii="Times New Roman" w:hAnsi="Times New Roman" w:cs="Times New Roman"/>
          <w:lang w:val="en-US"/>
        </w:rPr>
        <w:t>during the pre-</w:t>
      </w:r>
      <w:r w:rsidR="001C405F" w:rsidRPr="00EE67AF">
        <w:rPr>
          <w:rFonts w:ascii="Times New Roman" w:hAnsi="Times New Roman" w:cs="Times New Roman"/>
          <w:lang w:val="en-US"/>
        </w:rPr>
        <w:t>GFC</w:t>
      </w:r>
      <w:r w:rsidR="00371569" w:rsidRPr="00EE67AF">
        <w:rPr>
          <w:rFonts w:ascii="Times New Roman" w:hAnsi="Times New Roman" w:cs="Times New Roman"/>
          <w:lang w:val="en-US"/>
        </w:rPr>
        <w:t xml:space="preserve"> and </w:t>
      </w:r>
      <w:r w:rsidR="008A0D46" w:rsidRPr="00EE67AF">
        <w:rPr>
          <w:rFonts w:ascii="Times New Roman" w:hAnsi="Times New Roman" w:cs="Times New Roman"/>
          <w:lang w:val="en-US"/>
        </w:rPr>
        <w:t xml:space="preserve">the </w:t>
      </w:r>
      <w:r w:rsidR="00371569" w:rsidRPr="00EE67AF">
        <w:rPr>
          <w:rFonts w:ascii="Times New Roman" w:hAnsi="Times New Roman" w:cs="Times New Roman"/>
          <w:lang w:val="en-US"/>
        </w:rPr>
        <w:t>post-</w:t>
      </w:r>
      <w:r w:rsidR="001C405F" w:rsidRPr="00EE67AF">
        <w:rPr>
          <w:rFonts w:ascii="Times New Roman" w:hAnsi="Times New Roman" w:cs="Times New Roman"/>
          <w:lang w:val="en-US"/>
        </w:rPr>
        <w:t>GFC</w:t>
      </w:r>
      <w:r w:rsidR="00371569" w:rsidRPr="00EE67AF">
        <w:rPr>
          <w:rFonts w:ascii="Times New Roman" w:hAnsi="Times New Roman" w:cs="Times New Roman"/>
          <w:lang w:val="en-US"/>
        </w:rPr>
        <w:t xml:space="preserve"> period</w:t>
      </w:r>
      <w:r w:rsidR="001A2838" w:rsidRPr="00EE67AF">
        <w:rPr>
          <w:rFonts w:ascii="Times New Roman" w:hAnsi="Times New Roman" w:cs="Times New Roman"/>
          <w:lang w:val="en-US"/>
        </w:rPr>
        <w:t>s</w:t>
      </w:r>
      <w:r w:rsidR="00371569" w:rsidRPr="00EE67AF">
        <w:rPr>
          <w:rFonts w:ascii="Times New Roman" w:hAnsi="Times New Roman" w:cs="Times New Roman"/>
          <w:lang w:val="en-US"/>
        </w:rPr>
        <w:t xml:space="preserve">.  </w:t>
      </w:r>
    </w:p>
    <w:p w14:paraId="00320DEC" w14:textId="77777777" w:rsidR="008A0D46" w:rsidRPr="00EE67AF" w:rsidRDefault="008A0D46" w:rsidP="001C405F">
      <w:pPr>
        <w:autoSpaceDE w:val="0"/>
        <w:autoSpaceDN w:val="0"/>
        <w:adjustRightInd w:val="0"/>
        <w:spacing w:after="0" w:line="480" w:lineRule="auto"/>
        <w:jc w:val="both"/>
        <w:rPr>
          <w:rFonts w:ascii="Times New Roman" w:hAnsi="Times New Roman" w:cs="Times New Roman"/>
          <w:lang w:val="en-US"/>
        </w:rPr>
      </w:pPr>
    </w:p>
    <w:tbl>
      <w:tblPr>
        <w:tblW w:w="9322" w:type="dxa"/>
        <w:tblLayout w:type="fixed"/>
        <w:tblLook w:val="04A0" w:firstRow="1" w:lastRow="0" w:firstColumn="1" w:lastColumn="0" w:noHBand="0" w:noVBand="1"/>
      </w:tblPr>
      <w:tblGrid>
        <w:gridCol w:w="4786"/>
        <w:gridCol w:w="4536"/>
      </w:tblGrid>
      <w:tr w:rsidR="00EE67AF" w:rsidRPr="004A3224" w14:paraId="6DB6B71D" w14:textId="77777777" w:rsidTr="007D2959">
        <w:tc>
          <w:tcPr>
            <w:tcW w:w="9322" w:type="dxa"/>
            <w:gridSpan w:val="2"/>
          </w:tcPr>
          <w:p w14:paraId="29684D94" w14:textId="77777777" w:rsidR="00C2697C" w:rsidRDefault="008B31ED" w:rsidP="006C67C0">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b/>
                <w:bCs/>
                <w:lang w:val="en-US"/>
              </w:rPr>
              <w:t>Fig</w:t>
            </w:r>
            <w:r w:rsidR="007519B3" w:rsidRPr="00EE67AF">
              <w:rPr>
                <w:rFonts w:ascii="Times New Roman" w:hAnsi="Times New Roman" w:cs="Times New Roman"/>
                <w:b/>
                <w:bCs/>
                <w:lang w:val="en-US"/>
              </w:rPr>
              <w:t>ure</w:t>
            </w:r>
            <w:r w:rsidR="002F49A1" w:rsidRPr="00EE67AF">
              <w:rPr>
                <w:rFonts w:ascii="Times New Roman" w:hAnsi="Times New Roman" w:cs="Times New Roman"/>
                <w:b/>
                <w:bCs/>
                <w:lang w:val="en-US"/>
              </w:rPr>
              <w:t xml:space="preserve"> 2</w:t>
            </w:r>
            <w:r w:rsidR="002F49A1" w:rsidRPr="00EE67AF">
              <w:rPr>
                <w:rFonts w:ascii="Times New Roman" w:hAnsi="Times New Roman" w:cs="Times New Roman"/>
                <w:lang w:val="en-US"/>
              </w:rPr>
              <w:t>.</w:t>
            </w:r>
            <w:r w:rsidR="004E2797" w:rsidRPr="00EE67AF">
              <w:rPr>
                <w:rFonts w:ascii="Times New Roman" w:hAnsi="Times New Roman" w:cs="Times New Roman"/>
                <w:lang w:val="en-US"/>
              </w:rPr>
              <w:t xml:space="preserve"> The </w:t>
            </w:r>
            <w:r w:rsidR="007223C1" w:rsidRPr="00EE67AF">
              <w:rPr>
                <w:rFonts w:ascii="Times New Roman" w:hAnsi="Times New Roman" w:cs="Times New Roman"/>
                <w:lang w:val="en-US"/>
              </w:rPr>
              <w:t>conditional return volatil</w:t>
            </w:r>
            <w:r w:rsidR="006D5AF4" w:rsidRPr="00EE67AF">
              <w:rPr>
                <w:rFonts w:ascii="Times New Roman" w:hAnsi="Times New Roman" w:cs="Times New Roman"/>
                <w:lang w:val="en-US"/>
              </w:rPr>
              <w:t>ity</w:t>
            </w:r>
            <w:r w:rsidR="0041358C" w:rsidRPr="00EE67AF">
              <w:rPr>
                <w:rFonts w:ascii="Times New Roman" w:hAnsi="Times New Roman" w:cs="Times New Roman"/>
                <w:lang w:val="en-US"/>
              </w:rPr>
              <w:t xml:space="preserve"> co-evolution </w:t>
            </w:r>
            <w:r w:rsidR="007223C1" w:rsidRPr="00EE67AF">
              <w:rPr>
                <w:rFonts w:ascii="Times New Roman" w:hAnsi="Times New Roman" w:cs="Times New Roman"/>
                <w:lang w:val="en-US"/>
              </w:rPr>
              <w:t xml:space="preserve">for </w:t>
            </w:r>
            <w:r w:rsidR="00C2697C" w:rsidRPr="00EE67AF">
              <w:rPr>
                <w:rFonts w:ascii="Times New Roman" w:hAnsi="Times New Roman" w:cs="Times New Roman"/>
                <w:lang w:val="en-US"/>
              </w:rPr>
              <w:t xml:space="preserve">each </w:t>
            </w:r>
            <w:r w:rsidR="007223C1" w:rsidRPr="00EE67AF">
              <w:rPr>
                <w:rFonts w:ascii="Times New Roman" w:hAnsi="Times New Roman" w:cs="Times New Roman"/>
                <w:lang w:val="en-US"/>
              </w:rPr>
              <w:t xml:space="preserve">daily </w:t>
            </w:r>
            <w:r w:rsidR="002F49A1" w:rsidRPr="00EE67AF">
              <w:rPr>
                <w:rFonts w:ascii="Times New Roman" w:hAnsi="Times New Roman" w:cs="Times New Roman"/>
                <w:lang w:val="en-US"/>
              </w:rPr>
              <w:t>conventional</w:t>
            </w:r>
            <w:r w:rsidR="00C2697C" w:rsidRPr="00EE67AF">
              <w:rPr>
                <w:rFonts w:ascii="Times New Roman" w:hAnsi="Times New Roman" w:cs="Times New Roman"/>
                <w:lang w:val="en-US"/>
              </w:rPr>
              <w:t xml:space="preserve"> index</w:t>
            </w:r>
            <w:r w:rsidR="002F49A1" w:rsidRPr="00EE67AF">
              <w:rPr>
                <w:rFonts w:ascii="Times New Roman" w:hAnsi="Times New Roman" w:cs="Times New Roman"/>
                <w:lang w:val="en-US"/>
              </w:rPr>
              <w:t xml:space="preserve"> </w:t>
            </w:r>
            <w:r w:rsidR="004E2797" w:rsidRPr="00EE67AF">
              <w:rPr>
                <w:rFonts w:ascii="Times New Roman" w:hAnsi="Times New Roman" w:cs="Times New Roman"/>
                <w:lang w:val="en-US"/>
              </w:rPr>
              <w:t xml:space="preserve">and its </w:t>
            </w:r>
            <w:r w:rsidR="00C2697C" w:rsidRPr="00EE67AF">
              <w:rPr>
                <w:rFonts w:ascii="Times New Roman" w:hAnsi="Times New Roman" w:cs="Times New Roman"/>
                <w:lang w:val="en-US"/>
              </w:rPr>
              <w:t xml:space="preserve">corresponding </w:t>
            </w:r>
            <w:r w:rsidR="002F49A1" w:rsidRPr="00EE67AF">
              <w:rPr>
                <w:rFonts w:ascii="Times New Roman" w:hAnsi="Times New Roman" w:cs="Times New Roman"/>
                <w:lang w:val="en-US"/>
              </w:rPr>
              <w:t>Islamic</w:t>
            </w:r>
            <w:r w:rsidR="00C2697C" w:rsidRPr="00EE67AF">
              <w:rPr>
                <w:rFonts w:ascii="Times New Roman" w:hAnsi="Times New Roman" w:cs="Times New Roman"/>
                <w:lang w:val="en-US"/>
              </w:rPr>
              <w:t xml:space="preserve"> index </w:t>
            </w:r>
          </w:p>
          <w:p w14:paraId="1B4CD5E7" w14:textId="77777777" w:rsidR="00D829C2" w:rsidRPr="00EE67AF" w:rsidRDefault="00D829C2" w:rsidP="006C67C0">
            <w:pPr>
              <w:autoSpaceDE w:val="0"/>
              <w:autoSpaceDN w:val="0"/>
              <w:adjustRightInd w:val="0"/>
              <w:spacing w:after="0" w:line="240" w:lineRule="auto"/>
              <w:jc w:val="both"/>
              <w:rPr>
                <w:rFonts w:ascii="Times New Roman" w:hAnsi="Times New Roman" w:cs="Times New Roman"/>
                <w:lang w:val="en-US"/>
              </w:rPr>
            </w:pPr>
          </w:p>
        </w:tc>
      </w:tr>
      <w:tr w:rsidR="00EE67AF" w:rsidRPr="00EE67AF" w14:paraId="4D3F96BD" w14:textId="77777777" w:rsidTr="007D2959">
        <w:tc>
          <w:tcPr>
            <w:tcW w:w="4786" w:type="dxa"/>
          </w:tcPr>
          <w:p w14:paraId="159BC49B" w14:textId="77777777" w:rsidR="00C2697C" w:rsidRPr="00EE67AF" w:rsidRDefault="002F49A1" w:rsidP="006D5AF4">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b/>
                <w:bCs/>
                <w:lang w:val="en-US"/>
              </w:rPr>
              <w:t>Fig (2.a).</w:t>
            </w:r>
            <w:r w:rsidRPr="00EE67AF">
              <w:rPr>
                <w:rFonts w:ascii="Times New Roman" w:hAnsi="Times New Roman" w:cs="Times New Roman"/>
                <w:lang w:val="en-US"/>
              </w:rPr>
              <w:t xml:space="preserve"> </w:t>
            </w:r>
            <w:r w:rsidR="00C2697C" w:rsidRPr="00EE67AF">
              <w:rPr>
                <w:rFonts w:ascii="Times New Roman" w:hAnsi="Times New Roman" w:cs="Times New Roman"/>
                <w:lang w:val="en-US"/>
              </w:rPr>
              <w:t xml:space="preserve">Daily co-volatility for </w:t>
            </w:r>
            <w:r w:rsidR="00DD2718" w:rsidRPr="00EE67AF">
              <w:rPr>
                <w:rFonts w:ascii="Times New Roman" w:hAnsi="Times New Roman" w:cs="Times New Roman"/>
                <w:lang w:val="en-US"/>
              </w:rPr>
              <w:t>conventional</w:t>
            </w:r>
            <w:r w:rsidR="001403F5" w:rsidRPr="00EE67AF">
              <w:rPr>
                <w:rFonts w:ascii="Times New Roman" w:hAnsi="Times New Roman" w:cs="Times New Roman"/>
                <w:lang w:val="en-US"/>
              </w:rPr>
              <w:t xml:space="preserve"> DJI</w:t>
            </w:r>
            <w:r w:rsidR="00DD2718" w:rsidRPr="00EE67AF">
              <w:rPr>
                <w:rFonts w:ascii="Times New Roman" w:hAnsi="Times New Roman" w:cs="Times New Roman"/>
                <w:lang w:val="en-US"/>
              </w:rPr>
              <w:t xml:space="preserve"> </w:t>
            </w:r>
            <w:r w:rsidRPr="00EE67AF">
              <w:rPr>
                <w:rFonts w:ascii="Times New Roman" w:hAnsi="Times New Roman" w:cs="Times New Roman"/>
                <w:lang w:val="en-US"/>
              </w:rPr>
              <w:t>Asia</w:t>
            </w:r>
            <w:r w:rsidR="001403F5" w:rsidRPr="00EE67AF">
              <w:rPr>
                <w:rFonts w:ascii="Times New Roman" w:hAnsi="Times New Roman" w:cs="Times New Roman"/>
                <w:lang w:val="en-US"/>
              </w:rPr>
              <w:t xml:space="preserve">/Pac </w:t>
            </w:r>
            <w:r w:rsidR="000C2BD6">
              <w:rPr>
                <w:rFonts w:ascii="Times New Roman" w:hAnsi="Times New Roman" w:cs="Times New Roman"/>
                <w:lang w:val="en-US"/>
              </w:rPr>
              <w:t xml:space="preserve">index </w:t>
            </w:r>
            <w:r w:rsidR="00C2697C" w:rsidRPr="00EE67AF">
              <w:rPr>
                <w:rFonts w:ascii="Times New Roman" w:hAnsi="Times New Roman" w:cs="Times New Roman"/>
                <w:lang w:val="en-US"/>
              </w:rPr>
              <w:t xml:space="preserve">and </w:t>
            </w:r>
            <w:r w:rsidR="006D5AF4" w:rsidRPr="00EE67AF">
              <w:rPr>
                <w:rFonts w:ascii="Times New Roman" w:hAnsi="Times New Roman" w:cs="Times New Roman"/>
                <w:lang w:val="en-US"/>
              </w:rPr>
              <w:t xml:space="preserve">its </w:t>
            </w:r>
            <w:r w:rsidR="00D86382" w:rsidRPr="00EE67AF">
              <w:rPr>
                <w:rFonts w:ascii="Times New Roman" w:hAnsi="Times New Roman" w:cs="Times New Roman"/>
                <w:lang w:val="en-US"/>
              </w:rPr>
              <w:t>Islamic</w:t>
            </w:r>
            <w:r w:rsidR="00DD2718" w:rsidRPr="00EE67AF">
              <w:rPr>
                <w:rFonts w:ascii="Times New Roman" w:hAnsi="Times New Roman" w:cs="Times New Roman"/>
                <w:lang w:val="en-US"/>
              </w:rPr>
              <w:t xml:space="preserve"> counterpart</w:t>
            </w:r>
            <w:r w:rsidR="00C2697C" w:rsidRPr="00EE67AF">
              <w:rPr>
                <w:rFonts w:ascii="Times New Roman" w:hAnsi="Times New Roman" w:cs="Times New Roman"/>
                <w:lang w:val="en-US"/>
              </w:rPr>
              <w:t xml:space="preserve"> </w:t>
            </w:r>
          </w:p>
          <w:p w14:paraId="13D22589" w14:textId="77777777" w:rsidR="002F49A1" w:rsidRPr="00EE67AF" w:rsidRDefault="00D86382" w:rsidP="00BE7050">
            <w:p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lang w:val="en-US"/>
              </w:rPr>
              <w:t xml:space="preserve"> </w:t>
            </w:r>
            <w:r w:rsidR="007808AC" w:rsidRPr="00EE67AF">
              <w:rPr>
                <w:rFonts w:ascii="Times New Roman" w:hAnsi="Times New Roman" w:cs="Times New Roman"/>
                <w:noProof/>
                <w:lang w:val="en-GB" w:eastAsia="en-GB"/>
              </w:rPr>
              <w:drawing>
                <wp:inline distT="0" distB="0" distL="0" distR="0" wp14:anchorId="2D950C48" wp14:editId="4A04EF49">
                  <wp:extent cx="2640330" cy="1191260"/>
                  <wp:effectExtent l="19050" t="0" r="7620" b="0"/>
                  <wp:docPr id="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2" cstate="print"/>
                          <a:srcRect/>
                          <a:stretch>
                            <a:fillRect/>
                          </a:stretch>
                        </pic:blipFill>
                        <pic:spPr bwMode="auto">
                          <a:xfrm>
                            <a:off x="0" y="0"/>
                            <a:ext cx="2640330" cy="1191260"/>
                          </a:xfrm>
                          <a:prstGeom prst="rect">
                            <a:avLst/>
                          </a:prstGeom>
                          <a:noFill/>
                          <a:ln w="9525">
                            <a:noFill/>
                            <a:miter lim="800000"/>
                            <a:headEnd/>
                            <a:tailEnd/>
                          </a:ln>
                        </pic:spPr>
                      </pic:pic>
                    </a:graphicData>
                  </a:graphic>
                </wp:inline>
              </w:drawing>
            </w:r>
          </w:p>
        </w:tc>
        <w:tc>
          <w:tcPr>
            <w:tcW w:w="4536" w:type="dxa"/>
          </w:tcPr>
          <w:p w14:paraId="7FF6A739" w14:textId="77777777" w:rsidR="001403F5" w:rsidRPr="00EE67AF" w:rsidRDefault="002F49A1" w:rsidP="001403F5">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b/>
                <w:bCs/>
                <w:lang w:val="en-US"/>
              </w:rPr>
              <w:t>Fig (2.</w:t>
            </w:r>
            <w:r w:rsidR="00D86382" w:rsidRPr="00EE67AF">
              <w:rPr>
                <w:rFonts w:ascii="Times New Roman" w:hAnsi="Times New Roman" w:cs="Times New Roman"/>
                <w:b/>
                <w:bCs/>
                <w:lang w:val="en-US"/>
              </w:rPr>
              <w:t>b</w:t>
            </w:r>
            <w:r w:rsidRPr="00EE67AF">
              <w:rPr>
                <w:rFonts w:ascii="Times New Roman" w:hAnsi="Times New Roman" w:cs="Times New Roman"/>
                <w:b/>
                <w:bCs/>
                <w:lang w:val="en-US"/>
              </w:rPr>
              <w:t>).</w:t>
            </w:r>
            <w:r w:rsidRPr="00EE67AF">
              <w:rPr>
                <w:rFonts w:ascii="Times New Roman" w:hAnsi="Times New Roman" w:cs="Times New Roman"/>
                <w:lang w:val="en-US"/>
              </w:rPr>
              <w:t xml:space="preserve"> </w:t>
            </w:r>
            <w:r w:rsidR="00C2697C" w:rsidRPr="00EE67AF">
              <w:rPr>
                <w:rFonts w:ascii="Times New Roman" w:hAnsi="Times New Roman" w:cs="Times New Roman"/>
                <w:lang w:val="en-US"/>
              </w:rPr>
              <w:t xml:space="preserve">Daily co-volatility for </w:t>
            </w:r>
            <w:r w:rsidR="00DD2718" w:rsidRPr="00EE67AF">
              <w:rPr>
                <w:rFonts w:ascii="Times New Roman" w:hAnsi="Times New Roman" w:cs="Times New Roman"/>
                <w:lang w:val="en-US"/>
              </w:rPr>
              <w:t xml:space="preserve">conventional </w:t>
            </w:r>
            <w:r w:rsidR="001403F5" w:rsidRPr="00EE67AF">
              <w:rPr>
                <w:rFonts w:ascii="Times New Roman" w:hAnsi="Times New Roman" w:cs="Times New Roman"/>
                <w:lang w:val="en-US"/>
              </w:rPr>
              <w:t xml:space="preserve">DJI </w:t>
            </w:r>
            <w:r w:rsidR="007519B3" w:rsidRPr="00EE67AF">
              <w:rPr>
                <w:rFonts w:ascii="Times New Roman" w:hAnsi="Times New Roman" w:cs="Times New Roman"/>
                <w:lang w:val="en-US"/>
              </w:rPr>
              <w:t>US l</w:t>
            </w:r>
            <w:r w:rsidRPr="00EE67AF">
              <w:rPr>
                <w:rFonts w:ascii="Times New Roman" w:hAnsi="Times New Roman" w:cs="Times New Roman"/>
                <w:lang w:val="en-US"/>
              </w:rPr>
              <w:t xml:space="preserve">arge </w:t>
            </w:r>
            <w:r w:rsidR="008F6587" w:rsidRPr="00EE67AF">
              <w:rPr>
                <w:rFonts w:ascii="Times New Roman" w:hAnsi="Times New Roman" w:cs="Times New Roman"/>
                <w:lang w:val="en-US"/>
              </w:rPr>
              <w:t>c</w:t>
            </w:r>
            <w:r w:rsidR="007519B3" w:rsidRPr="00EE67AF">
              <w:rPr>
                <w:rFonts w:ascii="Times New Roman" w:hAnsi="Times New Roman" w:cs="Times New Roman"/>
                <w:lang w:val="en-US"/>
              </w:rPr>
              <w:t>ap</w:t>
            </w:r>
            <w:r w:rsidR="00D86382" w:rsidRPr="00EE67AF">
              <w:rPr>
                <w:rFonts w:ascii="Times New Roman" w:hAnsi="Times New Roman" w:cs="Times New Roman"/>
                <w:lang w:val="en-US"/>
              </w:rPr>
              <w:t xml:space="preserve"> </w:t>
            </w:r>
            <w:r w:rsidR="000C2BD6">
              <w:rPr>
                <w:rFonts w:ascii="Times New Roman" w:hAnsi="Times New Roman" w:cs="Times New Roman"/>
                <w:lang w:val="en-US"/>
              </w:rPr>
              <w:t xml:space="preserve">index </w:t>
            </w:r>
            <w:r w:rsidR="00C2697C" w:rsidRPr="00EE67AF">
              <w:rPr>
                <w:rFonts w:ascii="Times New Roman" w:hAnsi="Times New Roman" w:cs="Times New Roman"/>
                <w:lang w:val="en-US"/>
              </w:rPr>
              <w:t>and</w:t>
            </w:r>
            <w:r w:rsidR="00D86382" w:rsidRPr="00EE67AF">
              <w:rPr>
                <w:rFonts w:ascii="Times New Roman" w:hAnsi="Times New Roman" w:cs="Times New Roman"/>
                <w:lang w:val="en-US"/>
              </w:rPr>
              <w:t xml:space="preserve"> </w:t>
            </w:r>
            <w:r w:rsidR="006D5AF4" w:rsidRPr="00EE67AF">
              <w:rPr>
                <w:rFonts w:ascii="Times New Roman" w:hAnsi="Times New Roman" w:cs="Times New Roman"/>
                <w:lang w:val="en-US"/>
              </w:rPr>
              <w:t xml:space="preserve">its </w:t>
            </w:r>
            <w:r w:rsidR="00D86382" w:rsidRPr="00EE67AF">
              <w:rPr>
                <w:rFonts w:ascii="Times New Roman" w:hAnsi="Times New Roman" w:cs="Times New Roman"/>
                <w:lang w:val="en-US"/>
              </w:rPr>
              <w:t xml:space="preserve">Islamic </w:t>
            </w:r>
            <w:r w:rsidR="001403F5" w:rsidRPr="00EE67AF">
              <w:rPr>
                <w:rFonts w:ascii="Times New Roman" w:hAnsi="Times New Roman" w:cs="Times New Roman"/>
                <w:lang w:val="en-US"/>
              </w:rPr>
              <w:t>counterpart</w:t>
            </w:r>
          </w:p>
          <w:p w14:paraId="347A2739" w14:textId="77777777" w:rsidR="002F49A1" w:rsidRPr="00EE67AF" w:rsidRDefault="007808AC" w:rsidP="00DD2718">
            <w:p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noProof/>
                <w:lang w:val="en-GB" w:eastAsia="en-GB"/>
              </w:rPr>
              <w:drawing>
                <wp:inline distT="0" distB="0" distL="0" distR="0" wp14:anchorId="3A5CA826" wp14:editId="0FAB9179">
                  <wp:extent cx="2743200" cy="1191260"/>
                  <wp:effectExtent l="0" t="0" r="0" b="0"/>
                  <wp:docPr id="4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83" cstate="print"/>
                          <a:srcRect/>
                          <a:stretch>
                            <a:fillRect/>
                          </a:stretch>
                        </pic:blipFill>
                        <pic:spPr bwMode="auto">
                          <a:xfrm>
                            <a:off x="0" y="0"/>
                            <a:ext cx="2743200" cy="1191260"/>
                          </a:xfrm>
                          <a:prstGeom prst="rect">
                            <a:avLst/>
                          </a:prstGeom>
                          <a:noFill/>
                          <a:ln w="9525">
                            <a:noFill/>
                            <a:miter lim="800000"/>
                            <a:headEnd/>
                            <a:tailEnd/>
                          </a:ln>
                        </pic:spPr>
                      </pic:pic>
                    </a:graphicData>
                  </a:graphic>
                </wp:inline>
              </w:drawing>
            </w:r>
          </w:p>
        </w:tc>
      </w:tr>
      <w:tr w:rsidR="00EE67AF" w:rsidRPr="00EE67AF" w14:paraId="25540083" w14:textId="77777777" w:rsidTr="007D2959">
        <w:tc>
          <w:tcPr>
            <w:tcW w:w="4786" w:type="dxa"/>
          </w:tcPr>
          <w:p w14:paraId="1B86B31E" w14:textId="77777777" w:rsidR="00432879" w:rsidRPr="00EE67AF" w:rsidRDefault="00432879" w:rsidP="00292E66">
            <w:pPr>
              <w:autoSpaceDE w:val="0"/>
              <w:autoSpaceDN w:val="0"/>
              <w:adjustRightInd w:val="0"/>
              <w:spacing w:after="0" w:line="240" w:lineRule="auto"/>
              <w:jc w:val="both"/>
              <w:rPr>
                <w:rFonts w:ascii="Times New Roman" w:hAnsi="Times New Roman" w:cs="Times New Roman"/>
                <w:b/>
                <w:bCs/>
                <w:lang w:val="en-US"/>
              </w:rPr>
            </w:pPr>
          </w:p>
          <w:p w14:paraId="1992534D" w14:textId="77777777" w:rsidR="00DD2718" w:rsidRPr="00EE67AF" w:rsidRDefault="001812E3" w:rsidP="001403F5">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b/>
                <w:bCs/>
                <w:lang w:val="en-US"/>
              </w:rPr>
              <w:t>Fig (2.c).</w:t>
            </w:r>
            <w:r w:rsidRPr="00EE67AF">
              <w:rPr>
                <w:rFonts w:ascii="Times New Roman" w:hAnsi="Times New Roman" w:cs="Times New Roman"/>
                <w:lang w:val="en-US"/>
              </w:rPr>
              <w:t xml:space="preserve"> </w:t>
            </w:r>
            <w:r w:rsidR="00DD2718" w:rsidRPr="00EE67AF">
              <w:rPr>
                <w:rFonts w:ascii="Times New Roman" w:hAnsi="Times New Roman" w:cs="Times New Roman"/>
                <w:lang w:val="en-US"/>
              </w:rPr>
              <w:t xml:space="preserve">Daily co-volatility for conventional </w:t>
            </w:r>
            <w:r w:rsidR="001403F5" w:rsidRPr="00EE67AF">
              <w:rPr>
                <w:rFonts w:ascii="Times New Roman" w:hAnsi="Times New Roman" w:cs="Times New Roman"/>
                <w:lang w:val="en-US"/>
              </w:rPr>
              <w:t xml:space="preserve">DJI </w:t>
            </w:r>
            <w:r w:rsidR="007519B3" w:rsidRPr="00EE67AF">
              <w:rPr>
                <w:rFonts w:ascii="Times New Roman" w:hAnsi="Times New Roman" w:cs="Times New Roman"/>
                <w:lang w:val="en-US"/>
              </w:rPr>
              <w:t xml:space="preserve">US </w:t>
            </w:r>
            <w:r w:rsidR="007223C1" w:rsidRPr="00EE67AF">
              <w:rPr>
                <w:rFonts w:ascii="Times New Roman" w:hAnsi="Times New Roman" w:cs="Times New Roman"/>
                <w:lang w:val="en-US"/>
              </w:rPr>
              <w:t>mid-</w:t>
            </w:r>
            <w:r w:rsidR="008F6587" w:rsidRPr="00EE67AF">
              <w:rPr>
                <w:rFonts w:ascii="Times New Roman" w:hAnsi="Times New Roman" w:cs="Times New Roman"/>
                <w:lang w:val="en-US"/>
              </w:rPr>
              <w:t>c</w:t>
            </w:r>
            <w:r w:rsidR="007223C1" w:rsidRPr="00EE67AF">
              <w:rPr>
                <w:rFonts w:ascii="Times New Roman" w:hAnsi="Times New Roman" w:cs="Times New Roman"/>
                <w:lang w:val="en-US"/>
              </w:rPr>
              <w:t>ap</w:t>
            </w:r>
            <w:r w:rsidRPr="00EE67AF">
              <w:rPr>
                <w:rFonts w:ascii="Times New Roman" w:hAnsi="Times New Roman" w:cs="Times New Roman"/>
                <w:lang w:val="en-US"/>
              </w:rPr>
              <w:t xml:space="preserve"> </w:t>
            </w:r>
            <w:r w:rsidR="000C2BD6">
              <w:rPr>
                <w:rFonts w:ascii="Times New Roman" w:hAnsi="Times New Roman" w:cs="Times New Roman"/>
                <w:lang w:val="en-US"/>
              </w:rPr>
              <w:t xml:space="preserve">index </w:t>
            </w:r>
            <w:r w:rsidR="00DD2718" w:rsidRPr="00EE67AF">
              <w:rPr>
                <w:rFonts w:ascii="Times New Roman" w:hAnsi="Times New Roman" w:cs="Times New Roman"/>
                <w:lang w:val="en-US"/>
              </w:rPr>
              <w:t>and</w:t>
            </w:r>
            <w:r w:rsidRPr="00EE67AF">
              <w:rPr>
                <w:rFonts w:ascii="Times New Roman" w:hAnsi="Times New Roman" w:cs="Times New Roman"/>
                <w:lang w:val="en-US"/>
              </w:rPr>
              <w:t xml:space="preserve"> </w:t>
            </w:r>
            <w:r w:rsidR="006D5AF4" w:rsidRPr="00EE67AF">
              <w:rPr>
                <w:rFonts w:ascii="Times New Roman" w:hAnsi="Times New Roman" w:cs="Times New Roman"/>
                <w:lang w:val="en-US"/>
              </w:rPr>
              <w:t xml:space="preserve">its </w:t>
            </w:r>
            <w:r w:rsidRPr="00EE67AF">
              <w:rPr>
                <w:rFonts w:ascii="Times New Roman" w:hAnsi="Times New Roman" w:cs="Times New Roman"/>
                <w:lang w:val="en-US"/>
              </w:rPr>
              <w:t>Islamic</w:t>
            </w:r>
            <w:r w:rsidR="00DD2718" w:rsidRPr="00EE67AF">
              <w:rPr>
                <w:rFonts w:ascii="Times New Roman" w:hAnsi="Times New Roman" w:cs="Times New Roman"/>
                <w:lang w:val="en-US"/>
              </w:rPr>
              <w:t xml:space="preserve"> counterpart</w:t>
            </w:r>
            <w:r w:rsidRPr="00EE67AF">
              <w:rPr>
                <w:rFonts w:ascii="Times New Roman" w:hAnsi="Times New Roman" w:cs="Times New Roman"/>
                <w:lang w:val="en-US"/>
              </w:rPr>
              <w:t xml:space="preserve"> </w:t>
            </w:r>
          </w:p>
          <w:p w14:paraId="1D927CCD" w14:textId="77777777" w:rsidR="002F49A1" w:rsidRPr="00EE67AF" w:rsidRDefault="007808AC" w:rsidP="001812E3">
            <w:p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noProof/>
                <w:lang w:val="en-GB" w:eastAsia="en-GB"/>
              </w:rPr>
              <w:drawing>
                <wp:inline distT="0" distB="0" distL="0" distR="0" wp14:anchorId="43F8965D" wp14:editId="32AD4B99">
                  <wp:extent cx="2897505" cy="1203960"/>
                  <wp:effectExtent l="0" t="0" r="0" b="0"/>
                  <wp:docPr id="4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84" cstate="print"/>
                          <a:srcRect/>
                          <a:stretch>
                            <a:fillRect/>
                          </a:stretch>
                        </pic:blipFill>
                        <pic:spPr bwMode="auto">
                          <a:xfrm>
                            <a:off x="0" y="0"/>
                            <a:ext cx="2897505" cy="1203960"/>
                          </a:xfrm>
                          <a:prstGeom prst="rect">
                            <a:avLst/>
                          </a:prstGeom>
                          <a:noFill/>
                          <a:ln w="9525">
                            <a:noFill/>
                            <a:miter lim="800000"/>
                            <a:headEnd/>
                            <a:tailEnd/>
                          </a:ln>
                        </pic:spPr>
                      </pic:pic>
                    </a:graphicData>
                  </a:graphic>
                </wp:inline>
              </w:drawing>
            </w:r>
          </w:p>
        </w:tc>
        <w:tc>
          <w:tcPr>
            <w:tcW w:w="4536" w:type="dxa"/>
          </w:tcPr>
          <w:p w14:paraId="17CA976C" w14:textId="77777777" w:rsidR="00432879" w:rsidRPr="00EE67AF" w:rsidRDefault="00432879" w:rsidP="00A77F5D">
            <w:pPr>
              <w:autoSpaceDE w:val="0"/>
              <w:autoSpaceDN w:val="0"/>
              <w:adjustRightInd w:val="0"/>
              <w:spacing w:after="0" w:line="240" w:lineRule="auto"/>
              <w:jc w:val="both"/>
              <w:rPr>
                <w:rFonts w:ascii="Times New Roman" w:hAnsi="Times New Roman" w:cs="Times New Roman"/>
                <w:b/>
                <w:bCs/>
                <w:lang w:val="en-US"/>
              </w:rPr>
            </w:pPr>
          </w:p>
          <w:p w14:paraId="521FC0A2" w14:textId="77777777" w:rsidR="00DD2718" w:rsidRPr="00EE67AF" w:rsidRDefault="001812E3" w:rsidP="001403F5">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b/>
                <w:bCs/>
                <w:lang w:val="en-US"/>
              </w:rPr>
              <w:t>Fig (2.d).</w:t>
            </w:r>
            <w:r w:rsidRPr="00EE67AF">
              <w:rPr>
                <w:rFonts w:ascii="Times New Roman" w:hAnsi="Times New Roman" w:cs="Times New Roman"/>
                <w:lang w:val="en-US"/>
              </w:rPr>
              <w:t xml:space="preserve"> </w:t>
            </w:r>
            <w:r w:rsidR="00DD2718" w:rsidRPr="00EE67AF">
              <w:rPr>
                <w:rFonts w:ascii="Times New Roman" w:hAnsi="Times New Roman" w:cs="Times New Roman"/>
                <w:lang w:val="en-US"/>
              </w:rPr>
              <w:t xml:space="preserve">Daily co-volatility for conventional </w:t>
            </w:r>
            <w:r w:rsidR="001403F5" w:rsidRPr="00EE67AF">
              <w:rPr>
                <w:rFonts w:ascii="Times New Roman" w:hAnsi="Times New Roman" w:cs="Times New Roman"/>
                <w:lang w:val="en-US"/>
              </w:rPr>
              <w:t xml:space="preserve">DJI </w:t>
            </w:r>
            <w:r w:rsidR="007519B3" w:rsidRPr="00EE67AF">
              <w:rPr>
                <w:rFonts w:ascii="Times New Roman" w:hAnsi="Times New Roman" w:cs="Times New Roman"/>
                <w:lang w:val="en-US"/>
              </w:rPr>
              <w:t>US s</w:t>
            </w:r>
            <w:r w:rsidRPr="00EE67AF">
              <w:rPr>
                <w:rFonts w:ascii="Times New Roman" w:hAnsi="Times New Roman" w:cs="Times New Roman"/>
                <w:lang w:val="en-US"/>
              </w:rPr>
              <w:t xml:space="preserve">mall </w:t>
            </w:r>
            <w:r w:rsidR="008F6587" w:rsidRPr="00EE67AF">
              <w:rPr>
                <w:rFonts w:ascii="Times New Roman" w:hAnsi="Times New Roman" w:cs="Times New Roman"/>
                <w:lang w:val="en-US"/>
              </w:rPr>
              <w:t>c</w:t>
            </w:r>
            <w:r w:rsidR="007519B3" w:rsidRPr="00EE67AF">
              <w:rPr>
                <w:rFonts w:ascii="Times New Roman" w:hAnsi="Times New Roman" w:cs="Times New Roman"/>
                <w:lang w:val="en-US"/>
              </w:rPr>
              <w:t>ap</w:t>
            </w:r>
            <w:r w:rsidRPr="00EE67AF">
              <w:rPr>
                <w:rFonts w:ascii="Times New Roman" w:hAnsi="Times New Roman" w:cs="Times New Roman"/>
                <w:lang w:val="en-US"/>
              </w:rPr>
              <w:t xml:space="preserve"> </w:t>
            </w:r>
            <w:r w:rsidR="000C2BD6">
              <w:rPr>
                <w:rFonts w:ascii="Times New Roman" w:hAnsi="Times New Roman" w:cs="Times New Roman"/>
                <w:lang w:val="en-US"/>
              </w:rPr>
              <w:t xml:space="preserve">index </w:t>
            </w:r>
            <w:r w:rsidR="00DD2718" w:rsidRPr="00EE67AF">
              <w:rPr>
                <w:rFonts w:ascii="Times New Roman" w:hAnsi="Times New Roman" w:cs="Times New Roman"/>
                <w:lang w:val="en-US"/>
              </w:rPr>
              <w:t>and</w:t>
            </w:r>
            <w:r w:rsidR="006D5AF4" w:rsidRPr="00EE67AF">
              <w:rPr>
                <w:rFonts w:ascii="Times New Roman" w:hAnsi="Times New Roman" w:cs="Times New Roman"/>
                <w:lang w:val="en-US"/>
              </w:rPr>
              <w:t xml:space="preserve"> its</w:t>
            </w:r>
            <w:r w:rsidRPr="00EE67AF">
              <w:rPr>
                <w:rFonts w:ascii="Times New Roman" w:hAnsi="Times New Roman" w:cs="Times New Roman"/>
                <w:lang w:val="en-US"/>
              </w:rPr>
              <w:t xml:space="preserve"> Islamic </w:t>
            </w:r>
            <w:r w:rsidR="001403F5" w:rsidRPr="00EE67AF">
              <w:rPr>
                <w:rFonts w:ascii="Times New Roman" w:hAnsi="Times New Roman" w:cs="Times New Roman"/>
                <w:lang w:val="en-US"/>
              </w:rPr>
              <w:t xml:space="preserve">counterpart </w:t>
            </w:r>
          </w:p>
          <w:p w14:paraId="272DDBBF" w14:textId="77777777" w:rsidR="002F49A1" w:rsidRPr="00EE67AF" w:rsidRDefault="007808AC" w:rsidP="00BE7050">
            <w:p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noProof/>
                <w:lang w:val="en-GB" w:eastAsia="en-GB"/>
              </w:rPr>
              <w:drawing>
                <wp:inline distT="0" distB="0" distL="0" distR="0" wp14:anchorId="3D39EFF1" wp14:editId="72B6D5B4">
                  <wp:extent cx="2743200" cy="1242695"/>
                  <wp:effectExtent l="0" t="0" r="0" b="0"/>
                  <wp:docPr id="4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85" cstate="print"/>
                          <a:srcRect/>
                          <a:stretch>
                            <a:fillRect/>
                          </a:stretch>
                        </pic:blipFill>
                        <pic:spPr bwMode="auto">
                          <a:xfrm>
                            <a:off x="0" y="0"/>
                            <a:ext cx="2743200" cy="1242695"/>
                          </a:xfrm>
                          <a:prstGeom prst="rect">
                            <a:avLst/>
                          </a:prstGeom>
                          <a:noFill/>
                          <a:ln w="9525">
                            <a:noFill/>
                            <a:miter lim="800000"/>
                            <a:headEnd/>
                            <a:tailEnd/>
                          </a:ln>
                        </pic:spPr>
                      </pic:pic>
                    </a:graphicData>
                  </a:graphic>
                </wp:inline>
              </w:drawing>
            </w:r>
          </w:p>
        </w:tc>
      </w:tr>
      <w:tr w:rsidR="00EE67AF" w:rsidRPr="00EE67AF" w14:paraId="52793F56" w14:textId="77777777" w:rsidTr="007D2959">
        <w:tc>
          <w:tcPr>
            <w:tcW w:w="4786" w:type="dxa"/>
          </w:tcPr>
          <w:p w14:paraId="22A45811" w14:textId="77777777" w:rsidR="00DD2718" w:rsidRPr="00EE67AF" w:rsidRDefault="006F6298" w:rsidP="001403F5">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b/>
                <w:bCs/>
                <w:lang w:val="en-US"/>
              </w:rPr>
              <w:t>Fig (2.e).</w:t>
            </w:r>
            <w:r w:rsidRPr="00EE67AF">
              <w:rPr>
                <w:rFonts w:ascii="Times New Roman" w:hAnsi="Times New Roman" w:cs="Times New Roman"/>
                <w:lang w:val="en-US"/>
              </w:rPr>
              <w:t xml:space="preserve"> </w:t>
            </w:r>
            <w:r w:rsidR="00DD2718" w:rsidRPr="00EE67AF">
              <w:rPr>
                <w:rFonts w:ascii="Times New Roman" w:hAnsi="Times New Roman" w:cs="Times New Roman"/>
                <w:lang w:val="en-US"/>
              </w:rPr>
              <w:t xml:space="preserve">Daily co-volatility for conventional </w:t>
            </w:r>
            <w:r w:rsidRPr="00EE67AF">
              <w:rPr>
                <w:rFonts w:ascii="Times New Roman" w:hAnsi="Times New Roman" w:cs="Times New Roman"/>
                <w:lang w:val="en-US"/>
              </w:rPr>
              <w:t>DJ</w:t>
            </w:r>
            <w:r w:rsidR="00DD2718" w:rsidRPr="00EE67AF">
              <w:rPr>
                <w:rFonts w:ascii="Times New Roman" w:hAnsi="Times New Roman" w:cs="Times New Roman"/>
                <w:lang w:val="en-US"/>
              </w:rPr>
              <w:t>I</w:t>
            </w:r>
            <w:r w:rsidRPr="00EE67AF">
              <w:rPr>
                <w:rFonts w:ascii="Times New Roman" w:hAnsi="Times New Roman" w:cs="Times New Roman"/>
                <w:lang w:val="en-US"/>
              </w:rPr>
              <w:t xml:space="preserve"> Europe</w:t>
            </w:r>
            <w:r w:rsidR="000C2BD6">
              <w:rPr>
                <w:rFonts w:ascii="Times New Roman" w:hAnsi="Times New Roman" w:cs="Times New Roman"/>
                <w:lang w:val="en-US"/>
              </w:rPr>
              <w:t xml:space="preserve"> index</w:t>
            </w:r>
            <w:r w:rsidRPr="00EE67AF">
              <w:rPr>
                <w:rFonts w:ascii="Times New Roman" w:hAnsi="Times New Roman" w:cs="Times New Roman"/>
                <w:lang w:val="en-US"/>
              </w:rPr>
              <w:t xml:space="preserve"> </w:t>
            </w:r>
            <w:r w:rsidR="00DD2718" w:rsidRPr="00EE67AF">
              <w:rPr>
                <w:rFonts w:ascii="Times New Roman" w:hAnsi="Times New Roman" w:cs="Times New Roman"/>
                <w:lang w:val="en-US"/>
              </w:rPr>
              <w:t>and</w:t>
            </w:r>
            <w:r w:rsidRPr="00EE67AF">
              <w:rPr>
                <w:rFonts w:ascii="Times New Roman" w:hAnsi="Times New Roman" w:cs="Times New Roman"/>
                <w:lang w:val="en-US"/>
              </w:rPr>
              <w:t xml:space="preserve"> </w:t>
            </w:r>
            <w:r w:rsidR="006D5AF4" w:rsidRPr="00EE67AF">
              <w:rPr>
                <w:rFonts w:ascii="Times New Roman" w:hAnsi="Times New Roman" w:cs="Times New Roman"/>
                <w:lang w:val="en-US"/>
              </w:rPr>
              <w:t xml:space="preserve">its </w:t>
            </w:r>
            <w:r w:rsidRPr="00EE67AF">
              <w:rPr>
                <w:rFonts w:ascii="Times New Roman" w:hAnsi="Times New Roman" w:cs="Times New Roman"/>
                <w:lang w:val="en-US"/>
              </w:rPr>
              <w:t xml:space="preserve">Islamic </w:t>
            </w:r>
            <w:r w:rsidR="001403F5" w:rsidRPr="00EE67AF">
              <w:rPr>
                <w:rFonts w:ascii="Times New Roman" w:hAnsi="Times New Roman" w:cs="Times New Roman"/>
                <w:lang w:val="en-US"/>
              </w:rPr>
              <w:t>counterpart</w:t>
            </w:r>
          </w:p>
          <w:p w14:paraId="15D339AD" w14:textId="77777777" w:rsidR="001812E3" w:rsidRPr="00EE67AF" w:rsidRDefault="007808AC" w:rsidP="001812E3">
            <w:p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noProof/>
                <w:lang w:val="en-GB" w:eastAsia="en-GB"/>
              </w:rPr>
              <w:drawing>
                <wp:inline distT="0" distB="0" distL="0" distR="0" wp14:anchorId="6B313C78" wp14:editId="5AE9BEF4">
                  <wp:extent cx="2897505" cy="1127125"/>
                  <wp:effectExtent l="0" t="0" r="0" b="0"/>
                  <wp:docPr id="4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86" cstate="print"/>
                          <a:srcRect/>
                          <a:stretch>
                            <a:fillRect/>
                          </a:stretch>
                        </pic:blipFill>
                        <pic:spPr bwMode="auto">
                          <a:xfrm>
                            <a:off x="0" y="0"/>
                            <a:ext cx="2897505" cy="1127125"/>
                          </a:xfrm>
                          <a:prstGeom prst="rect">
                            <a:avLst/>
                          </a:prstGeom>
                          <a:noFill/>
                          <a:ln w="9525">
                            <a:noFill/>
                            <a:miter lim="800000"/>
                            <a:headEnd/>
                            <a:tailEnd/>
                          </a:ln>
                        </pic:spPr>
                      </pic:pic>
                    </a:graphicData>
                  </a:graphic>
                </wp:inline>
              </w:drawing>
            </w:r>
          </w:p>
        </w:tc>
        <w:tc>
          <w:tcPr>
            <w:tcW w:w="4536" w:type="dxa"/>
          </w:tcPr>
          <w:p w14:paraId="63586FD9" w14:textId="77777777" w:rsidR="006F6298" w:rsidRPr="00EE67AF" w:rsidRDefault="006F6298" w:rsidP="00A77F5D">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b/>
                <w:bCs/>
                <w:lang w:val="en-US"/>
              </w:rPr>
              <w:t>Fig (2.</w:t>
            </w:r>
            <w:r w:rsidR="004C15E3" w:rsidRPr="00EE67AF">
              <w:rPr>
                <w:rFonts w:ascii="Times New Roman" w:hAnsi="Times New Roman" w:cs="Times New Roman"/>
                <w:b/>
                <w:bCs/>
                <w:lang w:val="en-US"/>
              </w:rPr>
              <w:t>f</w:t>
            </w:r>
            <w:r w:rsidRPr="00EE67AF">
              <w:rPr>
                <w:rFonts w:ascii="Times New Roman" w:hAnsi="Times New Roman" w:cs="Times New Roman"/>
                <w:b/>
                <w:bCs/>
                <w:lang w:val="en-US"/>
              </w:rPr>
              <w:t>).</w:t>
            </w:r>
            <w:r w:rsidRPr="00EE67AF">
              <w:rPr>
                <w:rFonts w:ascii="Times New Roman" w:hAnsi="Times New Roman" w:cs="Times New Roman"/>
                <w:lang w:val="en-US"/>
              </w:rPr>
              <w:t xml:space="preserve"> </w:t>
            </w:r>
            <w:r w:rsidR="00DD2718" w:rsidRPr="00EE67AF">
              <w:rPr>
                <w:rFonts w:ascii="Times New Roman" w:hAnsi="Times New Roman" w:cs="Times New Roman"/>
                <w:lang w:val="en-US"/>
              </w:rPr>
              <w:t xml:space="preserve">Daily co-volatility for conventional </w:t>
            </w:r>
            <w:r w:rsidR="004C15E3" w:rsidRPr="00EE67AF">
              <w:rPr>
                <w:rFonts w:ascii="Times New Roman" w:hAnsi="Times New Roman" w:cs="Times New Roman"/>
                <w:lang w:val="en-US"/>
              </w:rPr>
              <w:t>DJ</w:t>
            </w:r>
            <w:r w:rsidR="00DD2718" w:rsidRPr="00EE67AF">
              <w:rPr>
                <w:rFonts w:ascii="Times New Roman" w:hAnsi="Times New Roman" w:cs="Times New Roman"/>
                <w:lang w:val="en-US"/>
              </w:rPr>
              <w:t>I</w:t>
            </w:r>
            <w:r w:rsidR="004C15E3" w:rsidRPr="00EE67AF">
              <w:rPr>
                <w:rFonts w:ascii="Times New Roman" w:hAnsi="Times New Roman" w:cs="Times New Roman"/>
                <w:lang w:val="en-US"/>
              </w:rPr>
              <w:t xml:space="preserve"> Canadian </w:t>
            </w:r>
            <w:r w:rsidR="000C2BD6">
              <w:rPr>
                <w:rFonts w:ascii="Times New Roman" w:hAnsi="Times New Roman" w:cs="Times New Roman"/>
                <w:lang w:val="en-US"/>
              </w:rPr>
              <w:t xml:space="preserve">index </w:t>
            </w:r>
            <w:r w:rsidR="00DD2718" w:rsidRPr="00EE67AF">
              <w:rPr>
                <w:rFonts w:ascii="Times New Roman" w:hAnsi="Times New Roman" w:cs="Times New Roman"/>
                <w:lang w:val="en-US"/>
              </w:rPr>
              <w:t>and</w:t>
            </w:r>
            <w:r w:rsidRPr="00EE67AF">
              <w:rPr>
                <w:rFonts w:ascii="Times New Roman" w:hAnsi="Times New Roman" w:cs="Times New Roman"/>
                <w:lang w:val="en-US"/>
              </w:rPr>
              <w:t xml:space="preserve"> </w:t>
            </w:r>
            <w:r w:rsidR="006D5AF4" w:rsidRPr="00EE67AF">
              <w:rPr>
                <w:rFonts w:ascii="Times New Roman" w:hAnsi="Times New Roman" w:cs="Times New Roman"/>
                <w:lang w:val="en-US"/>
              </w:rPr>
              <w:t xml:space="preserve">its </w:t>
            </w:r>
            <w:r w:rsidRPr="00EE67AF">
              <w:rPr>
                <w:rFonts w:ascii="Times New Roman" w:hAnsi="Times New Roman" w:cs="Times New Roman"/>
                <w:lang w:val="en-US"/>
              </w:rPr>
              <w:t xml:space="preserve">Islamic </w:t>
            </w:r>
            <w:r w:rsidR="001403F5" w:rsidRPr="00EE67AF">
              <w:rPr>
                <w:rFonts w:ascii="Times New Roman" w:hAnsi="Times New Roman" w:cs="Times New Roman"/>
                <w:lang w:val="en-US"/>
              </w:rPr>
              <w:t xml:space="preserve">counterpart </w:t>
            </w:r>
          </w:p>
          <w:p w14:paraId="52C7B50B" w14:textId="77777777" w:rsidR="001812E3" w:rsidRPr="00EE67AF" w:rsidRDefault="007808AC" w:rsidP="001812E3">
            <w:p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noProof/>
                <w:lang w:val="en-GB" w:eastAsia="en-GB"/>
              </w:rPr>
              <w:drawing>
                <wp:inline distT="0" distB="0" distL="0" distR="0" wp14:anchorId="544F7E1E" wp14:editId="08A618D2">
                  <wp:extent cx="2743200" cy="1152525"/>
                  <wp:effectExtent l="0" t="0" r="0" b="0"/>
                  <wp:docPr id="47"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87" cstate="print"/>
                          <a:srcRect/>
                          <a:stretch>
                            <a:fillRect/>
                          </a:stretch>
                        </pic:blipFill>
                        <pic:spPr bwMode="auto">
                          <a:xfrm>
                            <a:off x="0" y="0"/>
                            <a:ext cx="2743200" cy="1152525"/>
                          </a:xfrm>
                          <a:prstGeom prst="rect">
                            <a:avLst/>
                          </a:prstGeom>
                          <a:noFill/>
                          <a:ln w="9525">
                            <a:noFill/>
                            <a:miter lim="800000"/>
                            <a:headEnd/>
                            <a:tailEnd/>
                          </a:ln>
                        </pic:spPr>
                      </pic:pic>
                    </a:graphicData>
                  </a:graphic>
                </wp:inline>
              </w:drawing>
            </w:r>
          </w:p>
        </w:tc>
      </w:tr>
      <w:tr w:rsidR="00EE67AF" w:rsidRPr="00EE67AF" w14:paraId="5CAB0680" w14:textId="77777777" w:rsidTr="007D2959">
        <w:tc>
          <w:tcPr>
            <w:tcW w:w="4786" w:type="dxa"/>
          </w:tcPr>
          <w:p w14:paraId="107FA601" w14:textId="77777777" w:rsidR="004C15E3" w:rsidRPr="00EE67AF" w:rsidRDefault="004C15E3" w:rsidP="00484405">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b/>
                <w:bCs/>
                <w:lang w:val="en-US"/>
              </w:rPr>
              <w:t>Fig (2.j).</w:t>
            </w:r>
            <w:r w:rsidRPr="00EE67AF">
              <w:rPr>
                <w:rFonts w:ascii="Times New Roman" w:hAnsi="Times New Roman" w:cs="Times New Roman"/>
                <w:lang w:val="en-US"/>
              </w:rPr>
              <w:t xml:space="preserve"> </w:t>
            </w:r>
            <w:r w:rsidR="00DD2718" w:rsidRPr="00EE67AF">
              <w:rPr>
                <w:rFonts w:ascii="Times New Roman" w:hAnsi="Times New Roman" w:cs="Times New Roman"/>
                <w:lang w:val="en-US"/>
              </w:rPr>
              <w:t xml:space="preserve">Daily co-volatility for conventional </w:t>
            </w:r>
            <w:r w:rsidRPr="00EE67AF">
              <w:rPr>
                <w:rFonts w:ascii="Times New Roman" w:hAnsi="Times New Roman" w:cs="Times New Roman"/>
                <w:lang w:val="en-US"/>
              </w:rPr>
              <w:t>DJ</w:t>
            </w:r>
            <w:r w:rsidR="001403F5" w:rsidRPr="00EE67AF">
              <w:rPr>
                <w:rFonts w:ascii="Times New Roman" w:hAnsi="Times New Roman" w:cs="Times New Roman"/>
                <w:lang w:val="en-US"/>
              </w:rPr>
              <w:t>I</w:t>
            </w:r>
            <w:r w:rsidRPr="00EE67AF">
              <w:rPr>
                <w:rFonts w:ascii="Times New Roman" w:hAnsi="Times New Roman" w:cs="Times New Roman"/>
                <w:lang w:val="en-US"/>
              </w:rPr>
              <w:t xml:space="preserve"> </w:t>
            </w:r>
            <w:r w:rsidR="0041043C" w:rsidRPr="00EE67AF">
              <w:rPr>
                <w:rFonts w:ascii="Times New Roman" w:hAnsi="Times New Roman" w:cs="Times New Roman"/>
                <w:lang w:val="en-US"/>
              </w:rPr>
              <w:t xml:space="preserve">World </w:t>
            </w:r>
            <w:r w:rsidR="000C2BD6">
              <w:rPr>
                <w:rFonts w:ascii="Times New Roman" w:hAnsi="Times New Roman" w:cs="Times New Roman"/>
                <w:lang w:val="en-US"/>
              </w:rPr>
              <w:t xml:space="preserve">index </w:t>
            </w:r>
            <w:r w:rsidR="00DD2718" w:rsidRPr="00EE67AF">
              <w:rPr>
                <w:rFonts w:ascii="Times New Roman" w:hAnsi="Times New Roman" w:cs="Times New Roman"/>
                <w:lang w:val="en-US"/>
              </w:rPr>
              <w:t>and</w:t>
            </w:r>
            <w:r w:rsidR="006D5AF4" w:rsidRPr="00EE67AF">
              <w:rPr>
                <w:rFonts w:ascii="Times New Roman" w:hAnsi="Times New Roman" w:cs="Times New Roman"/>
                <w:lang w:val="en-US"/>
              </w:rPr>
              <w:t xml:space="preserve"> its</w:t>
            </w:r>
            <w:r w:rsidRPr="00EE67AF">
              <w:rPr>
                <w:rFonts w:ascii="Times New Roman" w:hAnsi="Times New Roman" w:cs="Times New Roman"/>
                <w:lang w:val="en-US"/>
              </w:rPr>
              <w:t xml:space="preserve"> Islamic </w:t>
            </w:r>
            <w:r w:rsidR="00DD2718" w:rsidRPr="00EE67AF">
              <w:rPr>
                <w:rFonts w:ascii="Times New Roman" w:hAnsi="Times New Roman" w:cs="Times New Roman"/>
                <w:lang w:val="en-US"/>
              </w:rPr>
              <w:t xml:space="preserve">counterpart </w:t>
            </w:r>
          </w:p>
          <w:p w14:paraId="0C102D16" w14:textId="77777777" w:rsidR="001403F5" w:rsidRPr="00EE67AF" w:rsidRDefault="001403F5" w:rsidP="00484405">
            <w:pPr>
              <w:autoSpaceDE w:val="0"/>
              <w:autoSpaceDN w:val="0"/>
              <w:adjustRightInd w:val="0"/>
              <w:spacing w:after="0" w:line="240" w:lineRule="auto"/>
              <w:jc w:val="both"/>
              <w:rPr>
                <w:rFonts w:ascii="Times New Roman" w:hAnsi="Times New Roman" w:cs="Times New Roman"/>
                <w:lang w:val="en-US"/>
              </w:rPr>
            </w:pPr>
          </w:p>
          <w:p w14:paraId="639E6BB9" w14:textId="77777777" w:rsidR="001812E3" w:rsidRPr="00EE67AF" w:rsidRDefault="007808AC" w:rsidP="001812E3">
            <w:p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noProof/>
                <w:lang w:val="en-GB" w:eastAsia="en-GB"/>
              </w:rPr>
              <w:drawing>
                <wp:inline distT="0" distB="0" distL="0" distR="0" wp14:anchorId="6712F48C" wp14:editId="5D3C8AE8">
                  <wp:extent cx="2897505" cy="1178560"/>
                  <wp:effectExtent l="0" t="0" r="0" b="0"/>
                  <wp:docPr id="4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88" cstate="print"/>
                          <a:srcRect/>
                          <a:stretch>
                            <a:fillRect/>
                          </a:stretch>
                        </pic:blipFill>
                        <pic:spPr bwMode="auto">
                          <a:xfrm>
                            <a:off x="0" y="0"/>
                            <a:ext cx="2897505" cy="1178560"/>
                          </a:xfrm>
                          <a:prstGeom prst="rect">
                            <a:avLst/>
                          </a:prstGeom>
                          <a:noFill/>
                          <a:ln w="9525">
                            <a:noFill/>
                            <a:miter lim="800000"/>
                            <a:headEnd/>
                            <a:tailEnd/>
                          </a:ln>
                        </pic:spPr>
                      </pic:pic>
                    </a:graphicData>
                  </a:graphic>
                </wp:inline>
              </w:drawing>
            </w:r>
          </w:p>
        </w:tc>
        <w:tc>
          <w:tcPr>
            <w:tcW w:w="4536" w:type="dxa"/>
          </w:tcPr>
          <w:p w14:paraId="4F978407" w14:textId="77777777" w:rsidR="001403F5" w:rsidRPr="00EE67AF" w:rsidRDefault="004C15E3" w:rsidP="001403F5">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b/>
                <w:bCs/>
                <w:lang w:val="en-US"/>
              </w:rPr>
              <w:t xml:space="preserve">Fig (2.h). </w:t>
            </w:r>
            <w:r w:rsidR="001403F5" w:rsidRPr="00EE67AF">
              <w:rPr>
                <w:rFonts w:ascii="Times New Roman" w:hAnsi="Times New Roman" w:cs="Times New Roman"/>
                <w:lang w:val="en-US"/>
              </w:rPr>
              <w:t xml:space="preserve">Daily co-volatility for conventional </w:t>
            </w:r>
            <w:r w:rsidR="0041043C" w:rsidRPr="00EE67AF">
              <w:rPr>
                <w:rFonts w:ascii="Times New Roman" w:hAnsi="Times New Roman" w:cs="Times New Roman"/>
                <w:lang w:val="en-US"/>
              </w:rPr>
              <w:t>DJ</w:t>
            </w:r>
            <w:r w:rsidR="00484405" w:rsidRPr="00EE67AF">
              <w:rPr>
                <w:rFonts w:ascii="Times New Roman" w:hAnsi="Times New Roman" w:cs="Times New Roman"/>
                <w:lang w:val="en-US"/>
              </w:rPr>
              <w:t>I</w:t>
            </w:r>
            <w:r w:rsidR="0041043C" w:rsidRPr="00EE67AF">
              <w:rPr>
                <w:rFonts w:ascii="Times New Roman" w:hAnsi="Times New Roman" w:cs="Times New Roman"/>
                <w:lang w:val="en-US"/>
              </w:rPr>
              <w:t xml:space="preserve"> Japan </w:t>
            </w:r>
            <w:r w:rsidR="000C2BD6">
              <w:rPr>
                <w:rFonts w:ascii="Times New Roman" w:hAnsi="Times New Roman" w:cs="Times New Roman"/>
                <w:lang w:val="en-US"/>
              </w:rPr>
              <w:t xml:space="preserve">index </w:t>
            </w:r>
            <w:r w:rsidR="001403F5" w:rsidRPr="00EE67AF">
              <w:rPr>
                <w:rFonts w:ascii="Times New Roman" w:hAnsi="Times New Roman" w:cs="Times New Roman"/>
                <w:lang w:val="en-US"/>
              </w:rPr>
              <w:t>and</w:t>
            </w:r>
            <w:r w:rsidR="006D5AF4" w:rsidRPr="00EE67AF">
              <w:rPr>
                <w:rFonts w:ascii="Times New Roman" w:hAnsi="Times New Roman" w:cs="Times New Roman"/>
                <w:lang w:val="en-US"/>
              </w:rPr>
              <w:t xml:space="preserve"> its</w:t>
            </w:r>
            <w:r w:rsidRPr="00EE67AF">
              <w:rPr>
                <w:rFonts w:ascii="Times New Roman" w:hAnsi="Times New Roman" w:cs="Times New Roman"/>
                <w:lang w:val="en-US"/>
              </w:rPr>
              <w:t xml:space="preserve"> Islamic </w:t>
            </w:r>
            <w:r w:rsidR="001403F5" w:rsidRPr="00EE67AF">
              <w:rPr>
                <w:rFonts w:ascii="Times New Roman" w:hAnsi="Times New Roman" w:cs="Times New Roman"/>
                <w:lang w:val="en-US"/>
              </w:rPr>
              <w:t xml:space="preserve">counterpart </w:t>
            </w:r>
          </w:p>
          <w:p w14:paraId="02B0E8FF" w14:textId="77777777" w:rsidR="006D5AF4" w:rsidRPr="00EE67AF" w:rsidRDefault="006D5AF4" w:rsidP="001403F5">
            <w:pPr>
              <w:autoSpaceDE w:val="0"/>
              <w:autoSpaceDN w:val="0"/>
              <w:adjustRightInd w:val="0"/>
              <w:spacing w:after="0" w:line="240" w:lineRule="auto"/>
              <w:jc w:val="both"/>
              <w:rPr>
                <w:rFonts w:ascii="Times New Roman" w:hAnsi="Times New Roman" w:cs="Times New Roman"/>
                <w:lang w:val="en-US"/>
              </w:rPr>
            </w:pPr>
          </w:p>
          <w:p w14:paraId="57E73A0E" w14:textId="77777777" w:rsidR="001812E3" w:rsidRPr="00EE67AF" w:rsidRDefault="007808AC" w:rsidP="001812E3">
            <w:p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noProof/>
                <w:lang w:val="en-GB" w:eastAsia="en-GB"/>
              </w:rPr>
              <w:drawing>
                <wp:inline distT="0" distB="0" distL="0" distR="0" wp14:anchorId="76A9BD45" wp14:editId="68CEFBD9">
                  <wp:extent cx="2743200" cy="1165225"/>
                  <wp:effectExtent l="0" t="0" r="0" b="0"/>
                  <wp:docPr id="4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89" cstate="print"/>
                          <a:srcRect/>
                          <a:stretch>
                            <a:fillRect/>
                          </a:stretch>
                        </pic:blipFill>
                        <pic:spPr bwMode="auto">
                          <a:xfrm>
                            <a:off x="0" y="0"/>
                            <a:ext cx="2743200" cy="1165225"/>
                          </a:xfrm>
                          <a:prstGeom prst="rect">
                            <a:avLst/>
                          </a:prstGeom>
                          <a:noFill/>
                          <a:ln w="9525">
                            <a:noFill/>
                            <a:miter lim="800000"/>
                            <a:headEnd/>
                            <a:tailEnd/>
                          </a:ln>
                        </pic:spPr>
                      </pic:pic>
                    </a:graphicData>
                  </a:graphic>
                </wp:inline>
              </w:drawing>
            </w:r>
          </w:p>
        </w:tc>
      </w:tr>
      <w:tr w:rsidR="00EE67AF" w:rsidRPr="00EE67AF" w14:paraId="62C4882F" w14:textId="77777777" w:rsidTr="007D2959">
        <w:tc>
          <w:tcPr>
            <w:tcW w:w="4786" w:type="dxa"/>
          </w:tcPr>
          <w:p w14:paraId="28253E0F" w14:textId="77777777" w:rsidR="00E71ACC" w:rsidRPr="00EE67AF" w:rsidRDefault="00E71ACC" w:rsidP="00484405">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b/>
                <w:bCs/>
                <w:lang w:val="en-US"/>
              </w:rPr>
              <w:t>Fig (2.i).</w:t>
            </w:r>
            <w:r w:rsidRPr="00EE67AF">
              <w:rPr>
                <w:rFonts w:ascii="Times New Roman" w:hAnsi="Times New Roman" w:cs="Times New Roman"/>
                <w:lang w:val="en-US"/>
              </w:rPr>
              <w:t xml:space="preserve"> </w:t>
            </w:r>
            <w:r w:rsidR="006D5AF4" w:rsidRPr="00EE67AF">
              <w:rPr>
                <w:rFonts w:ascii="Times New Roman" w:hAnsi="Times New Roman" w:cs="Times New Roman"/>
                <w:lang w:val="en-US"/>
              </w:rPr>
              <w:t xml:space="preserve">Daily co-volatility for conventional DJI </w:t>
            </w:r>
            <w:r w:rsidRPr="00EE67AF">
              <w:rPr>
                <w:rFonts w:ascii="Times New Roman" w:hAnsi="Times New Roman" w:cs="Times New Roman"/>
                <w:lang w:val="en-US"/>
              </w:rPr>
              <w:t xml:space="preserve">US </w:t>
            </w:r>
            <w:r w:rsidR="000C2BD6">
              <w:rPr>
                <w:rFonts w:ascii="Times New Roman" w:hAnsi="Times New Roman" w:cs="Times New Roman"/>
                <w:lang w:val="en-US"/>
              </w:rPr>
              <w:t xml:space="preserve">index </w:t>
            </w:r>
            <w:r w:rsidR="006D5AF4" w:rsidRPr="00EE67AF">
              <w:rPr>
                <w:rFonts w:ascii="Times New Roman" w:hAnsi="Times New Roman" w:cs="Times New Roman"/>
                <w:lang w:val="en-US"/>
              </w:rPr>
              <w:t>and its</w:t>
            </w:r>
            <w:r w:rsidRPr="00EE67AF">
              <w:rPr>
                <w:rFonts w:ascii="Times New Roman" w:hAnsi="Times New Roman" w:cs="Times New Roman"/>
                <w:lang w:val="en-US"/>
              </w:rPr>
              <w:t xml:space="preserve"> Islamic </w:t>
            </w:r>
            <w:r w:rsidR="006D5AF4" w:rsidRPr="00EE67AF">
              <w:rPr>
                <w:rFonts w:ascii="Times New Roman" w:hAnsi="Times New Roman" w:cs="Times New Roman"/>
                <w:lang w:val="en-US"/>
              </w:rPr>
              <w:t xml:space="preserve">counterpart </w:t>
            </w:r>
          </w:p>
          <w:p w14:paraId="37CA8BF5" w14:textId="77777777" w:rsidR="00E71ACC" w:rsidRPr="00EE67AF" w:rsidRDefault="007808AC" w:rsidP="00A3214F">
            <w:p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noProof/>
                <w:lang w:val="en-GB" w:eastAsia="en-GB"/>
              </w:rPr>
              <w:drawing>
                <wp:inline distT="0" distB="0" distL="0" distR="0" wp14:anchorId="67A0905E" wp14:editId="15CF4C81">
                  <wp:extent cx="2897505" cy="1017270"/>
                  <wp:effectExtent l="0" t="0" r="0" b="0"/>
                  <wp:docPr id="50"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90" cstate="print"/>
                          <a:srcRect/>
                          <a:stretch>
                            <a:fillRect/>
                          </a:stretch>
                        </pic:blipFill>
                        <pic:spPr bwMode="auto">
                          <a:xfrm>
                            <a:off x="0" y="0"/>
                            <a:ext cx="2897505" cy="1017270"/>
                          </a:xfrm>
                          <a:prstGeom prst="rect">
                            <a:avLst/>
                          </a:prstGeom>
                          <a:noFill/>
                          <a:ln w="9525">
                            <a:noFill/>
                            <a:miter lim="800000"/>
                            <a:headEnd/>
                            <a:tailEnd/>
                          </a:ln>
                        </pic:spPr>
                      </pic:pic>
                    </a:graphicData>
                  </a:graphic>
                </wp:inline>
              </w:drawing>
            </w:r>
          </w:p>
        </w:tc>
        <w:tc>
          <w:tcPr>
            <w:tcW w:w="4536" w:type="dxa"/>
          </w:tcPr>
          <w:p w14:paraId="70680CEB" w14:textId="77777777" w:rsidR="00E71ACC" w:rsidRPr="00EE67AF" w:rsidRDefault="00E71ACC" w:rsidP="0041043C">
            <w:pPr>
              <w:autoSpaceDE w:val="0"/>
              <w:autoSpaceDN w:val="0"/>
              <w:adjustRightInd w:val="0"/>
              <w:spacing w:after="0" w:line="360" w:lineRule="auto"/>
              <w:jc w:val="both"/>
              <w:rPr>
                <w:rFonts w:ascii="Times New Roman" w:hAnsi="Times New Roman" w:cs="Times New Roman"/>
                <w:lang w:val="en-US"/>
              </w:rPr>
            </w:pPr>
          </w:p>
        </w:tc>
      </w:tr>
      <w:tr w:rsidR="00EE67AF" w:rsidRPr="004A3224" w14:paraId="0300F2C9" w14:textId="77777777" w:rsidTr="007A2F2F">
        <w:tc>
          <w:tcPr>
            <w:tcW w:w="9322" w:type="dxa"/>
            <w:gridSpan w:val="2"/>
          </w:tcPr>
          <w:p w14:paraId="28A953CF" w14:textId="1EAC92AE" w:rsidR="007519B3" w:rsidRPr="00EE67AF" w:rsidRDefault="007519B3" w:rsidP="00B074BC">
            <w:pPr>
              <w:pStyle w:val="ListParagraph"/>
              <w:autoSpaceDE w:val="0"/>
              <w:autoSpaceDN w:val="0"/>
              <w:adjustRightInd w:val="0"/>
              <w:spacing w:after="0" w:line="360" w:lineRule="auto"/>
              <w:ind w:left="0"/>
              <w:jc w:val="both"/>
              <w:rPr>
                <w:rFonts w:ascii="Times New Roman" w:hAnsi="Times New Roman" w:cs="Times New Roman"/>
                <w:sz w:val="18"/>
                <w:szCs w:val="18"/>
                <w:lang w:val="en-US"/>
              </w:rPr>
            </w:pPr>
            <w:r w:rsidRPr="00EE67AF">
              <w:rPr>
                <w:rFonts w:ascii="Times New Roman" w:hAnsi="Times New Roman" w:cs="Times New Roman"/>
                <w:sz w:val="18"/>
                <w:szCs w:val="18"/>
                <w:lang w:val="en-US"/>
              </w:rPr>
              <w:t xml:space="preserve">Notes: The red </w:t>
            </w:r>
            <w:r w:rsidR="00B074BC" w:rsidRPr="00EE67AF">
              <w:rPr>
                <w:rFonts w:ascii="Times New Roman" w:hAnsi="Times New Roman" w:cs="Times New Roman"/>
                <w:sz w:val="18"/>
                <w:szCs w:val="18"/>
                <w:lang w:val="en-US"/>
              </w:rPr>
              <w:t>trajectories</w:t>
            </w:r>
            <w:r w:rsidRPr="00EE67AF">
              <w:rPr>
                <w:rFonts w:ascii="Times New Roman" w:hAnsi="Times New Roman" w:cs="Times New Roman"/>
                <w:sz w:val="18"/>
                <w:szCs w:val="18"/>
                <w:lang w:val="en-US"/>
              </w:rPr>
              <w:t xml:space="preserve"> represent the Islamic </w:t>
            </w:r>
            <w:r w:rsidR="00D829C2">
              <w:rPr>
                <w:rFonts w:ascii="Times New Roman" w:hAnsi="Times New Roman" w:cs="Times New Roman"/>
                <w:sz w:val="18"/>
                <w:szCs w:val="18"/>
                <w:lang w:val="en-US"/>
              </w:rPr>
              <w:t xml:space="preserve">stock </w:t>
            </w:r>
            <w:r w:rsidRPr="00EE67AF">
              <w:rPr>
                <w:rFonts w:ascii="Times New Roman" w:hAnsi="Times New Roman" w:cs="Times New Roman"/>
                <w:sz w:val="18"/>
                <w:szCs w:val="18"/>
                <w:lang w:val="en-US"/>
              </w:rPr>
              <w:t>volatility</w:t>
            </w:r>
            <w:r w:rsidR="00B074BC" w:rsidRPr="00EE67AF">
              <w:rPr>
                <w:rFonts w:ascii="Times New Roman" w:hAnsi="Times New Roman" w:cs="Times New Roman"/>
                <w:sz w:val="18"/>
                <w:szCs w:val="18"/>
                <w:lang w:val="en-US"/>
              </w:rPr>
              <w:t>,</w:t>
            </w:r>
            <w:r w:rsidRPr="00EE67AF">
              <w:rPr>
                <w:rFonts w:ascii="Times New Roman" w:hAnsi="Times New Roman" w:cs="Times New Roman"/>
                <w:sz w:val="18"/>
                <w:szCs w:val="18"/>
                <w:lang w:val="en-US"/>
              </w:rPr>
              <w:t xml:space="preserve"> while the blue</w:t>
            </w:r>
            <w:r w:rsidR="00B074BC" w:rsidRPr="00EE67AF">
              <w:rPr>
                <w:rFonts w:ascii="Times New Roman" w:hAnsi="Times New Roman" w:cs="Times New Roman"/>
                <w:sz w:val="18"/>
                <w:szCs w:val="18"/>
                <w:lang w:val="en-US"/>
              </w:rPr>
              <w:t xml:space="preserve"> ones</w:t>
            </w:r>
            <w:r w:rsidRPr="00EE67AF">
              <w:rPr>
                <w:rFonts w:ascii="Times New Roman" w:hAnsi="Times New Roman" w:cs="Times New Roman"/>
                <w:sz w:val="18"/>
                <w:szCs w:val="18"/>
                <w:lang w:val="en-US"/>
              </w:rPr>
              <w:t xml:space="preserve"> denote the conventional</w:t>
            </w:r>
            <w:r w:rsidR="00D829C2">
              <w:rPr>
                <w:rFonts w:ascii="Times New Roman" w:hAnsi="Times New Roman" w:cs="Times New Roman"/>
                <w:sz w:val="18"/>
                <w:szCs w:val="18"/>
                <w:lang w:val="en-US"/>
              </w:rPr>
              <w:t xml:space="preserve"> stock</w:t>
            </w:r>
            <w:r w:rsidRPr="00EE67AF">
              <w:rPr>
                <w:rFonts w:ascii="Times New Roman" w:hAnsi="Times New Roman" w:cs="Times New Roman"/>
                <w:sz w:val="18"/>
                <w:szCs w:val="18"/>
                <w:lang w:val="en-US"/>
              </w:rPr>
              <w:t xml:space="preserve"> volatility</w:t>
            </w:r>
            <w:r w:rsidR="00B074BC" w:rsidRPr="00EE67AF">
              <w:rPr>
                <w:rFonts w:ascii="Times New Roman" w:hAnsi="Times New Roman" w:cs="Times New Roman"/>
                <w:sz w:val="18"/>
                <w:szCs w:val="18"/>
                <w:lang w:val="en-US"/>
              </w:rPr>
              <w:t>.</w:t>
            </w:r>
            <w:r w:rsidRPr="00EE67AF">
              <w:rPr>
                <w:rFonts w:ascii="Times New Roman" w:hAnsi="Times New Roman" w:cs="Times New Roman"/>
                <w:sz w:val="18"/>
                <w:szCs w:val="18"/>
                <w:lang w:val="en-US"/>
              </w:rPr>
              <w:t xml:space="preserve"> </w:t>
            </w:r>
          </w:p>
        </w:tc>
      </w:tr>
    </w:tbl>
    <w:p w14:paraId="566EC08A" w14:textId="77777777" w:rsidR="00432879" w:rsidRPr="00EE67AF" w:rsidRDefault="00432879" w:rsidP="00F1770E">
      <w:pPr>
        <w:pStyle w:val="ListParagraph"/>
        <w:autoSpaceDE w:val="0"/>
        <w:autoSpaceDN w:val="0"/>
        <w:adjustRightInd w:val="0"/>
        <w:spacing w:after="0" w:line="360" w:lineRule="auto"/>
        <w:ind w:left="0"/>
        <w:jc w:val="both"/>
        <w:rPr>
          <w:rFonts w:ascii="Times New Roman" w:hAnsi="Times New Roman" w:cs="Times New Roman"/>
          <w:i/>
          <w:iCs/>
          <w:sz w:val="20"/>
          <w:szCs w:val="20"/>
          <w:lang w:val="en-US"/>
        </w:rPr>
      </w:pPr>
      <w:r w:rsidRPr="00EE67AF">
        <w:rPr>
          <w:rFonts w:ascii="Times New Roman" w:hAnsi="Times New Roman" w:cs="Times New Roman"/>
          <w:i/>
          <w:iCs/>
          <w:sz w:val="24"/>
          <w:szCs w:val="24"/>
          <w:lang w:val="en-US"/>
        </w:rPr>
        <w:tab/>
      </w:r>
      <w:r w:rsidRPr="00EE67AF">
        <w:rPr>
          <w:rFonts w:ascii="Times New Roman" w:hAnsi="Times New Roman" w:cs="Times New Roman"/>
          <w:sz w:val="20"/>
          <w:szCs w:val="20"/>
          <w:lang w:val="en-US"/>
        </w:rPr>
        <w:t xml:space="preserve"> </w:t>
      </w:r>
    </w:p>
    <w:p w14:paraId="71DD5ED3" w14:textId="77777777" w:rsidR="00EC6EA9" w:rsidRPr="00EE67AF" w:rsidRDefault="008D35E2" w:rsidP="007519B3">
      <w:pPr>
        <w:autoSpaceDE w:val="0"/>
        <w:autoSpaceDN w:val="0"/>
        <w:adjustRightInd w:val="0"/>
        <w:spacing w:after="0" w:line="480" w:lineRule="auto"/>
        <w:ind w:left="90" w:hanging="90"/>
        <w:jc w:val="both"/>
        <w:rPr>
          <w:rFonts w:ascii="Times New Roman" w:hAnsi="Times New Roman" w:cs="Times New Roman"/>
          <w:i/>
          <w:iCs/>
          <w:lang w:val="en-US"/>
        </w:rPr>
      </w:pPr>
      <w:r>
        <w:rPr>
          <w:rFonts w:ascii="Times New Roman" w:hAnsi="Times New Roman" w:cs="Times New Roman"/>
          <w:i/>
          <w:iCs/>
          <w:lang w:val="en-US"/>
        </w:rPr>
        <w:t>5</w:t>
      </w:r>
      <w:r w:rsidR="000F497D" w:rsidRPr="00EE67AF">
        <w:rPr>
          <w:rFonts w:ascii="Times New Roman" w:hAnsi="Times New Roman" w:cs="Times New Roman"/>
          <w:i/>
          <w:iCs/>
          <w:lang w:val="en-US"/>
        </w:rPr>
        <w:t xml:space="preserve">.3. </w:t>
      </w:r>
      <w:r w:rsidR="007519B3" w:rsidRPr="00EE67AF">
        <w:rPr>
          <w:rFonts w:ascii="Times New Roman" w:hAnsi="Times New Roman" w:cs="Times New Roman"/>
          <w:i/>
          <w:iCs/>
          <w:lang w:val="en-US"/>
        </w:rPr>
        <w:t>V</w:t>
      </w:r>
      <w:r w:rsidR="00EC6EA9" w:rsidRPr="00EE67AF">
        <w:rPr>
          <w:rFonts w:ascii="Times New Roman" w:hAnsi="Times New Roman" w:cs="Times New Roman"/>
          <w:i/>
          <w:iCs/>
          <w:lang w:val="en-US"/>
        </w:rPr>
        <w:t>olatility spillover</w:t>
      </w:r>
      <w:r w:rsidR="00E87AB0" w:rsidRPr="00EE67AF">
        <w:rPr>
          <w:rFonts w:ascii="Times New Roman" w:hAnsi="Times New Roman" w:cs="Times New Roman"/>
          <w:i/>
          <w:iCs/>
          <w:lang w:val="en-US"/>
        </w:rPr>
        <w:t>s</w:t>
      </w:r>
      <w:r w:rsidR="00FA125A" w:rsidRPr="00EE67AF">
        <w:rPr>
          <w:rFonts w:ascii="Times New Roman" w:hAnsi="Times New Roman" w:cs="Times New Roman"/>
          <w:i/>
          <w:iCs/>
          <w:lang w:val="en-US"/>
        </w:rPr>
        <w:t xml:space="preserve"> for conventional markets</w:t>
      </w:r>
    </w:p>
    <w:p w14:paraId="548BBCB0" w14:textId="7F536EF9" w:rsidR="00BD36DC" w:rsidRPr="00EE67AF" w:rsidRDefault="00611C80" w:rsidP="006B62F3">
      <w:pPr>
        <w:pStyle w:val="ListParagraph"/>
        <w:autoSpaceDE w:val="0"/>
        <w:autoSpaceDN w:val="0"/>
        <w:adjustRightInd w:val="0"/>
        <w:spacing w:after="0" w:line="480" w:lineRule="auto"/>
        <w:ind w:left="0" w:firstLine="708"/>
        <w:jc w:val="both"/>
        <w:rPr>
          <w:rFonts w:ascii="Times New Roman" w:hAnsi="Times New Roman" w:cs="Times New Roman"/>
          <w:lang w:val="en-US"/>
        </w:rPr>
      </w:pPr>
      <w:r w:rsidRPr="00EE67AF">
        <w:rPr>
          <w:rFonts w:ascii="Times New Roman" w:hAnsi="Times New Roman" w:cs="Times New Roman"/>
          <w:lang w:val="en-US"/>
        </w:rPr>
        <w:t xml:space="preserve">Table 2 </w:t>
      </w:r>
      <w:r w:rsidR="001D0551" w:rsidRPr="00EE67AF">
        <w:rPr>
          <w:rFonts w:ascii="Times New Roman" w:hAnsi="Times New Roman" w:cs="Times New Roman"/>
          <w:lang w:val="en-US"/>
        </w:rPr>
        <w:t xml:space="preserve">displays </w:t>
      </w:r>
      <w:r w:rsidR="00B77415" w:rsidRPr="00EE67AF">
        <w:rPr>
          <w:rFonts w:ascii="Times New Roman" w:hAnsi="Times New Roman" w:cs="Times New Roman"/>
          <w:lang w:val="en-US"/>
        </w:rPr>
        <w:t>t</w:t>
      </w:r>
      <w:r w:rsidR="00D06D80" w:rsidRPr="00EE67AF">
        <w:rPr>
          <w:rFonts w:ascii="Times New Roman" w:hAnsi="Times New Roman" w:cs="Times New Roman"/>
          <w:lang w:val="en-US"/>
        </w:rPr>
        <w:t xml:space="preserve">he results of </w:t>
      </w:r>
      <w:r w:rsidRPr="00EE67AF">
        <w:rPr>
          <w:rFonts w:ascii="Times New Roman" w:hAnsi="Times New Roman" w:cs="Times New Roman"/>
          <w:lang w:val="en-US"/>
        </w:rPr>
        <w:t>the degree</w:t>
      </w:r>
      <w:r w:rsidR="001D0551" w:rsidRPr="00EE67AF">
        <w:rPr>
          <w:rFonts w:ascii="Times New Roman" w:hAnsi="Times New Roman" w:cs="Times New Roman"/>
          <w:lang w:val="en-US"/>
        </w:rPr>
        <w:t>s</w:t>
      </w:r>
      <w:r w:rsidRPr="00EE67AF">
        <w:rPr>
          <w:rFonts w:ascii="Times New Roman" w:hAnsi="Times New Roman" w:cs="Times New Roman"/>
          <w:lang w:val="en-US"/>
        </w:rPr>
        <w:t xml:space="preserve"> and direction</w:t>
      </w:r>
      <w:r w:rsidR="001D0551" w:rsidRPr="00EE67AF">
        <w:rPr>
          <w:rFonts w:ascii="Times New Roman" w:hAnsi="Times New Roman" w:cs="Times New Roman"/>
          <w:lang w:val="en-US"/>
        </w:rPr>
        <w:t>s</w:t>
      </w:r>
      <w:r w:rsidRPr="00EE67AF">
        <w:rPr>
          <w:rFonts w:ascii="Times New Roman" w:hAnsi="Times New Roman" w:cs="Times New Roman"/>
          <w:lang w:val="en-US"/>
        </w:rPr>
        <w:t xml:space="preserve"> of volatility spillovers within and across the all </w:t>
      </w:r>
      <w:r w:rsidR="00B77415" w:rsidRPr="00EE67AF">
        <w:rPr>
          <w:rFonts w:ascii="Times New Roman" w:hAnsi="Times New Roman" w:cs="Times New Roman"/>
          <w:lang w:val="en-US"/>
        </w:rPr>
        <w:t>the</w:t>
      </w:r>
      <w:r w:rsidR="00DA3C4E" w:rsidRPr="00EE67AF">
        <w:rPr>
          <w:rFonts w:ascii="Times New Roman" w:hAnsi="Times New Roman" w:cs="Times New Roman"/>
          <w:lang w:val="en-US"/>
        </w:rPr>
        <w:t xml:space="preserve"> nine</w:t>
      </w:r>
      <w:r w:rsidR="00B77415" w:rsidRPr="00EE67AF">
        <w:rPr>
          <w:rFonts w:ascii="Times New Roman" w:hAnsi="Times New Roman" w:cs="Times New Roman"/>
          <w:lang w:val="en-US"/>
        </w:rPr>
        <w:t xml:space="preserve"> </w:t>
      </w:r>
      <w:r w:rsidRPr="00EE67AF">
        <w:rPr>
          <w:rFonts w:ascii="Times New Roman" w:hAnsi="Times New Roman" w:cs="Times New Roman"/>
          <w:lang w:val="en-US"/>
        </w:rPr>
        <w:t xml:space="preserve">conventional market </w:t>
      </w:r>
      <w:r w:rsidR="00DA3C4E" w:rsidRPr="00EE67AF">
        <w:rPr>
          <w:rFonts w:ascii="Times New Roman" w:hAnsi="Times New Roman" w:cs="Times New Roman"/>
          <w:lang w:val="en-US"/>
        </w:rPr>
        <w:t>indexes</w:t>
      </w:r>
      <w:r w:rsidRPr="00EE67AF">
        <w:rPr>
          <w:rFonts w:ascii="Times New Roman" w:hAnsi="Times New Roman" w:cs="Times New Roman"/>
          <w:lang w:val="en-US"/>
        </w:rPr>
        <w:t xml:space="preserve">. </w:t>
      </w:r>
      <w:r w:rsidR="00F31DFF" w:rsidRPr="00EE67AF">
        <w:rPr>
          <w:rFonts w:ascii="Times New Roman" w:hAnsi="Times New Roman" w:cs="Times New Roman"/>
          <w:lang w:val="en-US"/>
        </w:rPr>
        <w:t xml:space="preserve">The </w:t>
      </w:r>
      <w:r w:rsidR="006D416F" w:rsidRPr="00EE67AF">
        <w:rPr>
          <w:rFonts w:ascii="Times New Roman" w:hAnsi="Times New Roman" w:cs="Times New Roman"/>
          <w:position w:val="-10"/>
          <w:lang w:val="en-US"/>
        </w:rPr>
        <w:object w:dxaOrig="340" w:dyaOrig="360" w14:anchorId="4CB6A8FC">
          <v:shape id="_x0000_i1059" type="#_x0000_t75" style="width:17.25pt;height:18pt" o:ole="">
            <v:imagedata r:id="rId91" o:title=""/>
          </v:shape>
          <o:OLEObject Type="Embed" ProgID="Equation.3" ShapeID="_x0000_i1059" DrawAspect="Content" ObjectID="_1605424659" r:id="rId92"/>
        </w:object>
      </w:r>
      <w:r w:rsidR="006D416F" w:rsidRPr="00EE67AF">
        <w:rPr>
          <w:rFonts w:ascii="Times New Roman" w:hAnsi="Times New Roman" w:cs="Times New Roman"/>
          <w:lang w:val="en-US"/>
        </w:rPr>
        <w:t xml:space="preserve">entry is the estimated </w:t>
      </w:r>
      <w:r w:rsidR="001D0551" w:rsidRPr="00EE67AF">
        <w:rPr>
          <w:rFonts w:ascii="Times New Roman" w:hAnsi="Times New Roman" w:cs="Times New Roman"/>
          <w:lang w:val="en-US"/>
        </w:rPr>
        <w:t xml:space="preserve">spillover </w:t>
      </w:r>
      <w:r w:rsidR="006D416F" w:rsidRPr="00EE67AF">
        <w:rPr>
          <w:rFonts w:ascii="Times New Roman" w:hAnsi="Times New Roman" w:cs="Times New Roman"/>
          <w:lang w:val="en-US"/>
        </w:rPr>
        <w:t xml:space="preserve">contribution to the forecast error variance of market </w:t>
      </w:r>
      <w:r w:rsidR="006D416F" w:rsidRPr="00EE67AF">
        <w:rPr>
          <w:rFonts w:ascii="Times New Roman" w:hAnsi="Times New Roman" w:cs="Times New Roman"/>
          <w:position w:val="-6"/>
          <w:lang w:val="en-US"/>
        </w:rPr>
        <w:object w:dxaOrig="139" w:dyaOrig="260" w14:anchorId="167DA743">
          <v:shape id="_x0000_i1060" type="#_x0000_t75" style="width:7.5pt;height:12pt" o:ole="">
            <v:imagedata r:id="rId93" o:title=""/>
          </v:shape>
          <o:OLEObject Type="Embed" ProgID="Equation.3" ShapeID="_x0000_i1060" DrawAspect="Content" ObjectID="_1605424660" r:id="rId94"/>
        </w:object>
      </w:r>
      <w:r w:rsidR="006D416F" w:rsidRPr="00EE67AF">
        <w:rPr>
          <w:rFonts w:ascii="Times New Roman" w:hAnsi="Times New Roman" w:cs="Times New Roman"/>
          <w:lang w:val="en-US"/>
        </w:rPr>
        <w:t xml:space="preserve"> from</w:t>
      </w:r>
      <w:r w:rsidR="00DE329C" w:rsidRPr="00EE67AF">
        <w:rPr>
          <w:rFonts w:ascii="Times New Roman" w:hAnsi="Times New Roman" w:cs="Times New Roman"/>
          <w:lang w:val="en-US"/>
        </w:rPr>
        <w:t xml:space="preserve"> shocks</w:t>
      </w:r>
      <w:r w:rsidR="006D416F" w:rsidRPr="00EE67AF">
        <w:rPr>
          <w:rFonts w:ascii="Times New Roman" w:hAnsi="Times New Roman" w:cs="Times New Roman"/>
          <w:lang w:val="en-US"/>
        </w:rPr>
        <w:t xml:space="preserve"> </w:t>
      </w:r>
      <w:r w:rsidR="001D0551" w:rsidRPr="00EE67AF">
        <w:rPr>
          <w:rFonts w:ascii="Times New Roman" w:hAnsi="Times New Roman" w:cs="Times New Roman"/>
          <w:lang w:val="en-US"/>
        </w:rPr>
        <w:t xml:space="preserve">emanating from </w:t>
      </w:r>
      <w:r w:rsidR="00DA3C4E" w:rsidRPr="00EE67AF">
        <w:rPr>
          <w:rFonts w:ascii="Times New Roman" w:hAnsi="Times New Roman" w:cs="Times New Roman"/>
          <w:lang w:val="en-US"/>
        </w:rPr>
        <w:t>market</w:t>
      </w:r>
      <w:r w:rsidR="00B8136E" w:rsidRPr="00EE67AF">
        <w:rPr>
          <w:rFonts w:ascii="Times New Roman" w:hAnsi="Times New Roman" w:cs="Times New Roman"/>
          <w:position w:val="-10"/>
          <w:lang w:val="en-US"/>
        </w:rPr>
        <w:object w:dxaOrig="200" w:dyaOrig="300" w14:anchorId="6D867567">
          <v:shape id="_x0000_i1061" type="#_x0000_t75" style="width:9.75pt;height:15pt" o:ole="">
            <v:imagedata r:id="rId95" o:title=""/>
          </v:shape>
          <o:OLEObject Type="Embed" ProgID="Equation.3" ShapeID="_x0000_i1061" DrawAspect="Content" ObjectID="_1605424661" r:id="rId96"/>
        </w:object>
      </w:r>
      <w:r w:rsidR="00B8136E" w:rsidRPr="00EE67AF">
        <w:rPr>
          <w:rFonts w:ascii="Times New Roman" w:hAnsi="Times New Roman" w:cs="Times New Roman"/>
          <w:lang w:val="en-US"/>
        </w:rPr>
        <w:t xml:space="preserve">. </w:t>
      </w:r>
      <w:r w:rsidR="00586EA7" w:rsidRPr="00EE67AF">
        <w:rPr>
          <w:rFonts w:ascii="Times New Roman" w:hAnsi="Times New Roman" w:cs="Times New Roman"/>
          <w:lang w:val="en-US"/>
        </w:rPr>
        <w:t>When</w:t>
      </w:r>
      <w:r w:rsidR="00065C2D" w:rsidRPr="00EE67AF">
        <w:rPr>
          <w:rFonts w:ascii="Times New Roman" w:hAnsi="Times New Roman" w:cs="Times New Roman"/>
          <w:position w:val="-10"/>
          <w:lang w:val="en-US"/>
        </w:rPr>
        <w:object w:dxaOrig="660" w:dyaOrig="340" w14:anchorId="5A52D5DF">
          <v:shape id="_x0000_i1062" type="#_x0000_t75" style="width:33pt;height:17.25pt" o:ole="">
            <v:imagedata r:id="rId97" o:title=""/>
          </v:shape>
          <o:OLEObject Type="Embed" ProgID="Equation.3" ShapeID="_x0000_i1062" DrawAspect="Content" ObjectID="_1605424662" r:id="rId98"/>
        </w:object>
      </w:r>
      <w:r w:rsidR="00FD3BB3" w:rsidRPr="00EE67AF">
        <w:rPr>
          <w:rFonts w:ascii="Times New Roman" w:hAnsi="Times New Roman" w:cs="Times New Roman"/>
          <w:lang w:val="en-US"/>
        </w:rPr>
        <w:t xml:space="preserve"> t</w:t>
      </w:r>
      <w:r w:rsidRPr="00EE67AF">
        <w:rPr>
          <w:rFonts w:ascii="Times New Roman" w:hAnsi="Times New Roman" w:cs="Times New Roman"/>
          <w:lang w:val="en-US"/>
        </w:rPr>
        <w:t>he diagonal elements</w:t>
      </w:r>
      <w:r w:rsidR="00065C2D" w:rsidRPr="00EE67AF">
        <w:rPr>
          <w:rFonts w:ascii="Times New Roman" w:hAnsi="Times New Roman" w:cs="Times New Roman"/>
          <w:lang w:val="en-US"/>
        </w:rPr>
        <w:t xml:space="preserve"> assess </w:t>
      </w:r>
      <w:r w:rsidR="00DA3C4E" w:rsidRPr="00EE67AF">
        <w:rPr>
          <w:rFonts w:ascii="Times New Roman" w:hAnsi="Times New Roman" w:cs="Times New Roman"/>
          <w:lang w:val="en-US"/>
        </w:rPr>
        <w:t xml:space="preserve">the </w:t>
      </w:r>
      <w:r w:rsidR="00065C2D" w:rsidRPr="00EE67AF">
        <w:rPr>
          <w:rFonts w:ascii="Times New Roman" w:hAnsi="Times New Roman" w:cs="Times New Roman"/>
          <w:lang w:val="en-US"/>
        </w:rPr>
        <w:t>own-market volatility spillovers</w:t>
      </w:r>
      <w:r w:rsidR="00D829C2">
        <w:rPr>
          <w:rFonts w:ascii="Times New Roman" w:hAnsi="Times New Roman" w:cs="Times New Roman"/>
          <w:lang w:val="en-US"/>
        </w:rPr>
        <w:t>,</w:t>
      </w:r>
      <w:r w:rsidR="00586EA7" w:rsidRPr="00EE67AF">
        <w:rPr>
          <w:rFonts w:ascii="Times New Roman" w:hAnsi="Times New Roman" w:cs="Times New Roman"/>
          <w:lang w:val="en-US"/>
        </w:rPr>
        <w:t xml:space="preserve"> and when</w:t>
      </w:r>
      <w:r w:rsidR="00586EA7" w:rsidRPr="00EE67AF">
        <w:rPr>
          <w:rFonts w:ascii="Times New Roman" w:hAnsi="Times New Roman" w:cs="Times New Roman"/>
          <w:position w:val="-10"/>
          <w:lang w:val="en-US"/>
        </w:rPr>
        <w:object w:dxaOrig="660" w:dyaOrig="340" w14:anchorId="36E3A3C1">
          <v:shape id="_x0000_i1063" type="#_x0000_t75" style="width:33pt;height:17.25pt" o:ole="">
            <v:imagedata r:id="rId99" o:title=""/>
          </v:shape>
          <o:OLEObject Type="Embed" ProgID="Equation.3" ShapeID="_x0000_i1063" DrawAspect="Content" ObjectID="_1605424663" r:id="rId100"/>
        </w:object>
      </w:r>
      <w:r w:rsidR="00586EA7" w:rsidRPr="00EE67AF">
        <w:rPr>
          <w:rFonts w:ascii="Times New Roman" w:hAnsi="Times New Roman" w:cs="Times New Roman"/>
          <w:lang w:val="en-US"/>
        </w:rPr>
        <w:t xml:space="preserve"> the off-diagonal elements measure </w:t>
      </w:r>
      <w:r w:rsidR="00DA3C4E" w:rsidRPr="00EE67AF">
        <w:rPr>
          <w:rFonts w:ascii="Times New Roman" w:hAnsi="Times New Roman" w:cs="Times New Roman"/>
          <w:lang w:val="en-US"/>
        </w:rPr>
        <w:t xml:space="preserve">the </w:t>
      </w:r>
      <w:r w:rsidR="00586EA7" w:rsidRPr="00EE67AF">
        <w:rPr>
          <w:rFonts w:ascii="Times New Roman" w:hAnsi="Times New Roman" w:cs="Times New Roman"/>
          <w:lang w:val="en-US"/>
        </w:rPr>
        <w:t xml:space="preserve">cross-market volatility spillovers within two markets. </w:t>
      </w:r>
      <w:r w:rsidR="00BE0E25" w:rsidRPr="00EE67AF">
        <w:rPr>
          <w:rFonts w:ascii="Times New Roman" w:hAnsi="Times New Roman" w:cs="Times New Roman"/>
          <w:lang w:val="en-US"/>
        </w:rPr>
        <w:t>While each element of the “</w:t>
      </w:r>
      <w:r w:rsidR="00982F2C" w:rsidRPr="00EE67AF">
        <w:rPr>
          <w:rFonts w:ascii="Times New Roman" w:hAnsi="Times New Roman" w:cs="Times New Roman"/>
          <w:lang w:val="en-US"/>
        </w:rPr>
        <w:t>contribution</w:t>
      </w:r>
      <w:r w:rsidR="00BE0E25" w:rsidRPr="00EE67AF">
        <w:rPr>
          <w:rFonts w:ascii="Times New Roman" w:hAnsi="Times New Roman" w:cs="Times New Roman"/>
          <w:lang w:val="en-US"/>
        </w:rPr>
        <w:t xml:space="preserve"> to others” that corresponds to the sum of each </w:t>
      </w:r>
      <w:r w:rsidR="00DA3C4E" w:rsidRPr="00EE67AF">
        <w:rPr>
          <w:rFonts w:ascii="Times New Roman" w:hAnsi="Times New Roman" w:cs="Times New Roman"/>
          <w:lang w:val="en-US"/>
        </w:rPr>
        <w:t xml:space="preserve">of the </w:t>
      </w:r>
      <w:r w:rsidR="00BE0E25" w:rsidRPr="00EE67AF">
        <w:rPr>
          <w:rFonts w:ascii="Times New Roman" w:hAnsi="Times New Roman" w:cs="Times New Roman"/>
          <w:lang w:val="en-US"/>
        </w:rPr>
        <w:t>off-diag</w:t>
      </w:r>
      <w:r w:rsidR="00982F2C" w:rsidRPr="00EE67AF">
        <w:rPr>
          <w:rFonts w:ascii="Times New Roman" w:hAnsi="Times New Roman" w:cs="Times New Roman"/>
          <w:lang w:val="en-US"/>
        </w:rPr>
        <w:t xml:space="preserve">onal columns </w:t>
      </w:r>
      <w:r w:rsidR="00B77415" w:rsidRPr="00EE67AF">
        <w:rPr>
          <w:rFonts w:ascii="Times New Roman" w:hAnsi="Times New Roman" w:cs="Times New Roman"/>
          <w:lang w:val="en-US"/>
        </w:rPr>
        <w:t xml:space="preserve">refers to </w:t>
      </w:r>
      <w:r w:rsidR="00982F2C" w:rsidRPr="00EE67AF">
        <w:rPr>
          <w:rFonts w:ascii="Times New Roman" w:hAnsi="Times New Roman" w:cs="Times New Roman"/>
          <w:lang w:val="en-US"/>
        </w:rPr>
        <w:t xml:space="preserve">the total “to” volatility spillovers in each market, the sum of each </w:t>
      </w:r>
      <w:r w:rsidR="00DA3C4E" w:rsidRPr="00EE67AF">
        <w:rPr>
          <w:rFonts w:ascii="Times New Roman" w:hAnsi="Times New Roman" w:cs="Times New Roman"/>
          <w:lang w:val="en-US"/>
        </w:rPr>
        <w:t xml:space="preserve">of the </w:t>
      </w:r>
      <w:r w:rsidR="00982F2C" w:rsidRPr="00EE67AF">
        <w:rPr>
          <w:rFonts w:ascii="Times New Roman" w:hAnsi="Times New Roman" w:cs="Times New Roman"/>
          <w:lang w:val="en-US"/>
        </w:rPr>
        <w:t xml:space="preserve">off-diagonal rows (named “Contribution from others”) gives the “from” volatility spillovers of each market in our </w:t>
      </w:r>
      <w:r w:rsidR="00B77415" w:rsidRPr="00EE67AF">
        <w:rPr>
          <w:rFonts w:ascii="Times New Roman" w:hAnsi="Times New Roman" w:cs="Times New Roman"/>
          <w:lang w:val="en-US"/>
        </w:rPr>
        <w:t>sample</w:t>
      </w:r>
      <w:r w:rsidR="00982F2C" w:rsidRPr="00EE67AF">
        <w:rPr>
          <w:rFonts w:ascii="Times New Roman" w:hAnsi="Times New Roman" w:cs="Times New Roman"/>
          <w:lang w:val="en-US"/>
        </w:rPr>
        <w:t xml:space="preserve">. </w:t>
      </w:r>
      <w:r w:rsidR="00B77415" w:rsidRPr="00EE67AF">
        <w:rPr>
          <w:rFonts w:ascii="Times New Roman" w:hAnsi="Times New Roman" w:cs="Times New Roman"/>
          <w:lang w:val="en-US"/>
        </w:rPr>
        <w:t xml:space="preserve">Besides, it is worth indicating that </w:t>
      </w:r>
      <w:r w:rsidR="00594854" w:rsidRPr="00EE67AF">
        <w:rPr>
          <w:rFonts w:ascii="Times New Roman" w:hAnsi="Times New Roman" w:cs="Times New Roman"/>
          <w:lang w:val="en-US"/>
        </w:rPr>
        <w:t>the sum of the variances in a row is 100%</w:t>
      </w:r>
      <w:r w:rsidR="00594854" w:rsidRPr="00EE67AF">
        <w:rPr>
          <w:rStyle w:val="FootnoteReference"/>
          <w:rFonts w:ascii="Times New Roman" w:hAnsi="Times New Roman" w:cs="Times New Roman"/>
          <w:lang w:val="en-US"/>
        </w:rPr>
        <w:footnoteReference w:id="3"/>
      </w:r>
      <w:r w:rsidR="00594854" w:rsidRPr="00EE67AF">
        <w:rPr>
          <w:rFonts w:ascii="Times New Roman" w:hAnsi="Times New Roman" w:cs="Times New Roman"/>
          <w:lang w:val="en-US"/>
        </w:rPr>
        <w:t>. The</w:t>
      </w:r>
      <w:r w:rsidR="00982F2C" w:rsidRPr="00EE67AF">
        <w:rPr>
          <w:rFonts w:ascii="Times New Roman" w:hAnsi="Times New Roman" w:cs="Times New Roman"/>
          <w:lang w:val="en-US"/>
        </w:rPr>
        <w:t xml:space="preserve"> difference between </w:t>
      </w:r>
      <w:r w:rsidR="00594854" w:rsidRPr="00EE67AF">
        <w:rPr>
          <w:rFonts w:ascii="Times New Roman" w:hAnsi="Times New Roman" w:cs="Times New Roman"/>
          <w:lang w:val="en-US"/>
        </w:rPr>
        <w:t>“from” and “to” is labeled t</w:t>
      </w:r>
      <w:r w:rsidR="00982F2C" w:rsidRPr="00EE67AF">
        <w:rPr>
          <w:rFonts w:ascii="Times New Roman" w:hAnsi="Times New Roman" w:cs="Times New Roman"/>
          <w:lang w:val="en-US"/>
        </w:rPr>
        <w:t xml:space="preserve">he net </w:t>
      </w:r>
      <w:r w:rsidR="00594854" w:rsidRPr="00EE67AF">
        <w:rPr>
          <w:rFonts w:ascii="Times New Roman" w:hAnsi="Times New Roman" w:cs="Times New Roman"/>
          <w:lang w:val="en-US"/>
        </w:rPr>
        <w:t xml:space="preserve">volatility spillovers from market index </w:t>
      </w:r>
      <w:r w:rsidR="00594854" w:rsidRPr="00EE67AF">
        <w:rPr>
          <w:rFonts w:ascii="Times New Roman" w:hAnsi="Times New Roman" w:cs="Times New Roman"/>
          <w:position w:val="-6"/>
          <w:lang w:val="en-US"/>
        </w:rPr>
        <w:object w:dxaOrig="139" w:dyaOrig="260" w14:anchorId="560DF17D">
          <v:shape id="_x0000_i1064" type="#_x0000_t75" style="width:7.5pt;height:12pt" o:ole="">
            <v:imagedata r:id="rId101" o:title=""/>
          </v:shape>
          <o:OLEObject Type="Embed" ProgID="Equation.3" ShapeID="_x0000_i1064" DrawAspect="Content" ObjectID="_1605424664" r:id="rId102"/>
        </w:object>
      </w:r>
      <w:r w:rsidR="00594854" w:rsidRPr="00EE67AF">
        <w:rPr>
          <w:rFonts w:ascii="Times New Roman" w:hAnsi="Times New Roman" w:cs="Times New Roman"/>
          <w:lang w:val="en-US"/>
        </w:rPr>
        <w:t xml:space="preserve"> to all other markets</w:t>
      </w:r>
      <w:r w:rsidR="00594854" w:rsidRPr="00EE67AF">
        <w:rPr>
          <w:rFonts w:ascii="Times New Roman" w:hAnsi="Times New Roman" w:cs="Times New Roman"/>
          <w:position w:val="-10"/>
          <w:lang w:val="en-US"/>
        </w:rPr>
        <w:object w:dxaOrig="200" w:dyaOrig="300" w14:anchorId="6FF62219">
          <v:shape id="_x0000_i1065" type="#_x0000_t75" style="width:9.75pt;height:15pt" o:ole="">
            <v:imagedata r:id="rId103" o:title=""/>
          </v:shape>
          <o:OLEObject Type="Embed" ProgID="Equation.3" ShapeID="_x0000_i1065" DrawAspect="Content" ObjectID="_1605424665" r:id="rId104"/>
        </w:object>
      </w:r>
      <w:r w:rsidR="00594854" w:rsidRPr="00EE67AF">
        <w:rPr>
          <w:rFonts w:ascii="Times New Roman" w:hAnsi="Times New Roman" w:cs="Times New Roman"/>
          <w:lang w:val="en-US"/>
        </w:rPr>
        <w:t xml:space="preserve">. The </w:t>
      </w:r>
      <w:r w:rsidR="004123F0" w:rsidRPr="00EE67AF">
        <w:rPr>
          <w:rFonts w:ascii="Times New Roman" w:hAnsi="Times New Roman" w:cs="Times New Roman"/>
          <w:lang w:val="en-US"/>
        </w:rPr>
        <w:t xml:space="preserve">total </w:t>
      </w:r>
      <w:r w:rsidR="00594854" w:rsidRPr="00EE67AF">
        <w:rPr>
          <w:rFonts w:ascii="Times New Roman" w:hAnsi="Times New Roman" w:cs="Times New Roman"/>
          <w:lang w:val="en-US"/>
        </w:rPr>
        <w:t xml:space="preserve">volatility spillover </w:t>
      </w:r>
      <w:r w:rsidR="004F7FF4" w:rsidRPr="00EE67AF">
        <w:rPr>
          <w:rFonts w:ascii="Times New Roman" w:hAnsi="Times New Roman" w:cs="Times New Roman"/>
          <w:lang w:val="en-US"/>
        </w:rPr>
        <w:t xml:space="preserve">is given as </w:t>
      </w:r>
      <w:r w:rsidR="004123F0" w:rsidRPr="00EE67AF">
        <w:rPr>
          <w:rFonts w:ascii="Times New Roman" w:hAnsi="Times New Roman" w:cs="Times New Roman"/>
          <w:lang w:val="en-US"/>
        </w:rPr>
        <w:t>the average of the spi</w:t>
      </w:r>
      <w:r w:rsidR="006533C7" w:rsidRPr="00EE67AF">
        <w:rPr>
          <w:rFonts w:ascii="Times New Roman" w:hAnsi="Times New Roman" w:cs="Times New Roman"/>
          <w:lang w:val="en-US"/>
        </w:rPr>
        <w:t xml:space="preserve">llovers from all </w:t>
      </w:r>
      <w:r w:rsidR="001C405F" w:rsidRPr="00EE67AF">
        <w:rPr>
          <w:rFonts w:ascii="Times New Roman" w:hAnsi="Times New Roman" w:cs="Times New Roman"/>
          <w:lang w:val="en-US"/>
        </w:rPr>
        <w:t xml:space="preserve">the </w:t>
      </w:r>
      <w:r w:rsidR="006533C7" w:rsidRPr="00EE67AF">
        <w:rPr>
          <w:rFonts w:ascii="Times New Roman" w:hAnsi="Times New Roman" w:cs="Times New Roman"/>
          <w:lang w:val="en-US"/>
        </w:rPr>
        <w:t>other markets.</w:t>
      </w:r>
      <w:r w:rsidR="00AF4495" w:rsidRPr="00EE67AF">
        <w:rPr>
          <w:rFonts w:ascii="Times New Roman" w:hAnsi="Times New Roman" w:cs="Times New Roman"/>
          <w:lang w:val="en-US"/>
        </w:rPr>
        <w:t xml:space="preserve"> </w:t>
      </w:r>
    </w:p>
    <w:p w14:paraId="6BAEB086" w14:textId="09FEF1D9" w:rsidR="00926CA4" w:rsidRDefault="00BD36DC" w:rsidP="00FE2F93">
      <w:pPr>
        <w:pStyle w:val="ListParagraph"/>
        <w:autoSpaceDE w:val="0"/>
        <w:autoSpaceDN w:val="0"/>
        <w:adjustRightInd w:val="0"/>
        <w:spacing w:after="0" w:line="480" w:lineRule="auto"/>
        <w:ind w:left="0"/>
        <w:jc w:val="both"/>
        <w:rPr>
          <w:rFonts w:ascii="Times New Roman" w:hAnsi="Times New Roman" w:cs="Times New Roman"/>
          <w:lang w:val="en-US"/>
        </w:rPr>
      </w:pPr>
      <w:r w:rsidRPr="00EE67AF">
        <w:rPr>
          <w:rFonts w:ascii="Times New Roman" w:hAnsi="Times New Roman" w:cs="Times New Roman"/>
          <w:lang w:val="en-US"/>
        </w:rPr>
        <w:t xml:space="preserve">         </w:t>
      </w:r>
      <w:r w:rsidR="000F0B78" w:rsidRPr="00EE67AF">
        <w:rPr>
          <w:rFonts w:ascii="Times New Roman" w:hAnsi="Times New Roman" w:cs="Times New Roman"/>
          <w:lang w:val="en-US"/>
        </w:rPr>
        <w:t xml:space="preserve">Several </w:t>
      </w:r>
      <w:r w:rsidR="001C405F" w:rsidRPr="00EE67AF">
        <w:rPr>
          <w:rFonts w:ascii="Times New Roman" w:hAnsi="Times New Roman" w:cs="Times New Roman"/>
          <w:lang w:val="en-US"/>
        </w:rPr>
        <w:t xml:space="preserve">meaningful </w:t>
      </w:r>
      <w:r w:rsidR="00DA3C4E" w:rsidRPr="00EE67AF">
        <w:rPr>
          <w:rFonts w:ascii="Times New Roman" w:hAnsi="Times New Roman" w:cs="Times New Roman"/>
          <w:lang w:val="en-US"/>
        </w:rPr>
        <w:t xml:space="preserve">remarks </w:t>
      </w:r>
      <w:r w:rsidR="00A01651" w:rsidRPr="00EE67AF">
        <w:rPr>
          <w:rFonts w:ascii="Times New Roman" w:hAnsi="Times New Roman" w:cs="Times New Roman"/>
          <w:lang w:val="en-US"/>
        </w:rPr>
        <w:t xml:space="preserve">can </w:t>
      </w:r>
      <w:r w:rsidR="00DA3C4E" w:rsidRPr="00EE67AF">
        <w:rPr>
          <w:rFonts w:ascii="Times New Roman" w:hAnsi="Times New Roman" w:cs="Times New Roman"/>
          <w:lang w:val="en-US"/>
        </w:rPr>
        <w:t>be made</w:t>
      </w:r>
      <w:r w:rsidR="000F0B78" w:rsidRPr="00EE67AF">
        <w:rPr>
          <w:rFonts w:ascii="Times New Roman" w:hAnsi="Times New Roman" w:cs="Times New Roman"/>
          <w:lang w:val="en-US"/>
        </w:rPr>
        <w:t xml:space="preserve"> from the estimated results</w:t>
      </w:r>
      <w:r w:rsidR="003B44EC" w:rsidRPr="00EE67AF">
        <w:rPr>
          <w:rFonts w:ascii="Times New Roman" w:hAnsi="Times New Roman" w:cs="Times New Roman"/>
          <w:lang w:val="en-US"/>
        </w:rPr>
        <w:t xml:space="preserve"> for the conventional markets</w:t>
      </w:r>
      <w:r w:rsidR="000F0B78" w:rsidRPr="00EE67AF">
        <w:rPr>
          <w:rFonts w:ascii="Times New Roman" w:hAnsi="Times New Roman" w:cs="Times New Roman"/>
          <w:lang w:val="en-US"/>
        </w:rPr>
        <w:t>.</w:t>
      </w:r>
      <w:r w:rsidR="00A01651" w:rsidRPr="00EE67AF">
        <w:rPr>
          <w:rFonts w:ascii="Times New Roman" w:hAnsi="Times New Roman" w:cs="Times New Roman"/>
          <w:lang w:val="en-US"/>
        </w:rPr>
        <w:t xml:space="preserve"> </w:t>
      </w:r>
      <w:r w:rsidR="00B77415" w:rsidRPr="00EE67AF">
        <w:rPr>
          <w:rFonts w:ascii="Times New Roman" w:hAnsi="Times New Roman" w:cs="Times New Roman"/>
          <w:lang w:val="en-US"/>
        </w:rPr>
        <w:t xml:space="preserve">First, we identify </w:t>
      </w:r>
      <w:r w:rsidRPr="00EE67AF">
        <w:rPr>
          <w:rFonts w:ascii="Times New Roman" w:hAnsi="Times New Roman" w:cs="Times New Roman"/>
          <w:lang w:val="en-US"/>
        </w:rPr>
        <w:t xml:space="preserve">large </w:t>
      </w:r>
      <w:r w:rsidR="001A7B45" w:rsidRPr="00EE67AF">
        <w:rPr>
          <w:rFonts w:ascii="Times New Roman" w:hAnsi="Times New Roman" w:cs="Times New Roman"/>
          <w:lang w:val="en-US"/>
        </w:rPr>
        <w:t xml:space="preserve">and varying </w:t>
      </w:r>
      <w:r w:rsidRPr="00EE67AF">
        <w:rPr>
          <w:rFonts w:ascii="Times New Roman" w:hAnsi="Times New Roman" w:cs="Times New Roman"/>
          <w:lang w:val="en-US"/>
        </w:rPr>
        <w:t xml:space="preserve">cross-market volatility spillovers </w:t>
      </w:r>
      <w:r w:rsidR="00DA3C4E" w:rsidRPr="00EE67AF">
        <w:rPr>
          <w:rFonts w:ascii="Times New Roman" w:hAnsi="Times New Roman" w:cs="Times New Roman"/>
          <w:lang w:val="en-US"/>
        </w:rPr>
        <w:t xml:space="preserve">between </w:t>
      </w:r>
      <w:r w:rsidRPr="00EE67AF">
        <w:rPr>
          <w:rFonts w:ascii="Times New Roman" w:hAnsi="Times New Roman" w:cs="Times New Roman"/>
          <w:lang w:val="en-US"/>
        </w:rPr>
        <w:t xml:space="preserve">all </w:t>
      </w:r>
      <w:r w:rsidR="001C405F" w:rsidRPr="00EE67AF">
        <w:rPr>
          <w:rFonts w:ascii="Times New Roman" w:hAnsi="Times New Roman" w:cs="Times New Roman"/>
          <w:lang w:val="en-US"/>
        </w:rPr>
        <w:t xml:space="preserve">the </w:t>
      </w:r>
      <w:r w:rsidR="00DA3C4E" w:rsidRPr="00EE67AF">
        <w:rPr>
          <w:rFonts w:ascii="Times New Roman" w:hAnsi="Times New Roman" w:cs="Times New Roman"/>
          <w:lang w:val="en-US"/>
        </w:rPr>
        <w:t xml:space="preserve">nine </w:t>
      </w:r>
      <w:r w:rsidRPr="00EE67AF">
        <w:rPr>
          <w:rFonts w:ascii="Times New Roman" w:hAnsi="Times New Roman" w:cs="Times New Roman"/>
          <w:lang w:val="en-US"/>
        </w:rPr>
        <w:t xml:space="preserve">conventional </w:t>
      </w:r>
      <w:r w:rsidR="001C405F" w:rsidRPr="00EE67AF">
        <w:rPr>
          <w:rFonts w:ascii="Times New Roman" w:hAnsi="Times New Roman" w:cs="Times New Roman"/>
          <w:lang w:val="en-US"/>
        </w:rPr>
        <w:t>stock returns</w:t>
      </w:r>
      <w:r w:rsidRPr="00EE67AF">
        <w:rPr>
          <w:rFonts w:ascii="Times New Roman" w:hAnsi="Times New Roman" w:cs="Times New Roman"/>
          <w:lang w:val="en-US"/>
        </w:rPr>
        <w:t xml:space="preserve">. </w:t>
      </w:r>
      <w:r w:rsidR="00B77415" w:rsidRPr="00EE67AF">
        <w:rPr>
          <w:rFonts w:ascii="Times New Roman" w:hAnsi="Times New Roman" w:cs="Times New Roman"/>
          <w:lang w:val="en-US"/>
        </w:rPr>
        <w:t xml:space="preserve">Second, we perceive that </w:t>
      </w:r>
      <w:r w:rsidR="005C3773" w:rsidRPr="00EE67AF">
        <w:rPr>
          <w:rFonts w:ascii="Times New Roman" w:hAnsi="Times New Roman" w:cs="Times New Roman"/>
          <w:lang w:val="en-US"/>
        </w:rPr>
        <w:t xml:space="preserve">the </w:t>
      </w:r>
      <w:r w:rsidR="00DA3C4E" w:rsidRPr="00EE67AF">
        <w:rPr>
          <w:rFonts w:ascii="Times New Roman" w:hAnsi="Times New Roman" w:cs="Times New Roman"/>
          <w:lang w:val="en-US"/>
        </w:rPr>
        <w:t xml:space="preserve">indexes </w:t>
      </w:r>
      <w:r w:rsidR="005C3773" w:rsidRPr="00EE67AF">
        <w:rPr>
          <w:rFonts w:ascii="Times New Roman" w:hAnsi="Times New Roman" w:cs="Times New Roman"/>
          <w:lang w:val="en-US"/>
        </w:rPr>
        <w:t xml:space="preserve">distressing other </w:t>
      </w:r>
      <w:r w:rsidR="00DA3C4E" w:rsidRPr="00EE67AF">
        <w:rPr>
          <w:rFonts w:ascii="Times New Roman" w:hAnsi="Times New Roman" w:cs="Times New Roman"/>
          <w:lang w:val="en-US"/>
        </w:rPr>
        <w:t xml:space="preserve">indexes </w:t>
      </w:r>
      <w:r w:rsidR="005C3773" w:rsidRPr="00EE67AF">
        <w:rPr>
          <w:rFonts w:ascii="Times New Roman" w:hAnsi="Times New Roman" w:cs="Times New Roman"/>
          <w:lang w:val="en-US"/>
        </w:rPr>
        <w:t xml:space="preserve">the </w:t>
      </w:r>
      <w:r w:rsidR="00381F49" w:rsidRPr="00EE67AF">
        <w:rPr>
          <w:rFonts w:ascii="Times New Roman" w:hAnsi="Times New Roman" w:cs="Times New Roman"/>
          <w:lang w:val="en-US"/>
        </w:rPr>
        <w:t>most are the DJ</w:t>
      </w:r>
      <w:r w:rsidR="00FE2F93" w:rsidRPr="00EE67AF">
        <w:rPr>
          <w:rFonts w:ascii="Times New Roman" w:hAnsi="Times New Roman" w:cs="Times New Roman"/>
          <w:lang w:val="en-US"/>
        </w:rPr>
        <w:t>I</w:t>
      </w:r>
      <w:r w:rsidR="00381F49" w:rsidRPr="00EE67AF">
        <w:rPr>
          <w:rFonts w:ascii="Times New Roman" w:hAnsi="Times New Roman" w:cs="Times New Roman"/>
          <w:lang w:val="en-US"/>
        </w:rPr>
        <w:t xml:space="preserve"> Canada (99.24%</w:t>
      </w:r>
      <w:r w:rsidR="00FE2F93" w:rsidRPr="00EE67AF">
        <w:rPr>
          <w:rFonts w:ascii="Times New Roman" w:hAnsi="Times New Roman" w:cs="Times New Roman"/>
          <w:lang w:val="en-US"/>
        </w:rPr>
        <w:t xml:space="preserve"> </w:t>
      </w:r>
      <w:r w:rsidR="006C67C0" w:rsidRPr="00EE67AF">
        <w:rPr>
          <w:rFonts w:ascii="Times New Roman" w:hAnsi="Times New Roman" w:cs="Times New Roman"/>
          <w:lang w:val="en-US"/>
        </w:rPr>
        <w:t>of the</w:t>
      </w:r>
      <w:r w:rsidR="00FE2F93" w:rsidRPr="00EE67AF">
        <w:rPr>
          <w:rFonts w:ascii="Times New Roman" w:hAnsi="Times New Roman" w:cs="Times New Roman"/>
          <w:lang w:val="en-US"/>
        </w:rPr>
        <w:t xml:space="preserve"> total forecast error </w:t>
      </w:r>
      <w:r w:rsidR="006C67C0" w:rsidRPr="00EE67AF">
        <w:rPr>
          <w:rFonts w:ascii="Times New Roman" w:hAnsi="Times New Roman" w:cs="Times New Roman"/>
          <w:lang w:val="en-US"/>
        </w:rPr>
        <w:t>variance as</w:t>
      </w:r>
      <w:r w:rsidR="00E441B5" w:rsidRPr="00EE67AF">
        <w:rPr>
          <w:rFonts w:ascii="Times New Roman" w:hAnsi="Times New Roman" w:cs="Times New Roman"/>
          <w:lang w:val="en-US"/>
        </w:rPr>
        <w:t xml:space="preserve"> </w:t>
      </w:r>
      <w:r w:rsidR="00E81D5B" w:rsidRPr="00EE67AF">
        <w:rPr>
          <w:rFonts w:ascii="Times New Roman" w:hAnsi="Times New Roman" w:cs="Times New Roman"/>
          <w:lang w:val="en-US"/>
        </w:rPr>
        <w:t xml:space="preserve">the </w:t>
      </w:r>
      <w:r w:rsidR="00A76811" w:rsidRPr="00EE67AF">
        <w:rPr>
          <w:rFonts w:ascii="Times New Roman" w:hAnsi="Times New Roman" w:cs="Times New Roman"/>
          <w:lang w:val="en-US"/>
        </w:rPr>
        <w:t xml:space="preserve">total </w:t>
      </w:r>
      <w:r w:rsidR="00E441B5" w:rsidRPr="00EE67AF">
        <w:rPr>
          <w:rFonts w:ascii="Times New Roman" w:hAnsi="Times New Roman" w:cs="Times New Roman"/>
          <w:lang w:val="en-US"/>
        </w:rPr>
        <w:t xml:space="preserve">contribution to </w:t>
      </w:r>
      <w:r w:rsidR="003B44EC" w:rsidRPr="00EE67AF">
        <w:rPr>
          <w:rFonts w:ascii="Times New Roman" w:hAnsi="Times New Roman" w:cs="Times New Roman"/>
          <w:lang w:val="en-US"/>
        </w:rPr>
        <w:t>other conventional markets</w:t>
      </w:r>
      <w:r w:rsidR="00381F49" w:rsidRPr="00EE67AF">
        <w:rPr>
          <w:rFonts w:ascii="Times New Roman" w:hAnsi="Times New Roman" w:cs="Times New Roman"/>
          <w:lang w:val="en-US"/>
        </w:rPr>
        <w:t>)</w:t>
      </w:r>
      <w:r w:rsidR="005C3773" w:rsidRPr="00EE67AF">
        <w:rPr>
          <w:rFonts w:ascii="Times New Roman" w:hAnsi="Times New Roman" w:cs="Times New Roman"/>
          <w:lang w:val="en-US"/>
        </w:rPr>
        <w:t xml:space="preserve">, </w:t>
      </w:r>
      <w:r w:rsidR="00DA3C4E" w:rsidRPr="00EE67AF">
        <w:rPr>
          <w:rFonts w:ascii="Times New Roman" w:hAnsi="Times New Roman" w:cs="Times New Roman"/>
          <w:lang w:val="en-US"/>
        </w:rPr>
        <w:t xml:space="preserve">the </w:t>
      </w:r>
      <w:r w:rsidR="00006A91" w:rsidRPr="00EE67AF">
        <w:rPr>
          <w:rFonts w:ascii="Times New Roman" w:hAnsi="Times New Roman" w:cs="Times New Roman"/>
          <w:lang w:val="en-US"/>
        </w:rPr>
        <w:t xml:space="preserve">DJI </w:t>
      </w:r>
      <w:r w:rsidR="005C3773" w:rsidRPr="00EE67AF">
        <w:rPr>
          <w:rFonts w:ascii="Times New Roman" w:hAnsi="Times New Roman" w:cs="Times New Roman"/>
          <w:lang w:val="en-US"/>
        </w:rPr>
        <w:t>Euro-zone index</w:t>
      </w:r>
      <w:r w:rsidR="008D68C0" w:rsidRPr="00EE67AF">
        <w:rPr>
          <w:rFonts w:ascii="Times New Roman" w:hAnsi="Times New Roman" w:cs="Times New Roman"/>
          <w:lang w:val="en-US"/>
        </w:rPr>
        <w:t xml:space="preserve"> (94.49</w:t>
      </w:r>
      <w:r w:rsidR="00620117" w:rsidRPr="00EE67AF">
        <w:rPr>
          <w:rFonts w:ascii="Times New Roman" w:hAnsi="Times New Roman" w:cs="Times New Roman"/>
          <w:lang w:val="en-US"/>
        </w:rPr>
        <w:t>%</w:t>
      </w:r>
      <w:r w:rsidR="008D68C0" w:rsidRPr="00EE67AF">
        <w:rPr>
          <w:rFonts w:ascii="Times New Roman" w:hAnsi="Times New Roman" w:cs="Times New Roman"/>
          <w:lang w:val="en-US"/>
        </w:rPr>
        <w:t>)</w:t>
      </w:r>
      <w:r w:rsidR="005C3773" w:rsidRPr="00EE67AF">
        <w:rPr>
          <w:rFonts w:ascii="Times New Roman" w:hAnsi="Times New Roman" w:cs="Times New Roman"/>
          <w:lang w:val="en-US"/>
        </w:rPr>
        <w:t xml:space="preserve">, </w:t>
      </w:r>
      <w:r w:rsidR="00DA3C4E" w:rsidRPr="00EE67AF">
        <w:rPr>
          <w:rFonts w:ascii="Times New Roman" w:hAnsi="Times New Roman" w:cs="Times New Roman"/>
          <w:lang w:val="en-US"/>
        </w:rPr>
        <w:t xml:space="preserve">the </w:t>
      </w:r>
      <w:r w:rsidR="005C3773" w:rsidRPr="00EE67AF">
        <w:rPr>
          <w:rFonts w:ascii="Times New Roman" w:hAnsi="Times New Roman" w:cs="Times New Roman"/>
          <w:lang w:val="en-US"/>
        </w:rPr>
        <w:t>DJ</w:t>
      </w:r>
      <w:r w:rsidR="00FE2F93" w:rsidRPr="00EE67AF">
        <w:rPr>
          <w:rFonts w:ascii="Times New Roman" w:hAnsi="Times New Roman" w:cs="Times New Roman"/>
          <w:lang w:val="en-US"/>
        </w:rPr>
        <w:t>I</w:t>
      </w:r>
      <w:r w:rsidR="005C3773" w:rsidRPr="00EE67AF">
        <w:rPr>
          <w:rFonts w:ascii="Times New Roman" w:hAnsi="Times New Roman" w:cs="Times New Roman"/>
          <w:lang w:val="en-US"/>
        </w:rPr>
        <w:t xml:space="preserve"> US small </w:t>
      </w:r>
      <w:r w:rsidR="00A861B7" w:rsidRPr="00EE67AF">
        <w:rPr>
          <w:rFonts w:ascii="Times New Roman" w:hAnsi="Times New Roman" w:cs="Times New Roman"/>
          <w:lang w:val="en-US"/>
        </w:rPr>
        <w:t xml:space="preserve">Cap </w:t>
      </w:r>
      <w:r w:rsidR="00B41921" w:rsidRPr="00EE67AF">
        <w:rPr>
          <w:rFonts w:ascii="Times New Roman" w:hAnsi="Times New Roman" w:cs="Times New Roman"/>
          <w:lang w:val="en-US"/>
        </w:rPr>
        <w:t>(93.61%)</w:t>
      </w:r>
      <w:r w:rsidR="005C3773" w:rsidRPr="00EE67AF">
        <w:rPr>
          <w:rFonts w:ascii="Times New Roman" w:hAnsi="Times New Roman" w:cs="Times New Roman"/>
          <w:lang w:val="en-US"/>
        </w:rPr>
        <w:t xml:space="preserve">, </w:t>
      </w:r>
      <w:r w:rsidR="00DA3C4E" w:rsidRPr="00EE67AF">
        <w:rPr>
          <w:rFonts w:ascii="Times New Roman" w:hAnsi="Times New Roman" w:cs="Times New Roman"/>
          <w:lang w:val="en-US"/>
        </w:rPr>
        <w:t xml:space="preserve">the </w:t>
      </w:r>
      <w:r w:rsidR="005C3773" w:rsidRPr="00EE67AF">
        <w:rPr>
          <w:rFonts w:ascii="Times New Roman" w:hAnsi="Times New Roman" w:cs="Times New Roman"/>
          <w:lang w:val="en-US"/>
        </w:rPr>
        <w:t>DJ</w:t>
      </w:r>
      <w:r w:rsidR="00FE2F93" w:rsidRPr="00EE67AF">
        <w:rPr>
          <w:rFonts w:ascii="Times New Roman" w:hAnsi="Times New Roman" w:cs="Times New Roman"/>
          <w:lang w:val="en-US"/>
        </w:rPr>
        <w:t>I</w:t>
      </w:r>
      <w:r w:rsidR="005C3773" w:rsidRPr="00EE67AF">
        <w:rPr>
          <w:rFonts w:ascii="Times New Roman" w:hAnsi="Times New Roman" w:cs="Times New Roman"/>
          <w:lang w:val="en-US"/>
        </w:rPr>
        <w:t xml:space="preserve"> US </w:t>
      </w:r>
      <w:r w:rsidR="007519B3" w:rsidRPr="00EE67AF">
        <w:rPr>
          <w:rFonts w:ascii="Times New Roman" w:hAnsi="Times New Roman" w:cs="Times New Roman"/>
          <w:lang w:val="en-US"/>
        </w:rPr>
        <w:t>m</w:t>
      </w:r>
      <w:r w:rsidR="005C3773" w:rsidRPr="00EE67AF">
        <w:rPr>
          <w:rFonts w:ascii="Times New Roman" w:hAnsi="Times New Roman" w:cs="Times New Roman"/>
          <w:lang w:val="en-US"/>
        </w:rPr>
        <w:t>id Cap</w:t>
      </w:r>
      <w:r w:rsidR="007519B3" w:rsidRPr="00EE67AF">
        <w:rPr>
          <w:rFonts w:ascii="Times New Roman" w:hAnsi="Times New Roman" w:cs="Times New Roman"/>
          <w:lang w:val="en-US"/>
        </w:rPr>
        <w:t>.</w:t>
      </w:r>
      <w:r w:rsidR="001A7B45" w:rsidRPr="00EE67AF">
        <w:rPr>
          <w:rFonts w:ascii="Times New Roman" w:hAnsi="Times New Roman" w:cs="Times New Roman"/>
          <w:lang w:val="en-US"/>
        </w:rPr>
        <w:t xml:space="preserve"> (92.62%)</w:t>
      </w:r>
      <w:r w:rsidR="006533C7" w:rsidRPr="00EE67AF">
        <w:rPr>
          <w:rFonts w:ascii="Times New Roman" w:hAnsi="Times New Roman" w:cs="Times New Roman"/>
          <w:lang w:val="en-US"/>
        </w:rPr>
        <w:t xml:space="preserve">, </w:t>
      </w:r>
      <w:r w:rsidR="00DA3C4E" w:rsidRPr="00EE67AF">
        <w:rPr>
          <w:rFonts w:ascii="Times New Roman" w:hAnsi="Times New Roman" w:cs="Times New Roman"/>
          <w:lang w:val="en-US"/>
        </w:rPr>
        <w:t xml:space="preserve">the </w:t>
      </w:r>
      <w:r w:rsidR="00006A91" w:rsidRPr="00EE67AF">
        <w:rPr>
          <w:rFonts w:ascii="Times New Roman" w:hAnsi="Times New Roman" w:cs="Times New Roman"/>
          <w:lang w:val="en-US"/>
        </w:rPr>
        <w:t xml:space="preserve">DJI </w:t>
      </w:r>
      <w:r w:rsidR="006533C7" w:rsidRPr="00EE67AF">
        <w:rPr>
          <w:rFonts w:ascii="Times New Roman" w:hAnsi="Times New Roman" w:cs="Times New Roman"/>
          <w:lang w:val="en-US"/>
        </w:rPr>
        <w:t xml:space="preserve">US </w:t>
      </w:r>
      <w:r w:rsidR="00A76811" w:rsidRPr="00EE67AF">
        <w:rPr>
          <w:rFonts w:ascii="Times New Roman" w:hAnsi="Times New Roman" w:cs="Times New Roman"/>
          <w:lang w:val="en-US"/>
        </w:rPr>
        <w:t>index (</w:t>
      </w:r>
      <w:r w:rsidR="001A7B45" w:rsidRPr="00EE67AF">
        <w:rPr>
          <w:rFonts w:ascii="Times New Roman" w:hAnsi="Times New Roman" w:cs="Times New Roman"/>
          <w:lang w:val="en-US"/>
        </w:rPr>
        <w:t xml:space="preserve">91.94%) </w:t>
      </w:r>
      <w:r w:rsidR="006533C7" w:rsidRPr="00EE67AF">
        <w:rPr>
          <w:rFonts w:ascii="Times New Roman" w:hAnsi="Times New Roman" w:cs="Times New Roman"/>
          <w:lang w:val="en-US"/>
        </w:rPr>
        <w:t xml:space="preserve">and </w:t>
      </w:r>
      <w:r w:rsidR="00DA3C4E" w:rsidRPr="00EE67AF">
        <w:rPr>
          <w:rFonts w:ascii="Times New Roman" w:hAnsi="Times New Roman" w:cs="Times New Roman"/>
          <w:lang w:val="en-US"/>
        </w:rPr>
        <w:t xml:space="preserve">the </w:t>
      </w:r>
      <w:r w:rsidR="006533C7" w:rsidRPr="00EE67AF">
        <w:rPr>
          <w:rFonts w:ascii="Times New Roman" w:hAnsi="Times New Roman" w:cs="Times New Roman"/>
          <w:lang w:val="en-US"/>
        </w:rPr>
        <w:t>DJ</w:t>
      </w:r>
      <w:r w:rsidR="00FE2F93" w:rsidRPr="00EE67AF">
        <w:rPr>
          <w:rFonts w:ascii="Times New Roman" w:hAnsi="Times New Roman" w:cs="Times New Roman"/>
          <w:lang w:val="en-US"/>
        </w:rPr>
        <w:t>I</w:t>
      </w:r>
      <w:r w:rsidR="006533C7" w:rsidRPr="00EE67AF">
        <w:rPr>
          <w:rFonts w:ascii="Times New Roman" w:hAnsi="Times New Roman" w:cs="Times New Roman"/>
          <w:lang w:val="en-US"/>
        </w:rPr>
        <w:t xml:space="preserve"> US </w:t>
      </w:r>
      <w:r w:rsidR="007519B3" w:rsidRPr="00EE67AF">
        <w:rPr>
          <w:rFonts w:ascii="Times New Roman" w:hAnsi="Times New Roman" w:cs="Times New Roman"/>
          <w:lang w:val="en-US"/>
        </w:rPr>
        <w:t>l</w:t>
      </w:r>
      <w:r w:rsidR="006533C7" w:rsidRPr="00EE67AF">
        <w:rPr>
          <w:rFonts w:ascii="Times New Roman" w:hAnsi="Times New Roman" w:cs="Times New Roman"/>
          <w:lang w:val="en-US"/>
        </w:rPr>
        <w:t>arge Cap</w:t>
      </w:r>
      <w:r w:rsidR="001A7B45" w:rsidRPr="00EE67AF">
        <w:rPr>
          <w:rFonts w:ascii="Times New Roman" w:hAnsi="Times New Roman" w:cs="Times New Roman"/>
          <w:lang w:val="en-US"/>
        </w:rPr>
        <w:t xml:space="preserve"> (91.78%)</w:t>
      </w:r>
      <w:r w:rsidR="006533C7" w:rsidRPr="00EE67AF">
        <w:rPr>
          <w:rFonts w:ascii="Times New Roman" w:hAnsi="Times New Roman" w:cs="Times New Roman"/>
          <w:lang w:val="en-US"/>
        </w:rPr>
        <w:t>.</w:t>
      </w:r>
      <w:r w:rsidR="00CE3DF5" w:rsidRPr="00EE67AF">
        <w:rPr>
          <w:rFonts w:ascii="Times New Roman" w:hAnsi="Times New Roman" w:cs="Times New Roman"/>
          <w:lang w:val="en-US"/>
        </w:rPr>
        <w:t xml:space="preserve"> </w:t>
      </w:r>
      <w:r w:rsidR="005C3D67" w:rsidRPr="00EE67AF">
        <w:rPr>
          <w:rFonts w:ascii="Times New Roman" w:hAnsi="Times New Roman" w:cs="Times New Roman"/>
          <w:lang w:val="en-US"/>
        </w:rPr>
        <w:t>High levels of the percentages of the total contribution to other stock market</w:t>
      </w:r>
      <w:r w:rsidR="00E76CB1" w:rsidRPr="00EE67AF">
        <w:rPr>
          <w:rFonts w:ascii="Times New Roman" w:hAnsi="Times New Roman" w:cs="Times New Roman"/>
          <w:lang w:val="en-US"/>
        </w:rPr>
        <w:t>s’</w:t>
      </w:r>
      <w:r w:rsidR="005C3D67" w:rsidRPr="00EE67AF">
        <w:rPr>
          <w:rFonts w:ascii="Times New Roman" w:hAnsi="Times New Roman" w:cs="Times New Roman"/>
          <w:lang w:val="en-US"/>
        </w:rPr>
        <w:t xml:space="preserve"> volatility may be </w:t>
      </w:r>
      <w:r w:rsidR="0035464D" w:rsidRPr="00EE67AF">
        <w:rPr>
          <w:rFonts w:ascii="Times New Roman" w:hAnsi="Times New Roman" w:cs="Times New Roman"/>
          <w:lang w:val="en-US"/>
        </w:rPr>
        <w:t xml:space="preserve">due to </w:t>
      </w:r>
      <w:r w:rsidR="005C3D67" w:rsidRPr="00EE67AF">
        <w:rPr>
          <w:rFonts w:ascii="Times New Roman" w:hAnsi="Times New Roman" w:cs="Times New Roman"/>
          <w:lang w:val="en-US"/>
        </w:rPr>
        <w:t xml:space="preserve">‘pure contagion’ </w:t>
      </w:r>
      <w:r w:rsidR="0035464D" w:rsidRPr="00EE67AF">
        <w:rPr>
          <w:rFonts w:ascii="Times New Roman" w:hAnsi="Times New Roman" w:cs="Times New Roman"/>
          <w:lang w:val="en-US"/>
        </w:rPr>
        <w:t>effect</w:t>
      </w:r>
      <w:r w:rsidR="00926CA4">
        <w:rPr>
          <w:rFonts w:ascii="Times New Roman" w:hAnsi="Times New Roman" w:cs="Times New Roman"/>
          <w:lang w:val="en-US"/>
        </w:rPr>
        <w:t>s</w:t>
      </w:r>
      <w:r w:rsidR="0035464D" w:rsidRPr="00EE67AF">
        <w:rPr>
          <w:rFonts w:ascii="Times New Roman" w:hAnsi="Times New Roman" w:cs="Times New Roman"/>
          <w:lang w:val="en-US"/>
        </w:rPr>
        <w:t>, which</w:t>
      </w:r>
      <w:r w:rsidR="005C3D67" w:rsidRPr="00EE67AF">
        <w:rPr>
          <w:rFonts w:ascii="Times New Roman" w:hAnsi="Times New Roman" w:cs="Times New Roman"/>
          <w:lang w:val="en-US"/>
        </w:rPr>
        <w:t xml:space="preserve"> is explained by an excessive </w:t>
      </w:r>
      <w:r w:rsidR="0035464D" w:rsidRPr="00EE67AF">
        <w:rPr>
          <w:rFonts w:ascii="Times New Roman" w:hAnsi="Times New Roman" w:cs="Times New Roman"/>
          <w:lang w:val="en-US"/>
        </w:rPr>
        <w:t>transmission of</w:t>
      </w:r>
      <w:r w:rsidR="005C3D67" w:rsidRPr="00EE67AF">
        <w:rPr>
          <w:rFonts w:ascii="Times New Roman" w:hAnsi="Times New Roman" w:cs="Times New Roman"/>
          <w:lang w:val="en-US"/>
        </w:rPr>
        <w:t xml:space="preserve"> shocks from an economic or financial shock in an origin country </w:t>
      </w:r>
      <w:r w:rsidR="00926CA4">
        <w:rPr>
          <w:rFonts w:ascii="Times New Roman" w:hAnsi="Times New Roman" w:cs="Times New Roman"/>
          <w:lang w:val="en-US"/>
        </w:rPr>
        <w:t>to</w:t>
      </w:r>
      <w:r w:rsidR="00926CA4" w:rsidRPr="00EE67AF">
        <w:rPr>
          <w:rFonts w:ascii="Times New Roman" w:hAnsi="Times New Roman" w:cs="Times New Roman"/>
          <w:lang w:val="en-US"/>
        </w:rPr>
        <w:t xml:space="preserve"> </w:t>
      </w:r>
      <w:r w:rsidR="005C3D67" w:rsidRPr="00EE67AF">
        <w:rPr>
          <w:rFonts w:ascii="Times New Roman" w:hAnsi="Times New Roman" w:cs="Times New Roman"/>
          <w:lang w:val="en-US"/>
        </w:rPr>
        <w:t>others beyond any</w:t>
      </w:r>
      <w:r w:rsidR="0035464D" w:rsidRPr="00EE67AF">
        <w:rPr>
          <w:rFonts w:ascii="Times New Roman" w:hAnsi="Times New Roman" w:cs="Times New Roman"/>
          <w:lang w:val="en-US"/>
        </w:rPr>
        <w:t xml:space="preserve"> idiosyncratic disturbances (see, among others, Forbes and Rigobon, 2002</w:t>
      </w:r>
      <w:r w:rsidR="00B074BC" w:rsidRPr="00EE67AF">
        <w:rPr>
          <w:rFonts w:ascii="Times New Roman" w:hAnsi="Times New Roman" w:cs="Times New Roman"/>
          <w:lang w:val="en-US"/>
        </w:rPr>
        <w:t>;</w:t>
      </w:r>
      <w:r w:rsidR="0035464D" w:rsidRPr="00EE67AF">
        <w:rPr>
          <w:rFonts w:ascii="Times New Roman" w:hAnsi="Times New Roman" w:cs="Times New Roman"/>
          <w:lang w:val="en-US"/>
        </w:rPr>
        <w:t xml:space="preserve"> Bae et al., 2003).</w:t>
      </w:r>
      <w:r w:rsidR="001A7B45" w:rsidRPr="00EE67AF">
        <w:rPr>
          <w:rFonts w:ascii="Times New Roman" w:hAnsi="Times New Roman" w:cs="Times New Roman"/>
          <w:lang w:val="en-US"/>
        </w:rPr>
        <w:t xml:space="preserve"> However, the conventional indexes that distress others the least are the DJ</w:t>
      </w:r>
      <w:r w:rsidR="00484405" w:rsidRPr="00EE67AF">
        <w:rPr>
          <w:rFonts w:ascii="Times New Roman" w:hAnsi="Times New Roman" w:cs="Times New Roman"/>
          <w:lang w:val="en-US"/>
        </w:rPr>
        <w:t>I</w:t>
      </w:r>
      <w:r w:rsidR="001A7B45" w:rsidRPr="00EE67AF">
        <w:rPr>
          <w:rFonts w:ascii="Times New Roman" w:hAnsi="Times New Roman" w:cs="Times New Roman"/>
          <w:lang w:val="en-US"/>
        </w:rPr>
        <w:t xml:space="preserve"> Asia/Pacific index (53.48%) and Japan (67.27%). </w:t>
      </w:r>
    </w:p>
    <w:p w14:paraId="0FD2857B" w14:textId="4565B00F" w:rsidR="00D15B46" w:rsidRPr="00EE67AF" w:rsidRDefault="00784B9E" w:rsidP="006B62F3">
      <w:pPr>
        <w:pStyle w:val="ListParagraph"/>
        <w:autoSpaceDE w:val="0"/>
        <w:autoSpaceDN w:val="0"/>
        <w:adjustRightInd w:val="0"/>
        <w:spacing w:after="0" w:line="480" w:lineRule="auto"/>
        <w:ind w:left="0" w:firstLine="708"/>
        <w:jc w:val="both"/>
        <w:rPr>
          <w:rFonts w:ascii="Times New Roman" w:hAnsi="Times New Roman" w:cs="Times New Roman"/>
          <w:lang w:val="en-US"/>
        </w:rPr>
      </w:pPr>
      <w:r w:rsidRPr="00EE67AF">
        <w:rPr>
          <w:rFonts w:ascii="Times New Roman" w:hAnsi="Times New Roman" w:cs="Times New Roman"/>
          <w:lang w:val="en-US"/>
        </w:rPr>
        <w:t>The</w:t>
      </w:r>
      <w:r w:rsidR="003B44EC" w:rsidRPr="00EE67AF">
        <w:rPr>
          <w:rFonts w:ascii="Times New Roman" w:hAnsi="Times New Roman" w:cs="Times New Roman"/>
          <w:lang w:val="en-US"/>
        </w:rPr>
        <w:t>se</w:t>
      </w:r>
      <w:r w:rsidRPr="00EE67AF">
        <w:rPr>
          <w:rFonts w:ascii="Times New Roman" w:hAnsi="Times New Roman" w:cs="Times New Roman"/>
          <w:lang w:val="en-US"/>
        </w:rPr>
        <w:t xml:space="preserve"> results</w:t>
      </w:r>
      <w:r w:rsidR="00CE3DF5" w:rsidRPr="00EE67AF">
        <w:rPr>
          <w:rFonts w:ascii="Times New Roman" w:hAnsi="Times New Roman" w:cs="Times New Roman"/>
          <w:lang w:val="en-US"/>
        </w:rPr>
        <w:t xml:space="preserve"> </w:t>
      </w:r>
      <w:r w:rsidR="00E87AB0" w:rsidRPr="00EE67AF">
        <w:rPr>
          <w:rFonts w:ascii="Times New Roman" w:hAnsi="Times New Roman" w:cs="Times New Roman"/>
          <w:lang w:val="en-US"/>
        </w:rPr>
        <w:t>suggest</w:t>
      </w:r>
      <w:r w:rsidR="00CE3DF5" w:rsidRPr="00EE67AF">
        <w:rPr>
          <w:rFonts w:ascii="Times New Roman" w:hAnsi="Times New Roman" w:cs="Times New Roman"/>
          <w:lang w:val="en-US"/>
        </w:rPr>
        <w:t xml:space="preserve"> </w:t>
      </w:r>
      <w:r w:rsidRPr="00EE67AF">
        <w:rPr>
          <w:rFonts w:ascii="Times New Roman" w:hAnsi="Times New Roman" w:cs="Times New Roman"/>
          <w:lang w:val="en-US"/>
        </w:rPr>
        <w:t xml:space="preserve">that there are </w:t>
      </w:r>
      <w:r w:rsidR="00CE3DF5" w:rsidRPr="00EE67AF">
        <w:rPr>
          <w:rFonts w:ascii="Times New Roman" w:hAnsi="Times New Roman" w:cs="Times New Roman"/>
          <w:lang w:val="en-US"/>
        </w:rPr>
        <w:t xml:space="preserve">substantial differences between two groups of </w:t>
      </w:r>
      <w:r w:rsidRPr="00EE67AF">
        <w:rPr>
          <w:rFonts w:ascii="Times New Roman" w:hAnsi="Times New Roman" w:cs="Times New Roman"/>
          <w:lang w:val="en-US"/>
        </w:rPr>
        <w:t xml:space="preserve">the </w:t>
      </w:r>
      <w:r w:rsidR="00E87AB0" w:rsidRPr="00EE67AF">
        <w:rPr>
          <w:rFonts w:ascii="Times New Roman" w:hAnsi="Times New Roman" w:cs="Times New Roman"/>
          <w:lang w:val="en-US"/>
        </w:rPr>
        <w:t xml:space="preserve">conventional </w:t>
      </w:r>
      <w:r w:rsidR="00CE3DF5" w:rsidRPr="00EE67AF">
        <w:rPr>
          <w:rFonts w:ascii="Times New Roman" w:hAnsi="Times New Roman" w:cs="Times New Roman"/>
          <w:lang w:val="en-US"/>
        </w:rPr>
        <w:t>markets</w:t>
      </w:r>
      <w:r w:rsidR="003B44EC" w:rsidRPr="00EE67AF">
        <w:rPr>
          <w:rFonts w:ascii="Times New Roman" w:hAnsi="Times New Roman" w:cs="Times New Roman"/>
          <w:lang w:val="en-US"/>
        </w:rPr>
        <w:t>,</w:t>
      </w:r>
      <w:r w:rsidR="001A7B45" w:rsidRPr="00EE67AF">
        <w:rPr>
          <w:rFonts w:ascii="Times New Roman" w:hAnsi="Times New Roman" w:cs="Times New Roman"/>
          <w:lang w:val="en-US"/>
        </w:rPr>
        <w:t xml:space="preserve"> </w:t>
      </w:r>
      <w:r w:rsidR="000F0B78" w:rsidRPr="00EE67AF">
        <w:rPr>
          <w:rFonts w:ascii="Times New Roman" w:hAnsi="Times New Roman" w:cs="Times New Roman"/>
          <w:lang w:val="en-US"/>
        </w:rPr>
        <w:t xml:space="preserve">acting </w:t>
      </w:r>
      <w:r w:rsidR="00A97C67" w:rsidRPr="00EE67AF">
        <w:rPr>
          <w:rFonts w:ascii="Times New Roman" w:hAnsi="Times New Roman" w:cs="Times New Roman"/>
          <w:lang w:val="en-US"/>
        </w:rPr>
        <w:t xml:space="preserve">as sources of </w:t>
      </w:r>
      <w:r w:rsidR="00A76811" w:rsidRPr="00EE67AF">
        <w:rPr>
          <w:rFonts w:ascii="Times New Roman" w:hAnsi="Times New Roman" w:cs="Times New Roman"/>
          <w:lang w:val="en-US"/>
        </w:rPr>
        <w:t xml:space="preserve">varying </w:t>
      </w:r>
      <w:r w:rsidR="00A97C67" w:rsidRPr="00EE67AF">
        <w:rPr>
          <w:rFonts w:ascii="Times New Roman" w:hAnsi="Times New Roman" w:cs="Times New Roman"/>
          <w:lang w:val="en-US"/>
        </w:rPr>
        <w:t xml:space="preserve">stress to </w:t>
      </w:r>
      <w:r w:rsidRPr="00EE67AF">
        <w:rPr>
          <w:rFonts w:ascii="Times New Roman" w:hAnsi="Times New Roman" w:cs="Times New Roman"/>
          <w:lang w:val="en-US"/>
        </w:rPr>
        <w:t>each</w:t>
      </w:r>
      <w:r w:rsidR="00A97C67" w:rsidRPr="00EE67AF">
        <w:rPr>
          <w:rFonts w:ascii="Times New Roman" w:hAnsi="Times New Roman" w:cs="Times New Roman"/>
          <w:lang w:val="en-US"/>
        </w:rPr>
        <w:t xml:space="preserve"> other. </w:t>
      </w:r>
      <w:r w:rsidRPr="00EE67AF">
        <w:rPr>
          <w:rFonts w:ascii="Times New Roman" w:hAnsi="Times New Roman" w:cs="Times New Roman"/>
          <w:lang w:val="en-US"/>
        </w:rPr>
        <w:t>The</w:t>
      </w:r>
      <w:r w:rsidR="003B44EC" w:rsidRPr="00EE67AF">
        <w:rPr>
          <w:rFonts w:ascii="Times New Roman" w:hAnsi="Times New Roman" w:cs="Times New Roman"/>
          <w:lang w:val="en-US"/>
        </w:rPr>
        <w:t xml:space="preserve"> first</w:t>
      </w:r>
      <w:r w:rsidR="000F0B78" w:rsidRPr="00EE67AF">
        <w:rPr>
          <w:rFonts w:ascii="Times New Roman" w:hAnsi="Times New Roman" w:cs="Times New Roman"/>
          <w:lang w:val="en-US"/>
        </w:rPr>
        <w:t xml:space="preserve"> group</w:t>
      </w:r>
      <w:r w:rsidR="00A76811" w:rsidRPr="00EE67AF">
        <w:rPr>
          <w:rFonts w:ascii="Times New Roman" w:hAnsi="Times New Roman" w:cs="Times New Roman"/>
          <w:lang w:val="en-US"/>
        </w:rPr>
        <w:t>,</w:t>
      </w:r>
      <w:r w:rsidR="000F0B78" w:rsidRPr="00EE67AF">
        <w:rPr>
          <w:rFonts w:ascii="Times New Roman" w:hAnsi="Times New Roman" w:cs="Times New Roman"/>
          <w:lang w:val="en-US"/>
        </w:rPr>
        <w:t xml:space="preserve"> </w:t>
      </w:r>
      <w:r w:rsidR="00A76811" w:rsidRPr="00EE67AF">
        <w:rPr>
          <w:rFonts w:ascii="Times New Roman" w:hAnsi="Times New Roman" w:cs="Times New Roman"/>
          <w:lang w:val="en-US"/>
        </w:rPr>
        <w:t>which includes the</w:t>
      </w:r>
      <w:r w:rsidRPr="00EE67AF">
        <w:rPr>
          <w:rFonts w:ascii="Times New Roman" w:hAnsi="Times New Roman" w:cs="Times New Roman"/>
          <w:lang w:val="en-US"/>
        </w:rPr>
        <w:t xml:space="preserve"> U.S</w:t>
      </w:r>
      <w:r w:rsidR="00A97C67" w:rsidRPr="00EE67AF">
        <w:rPr>
          <w:rFonts w:ascii="Times New Roman" w:hAnsi="Times New Roman" w:cs="Times New Roman"/>
          <w:lang w:val="en-US"/>
        </w:rPr>
        <w:t>.</w:t>
      </w:r>
      <w:r w:rsidR="00CE3DF5" w:rsidRPr="00EE67AF">
        <w:rPr>
          <w:rFonts w:ascii="Times New Roman" w:hAnsi="Times New Roman" w:cs="Times New Roman"/>
          <w:lang w:val="en-US"/>
        </w:rPr>
        <w:t>, Canada and Eurozone</w:t>
      </w:r>
      <w:r w:rsidR="00A76811" w:rsidRPr="00EE67AF">
        <w:rPr>
          <w:rFonts w:ascii="Times New Roman" w:hAnsi="Times New Roman" w:cs="Times New Roman"/>
          <w:lang w:val="en-US"/>
        </w:rPr>
        <w:t>,</w:t>
      </w:r>
      <w:r w:rsidR="00CE3DF5" w:rsidRPr="00EE67AF">
        <w:rPr>
          <w:rFonts w:ascii="Times New Roman" w:hAnsi="Times New Roman" w:cs="Times New Roman"/>
          <w:lang w:val="en-US"/>
        </w:rPr>
        <w:t xml:space="preserve"> </w:t>
      </w:r>
      <w:r w:rsidR="001A7B45" w:rsidRPr="00EE67AF">
        <w:rPr>
          <w:rFonts w:ascii="Times New Roman" w:hAnsi="Times New Roman" w:cs="Times New Roman"/>
          <w:lang w:val="en-US"/>
        </w:rPr>
        <w:t xml:space="preserve">constitutes </w:t>
      </w:r>
      <w:r w:rsidR="00A97C67" w:rsidRPr="00EE67AF">
        <w:rPr>
          <w:rFonts w:ascii="Times New Roman" w:hAnsi="Times New Roman" w:cs="Times New Roman"/>
          <w:lang w:val="en-US"/>
        </w:rPr>
        <w:t xml:space="preserve">the </w:t>
      </w:r>
      <w:r w:rsidR="000F0B78" w:rsidRPr="00EE67AF">
        <w:rPr>
          <w:rFonts w:ascii="Times New Roman" w:hAnsi="Times New Roman" w:cs="Times New Roman"/>
          <w:lang w:val="en-US"/>
        </w:rPr>
        <w:t>source</w:t>
      </w:r>
      <w:r w:rsidR="00A97C67" w:rsidRPr="00EE67AF">
        <w:rPr>
          <w:rFonts w:ascii="Times New Roman" w:hAnsi="Times New Roman" w:cs="Times New Roman"/>
          <w:lang w:val="en-US"/>
        </w:rPr>
        <w:t xml:space="preserve"> of </w:t>
      </w:r>
      <w:r w:rsidRPr="00EE67AF">
        <w:rPr>
          <w:rFonts w:ascii="Times New Roman" w:hAnsi="Times New Roman" w:cs="Times New Roman"/>
          <w:lang w:val="en-US"/>
        </w:rPr>
        <w:t xml:space="preserve">strong </w:t>
      </w:r>
      <w:r w:rsidR="000F0B78" w:rsidRPr="00EE67AF">
        <w:rPr>
          <w:rFonts w:ascii="Times New Roman" w:hAnsi="Times New Roman" w:cs="Times New Roman"/>
          <w:lang w:val="en-US"/>
        </w:rPr>
        <w:t>stressors,</w:t>
      </w:r>
      <w:r w:rsidR="00CE3DF5" w:rsidRPr="00EE67AF">
        <w:rPr>
          <w:rFonts w:ascii="Times New Roman" w:hAnsi="Times New Roman" w:cs="Times New Roman"/>
          <w:lang w:val="en-US"/>
        </w:rPr>
        <w:t xml:space="preserve"> </w:t>
      </w:r>
      <w:r w:rsidR="00A97C67" w:rsidRPr="00EE67AF">
        <w:rPr>
          <w:rFonts w:ascii="Times New Roman" w:hAnsi="Times New Roman" w:cs="Times New Roman"/>
          <w:lang w:val="en-US"/>
        </w:rPr>
        <w:t xml:space="preserve">while </w:t>
      </w:r>
      <w:r w:rsidR="000F0B78" w:rsidRPr="00EE67AF">
        <w:rPr>
          <w:rFonts w:ascii="Times New Roman" w:hAnsi="Times New Roman" w:cs="Times New Roman"/>
          <w:lang w:val="en-US"/>
        </w:rPr>
        <w:t xml:space="preserve">the second group </w:t>
      </w:r>
      <w:r w:rsidR="00926CA4">
        <w:rPr>
          <w:rFonts w:ascii="Times New Roman" w:hAnsi="Times New Roman" w:cs="Times New Roman"/>
          <w:lang w:val="en-US"/>
        </w:rPr>
        <w:t>that comprises</w:t>
      </w:r>
      <w:r w:rsidR="00926CA4" w:rsidRPr="00EE67AF">
        <w:rPr>
          <w:rFonts w:ascii="Times New Roman" w:hAnsi="Times New Roman" w:cs="Times New Roman"/>
          <w:lang w:val="en-US"/>
        </w:rPr>
        <w:t xml:space="preserve"> </w:t>
      </w:r>
      <w:r w:rsidR="000F0B78" w:rsidRPr="00EE67AF">
        <w:rPr>
          <w:rFonts w:ascii="Times New Roman" w:hAnsi="Times New Roman" w:cs="Times New Roman"/>
          <w:lang w:val="en-US"/>
        </w:rPr>
        <w:t>DJ</w:t>
      </w:r>
      <w:r w:rsidR="00484405" w:rsidRPr="00EE67AF">
        <w:rPr>
          <w:rFonts w:ascii="Times New Roman" w:hAnsi="Times New Roman" w:cs="Times New Roman"/>
          <w:lang w:val="en-US"/>
        </w:rPr>
        <w:t>I</w:t>
      </w:r>
      <w:r w:rsidR="000F0B78" w:rsidRPr="00EE67AF">
        <w:rPr>
          <w:rFonts w:ascii="Times New Roman" w:hAnsi="Times New Roman" w:cs="Times New Roman"/>
          <w:lang w:val="en-US"/>
        </w:rPr>
        <w:t xml:space="preserve"> </w:t>
      </w:r>
      <w:r w:rsidR="00CE3DF5" w:rsidRPr="00EE67AF">
        <w:rPr>
          <w:rFonts w:ascii="Times New Roman" w:hAnsi="Times New Roman" w:cs="Times New Roman"/>
          <w:lang w:val="en-US"/>
        </w:rPr>
        <w:t>Asia</w:t>
      </w:r>
      <w:r w:rsidR="00E76CB1" w:rsidRPr="00EE67AF">
        <w:rPr>
          <w:rFonts w:ascii="Times New Roman" w:hAnsi="Times New Roman" w:cs="Times New Roman"/>
          <w:lang w:val="en-US"/>
        </w:rPr>
        <w:t>/</w:t>
      </w:r>
      <w:r w:rsidR="00CE3DF5" w:rsidRPr="00EE67AF">
        <w:rPr>
          <w:rFonts w:ascii="Times New Roman" w:hAnsi="Times New Roman" w:cs="Times New Roman"/>
          <w:lang w:val="en-US"/>
        </w:rPr>
        <w:t xml:space="preserve">Pacific and </w:t>
      </w:r>
      <w:r w:rsidR="000F0B78" w:rsidRPr="00EE67AF">
        <w:rPr>
          <w:rFonts w:ascii="Times New Roman" w:hAnsi="Times New Roman" w:cs="Times New Roman"/>
          <w:lang w:val="en-US"/>
        </w:rPr>
        <w:t>DJ</w:t>
      </w:r>
      <w:r w:rsidR="00484405" w:rsidRPr="00EE67AF">
        <w:rPr>
          <w:rFonts w:ascii="Times New Roman" w:hAnsi="Times New Roman" w:cs="Times New Roman"/>
          <w:lang w:val="en-US"/>
        </w:rPr>
        <w:t>I</w:t>
      </w:r>
      <w:r w:rsidR="000F0B78" w:rsidRPr="00EE67AF">
        <w:rPr>
          <w:rFonts w:ascii="Times New Roman" w:hAnsi="Times New Roman" w:cs="Times New Roman"/>
          <w:lang w:val="en-US"/>
        </w:rPr>
        <w:t xml:space="preserve"> Japan acts as the weaker </w:t>
      </w:r>
      <w:r w:rsidR="00A97C67" w:rsidRPr="00EE67AF">
        <w:rPr>
          <w:rFonts w:ascii="Times New Roman" w:hAnsi="Times New Roman" w:cs="Times New Roman"/>
          <w:lang w:val="en-US"/>
        </w:rPr>
        <w:t>source</w:t>
      </w:r>
      <w:r w:rsidR="000F0B78" w:rsidRPr="00EE67AF">
        <w:rPr>
          <w:rFonts w:ascii="Times New Roman" w:hAnsi="Times New Roman" w:cs="Times New Roman"/>
          <w:lang w:val="en-US"/>
        </w:rPr>
        <w:t xml:space="preserve"> of stressors</w:t>
      </w:r>
      <w:r w:rsidR="00CE3DF5" w:rsidRPr="00EE67AF">
        <w:rPr>
          <w:rFonts w:ascii="Times New Roman" w:hAnsi="Times New Roman" w:cs="Times New Roman"/>
          <w:lang w:val="en-US"/>
        </w:rPr>
        <w:t xml:space="preserve">. </w:t>
      </w:r>
      <w:r w:rsidR="003B44EC" w:rsidRPr="00EE67AF">
        <w:rPr>
          <w:rFonts w:ascii="Times New Roman" w:hAnsi="Times New Roman" w:cs="Times New Roman"/>
          <w:lang w:val="en-US"/>
        </w:rPr>
        <w:t>Interestingly</w:t>
      </w:r>
      <w:r w:rsidR="00CE3DF5" w:rsidRPr="00EE67AF">
        <w:rPr>
          <w:rFonts w:ascii="Times New Roman" w:hAnsi="Times New Roman" w:cs="Times New Roman"/>
          <w:lang w:val="en-US"/>
        </w:rPr>
        <w:t>, t</w:t>
      </w:r>
      <w:r w:rsidR="008D68C0" w:rsidRPr="00EE67AF">
        <w:rPr>
          <w:rFonts w:ascii="Times New Roman" w:hAnsi="Times New Roman" w:cs="Times New Roman"/>
          <w:lang w:val="en-US"/>
        </w:rPr>
        <w:t>he US market indexes for all sizes are</w:t>
      </w:r>
      <w:r w:rsidR="003D258F" w:rsidRPr="00EE67AF">
        <w:rPr>
          <w:rFonts w:ascii="Times New Roman" w:hAnsi="Times New Roman" w:cs="Times New Roman"/>
          <w:lang w:val="en-US"/>
        </w:rPr>
        <w:t xml:space="preserve"> </w:t>
      </w:r>
      <w:r w:rsidR="000F0B78" w:rsidRPr="00EE67AF">
        <w:rPr>
          <w:rFonts w:ascii="Times New Roman" w:hAnsi="Times New Roman" w:cs="Times New Roman"/>
          <w:lang w:val="en-US"/>
        </w:rPr>
        <w:t>among t</w:t>
      </w:r>
      <w:r w:rsidRPr="00EE67AF">
        <w:rPr>
          <w:rFonts w:ascii="Times New Roman" w:hAnsi="Times New Roman" w:cs="Times New Roman"/>
          <w:lang w:val="en-US"/>
        </w:rPr>
        <w:t>he major</w:t>
      </w:r>
      <w:r w:rsidR="008D68C0" w:rsidRPr="00EE67AF">
        <w:rPr>
          <w:rFonts w:ascii="Times New Roman" w:hAnsi="Times New Roman" w:cs="Times New Roman"/>
          <w:lang w:val="en-US"/>
        </w:rPr>
        <w:t xml:space="preserve"> </w:t>
      </w:r>
      <w:r w:rsidR="000F0B78" w:rsidRPr="00EE67AF">
        <w:rPr>
          <w:rFonts w:ascii="Times New Roman" w:hAnsi="Times New Roman" w:cs="Times New Roman"/>
          <w:lang w:val="en-US"/>
        </w:rPr>
        <w:t>stressors</w:t>
      </w:r>
      <w:r w:rsidR="008D68C0" w:rsidRPr="00EE67AF">
        <w:rPr>
          <w:rFonts w:ascii="Times New Roman" w:hAnsi="Times New Roman" w:cs="Times New Roman"/>
          <w:lang w:val="en-US"/>
        </w:rPr>
        <w:t>.</w:t>
      </w:r>
      <w:r w:rsidR="002D54DD" w:rsidRPr="00EE67AF">
        <w:rPr>
          <w:rFonts w:ascii="Times New Roman" w:hAnsi="Times New Roman" w:cs="Times New Roman"/>
          <w:lang w:val="en-US"/>
        </w:rPr>
        <w:t xml:space="preserve"> </w:t>
      </w:r>
      <w:r w:rsidR="003B44EC" w:rsidRPr="00EE67AF">
        <w:rPr>
          <w:rFonts w:ascii="Times New Roman" w:hAnsi="Times New Roman" w:cs="Times New Roman"/>
          <w:lang w:val="en-US"/>
        </w:rPr>
        <w:t xml:space="preserve">These </w:t>
      </w:r>
      <w:r w:rsidR="002D54DD" w:rsidRPr="00EE67AF">
        <w:rPr>
          <w:rFonts w:ascii="Times New Roman" w:hAnsi="Times New Roman" w:cs="Times New Roman"/>
          <w:lang w:val="en-US"/>
        </w:rPr>
        <w:t>result</w:t>
      </w:r>
      <w:r w:rsidR="003B44EC" w:rsidRPr="00EE67AF">
        <w:rPr>
          <w:rFonts w:ascii="Times New Roman" w:hAnsi="Times New Roman" w:cs="Times New Roman"/>
          <w:lang w:val="en-US"/>
        </w:rPr>
        <w:t>s</w:t>
      </w:r>
      <w:r w:rsidR="002D54DD" w:rsidRPr="00EE67AF">
        <w:rPr>
          <w:rFonts w:ascii="Times New Roman" w:hAnsi="Times New Roman" w:cs="Times New Roman"/>
          <w:lang w:val="en-US"/>
        </w:rPr>
        <w:t xml:space="preserve"> support the high degree of volatility spillovers between the US, Canada and Eurozone</w:t>
      </w:r>
      <w:r w:rsidR="00926CA4">
        <w:rPr>
          <w:rFonts w:ascii="Times New Roman" w:hAnsi="Times New Roman" w:cs="Times New Roman"/>
          <w:lang w:val="en-US"/>
        </w:rPr>
        <w:t>,</w:t>
      </w:r>
      <w:r w:rsidR="002D54DD" w:rsidRPr="00EE67AF">
        <w:rPr>
          <w:rFonts w:ascii="Times New Roman" w:hAnsi="Times New Roman" w:cs="Times New Roman"/>
          <w:lang w:val="en-US"/>
        </w:rPr>
        <w:t xml:space="preserve"> and </w:t>
      </w:r>
      <w:r w:rsidR="00926CA4">
        <w:rPr>
          <w:rFonts w:ascii="Times New Roman" w:hAnsi="Times New Roman" w:cs="Times New Roman"/>
          <w:lang w:val="en-US"/>
        </w:rPr>
        <w:t xml:space="preserve">highlight the presence of </w:t>
      </w:r>
      <w:r w:rsidR="00926CA4" w:rsidRPr="00EE67AF">
        <w:rPr>
          <w:rFonts w:ascii="Times New Roman" w:hAnsi="Times New Roman" w:cs="Times New Roman"/>
          <w:lang w:val="en-US"/>
        </w:rPr>
        <w:t>strong</w:t>
      </w:r>
      <w:r w:rsidR="002D54DD" w:rsidRPr="00EE67AF">
        <w:rPr>
          <w:rFonts w:ascii="Times New Roman" w:hAnsi="Times New Roman" w:cs="Times New Roman"/>
          <w:lang w:val="en-US"/>
        </w:rPr>
        <w:t xml:space="preserve"> contagion effects between them</w:t>
      </w:r>
      <w:r w:rsidR="003B44EC" w:rsidRPr="00EE67AF">
        <w:rPr>
          <w:rFonts w:ascii="Times New Roman" w:hAnsi="Times New Roman" w:cs="Times New Roman"/>
          <w:lang w:val="en-US"/>
        </w:rPr>
        <w:t xml:space="preserve"> but </w:t>
      </w:r>
      <w:r w:rsidR="00A76811" w:rsidRPr="00EE67AF">
        <w:rPr>
          <w:rFonts w:ascii="Times New Roman" w:hAnsi="Times New Roman" w:cs="Times New Roman"/>
          <w:lang w:val="en-US"/>
        </w:rPr>
        <w:t xml:space="preserve">they are </w:t>
      </w:r>
      <w:r w:rsidR="003B44EC" w:rsidRPr="00EE67AF">
        <w:rPr>
          <w:rFonts w:ascii="Times New Roman" w:hAnsi="Times New Roman" w:cs="Times New Roman"/>
          <w:lang w:val="en-US"/>
        </w:rPr>
        <w:t>not the same for Asia, Pacific basin and Japan</w:t>
      </w:r>
      <w:r w:rsidR="002D54DD" w:rsidRPr="00EE67AF">
        <w:rPr>
          <w:rFonts w:ascii="Times New Roman" w:hAnsi="Times New Roman" w:cs="Times New Roman"/>
          <w:lang w:val="en-US"/>
        </w:rPr>
        <w:t xml:space="preserve">. </w:t>
      </w:r>
      <w:r w:rsidR="003B44EC" w:rsidRPr="00EE67AF">
        <w:rPr>
          <w:rFonts w:ascii="Times New Roman" w:hAnsi="Times New Roman" w:cs="Times New Roman"/>
          <w:lang w:val="en-US"/>
        </w:rPr>
        <w:t xml:space="preserve"> Moreover, </w:t>
      </w:r>
      <w:r w:rsidR="00415645" w:rsidRPr="00EE67AF">
        <w:rPr>
          <w:rFonts w:ascii="Times New Roman" w:hAnsi="Times New Roman" w:cs="Times New Roman"/>
          <w:lang w:val="en-US"/>
        </w:rPr>
        <w:t xml:space="preserve">the </w:t>
      </w:r>
      <w:r w:rsidR="006533C7" w:rsidRPr="00EE67AF">
        <w:rPr>
          <w:rFonts w:ascii="Times New Roman" w:hAnsi="Times New Roman" w:cs="Times New Roman"/>
          <w:lang w:val="en-US"/>
        </w:rPr>
        <w:t>row sum labeled “contribution from others</w:t>
      </w:r>
      <w:r w:rsidR="00E76CB1" w:rsidRPr="00EE67AF">
        <w:rPr>
          <w:rFonts w:ascii="Times New Roman" w:hAnsi="Times New Roman" w:cs="Times New Roman"/>
          <w:lang w:val="en-US"/>
        </w:rPr>
        <w:t xml:space="preserve">” </w:t>
      </w:r>
      <w:r w:rsidR="001C405F" w:rsidRPr="00EE67AF">
        <w:rPr>
          <w:rFonts w:ascii="Times New Roman" w:hAnsi="Times New Roman" w:cs="Times New Roman"/>
          <w:lang w:val="en-US"/>
        </w:rPr>
        <w:t>unveil</w:t>
      </w:r>
      <w:r w:rsidR="003B44EC" w:rsidRPr="00EE67AF">
        <w:rPr>
          <w:rFonts w:ascii="Times New Roman" w:hAnsi="Times New Roman" w:cs="Times New Roman"/>
          <w:lang w:val="en-US"/>
        </w:rPr>
        <w:t>s</w:t>
      </w:r>
      <w:r w:rsidR="001C405F" w:rsidRPr="00EE67AF">
        <w:rPr>
          <w:rFonts w:ascii="Times New Roman" w:hAnsi="Times New Roman" w:cs="Times New Roman"/>
          <w:lang w:val="en-US"/>
        </w:rPr>
        <w:t xml:space="preserve"> that t</w:t>
      </w:r>
      <w:r w:rsidR="006533C7" w:rsidRPr="00EE67AF">
        <w:rPr>
          <w:rFonts w:ascii="Times New Roman" w:hAnsi="Times New Roman" w:cs="Times New Roman"/>
          <w:lang w:val="en-US"/>
        </w:rPr>
        <w:t>hat</w:t>
      </w:r>
      <w:r w:rsidR="00926CA4">
        <w:rPr>
          <w:rFonts w:ascii="Times New Roman" w:hAnsi="Times New Roman" w:cs="Times New Roman"/>
          <w:lang w:val="en-US"/>
        </w:rPr>
        <w:t xml:space="preserve"> the</w:t>
      </w:r>
      <w:r w:rsidR="006533C7" w:rsidRPr="00EE67AF">
        <w:rPr>
          <w:rFonts w:ascii="Times New Roman" w:hAnsi="Times New Roman" w:cs="Times New Roman"/>
          <w:lang w:val="en-US"/>
        </w:rPr>
        <w:t xml:space="preserve"> D</w:t>
      </w:r>
      <w:r w:rsidR="00154E60" w:rsidRPr="00EE67AF">
        <w:rPr>
          <w:rFonts w:ascii="Times New Roman" w:hAnsi="Times New Roman" w:cs="Times New Roman"/>
          <w:lang w:val="en-US"/>
        </w:rPr>
        <w:t>J</w:t>
      </w:r>
      <w:r w:rsidR="00484405" w:rsidRPr="00EE67AF">
        <w:rPr>
          <w:rFonts w:ascii="Times New Roman" w:hAnsi="Times New Roman" w:cs="Times New Roman"/>
          <w:lang w:val="en-US"/>
        </w:rPr>
        <w:t>I</w:t>
      </w:r>
      <w:r w:rsidR="00154E60" w:rsidRPr="00EE67AF">
        <w:rPr>
          <w:rFonts w:ascii="Times New Roman" w:hAnsi="Times New Roman" w:cs="Times New Roman"/>
          <w:lang w:val="en-US"/>
        </w:rPr>
        <w:t xml:space="preserve"> World</w:t>
      </w:r>
      <w:r w:rsidR="00B54C3A" w:rsidRPr="00EE67AF">
        <w:rPr>
          <w:rFonts w:ascii="Times New Roman" w:hAnsi="Times New Roman" w:cs="Times New Roman"/>
          <w:lang w:val="en-US"/>
        </w:rPr>
        <w:t xml:space="preserve"> and </w:t>
      </w:r>
      <w:r w:rsidR="00B14E76" w:rsidRPr="00EE67AF">
        <w:rPr>
          <w:rFonts w:ascii="Times New Roman" w:hAnsi="Times New Roman" w:cs="Times New Roman"/>
          <w:lang w:val="en-US"/>
        </w:rPr>
        <w:t xml:space="preserve">the </w:t>
      </w:r>
      <w:r w:rsidR="00154E60" w:rsidRPr="00EE67AF">
        <w:rPr>
          <w:rFonts w:ascii="Times New Roman" w:hAnsi="Times New Roman" w:cs="Times New Roman"/>
          <w:lang w:val="en-US"/>
        </w:rPr>
        <w:t>DJ</w:t>
      </w:r>
      <w:r w:rsidR="00484405" w:rsidRPr="00EE67AF">
        <w:rPr>
          <w:rFonts w:ascii="Times New Roman" w:hAnsi="Times New Roman" w:cs="Times New Roman"/>
          <w:lang w:val="en-US"/>
        </w:rPr>
        <w:t>I</w:t>
      </w:r>
      <w:r w:rsidR="00154E60" w:rsidRPr="00EE67AF">
        <w:rPr>
          <w:rFonts w:ascii="Times New Roman" w:hAnsi="Times New Roman" w:cs="Times New Roman"/>
          <w:lang w:val="en-US"/>
        </w:rPr>
        <w:t xml:space="preserve"> Euro-zone </w:t>
      </w:r>
      <w:r w:rsidR="00B54C3A" w:rsidRPr="00EE67AF">
        <w:rPr>
          <w:rFonts w:ascii="Times New Roman" w:hAnsi="Times New Roman" w:cs="Times New Roman"/>
          <w:lang w:val="en-US"/>
        </w:rPr>
        <w:t xml:space="preserve">are the most affected by the contribution of </w:t>
      </w:r>
      <w:r w:rsidR="00F03BE5" w:rsidRPr="00EE67AF">
        <w:rPr>
          <w:rFonts w:ascii="Times New Roman" w:hAnsi="Times New Roman" w:cs="Times New Roman"/>
          <w:lang w:val="en-US"/>
        </w:rPr>
        <w:t>others</w:t>
      </w:r>
      <w:r w:rsidR="00FA31C1" w:rsidRPr="00EE67AF">
        <w:rPr>
          <w:rFonts w:ascii="Times New Roman" w:hAnsi="Times New Roman" w:cs="Times New Roman"/>
          <w:lang w:val="en-US"/>
        </w:rPr>
        <w:t>,</w:t>
      </w:r>
      <w:r w:rsidR="002D54DD" w:rsidRPr="00EE67AF">
        <w:rPr>
          <w:rFonts w:ascii="Times New Roman" w:hAnsi="Times New Roman" w:cs="Times New Roman"/>
          <w:lang w:val="en-US"/>
        </w:rPr>
        <w:t xml:space="preserve"> suggesting that the euro-zone conventional </w:t>
      </w:r>
      <w:r w:rsidR="00FA31C1" w:rsidRPr="00EE67AF">
        <w:rPr>
          <w:rFonts w:ascii="Times New Roman" w:hAnsi="Times New Roman" w:cs="Times New Roman"/>
          <w:lang w:val="en-US"/>
        </w:rPr>
        <w:t xml:space="preserve">stock </w:t>
      </w:r>
      <w:r w:rsidR="002D54DD" w:rsidRPr="00EE67AF">
        <w:rPr>
          <w:rFonts w:ascii="Times New Roman" w:hAnsi="Times New Roman" w:cs="Times New Roman"/>
          <w:lang w:val="en-US"/>
        </w:rPr>
        <w:t>markets are largely affected by the volatility shocks occurring outside the euro</w:t>
      </w:r>
      <w:r w:rsidR="00FA31C1" w:rsidRPr="00EE67AF">
        <w:rPr>
          <w:rFonts w:ascii="Times New Roman" w:hAnsi="Times New Roman" w:cs="Times New Roman"/>
          <w:lang w:val="en-US"/>
        </w:rPr>
        <w:t xml:space="preserve"> area</w:t>
      </w:r>
      <w:r w:rsidR="00233A49" w:rsidRPr="00EE67AF">
        <w:rPr>
          <w:rFonts w:ascii="Times New Roman" w:hAnsi="Times New Roman" w:cs="Times New Roman"/>
          <w:lang w:val="en-US"/>
        </w:rPr>
        <w:t xml:space="preserve">, which may </w:t>
      </w:r>
      <w:r w:rsidR="00926CA4">
        <w:rPr>
          <w:rFonts w:ascii="Times New Roman" w:hAnsi="Times New Roman" w:cs="Times New Roman"/>
          <w:lang w:val="en-US"/>
        </w:rPr>
        <w:t xml:space="preserve">also </w:t>
      </w:r>
      <w:r w:rsidR="00233A49" w:rsidRPr="00EE67AF">
        <w:rPr>
          <w:rFonts w:ascii="Times New Roman" w:hAnsi="Times New Roman" w:cs="Times New Roman"/>
          <w:lang w:val="en-US"/>
        </w:rPr>
        <w:t>be due to strong contagion effects</w:t>
      </w:r>
      <w:r w:rsidR="002D54DD" w:rsidRPr="00EE67AF">
        <w:rPr>
          <w:rFonts w:ascii="Times New Roman" w:hAnsi="Times New Roman" w:cs="Times New Roman"/>
          <w:lang w:val="en-US"/>
        </w:rPr>
        <w:t xml:space="preserve"> and </w:t>
      </w:r>
      <w:r w:rsidR="00233A49" w:rsidRPr="00EE67AF">
        <w:rPr>
          <w:rFonts w:ascii="Times New Roman" w:hAnsi="Times New Roman" w:cs="Times New Roman"/>
          <w:lang w:val="en-US"/>
        </w:rPr>
        <w:t xml:space="preserve">investor </w:t>
      </w:r>
      <w:r w:rsidR="002D54DD" w:rsidRPr="00EE67AF">
        <w:rPr>
          <w:rFonts w:ascii="Times New Roman" w:hAnsi="Times New Roman" w:cs="Times New Roman"/>
          <w:lang w:val="en-US"/>
        </w:rPr>
        <w:t xml:space="preserve">herding behavior. Conversely, </w:t>
      </w:r>
      <w:r w:rsidR="00B14E76" w:rsidRPr="00EE67AF">
        <w:rPr>
          <w:rFonts w:ascii="Times New Roman" w:hAnsi="Times New Roman" w:cs="Times New Roman"/>
          <w:lang w:val="en-US"/>
        </w:rPr>
        <w:t xml:space="preserve">the </w:t>
      </w:r>
      <w:r w:rsidR="002A2CE0" w:rsidRPr="00EE67AF">
        <w:rPr>
          <w:rFonts w:ascii="Times New Roman" w:hAnsi="Times New Roman" w:cs="Times New Roman"/>
          <w:lang w:val="en-US"/>
        </w:rPr>
        <w:t xml:space="preserve">gross directional volatility spillovers from others are the lowest for </w:t>
      </w:r>
      <w:r w:rsidR="00B14E76" w:rsidRPr="00EE67AF">
        <w:rPr>
          <w:rFonts w:ascii="Times New Roman" w:hAnsi="Times New Roman" w:cs="Times New Roman"/>
          <w:lang w:val="en-US"/>
        </w:rPr>
        <w:t xml:space="preserve">the </w:t>
      </w:r>
      <w:r w:rsidR="00F03BE5" w:rsidRPr="00EE67AF">
        <w:rPr>
          <w:rFonts w:ascii="Times New Roman" w:hAnsi="Times New Roman" w:cs="Times New Roman"/>
          <w:lang w:val="en-US"/>
        </w:rPr>
        <w:t>DJ</w:t>
      </w:r>
      <w:r w:rsidR="00484405" w:rsidRPr="00EE67AF">
        <w:rPr>
          <w:rFonts w:ascii="Times New Roman" w:hAnsi="Times New Roman" w:cs="Times New Roman"/>
          <w:lang w:val="en-US"/>
        </w:rPr>
        <w:t>I</w:t>
      </w:r>
      <w:r w:rsidR="00F03BE5" w:rsidRPr="00EE67AF">
        <w:rPr>
          <w:rFonts w:ascii="Times New Roman" w:hAnsi="Times New Roman" w:cs="Times New Roman"/>
          <w:lang w:val="en-US"/>
        </w:rPr>
        <w:t xml:space="preserve"> Asia Pacific and </w:t>
      </w:r>
      <w:r w:rsidR="00B14E76" w:rsidRPr="00EE67AF">
        <w:rPr>
          <w:rFonts w:ascii="Times New Roman" w:hAnsi="Times New Roman" w:cs="Times New Roman"/>
          <w:lang w:val="en-US"/>
        </w:rPr>
        <w:t xml:space="preserve">the </w:t>
      </w:r>
      <w:r w:rsidR="00F03BE5" w:rsidRPr="00EE67AF">
        <w:rPr>
          <w:rFonts w:ascii="Times New Roman" w:hAnsi="Times New Roman" w:cs="Times New Roman"/>
          <w:lang w:val="en-US"/>
        </w:rPr>
        <w:t>DJ</w:t>
      </w:r>
      <w:r w:rsidR="00484405" w:rsidRPr="00EE67AF">
        <w:rPr>
          <w:rFonts w:ascii="Times New Roman" w:hAnsi="Times New Roman" w:cs="Times New Roman"/>
          <w:lang w:val="en-US"/>
        </w:rPr>
        <w:t>I</w:t>
      </w:r>
      <w:r w:rsidR="00F03BE5" w:rsidRPr="00EE67AF">
        <w:rPr>
          <w:rFonts w:ascii="Times New Roman" w:hAnsi="Times New Roman" w:cs="Times New Roman"/>
          <w:lang w:val="en-US"/>
        </w:rPr>
        <w:t xml:space="preserve"> Japan.</w:t>
      </w:r>
      <w:r w:rsidR="002A2CE0" w:rsidRPr="00EE67AF">
        <w:rPr>
          <w:rFonts w:ascii="Times New Roman" w:hAnsi="Times New Roman" w:cs="Times New Roman"/>
          <w:lang w:val="en-US"/>
        </w:rPr>
        <w:t xml:space="preserve"> </w:t>
      </w:r>
      <w:r w:rsidR="002D54DD" w:rsidRPr="00EE67AF">
        <w:rPr>
          <w:rFonts w:ascii="Times New Roman" w:hAnsi="Times New Roman" w:cs="Times New Roman"/>
          <w:lang w:val="en-US"/>
        </w:rPr>
        <w:t xml:space="preserve">This means that </w:t>
      </w:r>
      <w:r w:rsidR="00F44A7F" w:rsidRPr="00EE67AF">
        <w:rPr>
          <w:rFonts w:ascii="Times New Roman" w:hAnsi="Times New Roman" w:cs="Times New Roman"/>
          <w:lang w:val="en-US"/>
        </w:rPr>
        <w:t>stock return volatility shocks are moderately transmitted to other stock markets</w:t>
      </w:r>
      <w:r w:rsidR="00A76811" w:rsidRPr="00EE67AF">
        <w:rPr>
          <w:rFonts w:ascii="Times New Roman" w:hAnsi="Times New Roman" w:cs="Times New Roman"/>
          <w:lang w:val="en-US"/>
        </w:rPr>
        <w:t xml:space="preserve"> from those oriental markets</w:t>
      </w:r>
      <w:r w:rsidR="00F44A7F" w:rsidRPr="00EE67AF">
        <w:rPr>
          <w:rFonts w:ascii="Times New Roman" w:hAnsi="Times New Roman" w:cs="Times New Roman"/>
          <w:lang w:val="en-US"/>
        </w:rPr>
        <w:t xml:space="preserve">. </w:t>
      </w:r>
      <w:r w:rsidR="00F03BE5" w:rsidRPr="00EE67AF">
        <w:rPr>
          <w:rFonts w:ascii="Times New Roman" w:hAnsi="Times New Roman" w:cs="Times New Roman"/>
          <w:lang w:val="en-US"/>
        </w:rPr>
        <w:t xml:space="preserve">The values of gross volatility spillovers from others and to others </w:t>
      </w:r>
      <w:r w:rsidR="001C405F" w:rsidRPr="00EE67AF">
        <w:rPr>
          <w:rFonts w:ascii="Times New Roman" w:hAnsi="Times New Roman" w:cs="Times New Roman"/>
          <w:lang w:val="en-US"/>
        </w:rPr>
        <w:t xml:space="preserve">support the hypothesis of the </w:t>
      </w:r>
      <w:r w:rsidR="002A2CE0" w:rsidRPr="00EE67AF">
        <w:rPr>
          <w:rFonts w:ascii="Times New Roman" w:hAnsi="Times New Roman" w:cs="Times New Roman"/>
          <w:lang w:val="en-US"/>
        </w:rPr>
        <w:t>bidirectional</w:t>
      </w:r>
      <w:r w:rsidR="00F03BE5" w:rsidRPr="00EE67AF">
        <w:rPr>
          <w:rFonts w:ascii="Times New Roman" w:hAnsi="Times New Roman" w:cs="Times New Roman"/>
          <w:lang w:val="en-US"/>
        </w:rPr>
        <w:t xml:space="preserve"> volatility spillovers between </w:t>
      </w:r>
      <w:r w:rsidR="001C405F" w:rsidRPr="00EE67AF">
        <w:rPr>
          <w:rFonts w:ascii="Times New Roman" w:hAnsi="Times New Roman" w:cs="Times New Roman"/>
          <w:lang w:val="en-US"/>
        </w:rPr>
        <w:t xml:space="preserve">the </w:t>
      </w:r>
      <w:r w:rsidR="00F03BE5" w:rsidRPr="00EE67AF">
        <w:rPr>
          <w:rFonts w:ascii="Times New Roman" w:hAnsi="Times New Roman" w:cs="Times New Roman"/>
          <w:lang w:val="en-US"/>
        </w:rPr>
        <w:t xml:space="preserve">conventional </w:t>
      </w:r>
      <w:r w:rsidR="001C405F" w:rsidRPr="00EE67AF">
        <w:rPr>
          <w:rFonts w:ascii="Times New Roman" w:hAnsi="Times New Roman" w:cs="Times New Roman"/>
          <w:lang w:val="en-US"/>
        </w:rPr>
        <w:t xml:space="preserve">stock </w:t>
      </w:r>
      <w:r w:rsidR="00F03BE5" w:rsidRPr="00EE67AF">
        <w:rPr>
          <w:rFonts w:ascii="Times New Roman" w:hAnsi="Times New Roman" w:cs="Times New Roman"/>
          <w:lang w:val="en-US"/>
        </w:rPr>
        <w:t>markets</w:t>
      </w:r>
      <w:r w:rsidR="00063367">
        <w:rPr>
          <w:rFonts w:ascii="Times New Roman" w:hAnsi="Times New Roman" w:cs="Times New Roman"/>
          <w:lang w:val="en-US"/>
        </w:rPr>
        <w:t>,</w:t>
      </w:r>
      <w:r w:rsidR="00F44A7F" w:rsidRPr="00EE67AF">
        <w:rPr>
          <w:rFonts w:ascii="Times New Roman" w:hAnsi="Times New Roman" w:cs="Times New Roman"/>
          <w:lang w:val="en-US"/>
        </w:rPr>
        <w:t xml:space="preserve"> with </w:t>
      </w:r>
      <w:r w:rsidR="00063367">
        <w:rPr>
          <w:rFonts w:ascii="Times New Roman" w:hAnsi="Times New Roman" w:cs="Times New Roman"/>
          <w:lang w:val="en-US"/>
        </w:rPr>
        <w:t xml:space="preserve">the </w:t>
      </w:r>
      <w:r w:rsidR="00F44A7F" w:rsidRPr="00EE67AF">
        <w:rPr>
          <w:rFonts w:ascii="Times New Roman" w:hAnsi="Times New Roman" w:cs="Times New Roman"/>
          <w:lang w:val="en-US"/>
        </w:rPr>
        <w:t xml:space="preserve">volatility shocks are mainly transmitted from Canada, </w:t>
      </w:r>
      <w:r w:rsidR="00063367">
        <w:rPr>
          <w:rFonts w:ascii="Times New Roman" w:hAnsi="Times New Roman" w:cs="Times New Roman"/>
          <w:lang w:val="en-US"/>
        </w:rPr>
        <w:t xml:space="preserve">the </w:t>
      </w:r>
      <w:r w:rsidR="00F44A7F" w:rsidRPr="00EE67AF">
        <w:rPr>
          <w:rFonts w:ascii="Times New Roman" w:hAnsi="Times New Roman" w:cs="Times New Roman"/>
          <w:lang w:val="en-US"/>
        </w:rPr>
        <w:t>U</w:t>
      </w:r>
      <w:r w:rsidR="00063367">
        <w:rPr>
          <w:rFonts w:ascii="Times New Roman" w:hAnsi="Times New Roman" w:cs="Times New Roman"/>
          <w:lang w:val="en-US"/>
        </w:rPr>
        <w:t>.</w:t>
      </w:r>
      <w:r w:rsidR="00F44A7F" w:rsidRPr="00EE67AF">
        <w:rPr>
          <w:rFonts w:ascii="Times New Roman" w:hAnsi="Times New Roman" w:cs="Times New Roman"/>
          <w:lang w:val="en-US"/>
        </w:rPr>
        <w:t>S</w:t>
      </w:r>
      <w:r w:rsidR="00063367">
        <w:rPr>
          <w:rFonts w:ascii="Times New Roman" w:hAnsi="Times New Roman" w:cs="Times New Roman"/>
          <w:lang w:val="en-US"/>
        </w:rPr>
        <w:t>.</w:t>
      </w:r>
      <w:r w:rsidR="00F44A7F" w:rsidRPr="00EE67AF">
        <w:rPr>
          <w:rFonts w:ascii="Times New Roman" w:hAnsi="Times New Roman" w:cs="Times New Roman"/>
          <w:lang w:val="en-US"/>
        </w:rPr>
        <w:t xml:space="preserve"> (all size markets) and </w:t>
      </w:r>
      <w:r w:rsidR="00FE2F93" w:rsidRPr="00EE67AF">
        <w:rPr>
          <w:rFonts w:ascii="Times New Roman" w:hAnsi="Times New Roman" w:cs="Times New Roman"/>
          <w:lang w:val="en-US"/>
        </w:rPr>
        <w:t>Euro-zone</w:t>
      </w:r>
      <w:r w:rsidR="00F03BE5" w:rsidRPr="00EE67AF">
        <w:rPr>
          <w:rFonts w:ascii="Times New Roman" w:hAnsi="Times New Roman" w:cs="Times New Roman"/>
          <w:lang w:val="en-US"/>
        </w:rPr>
        <w:t xml:space="preserve">. </w:t>
      </w:r>
    </w:p>
    <w:p w14:paraId="1A57757C" w14:textId="0EE7B86A" w:rsidR="00D15B46" w:rsidRPr="00EE67AF" w:rsidRDefault="009D76E5" w:rsidP="00415645">
      <w:pPr>
        <w:pStyle w:val="ListParagraph"/>
        <w:autoSpaceDE w:val="0"/>
        <w:autoSpaceDN w:val="0"/>
        <w:adjustRightInd w:val="0"/>
        <w:spacing w:after="0" w:line="480" w:lineRule="auto"/>
        <w:ind w:left="0" w:firstLine="708"/>
        <w:jc w:val="both"/>
        <w:rPr>
          <w:rFonts w:ascii="Times New Roman" w:hAnsi="Times New Roman" w:cs="Times New Roman"/>
          <w:lang w:val="en-US"/>
        </w:rPr>
      </w:pPr>
      <w:r w:rsidRPr="00EE67AF">
        <w:rPr>
          <w:rFonts w:ascii="Times New Roman" w:hAnsi="Times New Roman" w:cs="Times New Roman"/>
          <w:lang w:val="en-US"/>
        </w:rPr>
        <w:t xml:space="preserve">Third, </w:t>
      </w:r>
      <w:r w:rsidR="00415645" w:rsidRPr="00EE67AF">
        <w:rPr>
          <w:rFonts w:ascii="Times New Roman" w:hAnsi="Times New Roman" w:cs="Times New Roman"/>
          <w:lang w:val="en-US"/>
        </w:rPr>
        <w:t>t</w:t>
      </w:r>
      <w:r w:rsidRPr="00EE67AF">
        <w:rPr>
          <w:rFonts w:ascii="Times New Roman" w:hAnsi="Times New Roman" w:cs="Times New Roman"/>
          <w:lang w:val="en-US"/>
        </w:rPr>
        <w:t xml:space="preserve">he </w:t>
      </w:r>
      <w:r w:rsidR="00EC0C32" w:rsidRPr="00EE67AF">
        <w:rPr>
          <w:rFonts w:ascii="Times New Roman" w:hAnsi="Times New Roman" w:cs="Times New Roman"/>
          <w:lang w:val="en-US"/>
        </w:rPr>
        <w:t>total volatility</w:t>
      </w:r>
      <w:r w:rsidR="00F44A7F" w:rsidRPr="00EE67AF">
        <w:rPr>
          <w:rFonts w:ascii="Times New Roman" w:hAnsi="Times New Roman" w:cs="Times New Roman"/>
          <w:lang w:val="en-US"/>
        </w:rPr>
        <w:t xml:space="preserve"> </w:t>
      </w:r>
      <w:r w:rsidR="00EC0C32" w:rsidRPr="00EE67AF">
        <w:rPr>
          <w:rFonts w:ascii="Times New Roman" w:hAnsi="Times New Roman" w:cs="Times New Roman"/>
          <w:lang w:val="en-US"/>
        </w:rPr>
        <w:t>spillover index</w:t>
      </w:r>
      <w:r w:rsidR="00F44A7F" w:rsidRPr="00EE67AF">
        <w:rPr>
          <w:rFonts w:ascii="Times New Roman" w:hAnsi="Times New Roman" w:cs="Times New Roman"/>
          <w:lang w:val="en-US"/>
        </w:rPr>
        <w:t xml:space="preserve"> which appears in the lower right corner of Table 2 </w:t>
      </w:r>
      <w:r w:rsidR="00D15B46" w:rsidRPr="00EE67AF">
        <w:rPr>
          <w:rFonts w:ascii="Times New Roman" w:hAnsi="Times New Roman" w:cs="Times New Roman"/>
          <w:lang w:val="en-US"/>
        </w:rPr>
        <w:t xml:space="preserve">filters </w:t>
      </w:r>
      <w:r w:rsidR="00EC0C32" w:rsidRPr="00EE67AF">
        <w:rPr>
          <w:rFonts w:ascii="Times New Roman" w:hAnsi="Times New Roman" w:cs="Times New Roman"/>
          <w:lang w:val="en-US"/>
        </w:rPr>
        <w:t xml:space="preserve">the various directional volatility spillovers into a single index. </w:t>
      </w:r>
      <w:r w:rsidR="00D15B46" w:rsidRPr="00EE67AF">
        <w:rPr>
          <w:rFonts w:ascii="Times New Roman" w:hAnsi="Times New Roman" w:cs="Times New Roman"/>
          <w:lang w:val="en-US"/>
        </w:rPr>
        <w:t xml:space="preserve">Accordingly, across the whole sample, the </w:t>
      </w:r>
      <w:r w:rsidR="009A5D49" w:rsidRPr="00EE67AF">
        <w:rPr>
          <w:rFonts w:ascii="Times New Roman" w:hAnsi="Times New Roman" w:cs="Times New Roman"/>
          <w:lang w:val="en-US"/>
        </w:rPr>
        <w:t xml:space="preserve">value of the total volatility spillover across </w:t>
      </w:r>
      <w:r w:rsidR="002310ED" w:rsidRPr="00EE67AF">
        <w:rPr>
          <w:rFonts w:ascii="Times New Roman" w:hAnsi="Times New Roman" w:cs="Times New Roman"/>
          <w:lang w:val="en-US"/>
        </w:rPr>
        <w:t xml:space="preserve">all the conventional indices </w:t>
      </w:r>
      <w:r w:rsidR="00D15B46" w:rsidRPr="00EE67AF">
        <w:rPr>
          <w:rFonts w:ascii="Times New Roman" w:hAnsi="Times New Roman" w:cs="Times New Roman"/>
          <w:lang w:val="en-US"/>
        </w:rPr>
        <w:t xml:space="preserve">on average </w:t>
      </w:r>
      <w:r w:rsidR="002310ED" w:rsidRPr="00EE67AF">
        <w:rPr>
          <w:rFonts w:ascii="Times New Roman" w:hAnsi="Times New Roman" w:cs="Times New Roman"/>
          <w:lang w:val="en-US"/>
        </w:rPr>
        <w:t xml:space="preserve">is </w:t>
      </w:r>
      <w:r w:rsidR="00072D99" w:rsidRPr="00EE67AF">
        <w:rPr>
          <w:rFonts w:ascii="Times New Roman" w:hAnsi="Times New Roman" w:cs="Times New Roman"/>
          <w:lang w:val="en-US"/>
        </w:rPr>
        <w:t xml:space="preserve">88.89 </w:t>
      </w:r>
      <w:r w:rsidR="009A5D49" w:rsidRPr="00EE67AF">
        <w:rPr>
          <w:rFonts w:ascii="Times New Roman" w:hAnsi="Times New Roman" w:cs="Times New Roman"/>
          <w:lang w:val="en-US"/>
        </w:rPr>
        <w:t>%</w:t>
      </w:r>
      <w:r w:rsidR="002310ED" w:rsidRPr="00EE67AF">
        <w:rPr>
          <w:rFonts w:ascii="Times New Roman" w:hAnsi="Times New Roman" w:cs="Times New Roman"/>
          <w:lang w:val="en-US"/>
        </w:rPr>
        <w:t>, indicating that</w:t>
      </w:r>
      <w:r w:rsidR="00F44A7F" w:rsidRPr="00EE67AF">
        <w:rPr>
          <w:rFonts w:ascii="Times New Roman" w:hAnsi="Times New Roman" w:cs="Times New Roman"/>
          <w:lang w:val="en-US"/>
        </w:rPr>
        <w:t xml:space="preserve"> on average</w:t>
      </w:r>
      <w:r w:rsidR="002310ED" w:rsidRPr="00EE67AF">
        <w:rPr>
          <w:rFonts w:ascii="Times New Roman" w:hAnsi="Times New Roman" w:cs="Times New Roman"/>
          <w:lang w:val="en-US"/>
        </w:rPr>
        <w:t xml:space="preserve"> 88.89 %</w:t>
      </w:r>
      <w:r w:rsidR="009A5D49" w:rsidRPr="00EE67AF">
        <w:rPr>
          <w:rFonts w:ascii="Times New Roman" w:hAnsi="Times New Roman" w:cs="Times New Roman"/>
          <w:lang w:val="en-US"/>
        </w:rPr>
        <w:t xml:space="preserve"> of the volatility forecast error variance in all conventional markets comes from </w:t>
      </w:r>
      <w:r w:rsidR="00313FB6" w:rsidRPr="00EE67AF">
        <w:rPr>
          <w:rFonts w:ascii="Times New Roman" w:hAnsi="Times New Roman" w:cs="Times New Roman"/>
          <w:lang w:val="en-US"/>
        </w:rPr>
        <w:t xml:space="preserve">the </w:t>
      </w:r>
      <w:r w:rsidR="009A5D49" w:rsidRPr="00EE67AF">
        <w:rPr>
          <w:rFonts w:ascii="Times New Roman" w:hAnsi="Times New Roman" w:cs="Times New Roman"/>
          <w:lang w:val="en-US"/>
        </w:rPr>
        <w:t xml:space="preserve">spillovers. </w:t>
      </w:r>
      <w:r w:rsidR="00F44A7F" w:rsidRPr="00EE67AF">
        <w:rPr>
          <w:rFonts w:ascii="Times New Roman" w:hAnsi="Times New Roman" w:cs="Times New Roman"/>
          <w:lang w:val="en-US"/>
        </w:rPr>
        <w:t>The high level of the volatility index clearly indicates strong volatility spillovers among the various conventional markets</w:t>
      </w:r>
      <w:r w:rsidR="00D15B46" w:rsidRPr="00EE67AF">
        <w:rPr>
          <w:rFonts w:ascii="Times New Roman" w:hAnsi="Times New Roman" w:cs="Times New Roman"/>
          <w:lang w:val="en-US"/>
        </w:rPr>
        <w:t>.</w:t>
      </w:r>
    </w:p>
    <w:p w14:paraId="2842D98F" w14:textId="2E29E69E" w:rsidR="00B8136E" w:rsidRPr="00EE67AF" w:rsidRDefault="00CE3DF5" w:rsidP="006C67C0">
      <w:pPr>
        <w:pStyle w:val="ListParagraph"/>
        <w:autoSpaceDE w:val="0"/>
        <w:autoSpaceDN w:val="0"/>
        <w:adjustRightInd w:val="0"/>
        <w:spacing w:after="0" w:line="480" w:lineRule="auto"/>
        <w:ind w:left="0" w:firstLine="708"/>
        <w:jc w:val="both"/>
        <w:rPr>
          <w:rFonts w:ascii="Times New Roman" w:hAnsi="Times New Roman" w:cs="Times New Roman"/>
          <w:lang w:val="en-US"/>
        </w:rPr>
      </w:pPr>
      <w:r w:rsidRPr="00EE67AF">
        <w:rPr>
          <w:rFonts w:ascii="Times New Roman" w:hAnsi="Times New Roman" w:cs="Times New Roman"/>
          <w:lang w:val="en-US"/>
        </w:rPr>
        <w:t xml:space="preserve">As for the net directional </w:t>
      </w:r>
      <w:r w:rsidR="00F225A2" w:rsidRPr="00EE67AF">
        <w:rPr>
          <w:rFonts w:ascii="Times New Roman" w:hAnsi="Times New Roman" w:cs="Times New Roman"/>
          <w:lang w:val="en-US"/>
        </w:rPr>
        <w:t>volatility spillovers</w:t>
      </w:r>
      <w:r w:rsidR="00FF474D" w:rsidRPr="00EE67AF">
        <w:rPr>
          <w:rFonts w:ascii="Times New Roman" w:hAnsi="Times New Roman" w:cs="Times New Roman"/>
          <w:lang w:val="en-US"/>
        </w:rPr>
        <w:t xml:space="preserve"> (differences between the contributions to others minus the contributions from others</w:t>
      </w:r>
      <w:r w:rsidRPr="00EE67AF">
        <w:rPr>
          <w:rFonts w:ascii="Times New Roman" w:hAnsi="Times New Roman" w:cs="Times New Roman"/>
          <w:lang w:val="en-US"/>
        </w:rPr>
        <w:t>,</w:t>
      </w:r>
      <w:r w:rsidR="00F225A2" w:rsidRPr="00EE67AF">
        <w:rPr>
          <w:rFonts w:ascii="Times New Roman" w:hAnsi="Times New Roman" w:cs="Times New Roman"/>
          <w:lang w:val="en-US"/>
        </w:rPr>
        <w:t xml:space="preserve"> which </w:t>
      </w:r>
      <w:r w:rsidR="00FF474D" w:rsidRPr="00EE67AF">
        <w:rPr>
          <w:rFonts w:ascii="Times New Roman" w:hAnsi="Times New Roman" w:cs="Times New Roman"/>
          <w:lang w:val="en-US"/>
        </w:rPr>
        <w:t>are</w:t>
      </w:r>
      <w:r w:rsidR="00F225A2" w:rsidRPr="00EE67AF">
        <w:rPr>
          <w:rFonts w:ascii="Times New Roman" w:hAnsi="Times New Roman" w:cs="Times New Roman"/>
          <w:lang w:val="en-US"/>
        </w:rPr>
        <w:t xml:space="preserve"> </w:t>
      </w:r>
      <w:r w:rsidR="00FF474D" w:rsidRPr="00EE67AF">
        <w:rPr>
          <w:rFonts w:ascii="Times New Roman" w:hAnsi="Times New Roman" w:cs="Times New Roman"/>
          <w:lang w:val="en-US"/>
        </w:rPr>
        <w:t xml:space="preserve">posted </w:t>
      </w:r>
      <w:r w:rsidR="00F225A2" w:rsidRPr="00EE67AF">
        <w:rPr>
          <w:rFonts w:ascii="Times New Roman" w:hAnsi="Times New Roman" w:cs="Times New Roman"/>
          <w:lang w:val="en-US"/>
        </w:rPr>
        <w:t>in the lower r</w:t>
      </w:r>
      <w:r w:rsidR="00D15B46" w:rsidRPr="00EE67AF">
        <w:rPr>
          <w:rFonts w:ascii="Times New Roman" w:hAnsi="Times New Roman" w:cs="Times New Roman"/>
          <w:lang w:val="en-US"/>
        </w:rPr>
        <w:t>ow</w:t>
      </w:r>
      <w:r w:rsidR="00F225A2" w:rsidRPr="00EE67AF">
        <w:rPr>
          <w:rFonts w:ascii="Times New Roman" w:hAnsi="Times New Roman" w:cs="Times New Roman"/>
          <w:lang w:val="en-US"/>
        </w:rPr>
        <w:t xml:space="preserve"> of Table 2, the largest are from the US small </w:t>
      </w:r>
      <w:r w:rsidR="00FF474D" w:rsidRPr="00EE67AF">
        <w:rPr>
          <w:rFonts w:ascii="Times New Roman" w:hAnsi="Times New Roman" w:cs="Times New Roman"/>
          <w:lang w:val="en-US"/>
        </w:rPr>
        <w:t>c</w:t>
      </w:r>
      <w:r w:rsidR="00F225A2" w:rsidRPr="00EE67AF">
        <w:rPr>
          <w:rFonts w:ascii="Times New Roman" w:hAnsi="Times New Roman" w:cs="Times New Roman"/>
          <w:lang w:val="en-US"/>
        </w:rPr>
        <w:t>ap</w:t>
      </w:r>
      <w:r w:rsidR="00FF474D" w:rsidRPr="00EE67AF">
        <w:rPr>
          <w:rFonts w:ascii="Times New Roman" w:hAnsi="Times New Roman" w:cs="Times New Roman"/>
          <w:lang w:val="en-US"/>
        </w:rPr>
        <w:t xml:space="preserve"> </w:t>
      </w:r>
      <w:r w:rsidR="00F225A2" w:rsidRPr="00EE67AF">
        <w:rPr>
          <w:rFonts w:ascii="Times New Roman" w:hAnsi="Times New Roman" w:cs="Times New Roman"/>
          <w:lang w:val="en-US"/>
        </w:rPr>
        <w:t>market (17.48%)</w:t>
      </w:r>
      <w:r w:rsidR="00F44A7F" w:rsidRPr="00EE67AF">
        <w:rPr>
          <w:rFonts w:ascii="Times New Roman" w:hAnsi="Times New Roman" w:cs="Times New Roman"/>
          <w:lang w:val="en-US"/>
        </w:rPr>
        <w:t xml:space="preserve"> </w:t>
      </w:r>
      <w:r w:rsidR="00F225A2" w:rsidRPr="00EE67AF">
        <w:rPr>
          <w:rFonts w:ascii="Times New Roman" w:hAnsi="Times New Roman" w:cs="Times New Roman"/>
          <w:lang w:val="en-US"/>
        </w:rPr>
        <w:t xml:space="preserve">to others, </w:t>
      </w:r>
      <w:r w:rsidR="00FF474D" w:rsidRPr="00EE67AF">
        <w:rPr>
          <w:rFonts w:ascii="Times New Roman" w:hAnsi="Times New Roman" w:cs="Times New Roman"/>
          <w:lang w:val="en-US"/>
        </w:rPr>
        <w:t xml:space="preserve">the </w:t>
      </w:r>
      <w:r w:rsidR="00F225A2" w:rsidRPr="00EE67AF">
        <w:rPr>
          <w:rFonts w:ascii="Times New Roman" w:hAnsi="Times New Roman" w:cs="Times New Roman"/>
          <w:lang w:val="en-US"/>
        </w:rPr>
        <w:t xml:space="preserve">Canada stock market (7.83%) and the US large </w:t>
      </w:r>
      <w:r w:rsidR="00FE2F93" w:rsidRPr="00EE67AF">
        <w:rPr>
          <w:rFonts w:ascii="Times New Roman" w:hAnsi="Times New Roman" w:cs="Times New Roman"/>
          <w:lang w:val="en-US"/>
        </w:rPr>
        <w:t>C</w:t>
      </w:r>
      <w:r w:rsidR="00FF474D" w:rsidRPr="00EE67AF">
        <w:rPr>
          <w:rFonts w:ascii="Times New Roman" w:hAnsi="Times New Roman" w:cs="Times New Roman"/>
          <w:lang w:val="en-US"/>
        </w:rPr>
        <w:t>ap</w:t>
      </w:r>
      <w:r w:rsidR="00FE2F93" w:rsidRPr="00EE67AF">
        <w:rPr>
          <w:rFonts w:ascii="Times New Roman" w:hAnsi="Times New Roman" w:cs="Times New Roman"/>
          <w:lang w:val="en-US"/>
        </w:rPr>
        <w:t>.</w:t>
      </w:r>
      <w:r w:rsidR="00FF474D" w:rsidRPr="00EE67AF">
        <w:rPr>
          <w:rFonts w:ascii="Times New Roman" w:hAnsi="Times New Roman" w:cs="Times New Roman"/>
          <w:lang w:val="en-US"/>
        </w:rPr>
        <w:t xml:space="preserve"> </w:t>
      </w:r>
      <w:r w:rsidR="00F225A2" w:rsidRPr="00EE67AF">
        <w:rPr>
          <w:rFonts w:ascii="Times New Roman" w:hAnsi="Times New Roman" w:cs="Times New Roman"/>
          <w:lang w:val="en-US"/>
        </w:rPr>
        <w:t xml:space="preserve"> markets (2.72%). However, we note that the net directional volatility spillovers </w:t>
      </w:r>
      <w:r w:rsidR="00063367">
        <w:rPr>
          <w:rFonts w:ascii="Times New Roman" w:hAnsi="Times New Roman" w:cs="Times New Roman"/>
          <w:lang w:val="en-US"/>
        </w:rPr>
        <w:t>are</w:t>
      </w:r>
      <w:r w:rsidR="00063367" w:rsidRPr="00EE67AF">
        <w:rPr>
          <w:rFonts w:ascii="Times New Roman" w:hAnsi="Times New Roman" w:cs="Times New Roman"/>
          <w:lang w:val="en-US"/>
        </w:rPr>
        <w:t xml:space="preserve"> </w:t>
      </w:r>
      <w:r w:rsidR="00F225A2" w:rsidRPr="00EE67AF">
        <w:rPr>
          <w:rFonts w:ascii="Times New Roman" w:hAnsi="Times New Roman" w:cs="Times New Roman"/>
          <w:lang w:val="en-US"/>
        </w:rPr>
        <w:t>negative for the Eurozone region</w:t>
      </w:r>
      <w:r w:rsidR="00FF474D" w:rsidRPr="00EE67AF">
        <w:rPr>
          <w:rFonts w:ascii="Times New Roman" w:hAnsi="Times New Roman" w:cs="Times New Roman"/>
          <w:lang w:val="en-US"/>
        </w:rPr>
        <w:t>,</w:t>
      </w:r>
      <w:r w:rsidR="00F225A2" w:rsidRPr="00EE67AF">
        <w:rPr>
          <w:rFonts w:ascii="Times New Roman" w:hAnsi="Times New Roman" w:cs="Times New Roman"/>
          <w:lang w:val="en-US"/>
        </w:rPr>
        <w:t xml:space="preserve"> implying that the Eurozone stock markets are net receivers of volatility shocks occurring outside Europe. Similarly,</w:t>
      </w:r>
      <w:r w:rsidR="00063367">
        <w:rPr>
          <w:rFonts w:ascii="Times New Roman" w:hAnsi="Times New Roman" w:cs="Times New Roman"/>
          <w:lang w:val="en-US"/>
        </w:rPr>
        <w:t xml:space="preserve"> the</w:t>
      </w:r>
      <w:r w:rsidR="00F225A2" w:rsidRPr="00EE67AF">
        <w:rPr>
          <w:rFonts w:ascii="Times New Roman" w:hAnsi="Times New Roman" w:cs="Times New Roman"/>
          <w:lang w:val="en-US"/>
        </w:rPr>
        <w:t xml:space="preserve"> negative percentages of net volatility spillovers are obtained for Asia</w:t>
      </w:r>
      <w:r w:rsidR="00A738DA" w:rsidRPr="00EE67AF">
        <w:rPr>
          <w:rFonts w:ascii="Times New Roman" w:hAnsi="Times New Roman" w:cs="Times New Roman"/>
          <w:lang w:val="en-US"/>
        </w:rPr>
        <w:t>/</w:t>
      </w:r>
      <w:r w:rsidR="00F225A2" w:rsidRPr="00EE67AF">
        <w:rPr>
          <w:rFonts w:ascii="Times New Roman" w:hAnsi="Times New Roman" w:cs="Times New Roman"/>
          <w:lang w:val="en-US"/>
        </w:rPr>
        <w:t xml:space="preserve">Pacific and Japan. </w:t>
      </w:r>
    </w:p>
    <w:p w14:paraId="27A10FAD" w14:textId="71F3138B" w:rsidR="00E77D4B" w:rsidRPr="00193505" w:rsidRDefault="00A77F5D" w:rsidP="007E2511">
      <w:pPr>
        <w:pStyle w:val="ListParagraph"/>
        <w:autoSpaceDE w:val="0"/>
        <w:autoSpaceDN w:val="0"/>
        <w:adjustRightInd w:val="0"/>
        <w:spacing w:after="0" w:line="480" w:lineRule="auto"/>
        <w:ind w:left="0" w:firstLine="708"/>
        <w:jc w:val="both"/>
        <w:rPr>
          <w:rFonts w:ascii="Times New Roman" w:hAnsi="Times New Roman" w:cs="Times New Roman"/>
          <w:lang w:val="en-US"/>
        </w:rPr>
      </w:pPr>
      <w:r w:rsidRPr="00587961">
        <w:rPr>
          <w:rFonts w:ascii="Times New Roman" w:hAnsi="Times New Roman" w:cs="Times New Roman"/>
          <w:lang w:val="en-US"/>
        </w:rPr>
        <w:t>In Fig</w:t>
      </w:r>
      <w:r w:rsidR="007E2511" w:rsidRPr="00587961">
        <w:rPr>
          <w:rFonts w:ascii="Times New Roman" w:hAnsi="Times New Roman" w:cs="Times New Roman"/>
          <w:lang w:val="en-US"/>
        </w:rPr>
        <w:t>ure</w:t>
      </w:r>
      <w:r w:rsidRPr="00587961">
        <w:rPr>
          <w:rFonts w:ascii="Times New Roman" w:hAnsi="Times New Roman" w:cs="Times New Roman"/>
          <w:lang w:val="en-US"/>
        </w:rPr>
        <w:t xml:space="preserve"> 3, </w:t>
      </w:r>
      <w:r w:rsidR="001B17C0" w:rsidRPr="00587961">
        <w:rPr>
          <w:rFonts w:ascii="Times New Roman" w:hAnsi="Times New Roman" w:cs="Times New Roman"/>
          <w:lang w:val="en-US"/>
        </w:rPr>
        <w:t xml:space="preserve">we </w:t>
      </w:r>
      <w:r w:rsidR="001B17C0" w:rsidRPr="00EE67AF">
        <w:rPr>
          <w:rFonts w:ascii="Times New Roman" w:hAnsi="Times New Roman" w:cs="Times New Roman"/>
          <w:lang w:val="en-US"/>
        </w:rPr>
        <w:t xml:space="preserve">plot the total volatility spillovers between the regional conventional </w:t>
      </w:r>
      <w:r w:rsidR="001D0638" w:rsidRPr="00EE67AF">
        <w:rPr>
          <w:rFonts w:ascii="Times New Roman" w:hAnsi="Times New Roman" w:cs="Times New Roman"/>
          <w:lang w:val="en-US"/>
        </w:rPr>
        <w:t>stock</w:t>
      </w:r>
      <w:r w:rsidR="001B17C0" w:rsidRPr="00EE67AF">
        <w:rPr>
          <w:rFonts w:ascii="Times New Roman" w:hAnsi="Times New Roman" w:cs="Times New Roman"/>
          <w:lang w:val="en-US"/>
        </w:rPr>
        <w:t xml:space="preserve"> markets. As noted earlier, the volatility spillovers </w:t>
      </w:r>
      <w:r w:rsidR="00E77D4B" w:rsidRPr="00EE67AF">
        <w:rPr>
          <w:rFonts w:ascii="Times New Roman" w:hAnsi="Times New Roman" w:cs="Times New Roman"/>
          <w:lang w:val="en-US"/>
        </w:rPr>
        <w:t xml:space="preserve">are </w:t>
      </w:r>
      <w:r w:rsidR="001B17C0" w:rsidRPr="00EE67AF">
        <w:rPr>
          <w:rFonts w:ascii="Times New Roman" w:hAnsi="Times New Roman" w:cs="Times New Roman"/>
          <w:lang w:val="en-US"/>
        </w:rPr>
        <w:t>estimated using a</w:t>
      </w:r>
      <w:r w:rsidRPr="00EE67AF">
        <w:rPr>
          <w:rFonts w:ascii="Times New Roman" w:hAnsi="Times New Roman" w:cs="Times New Roman"/>
          <w:lang w:val="en-US"/>
        </w:rPr>
        <w:t xml:space="preserve"> 252</w:t>
      </w:r>
      <w:r w:rsidR="001B17C0" w:rsidRPr="00EE67AF">
        <w:rPr>
          <w:rFonts w:ascii="Times New Roman" w:hAnsi="Times New Roman" w:cs="Times New Roman"/>
          <w:lang w:val="en-US"/>
        </w:rPr>
        <w:t xml:space="preserve">-day rolling sample window and we assess the extent and the nature of the behavior of the volatility spillovers over the sample period. </w:t>
      </w:r>
      <w:r w:rsidRPr="00EE67AF">
        <w:rPr>
          <w:rFonts w:ascii="Times New Roman" w:hAnsi="Times New Roman" w:cs="Times New Roman"/>
          <w:lang w:val="en-US"/>
        </w:rPr>
        <w:t xml:space="preserve">From </w:t>
      </w:r>
      <w:r w:rsidR="002F0D79" w:rsidRPr="00EE67AF">
        <w:rPr>
          <w:rFonts w:ascii="Times New Roman" w:hAnsi="Times New Roman" w:cs="Times New Roman"/>
          <w:lang w:val="en-US"/>
        </w:rPr>
        <w:t xml:space="preserve">this </w:t>
      </w:r>
      <w:r w:rsidR="00E77D4B" w:rsidRPr="00EE67AF">
        <w:rPr>
          <w:rFonts w:ascii="Times New Roman" w:hAnsi="Times New Roman" w:cs="Times New Roman"/>
          <w:lang w:val="en-US"/>
        </w:rPr>
        <w:t>figure</w:t>
      </w:r>
      <w:r w:rsidR="002F0D79" w:rsidRPr="00EE67AF">
        <w:rPr>
          <w:rFonts w:ascii="Times New Roman" w:hAnsi="Times New Roman" w:cs="Times New Roman"/>
          <w:lang w:val="en-US"/>
        </w:rPr>
        <w:t xml:space="preserve">, we </w:t>
      </w:r>
      <w:r w:rsidR="00E77D4B" w:rsidRPr="00EE67AF">
        <w:rPr>
          <w:rFonts w:ascii="Times New Roman" w:hAnsi="Times New Roman" w:cs="Times New Roman"/>
          <w:lang w:val="en-US"/>
        </w:rPr>
        <w:t xml:space="preserve">notice </w:t>
      </w:r>
      <w:r w:rsidR="002F0D79" w:rsidRPr="00EE67AF">
        <w:rPr>
          <w:rFonts w:ascii="Times New Roman" w:hAnsi="Times New Roman" w:cs="Times New Roman"/>
          <w:lang w:val="en-US"/>
        </w:rPr>
        <w:t xml:space="preserve">a </w:t>
      </w:r>
      <w:r w:rsidR="00670FF3" w:rsidRPr="00EE67AF">
        <w:rPr>
          <w:rFonts w:ascii="Times New Roman" w:hAnsi="Times New Roman" w:cs="Times New Roman"/>
          <w:lang w:val="en-US"/>
        </w:rPr>
        <w:t>substantial volatility spillover among</w:t>
      </w:r>
      <w:r w:rsidR="00670FF3" w:rsidRPr="00EE67AF">
        <w:rPr>
          <w:lang w:val="en-US"/>
        </w:rPr>
        <w:t xml:space="preserve"> </w:t>
      </w:r>
      <w:r w:rsidR="00670FF3" w:rsidRPr="00EE67AF">
        <w:rPr>
          <w:rFonts w:ascii="Times New Roman" w:hAnsi="Times New Roman" w:cs="Times New Roman"/>
          <w:lang w:val="en-US"/>
        </w:rPr>
        <w:t xml:space="preserve">these indexes. </w:t>
      </w:r>
      <w:r w:rsidR="00055A18" w:rsidRPr="00EE67AF">
        <w:rPr>
          <w:rFonts w:ascii="Times New Roman" w:hAnsi="Times New Roman" w:cs="Times New Roman"/>
          <w:lang w:val="en-US"/>
        </w:rPr>
        <w:t>It</w:t>
      </w:r>
      <w:r w:rsidR="00670FF3" w:rsidRPr="00EE67AF">
        <w:rPr>
          <w:rFonts w:ascii="Times New Roman" w:hAnsi="Times New Roman" w:cs="Times New Roman"/>
          <w:lang w:val="en-US"/>
        </w:rPr>
        <w:t xml:space="preserve"> </w:t>
      </w:r>
      <w:r w:rsidR="006A200C">
        <w:rPr>
          <w:rFonts w:ascii="Times New Roman" w:hAnsi="Times New Roman" w:cs="Times New Roman"/>
          <w:lang w:val="en-US"/>
        </w:rPr>
        <w:t xml:space="preserve">can </w:t>
      </w:r>
      <w:r w:rsidR="006A200C" w:rsidRPr="00EE67AF">
        <w:rPr>
          <w:rFonts w:ascii="Times New Roman" w:hAnsi="Times New Roman" w:cs="Times New Roman"/>
          <w:lang w:val="en-US"/>
        </w:rPr>
        <w:t>visibly</w:t>
      </w:r>
      <w:r w:rsidR="00AF54B8" w:rsidRPr="00EE67AF">
        <w:rPr>
          <w:rFonts w:ascii="Times New Roman" w:hAnsi="Times New Roman" w:cs="Times New Roman"/>
          <w:lang w:val="en-US"/>
        </w:rPr>
        <w:t xml:space="preserve"> </w:t>
      </w:r>
      <w:r w:rsidR="00063367">
        <w:rPr>
          <w:rFonts w:ascii="Times New Roman" w:hAnsi="Times New Roman" w:cs="Times New Roman"/>
          <w:lang w:val="en-US"/>
        </w:rPr>
        <w:t>be seen</w:t>
      </w:r>
      <w:r w:rsidR="00063367" w:rsidRPr="00EE67AF">
        <w:rPr>
          <w:rFonts w:ascii="Times New Roman" w:hAnsi="Times New Roman" w:cs="Times New Roman"/>
          <w:lang w:val="en-US"/>
        </w:rPr>
        <w:t xml:space="preserve"> </w:t>
      </w:r>
      <w:r w:rsidR="00670FF3" w:rsidRPr="00EE67AF">
        <w:rPr>
          <w:rFonts w:ascii="Times New Roman" w:hAnsi="Times New Roman" w:cs="Times New Roman"/>
          <w:lang w:val="en-US"/>
        </w:rPr>
        <w:t>that there is a</w:t>
      </w:r>
      <w:r w:rsidR="002F0D79" w:rsidRPr="00EE67AF">
        <w:rPr>
          <w:rFonts w:ascii="Times New Roman" w:hAnsi="Times New Roman" w:cs="Times New Roman"/>
          <w:lang w:val="en-US"/>
        </w:rPr>
        <w:t xml:space="preserve">n important </w:t>
      </w:r>
      <w:r w:rsidR="00670FF3" w:rsidRPr="00EE67AF">
        <w:rPr>
          <w:rFonts w:ascii="Times New Roman" w:hAnsi="Times New Roman" w:cs="Times New Roman"/>
          <w:lang w:val="en-US"/>
        </w:rPr>
        <w:t xml:space="preserve">variability in the total volatility spillover indexes over the </w:t>
      </w:r>
      <w:r w:rsidR="002F0D79" w:rsidRPr="00EE67AF">
        <w:rPr>
          <w:rFonts w:ascii="Times New Roman" w:hAnsi="Times New Roman" w:cs="Times New Roman"/>
          <w:lang w:val="en-US"/>
        </w:rPr>
        <w:t xml:space="preserve">whole </w:t>
      </w:r>
      <w:r w:rsidR="00670FF3" w:rsidRPr="00EE67AF">
        <w:rPr>
          <w:rFonts w:ascii="Times New Roman" w:hAnsi="Times New Roman" w:cs="Times New Roman"/>
          <w:lang w:val="en-US"/>
        </w:rPr>
        <w:t xml:space="preserve">sample period. Precisely, a </w:t>
      </w:r>
      <w:r w:rsidR="00114309" w:rsidRPr="00EE67AF">
        <w:rPr>
          <w:rFonts w:ascii="Times New Roman" w:hAnsi="Times New Roman" w:cs="Times New Roman"/>
          <w:lang w:val="en-US"/>
        </w:rPr>
        <w:t xml:space="preserve">notably </w:t>
      </w:r>
      <w:r w:rsidR="00670FF3" w:rsidRPr="00EE67AF">
        <w:rPr>
          <w:rFonts w:ascii="Times New Roman" w:hAnsi="Times New Roman" w:cs="Times New Roman"/>
          <w:lang w:val="en-US"/>
        </w:rPr>
        <w:t xml:space="preserve">increasing volatility spillover between the conventional indexes is </w:t>
      </w:r>
      <w:r w:rsidR="002F0D79" w:rsidRPr="00EE67AF">
        <w:rPr>
          <w:rFonts w:ascii="Times New Roman" w:hAnsi="Times New Roman" w:cs="Times New Roman"/>
          <w:lang w:val="en-US"/>
        </w:rPr>
        <w:t>observed</w:t>
      </w:r>
      <w:r w:rsidR="00670FF3" w:rsidRPr="00EE67AF">
        <w:rPr>
          <w:rFonts w:ascii="Times New Roman" w:hAnsi="Times New Roman" w:cs="Times New Roman"/>
          <w:lang w:val="en-US"/>
        </w:rPr>
        <w:t xml:space="preserve"> between the end</w:t>
      </w:r>
      <w:r w:rsidR="00E77D4B" w:rsidRPr="00EE67AF">
        <w:rPr>
          <w:rFonts w:ascii="Times New Roman" w:hAnsi="Times New Roman" w:cs="Times New Roman"/>
          <w:lang w:val="en-US"/>
        </w:rPr>
        <w:t>s</w:t>
      </w:r>
      <w:r w:rsidR="00670FF3" w:rsidRPr="00EE67AF">
        <w:rPr>
          <w:rFonts w:ascii="Times New Roman" w:hAnsi="Times New Roman" w:cs="Times New Roman"/>
          <w:lang w:val="en-US"/>
        </w:rPr>
        <w:t xml:space="preserve"> of 2006 and 2012 (</w:t>
      </w:r>
      <w:r w:rsidR="00AF54B8" w:rsidRPr="00EE67AF">
        <w:rPr>
          <w:rFonts w:ascii="Times New Roman" w:hAnsi="Times New Roman" w:cs="Times New Roman"/>
          <w:lang w:val="en-US"/>
        </w:rPr>
        <w:t xml:space="preserve">ranging </w:t>
      </w:r>
      <w:r w:rsidR="00670FF3" w:rsidRPr="00EE67AF">
        <w:rPr>
          <w:rFonts w:ascii="Times New Roman" w:hAnsi="Times New Roman" w:cs="Times New Roman"/>
          <w:lang w:val="en-US"/>
        </w:rPr>
        <w:t>between 6%-30%). This result is not surprising as</w:t>
      </w:r>
      <w:r w:rsidR="003F46A2">
        <w:rPr>
          <w:rFonts w:ascii="Times New Roman" w:hAnsi="Times New Roman" w:cs="Times New Roman"/>
          <w:lang w:val="en-US"/>
        </w:rPr>
        <w:t xml:space="preserve"> the total volatility </w:t>
      </w:r>
      <w:r w:rsidR="003F46A2" w:rsidRPr="00587961">
        <w:rPr>
          <w:rFonts w:ascii="Times New Roman" w:hAnsi="Times New Roman" w:cs="Times New Roman"/>
          <w:lang w:val="en-US"/>
        </w:rPr>
        <w:t>spillover</w:t>
      </w:r>
      <w:r w:rsidR="00670FF3" w:rsidRPr="00587961">
        <w:rPr>
          <w:rFonts w:ascii="Times New Roman" w:hAnsi="Times New Roman" w:cs="Times New Roman"/>
          <w:lang w:val="en-US"/>
        </w:rPr>
        <w:t xml:space="preserve"> indexes </w:t>
      </w:r>
      <w:r w:rsidR="00063367">
        <w:rPr>
          <w:rFonts w:ascii="Times New Roman" w:hAnsi="Times New Roman" w:cs="Times New Roman"/>
          <w:lang w:val="en-US"/>
        </w:rPr>
        <w:t>are</w:t>
      </w:r>
      <w:r w:rsidR="00063367" w:rsidRPr="00587961">
        <w:rPr>
          <w:rFonts w:ascii="Times New Roman" w:hAnsi="Times New Roman" w:cs="Times New Roman"/>
          <w:lang w:val="en-US"/>
        </w:rPr>
        <w:t xml:space="preserve"> </w:t>
      </w:r>
      <w:r w:rsidR="00670FF3" w:rsidRPr="00587961">
        <w:rPr>
          <w:rFonts w:ascii="Times New Roman" w:hAnsi="Times New Roman" w:cs="Times New Roman"/>
          <w:lang w:val="en-US"/>
        </w:rPr>
        <w:t>a responsive to</w:t>
      </w:r>
      <w:r w:rsidR="00114309" w:rsidRPr="00587961">
        <w:rPr>
          <w:rFonts w:ascii="Times New Roman" w:hAnsi="Times New Roman" w:cs="Times New Roman"/>
          <w:lang w:val="en-US"/>
        </w:rPr>
        <w:t xml:space="preserve"> changes in </w:t>
      </w:r>
      <w:r w:rsidR="002F0D79" w:rsidRPr="00587961">
        <w:rPr>
          <w:rFonts w:ascii="Times New Roman" w:hAnsi="Times New Roman" w:cs="Times New Roman"/>
          <w:lang w:val="en-US"/>
        </w:rPr>
        <w:t xml:space="preserve">global financial and economic risk factors and the </w:t>
      </w:r>
      <w:r w:rsidR="002F0D79" w:rsidRPr="00EE67AF">
        <w:rPr>
          <w:rFonts w:ascii="Times New Roman" w:hAnsi="Times New Roman" w:cs="Times New Roman"/>
          <w:lang w:val="en-US"/>
        </w:rPr>
        <w:t>occurrence of financial cris</w:t>
      </w:r>
      <w:r w:rsidR="00E77D4B" w:rsidRPr="00EE67AF">
        <w:rPr>
          <w:rFonts w:ascii="Times New Roman" w:hAnsi="Times New Roman" w:cs="Times New Roman"/>
          <w:lang w:val="en-US"/>
        </w:rPr>
        <w:t>e</w:t>
      </w:r>
      <w:r w:rsidR="002F0D79" w:rsidRPr="00EE67AF">
        <w:rPr>
          <w:rFonts w:ascii="Times New Roman" w:hAnsi="Times New Roman" w:cs="Times New Roman"/>
          <w:lang w:val="en-US"/>
        </w:rPr>
        <w:t>s</w:t>
      </w:r>
      <w:r w:rsidR="00670FF3" w:rsidRPr="00EE67AF">
        <w:rPr>
          <w:rFonts w:ascii="Times New Roman" w:hAnsi="Times New Roman" w:cs="Times New Roman"/>
          <w:lang w:val="en-US"/>
        </w:rPr>
        <w:t xml:space="preserve">. </w:t>
      </w:r>
      <w:r w:rsidR="002F0D79" w:rsidRPr="00EE67AF">
        <w:rPr>
          <w:rFonts w:ascii="Times New Roman" w:hAnsi="Times New Roman" w:cs="Times New Roman"/>
          <w:lang w:val="en-US"/>
        </w:rPr>
        <w:t>For instance, d</w:t>
      </w:r>
      <w:r w:rsidR="00670FF3" w:rsidRPr="00EE67AF">
        <w:rPr>
          <w:rFonts w:ascii="Times New Roman" w:hAnsi="Times New Roman" w:cs="Times New Roman"/>
          <w:lang w:val="en-US"/>
        </w:rPr>
        <w:t xml:space="preserve">uring periods of financial distress such as </w:t>
      </w:r>
      <w:r w:rsidR="00E77D4B" w:rsidRPr="00EE67AF">
        <w:rPr>
          <w:rFonts w:ascii="Times New Roman" w:hAnsi="Times New Roman" w:cs="Times New Roman"/>
          <w:lang w:val="en-US"/>
        </w:rPr>
        <w:t xml:space="preserve">the </w:t>
      </w:r>
      <w:r w:rsidR="00670FF3" w:rsidRPr="00EE67AF">
        <w:rPr>
          <w:rFonts w:ascii="Times New Roman" w:hAnsi="Times New Roman" w:cs="Times New Roman"/>
          <w:lang w:val="en-US"/>
        </w:rPr>
        <w:t xml:space="preserve">post-Asian financial crisis </w:t>
      </w:r>
      <w:r w:rsidR="006A200C">
        <w:rPr>
          <w:rFonts w:ascii="Times New Roman" w:hAnsi="Times New Roman" w:cs="Times New Roman"/>
          <w:lang w:val="en-US"/>
        </w:rPr>
        <w:t xml:space="preserve">of </w:t>
      </w:r>
      <w:r w:rsidR="00670FF3" w:rsidRPr="00EE67AF">
        <w:rPr>
          <w:rFonts w:ascii="Times New Roman" w:hAnsi="Times New Roman" w:cs="Times New Roman"/>
          <w:lang w:val="en-US"/>
        </w:rPr>
        <w:t xml:space="preserve">1997, </w:t>
      </w:r>
      <w:r w:rsidR="002F0D79" w:rsidRPr="00EE67AF">
        <w:rPr>
          <w:rFonts w:ascii="Times New Roman" w:hAnsi="Times New Roman" w:cs="Times New Roman"/>
          <w:lang w:val="en-US"/>
        </w:rPr>
        <w:t>the</w:t>
      </w:r>
      <w:r w:rsidR="006A200C">
        <w:rPr>
          <w:rFonts w:ascii="Times New Roman" w:hAnsi="Times New Roman" w:cs="Times New Roman"/>
          <w:lang w:val="en-US"/>
        </w:rPr>
        <w:t xml:space="preserve"> 2007-2008</w:t>
      </w:r>
      <w:r w:rsidR="00E77D4B" w:rsidRPr="00EE67AF">
        <w:rPr>
          <w:rFonts w:ascii="Times New Roman" w:hAnsi="Times New Roman" w:cs="Times New Roman"/>
          <w:lang w:val="en-US"/>
        </w:rPr>
        <w:t xml:space="preserve"> </w:t>
      </w:r>
      <w:r w:rsidR="002F0D79" w:rsidRPr="00EE67AF">
        <w:rPr>
          <w:rFonts w:ascii="Times New Roman" w:hAnsi="Times New Roman" w:cs="Times New Roman"/>
          <w:lang w:val="en-US"/>
        </w:rPr>
        <w:t xml:space="preserve">GFC and the </w:t>
      </w:r>
      <w:r w:rsidR="00E77D4B" w:rsidRPr="00EE67AF">
        <w:rPr>
          <w:rFonts w:ascii="Times New Roman" w:hAnsi="Times New Roman" w:cs="Times New Roman"/>
          <w:lang w:val="en-US"/>
        </w:rPr>
        <w:t xml:space="preserve">following </w:t>
      </w:r>
      <w:r w:rsidR="006A200C">
        <w:rPr>
          <w:rFonts w:ascii="Times New Roman" w:hAnsi="Times New Roman" w:cs="Times New Roman"/>
          <w:lang w:val="en-US"/>
        </w:rPr>
        <w:t>2010-201</w:t>
      </w:r>
      <w:r w:rsidR="00FB6179">
        <w:rPr>
          <w:rFonts w:ascii="Times New Roman" w:hAnsi="Times New Roman" w:cs="Times New Roman"/>
          <w:lang w:val="en-US"/>
        </w:rPr>
        <w:t>3</w:t>
      </w:r>
      <w:r w:rsidR="006A200C">
        <w:rPr>
          <w:rFonts w:ascii="Times New Roman" w:hAnsi="Times New Roman" w:cs="Times New Roman"/>
          <w:lang w:val="en-US"/>
        </w:rPr>
        <w:t xml:space="preserve"> </w:t>
      </w:r>
      <w:r w:rsidR="00670FF3" w:rsidRPr="00EE67AF">
        <w:rPr>
          <w:rFonts w:ascii="Times New Roman" w:hAnsi="Times New Roman" w:cs="Times New Roman"/>
          <w:lang w:val="en-US"/>
        </w:rPr>
        <w:t xml:space="preserve">European debt crisis, there is a nearly increase in multi-lateral </w:t>
      </w:r>
      <w:r w:rsidR="002F0D79" w:rsidRPr="00EE67AF">
        <w:rPr>
          <w:rFonts w:ascii="Times New Roman" w:hAnsi="Times New Roman" w:cs="Times New Roman"/>
          <w:lang w:val="en-US"/>
        </w:rPr>
        <w:t xml:space="preserve">connectedness among the major conventional </w:t>
      </w:r>
      <w:r w:rsidR="00AF54B8" w:rsidRPr="00EE67AF">
        <w:rPr>
          <w:rFonts w:ascii="Times New Roman" w:hAnsi="Times New Roman" w:cs="Times New Roman"/>
          <w:lang w:val="en-US"/>
        </w:rPr>
        <w:t>stock</w:t>
      </w:r>
      <w:r w:rsidR="002F0D79" w:rsidRPr="00EE67AF">
        <w:rPr>
          <w:rFonts w:ascii="Times New Roman" w:hAnsi="Times New Roman" w:cs="Times New Roman"/>
          <w:lang w:val="en-US"/>
        </w:rPr>
        <w:t xml:space="preserve"> markets</w:t>
      </w:r>
      <w:r w:rsidR="00670FF3" w:rsidRPr="00EE67AF">
        <w:rPr>
          <w:rFonts w:ascii="Times New Roman" w:hAnsi="Times New Roman" w:cs="Times New Roman"/>
          <w:lang w:val="en-US"/>
        </w:rPr>
        <w:t>.</w:t>
      </w:r>
      <w:r w:rsidR="00D33A88">
        <w:rPr>
          <w:rFonts w:ascii="Times New Roman" w:hAnsi="Times New Roman" w:cs="Times New Roman"/>
          <w:lang w:val="en-US"/>
        </w:rPr>
        <w:t xml:space="preserve"> </w:t>
      </w:r>
      <w:r w:rsidR="00D33A88" w:rsidRPr="00193505">
        <w:rPr>
          <w:rFonts w:ascii="Times New Roman" w:hAnsi="Times New Roman" w:cs="Times New Roman"/>
          <w:lang w:val="en-US"/>
        </w:rPr>
        <w:t>Therefore based on these results we can accept the Hypothesis 1 of this study, i.e. there is an increase in the intensity of the volatility spillovers across the selected conventional indexes during a crisis period.</w:t>
      </w:r>
    </w:p>
    <w:p w14:paraId="68E339AF" w14:textId="448CACEC" w:rsidR="003F1DE9" w:rsidRPr="00EE67AF" w:rsidRDefault="00670FF3" w:rsidP="00BC0898">
      <w:pPr>
        <w:pStyle w:val="ListParagraph"/>
        <w:autoSpaceDE w:val="0"/>
        <w:autoSpaceDN w:val="0"/>
        <w:adjustRightInd w:val="0"/>
        <w:spacing w:after="0" w:line="480" w:lineRule="auto"/>
        <w:ind w:left="0" w:firstLine="708"/>
        <w:jc w:val="both"/>
        <w:rPr>
          <w:rFonts w:ascii="Times New Roman" w:hAnsi="Times New Roman" w:cs="Times New Roman"/>
          <w:lang w:val="en-US"/>
        </w:rPr>
      </w:pPr>
      <w:r w:rsidRPr="00EE67AF">
        <w:rPr>
          <w:rFonts w:ascii="Times New Roman" w:hAnsi="Times New Roman" w:cs="Times New Roman"/>
          <w:lang w:val="en-US"/>
        </w:rPr>
        <w:t xml:space="preserve"> </w:t>
      </w:r>
      <w:r w:rsidR="00E77D4B" w:rsidRPr="00EE67AF">
        <w:rPr>
          <w:rFonts w:ascii="Times New Roman" w:hAnsi="Times New Roman" w:cs="Times New Roman"/>
          <w:lang w:val="en-US"/>
        </w:rPr>
        <w:t xml:space="preserve">According to the results, there </w:t>
      </w:r>
      <w:r w:rsidR="000831B9" w:rsidRPr="00EE67AF">
        <w:rPr>
          <w:rFonts w:ascii="Times New Roman" w:hAnsi="Times New Roman" w:cs="Times New Roman"/>
          <w:lang w:val="en-US"/>
        </w:rPr>
        <w:t xml:space="preserve">is no doubt that the volatility </w:t>
      </w:r>
      <w:r w:rsidRPr="00EE67AF">
        <w:rPr>
          <w:rFonts w:ascii="Times New Roman" w:hAnsi="Times New Roman" w:cs="Times New Roman"/>
          <w:lang w:val="en-US"/>
        </w:rPr>
        <w:t>spillovers are</w:t>
      </w:r>
      <w:r w:rsidR="000831B9" w:rsidRPr="00EE67AF">
        <w:rPr>
          <w:rFonts w:ascii="Times New Roman" w:hAnsi="Times New Roman" w:cs="Times New Roman"/>
          <w:lang w:val="en-US"/>
        </w:rPr>
        <w:t xml:space="preserve"> not constant and </w:t>
      </w:r>
      <w:r w:rsidR="00E77D4B" w:rsidRPr="00EE67AF">
        <w:rPr>
          <w:rFonts w:ascii="Times New Roman" w:hAnsi="Times New Roman" w:cs="Times New Roman"/>
          <w:lang w:val="en-US"/>
        </w:rPr>
        <w:t xml:space="preserve">their </w:t>
      </w:r>
      <w:r w:rsidR="000831B9" w:rsidRPr="00EE67AF">
        <w:rPr>
          <w:rFonts w:ascii="Times New Roman" w:hAnsi="Times New Roman" w:cs="Times New Roman"/>
          <w:lang w:val="en-US"/>
        </w:rPr>
        <w:t>fluctuations are substantially high during the sample period. However, it is important to note that the time</w:t>
      </w:r>
      <w:r w:rsidR="00C10FC4" w:rsidRPr="00EE67AF">
        <w:rPr>
          <w:rFonts w:ascii="Times New Roman" w:hAnsi="Times New Roman" w:cs="Times New Roman"/>
          <w:lang w:val="en-US"/>
        </w:rPr>
        <w:t>-</w:t>
      </w:r>
      <w:r w:rsidR="000831B9" w:rsidRPr="00EE67AF">
        <w:rPr>
          <w:rFonts w:ascii="Times New Roman" w:hAnsi="Times New Roman" w:cs="Times New Roman"/>
          <w:lang w:val="en-US"/>
        </w:rPr>
        <w:t xml:space="preserve">movement of the total volatility spillovers among the regional conventional markets is </w:t>
      </w:r>
      <w:r w:rsidR="00C10FC4" w:rsidRPr="00EE67AF">
        <w:rPr>
          <w:rFonts w:ascii="Times New Roman" w:hAnsi="Times New Roman" w:cs="Times New Roman"/>
          <w:lang w:val="en-US"/>
        </w:rPr>
        <w:t>noticeably</w:t>
      </w:r>
      <w:r w:rsidR="000831B9" w:rsidRPr="00EE67AF">
        <w:rPr>
          <w:rFonts w:ascii="Times New Roman" w:hAnsi="Times New Roman" w:cs="Times New Roman"/>
          <w:lang w:val="en-US"/>
        </w:rPr>
        <w:t xml:space="preserve"> </w:t>
      </w:r>
      <w:r w:rsidR="00C10FC4" w:rsidRPr="00EE67AF">
        <w:rPr>
          <w:rFonts w:ascii="Times New Roman" w:hAnsi="Times New Roman" w:cs="Times New Roman"/>
          <w:lang w:val="en-US"/>
        </w:rPr>
        <w:t xml:space="preserve">impacted </w:t>
      </w:r>
      <w:r w:rsidR="000831B9" w:rsidRPr="00EE67AF">
        <w:rPr>
          <w:rFonts w:ascii="Times New Roman" w:hAnsi="Times New Roman" w:cs="Times New Roman"/>
          <w:lang w:val="en-US"/>
        </w:rPr>
        <w:t>by the occurrence of the main recent financial cris</w:t>
      </w:r>
      <w:r w:rsidR="00486B7A" w:rsidRPr="00EE67AF">
        <w:rPr>
          <w:rFonts w:ascii="Times New Roman" w:hAnsi="Times New Roman" w:cs="Times New Roman"/>
          <w:lang w:val="en-US"/>
        </w:rPr>
        <w:t>e</w:t>
      </w:r>
      <w:r w:rsidR="000831B9" w:rsidRPr="00EE67AF">
        <w:rPr>
          <w:rFonts w:ascii="Times New Roman" w:hAnsi="Times New Roman" w:cs="Times New Roman"/>
          <w:lang w:val="en-US"/>
        </w:rPr>
        <w:t>s</w:t>
      </w:r>
      <w:r w:rsidR="00D33A88">
        <w:rPr>
          <w:rFonts w:ascii="Times New Roman" w:hAnsi="Times New Roman" w:cs="Times New Roman"/>
          <w:lang w:val="en-US"/>
        </w:rPr>
        <w:t>, providing the supporting evidence for Hypothesis 1</w:t>
      </w:r>
      <w:r w:rsidR="000831B9" w:rsidRPr="00EE67AF">
        <w:rPr>
          <w:rFonts w:ascii="Times New Roman" w:hAnsi="Times New Roman" w:cs="Times New Roman"/>
          <w:lang w:val="en-US"/>
        </w:rPr>
        <w:t xml:space="preserve"> Indeed, some extreme observations are </w:t>
      </w:r>
      <w:r w:rsidR="003F1DE9" w:rsidRPr="00EE67AF">
        <w:rPr>
          <w:rFonts w:ascii="Times New Roman" w:hAnsi="Times New Roman" w:cs="Times New Roman"/>
          <w:lang w:val="en-US"/>
        </w:rPr>
        <w:t xml:space="preserve">easily </w:t>
      </w:r>
      <w:r w:rsidR="000831B9" w:rsidRPr="00EE67AF">
        <w:rPr>
          <w:rFonts w:ascii="Times New Roman" w:hAnsi="Times New Roman" w:cs="Times New Roman"/>
          <w:lang w:val="en-US"/>
        </w:rPr>
        <w:t xml:space="preserve">identified in the total volatility plot. For </w:t>
      </w:r>
      <w:r w:rsidR="000E7450" w:rsidRPr="00EE67AF">
        <w:rPr>
          <w:rFonts w:ascii="Times New Roman" w:hAnsi="Times New Roman" w:cs="Times New Roman"/>
          <w:lang w:val="en-US"/>
        </w:rPr>
        <w:t xml:space="preserve">instance, we identify a significant increase </w:t>
      </w:r>
      <w:r w:rsidR="00114309" w:rsidRPr="00EE67AF">
        <w:rPr>
          <w:rFonts w:ascii="Times New Roman" w:hAnsi="Times New Roman" w:cs="Times New Roman"/>
          <w:lang w:val="en-US"/>
        </w:rPr>
        <w:t xml:space="preserve">in </w:t>
      </w:r>
      <w:r w:rsidR="000E7450" w:rsidRPr="00EE67AF">
        <w:rPr>
          <w:rFonts w:ascii="Times New Roman" w:hAnsi="Times New Roman" w:cs="Times New Roman"/>
          <w:lang w:val="en-US"/>
        </w:rPr>
        <w:t>the total volatility spillovers during the 2007-2008 GFC</w:t>
      </w:r>
      <w:r w:rsidR="000A5C41" w:rsidRPr="00EE67AF">
        <w:rPr>
          <w:rFonts w:ascii="Times New Roman" w:hAnsi="Times New Roman" w:cs="Times New Roman"/>
          <w:lang w:val="en-US"/>
        </w:rPr>
        <w:t xml:space="preserve"> (</w:t>
      </w:r>
      <w:r w:rsidR="00486B7A" w:rsidRPr="00EE67AF">
        <w:rPr>
          <w:rFonts w:ascii="Times New Roman" w:hAnsi="Times New Roman" w:cs="Times New Roman"/>
          <w:lang w:val="en-US"/>
        </w:rPr>
        <w:t xml:space="preserve">specifically, </w:t>
      </w:r>
      <w:r w:rsidR="006A200C">
        <w:rPr>
          <w:rFonts w:ascii="Times New Roman" w:hAnsi="Times New Roman" w:cs="Times New Roman"/>
          <w:lang w:val="en-US"/>
        </w:rPr>
        <w:t xml:space="preserve">the </w:t>
      </w:r>
      <w:r w:rsidR="000A5C41" w:rsidRPr="00EE67AF">
        <w:rPr>
          <w:rFonts w:ascii="Times New Roman" w:hAnsi="Times New Roman" w:cs="Times New Roman"/>
          <w:lang w:val="en-US"/>
        </w:rPr>
        <w:t xml:space="preserve">July-August 2007 and </w:t>
      </w:r>
      <w:r w:rsidR="006A200C">
        <w:rPr>
          <w:rFonts w:ascii="Times New Roman" w:hAnsi="Times New Roman" w:cs="Times New Roman"/>
          <w:lang w:val="en-US"/>
        </w:rPr>
        <w:t xml:space="preserve">the </w:t>
      </w:r>
      <w:r w:rsidR="000A5C41" w:rsidRPr="00EE67AF">
        <w:rPr>
          <w:rFonts w:ascii="Times New Roman" w:hAnsi="Times New Roman" w:cs="Times New Roman"/>
          <w:lang w:val="en-US"/>
        </w:rPr>
        <w:t>January</w:t>
      </w:r>
      <w:r w:rsidR="00486B7A" w:rsidRPr="00EE67AF">
        <w:rPr>
          <w:rFonts w:ascii="Times New Roman" w:hAnsi="Times New Roman" w:cs="Times New Roman"/>
          <w:lang w:val="en-US"/>
        </w:rPr>
        <w:t>-</w:t>
      </w:r>
      <w:r w:rsidR="000A5C41" w:rsidRPr="00EE67AF">
        <w:rPr>
          <w:rFonts w:ascii="Times New Roman" w:hAnsi="Times New Roman" w:cs="Times New Roman"/>
          <w:lang w:val="en-US"/>
        </w:rPr>
        <w:t>March 2008</w:t>
      </w:r>
      <w:r w:rsidR="006A200C">
        <w:rPr>
          <w:rFonts w:ascii="Times New Roman" w:hAnsi="Times New Roman" w:cs="Times New Roman"/>
          <w:lang w:val="en-US"/>
        </w:rPr>
        <w:t xml:space="preserve"> subperiods</w:t>
      </w:r>
      <w:r w:rsidR="000A5C41" w:rsidRPr="00EE67AF">
        <w:rPr>
          <w:rFonts w:ascii="Times New Roman" w:hAnsi="Times New Roman" w:cs="Times New Roman"/>
          <w:lang w:val="en-US"/>
        </w:rPr>
        <w:t>)</w:t>
      </w:r>
      <w:r w:rsidR="003F1DE9" w:rsidRPr="00EE67AF">
        <w:rPr>
          <w:rFonts w:ascii="Times New Roman" w:hAnsi="Times New Roman" w:cs="Times New Roman"/>
          <w:lang w:val="en-US"/>
        </w:rPr>
        <w:t>.</w:t>
      </w:r>
      <w:r w:rsidR="00252F09" w:rsidRPr="00EE67AF">
        <w:rPr>
          <w:rFonts w:ascii="Times New Roman" w:hAnsi="Times New Roman" w:cs="Times New Roman"/>
          <w:lang w:val="en-US"/>
        </w:rPr>
        <w:t xml:space="preserve"> </w:t>
      </w:r>
      <w:r w:rsidR="003F1DE9" w:rsidRPr="00EE67AF">
        <w:rPr>
          <w:rFonts w:ascii="Times New Roman" w:hAnsi="Times New Roman" w:cs="Times New Roman"/>
          <w:lang w:val="en-US"/>
        </w:rPr>
        <w:t>Even after the</w:t>
      </w:r>
      <w:r w:rsidR="00114309" w:rsidRPr="00EE67AF">
        <w:rPr>
          <w:rFonts w:ascii="Times New Roman" w:hAnsi="Times New Roman" w:cs="Times New Roman"/>
          <w:lang w:val="en-US"/>
        </w:rPr>
        <w:t xml:space="preserve"> collapse of</w:t>
      </w:r>
      <w:r w:rsidR="006A200C">
        <w:rPr>
          <w:rFonts w:ascii="Times New Roman" w:hAnsi="Times New Roman" w:cs="Times New Roman"/>
          <w:lang w:val="en-US"/>
        </w:rPr>
        <w:t xml:space="preserve"> the</w:t>
      </w:r>
      <w:r w:rsidR="003F1DE9" w:rsidRPr="00EE67AF">
        <w:rPr>
          <w:rFonts w:ascii="Times New Roman" w:hAnsi="Times New Roman" w:cs="Times New Roman"/>
          <w:lang w:val="en-US"/>
        </w:rPr>
        <w:t xml:space="preserve"> </w:t>
      </w:r>
      <w:r w:rsidR="00486B7A" w:rsidRPr="00EE67AF">
        <w:rPr>
          <w:rFonts w:ascii="Times New Roman" w:hAnsi="Times New Roman" w:cs="Times New Roman"/>
          <w:lang w:val="en-US"/>
        </w:rPr>
        <w:t xml:space="preserve">Lehman </w:t>
      </w:r>
      <w:r w:rsidR="003F1DE9" w:rsidRPr="00EE67AF">
        <w:rPr>
          <w:rFonts w:ascii="Times New Roman" w:hAnsi="Times New Roman" w:cs="Times New Roman"/>
          <w:lang w:val="en-US"/>
        </w:rPr>
        <w:t xml:space="preserve">Brothers </w:t>
      </w:r>
      <w:r w:rsidR="00486B7A" w:rsidRPr="00EE67AF">
        <w:rPr>
          <w:rFonts w:ascii="Times New Roman" w:hAnsi="Times New Roman" w:cs="Times New Roman"/>
          <w:lang w:val="en-US"/>
        </w:rPr>
        <w:t xml:space="preserve">in </w:t>
      </w:r>
      <w:r w:rsidR="003F1DE9" w:rsidRPr="00EE67AF">
        <w:rPr>
          <w:rFonts w:ascii="Times New Roman" w:hAnsi="Times New Roman" w:cs="Times New Roman"/>
          <w:lang w:val="en-US"/>
        </w:rPr>
        <w:t>mid-September</w:t>
      </w:r>
      <w:r w:rsidR="00486B7A" w:rsidRPr="00EE67AF">
        <w:rPr>
          <w:rFonts w:ascii="Times New Roman" w:hAnsi="Times New Roman" w:cs="Times New Roman"/>
          <w:lang w:val="en-US"/>
        </w:rPr>
        <w:t xml:space="preserve"> 2008</w:t>
      </w:r>
      <w:r w:rsidR="003F1DE9" w:rsidRPr="00EE67AF">
        <w:rPr>
          <w:rFonts w:ascii="Times New Roman" w:hAnsi="Times New Roman" w:cs="Times New Roman"/>
          <w:lang w:val="en-US"/>
        </w:rPr>
        <w:t xml:space="preserve">, the major </w:t>
      </w:r>
      <w:r w:rsidR="001D0638" w:rsidRPr="00EE67AF">
        <w:rPr>
          <w:rFonts w:ascii="Times New Roman" w:hAnsi="Times New Roman" w:cs="Times New Roman"/>
          <w:lang w:val="en-US"/>
        </w:rPr>
        <w:t>stock</w:t>
      </w:r>
      <w:r w:rsidR="003F1DE9" w:rsidRPr="00EE67AF">
        <w:rPr>
          <w:rFonts w:ascii="Times New Roman" w:hAnsi="Times New Roman" w:cs="Times New Roman"/>
          <w:lang w:val="en-US"/>
        </w:rPr>
        <w:t xml:space="preserve"> markets have observed a substantial increase </w:t>
      </w:r>
      <w:r w:rsidR="00486B7A" w:rsidRPr="00EE67AF">
        <w:rPr>
          <w:rFonts w:ascii="Times New Roman" w:hAnsi="Times New Roman" w:cs="Times New Roman"/>
          <w:lang w:val="en-US"/>
        </w:rPr>
        <w:t xml:space="preserve">in </w:t>
      </w:r>
      <w:r w:rsidR="003F1DE9" w:rsidRPr="00EE67AF">
        <w:rPr>
          <w:rFonts w:ascii="Times New Roman" w:hAnsi="Times New Roman" w:cs="Times New Roman"/>
          <w:lang w:val="en-US"/>
        </w:rPr>
        <w:t>their volatility spillovers</w:t>
      </w:r>
      <w:r w:rsidR="00486B7A" w:rsidRPr="00EE67AF">
        <w:rPr>
          <w:rFonts w:ascii="Times New Roman" w:hAnsi="Times New Roman" w:cs="Times New Roman"/>
          <w:lang w:val="en-US"/>
        </w:rPr>
        <w:t>,</w:t>
      </w:r>
      <w:r w:rsidR="003F1DE9" w:rsidRPr="00EE67AF">
        <w:rPr>
          <w:rFonts w:ascii="Times New Roman" w:hAnsi="Times New Roman" w:cs="Times New Roman"/>
          <w:lang w:val="en-US"/>
        </w:rPr>
        <w:t xml:space="preserve"> matching with the </w:t>
      </w:r>
      <w:r w:rsidR="00114309" w:rsidRPr="00EE67AF">
        <w:rPr>
          <w:rFonts w:ascii="Times New Roman" w:hAnsi="Times New Roman" w:cs="Times New Roman"/>
          <w:lang w:val="en-US"/>
        </w:rPr>
        <w:t xml:space="preserve">global </w:t>
      </w:r>
      <w:r w:rsidR="003F1DE9" w:rsidRPr="00EE67AF">
        <w:rPr>
          <w:rFonts w:ascii="Times New Roman" w:hAnsi="Times New Roman" w:cs="Times New Roman"/>
          <w:lang w:val="en-US"/>
        </w:rPr>
        <w:t>liquidity crisis.</w:t>
      </w:r>
      <w:r w:rsidR="00E47590" w:rsidRPr="00EE67AF">
        <w:rPr>
          <w:rFonts w:ascii="Times New Roman" w:hAnsi="Times New Roman" w:cs="Times New Roman"/>
          <w:lang w:val="en-US"/>
        </w:rPr>
        <w:t xml:space="preserve"> </w:t>
      </w:r>
      <w:r w:rsidR="003F1DE9" w:rsidRPr="00EE67AF">
        <w:rPr>
          <w:rFonts w:ascii="Times New Roman" w:hAnsi="Times New Roman" w:cs="Times New Roman"/>
          <w:lang w:val="en-US"/>
        </w:rPr>
        <w:t xml:space="preserve">Despite the </w:t>
      </w:r>
      <w:r w:rsidR="00E47590" w:rsidRPr="00EE67AF">
        <w:rPr>
          <w:rFonts w:ascii="Times New Roman" w:hAnsi="Times New Roman" w:cs="Times New Roman"/>
          <w:lang w:val="en-US"/>
        </w:rPr>
        <w:t>prominence</w:t>
      </w:r>
      <w:r w:rsidR="003F1DE9" w:rsidRPr="00EE67AF">
        <w:rPr>
          <w:rFonts w:ascii="Times New Roman" w:hAnsi="Times New Roman" w:cs="Times New Roman"/>
          <w:lang w:val="en-US"/>
        </w:rPr>
        <w:t xml:space="preserve"> of the </w:t>
      </w:r>
      <w:r w:rsidR="00E47590" w:rsidRPr="00EE67AF">
        <w:rPr>
          <w:rFonts w:ascii="Times New Roman" w:hAnsi="Times New Roman" w:cs="Times New Roman"/>
          <w:lang w:val="en-US"/>
        </w:rPr>
        <w:t xml:space="preserve">analysis of the time-movement of the </w:t>
      </w:r>
      <w:r w:rsidR="003F1DE9" w:rsidRPr="00EE67AF">
        <w:rPr>
          <w:rFonts w:ascii="Times New Roman" w:hAnsi="Times New Roman" w:cs="Times New Roman"/>
          <w:lang w:val="en-US"/>
        </w:rPr>
        <w:t xml:space="preserve">total volatility spillover index, this index </w:t>
      </w:r>
      <w:r w:rsidR="00486B7A" w:rsidRPr="00EE67AF">
        <w:rPr>
          <w:rFonts w:ascii="Times New Roman" w:hAnsi="Times New Roman" w:cs="Times New Roman"/>
          <w:lang w:val="en-US"/>
        </w:rPr>
        <w:t xml:space="preserve">rejects </w:t>
      </w:r>
      <w:r w:rsidR="003F1DE9" w:rsidRPr="00EE67AF">
        <w:rPr>
          <w:rFonts w:ascii="Times New Roman" w:hAnsi="Times New Roman" w:cs="Times New Roman"/>
          <w:lang w:val="en-US"/>
        </w:rPr>
        <w:t>directional information contained in the “contribution to others” and “contribution from others”</w:t>
      </w:r>
      <w:r w:rsidR="003F1DE9" w:rsidRPr="00EE67AF">
        <w:rPr>
          <w:rFonts w:ascii="Times New Roman" w:hAnsi="Times New Roman" w:cs="Times New Roman"/>
          <w:i/>
          <w:iCs/>
          <w:lang w:val="en-US"/>
        </w:rPr>
        <w:t xml:space="preserve"> </w:t>
      </w:r>
      <w:r w:rsidR="003F1DE9" w:rsidRPr="00EE67AF">
        <w:rPr>
          <w:rFonts w:ascii="Times New Roman" w:hAnsi="Times New Roman" w:cs="Times New Roman"/>
          <w:lang w:val="en-US"/>
        </w:rPr>
        <w:t>(see, Antonakakis, 2012</w:t>
      </w:r>
      <w:r w:rsidR="00C46ED2" w:rsidRPr="00EE67AF">
        <w:rPr>
          <w:rFonts w:ascii="Times New Roman" w:hAnsi="Times New Roman" w:cs="Times New Roman"/>
          <w:lang w:val="en-US"/>
        </w:rPr>
        <w:t>, and Antonakakis and Badinger, 2015</w:t>
      </w:r>
      <w:r w:rsidR="003F1DE9" w:rsidRPr="00EE67AF">
        <w:rPr>
          <w:rFonts w:ascii="Times New Roman" w:hAnsi="Times New Roman" w:cs="Times New Roman"/>
          <w:lang w:val="en-US"/>
        </w:rPr>
        <w:t xml:space="preserve">). For this </w:t>
      </w:r>
      <w:r w:rsidR="006A200C">
        <w:rPr>
          <w:rFonts w:ascii="Times New Roman" w:hAnsi="Times New Roman" w:cs="Times New Roman"/>
          <w:lang w:val="en-US"/>
        </w:rPr>
        <w:t>reason</w:t>
      </w:r>
      <w:r w:rsidR="003F1DE9" w:rsidRPr="00EE67AF">
        <w:rPr>
          <w:rFonts w:ascii="Times New Roman" w:hAnsi="Times New Roman" w:cs="Times New Roman"/>
          <w:lang w:val="en-US"/>
        </w:rPr>
        <w:t xml:space="preserve">, we focus more attention </w:t>
      </w:r>
      <w:r w:rsidR="00325F74" w:rsidRPr="00EE67AF">
        <w:rPr>
          <w:rFonts w:ascii="Times New Roman" w:hAnsi="Times New Roman" w:cs="Times New Roman"/>
          <w:lang w:val="en-US"/>
        </w:rPr>
        <w:t xml:space="preserve">on </w:t>
      </w:r>
      <w:r w:rsidR="003F1DE9" w:rsidRPr="00EE67AF">
        <w:rPr>
          <w:rFonts w:ascii="Times New Roman" w:hAnsi="Times New Roman" w:cs="Times New Roman"/>
          <w:lang w:val="en-US"/>
        </w:rPr>
        <w:t xml:space="preserve">the directional volatility spillovers. </w:t>
      </w:r>
    </w:p>
    <w:p w14:paraId="7028E69B" w14:textId="6AC792B7" w:rsidR="003F1DE9" w:rsidRPr="00EE67AF" w:rsidRDefault="003F1DE9" w:rsidP="003F1DE9">
      <w:pPr>
        <w:autoSpaceDE w:val="0"/>
        <w:autoSpaceDN w:val="0"/>
        <w:adjustRightInd w:val="0"/>
        <w:spacing w:after="0" w:line="360" w:lineRule="auto"/>
        <w:jc w:val="both"/>
        <w:rPr>
          <w:rFonts w:ascii="Times New Roman" w:hAnsi="Times New Roman" w:cs="Times New Roman"/>
          <w:lang w:val="en-US"/>
        </w:rPr>
      </w:pPr>
    </w:p>
    <w:tbl>
      <w:tblPr>
        <w:tblStyle w:val="TableGrid"/>
        <w:tblpPr w:leftFromText="141" w:rightFromText="141" w:vertAnchor="text" w:tblpY="-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196160" w:rsidRPr="004A3224" w14:paraId="015D02AE" w14:textId="77777777" w:rsidTr="00196160">
        <w:tc>
          <w:tcPr>
            <w:tcW w:w="9210" w:type="dxa"/>
          </w:tcPr>
          <w:tbl>
            <w:tblPr>
              <w:tblpPr w:leftFromText="180" w:rightFromText="180" w:vertAnchor="page" w:horzAnchor="margin" w:tblpXSpec="center" w:tblpY="571"/>
              <w:tblOverlap w:val="never"/>
              <w:tblW w:w="0" w:type="auto"/>
              <w:tblLook w:val="04A0" w:firstRow="1" w:lastRow="0" w:firstColumn="1" w:lastColumn="0" w:noHBand="0" w:noVBand="1"/>
            </w:tblPr>
            <w:tblGrid>
              <w:gridCol w:w="7896"/>
            </w:tblGrid>
            <w:tr w:rsidR="00196160" w:rsidRPr="004A3224" w14:paraId="33BEDC1D" w14:textId="77777777" w:rsidTr="00183455">
              <w:tc>
                <w:tcPr>
                  <w:tcW w:w="6069" w:type="dxa"/>
                  <w:shd w:val="clear" w:color="auto" w:fill="auto"/>
                </w:tcPr>
                <w:p w14:paraId="6C23C80F" w14:textId="77777777" w:rsidR="00196160" w:rsidRPr="00165C83" w:rsidRDefault="00196160" w:rsidP="00196160">
                  <w:pPr>
                    <w:autoSpaceDE w:val="0"/>
                    <w:autoSpaceDN w:val="0"/>
                    <w:adjustRightInd w:val="0"/>
                    <w:spacing w:after="0" w:line="360" w:lineRule="auto"/>
                    <w:jc w:val="both"/>
                    <w:rPr>
                      <w:rFonts w:ascii="Times New Roman" w:hAnsi="Times New Roman" w:cs="Times New Roman"/>
                      <w:color w:val="7030A0"/>
                      <w:lang w:val="en-US"/>
                    </w:rPr>
                  </w:pPr>
                  <w:r w:rsidRPr="006F4D95">
                    <w:rPr>
                      <w:rFonts w:ascii="Times New Roman" w:hAnsi="Times New Roman" w:cs="Times New Roman"/>
                      <w:b/>
                      <w:bCs/>
                      <w:lang w:val="en-US"/>
                    </w:rPr>
                    <w:t>Figure 3.</w:t>
                  </w:r>
                  <w:r w:rsidRPr="006F4D95">
                    <w:rPr>
                      <w:rFonts w:ascii="Times New Roman" w:hAnsi="Times New Roman" w:cs="Times New Roman"/>
                      <w:lang w:val="en-US"/>
                    </w:rPr>
                    <w:t xml:space="preserve"> Total volatility spillovers for conventional markets, 252-day rolling windows</w:t>
                  </w:r>
                </w:p>
              </w:tc>
            </w:tr>
            <w:tr w:rsidR="00196160" w:rsidRPr="004A3224" w14:paraId="254E606B" w14:textId="77777777" w:rsidTr="00183455">
              <w:tc>
                <w:tcPr>
                  <w:tcW w:w="6069" w:type="dxa"/>
                  <w:shd w:val="clear" w:color="auto" w:fill="auto"/>
                </w:tcPr>
                <w:p w14:paraId="3C0F1755" w14:textId="77777777" w:rsidR="00196160" w:rsidRPr="00165C83" w:rsidRDefault="00196160" w:rsidP="00196160">
                  <w:pPr>
                    <w:autoSpaceDE w:val="0"/>
                    <w:autoSpaceDN w:val="0"/>
                    <w:adjustRightInd w:val="0"/>
                    <w:spacing w:after="0" w:line="360" w:lineRule="auto"/>
                    <w:jc w:val="both"/>
                    <w:rPr>
                      <w:rFonts w:ascii="Times New Roman" w:hAnsi="Times New Roman" w:cs="Times New Roman"/>
                      <w:color w:val="7030A0"/>
                      <w:lang w:val="en-US"/>
                    </w:rPr>
                  </w:pPr>
                  <w:r w:rsidRPr="00165C83">
                    <w:rPr>
                      <w:rFonts w:ascii="Times New Roman" w:hAnsi="Times New Roman" w:cs="Times New Roman"/>
                      <w:noProof/>
                      <w:color w:val="7030A0"/>
                      <w:lang w:val="en-GB" w:eastAsia="en-GB"/>
                    </w:rPr>
                    <w:drawing>
                      <wp:inline distT="0" distB="0" distL="0" distR="0" wp14:anchorId="5087032E" wp14:editId="6691DD57">
                        <wp:extent cx="4876800" cy="2314575"/>
                        <wp:effectExtent l="0" t="0" r="0" b="0"/>
                        <wp:docPr id="14"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105" cstate="print"/>
                                <a:srcRect/>
                                <a:stretch>
                                  <a:fillRect/>
                                </a:stretch>
                              </pic:blipFill>
                              <pic:spPr bwMode="auto">
                                <a:xfrm>
                                  <a:off x="0" y="0"/>
                                  <a:ext cx="4875945" cy="2314169"/>
                                </a:xfrm>
                                <a:prstGeom prst="rect">
                                  <a:avLst/>
                                </a:prstGeom>
                                <a:noFill/>
                                <a:ln w="9525">
                                  <a:noFill/>
                                  <a:miter lim="800000"/>
                                  <a:headEnd/>
                                  <a:tailEnd/>
                                </a:ln>
                              </pic:spPr>
                            </pic:pic>
                          </a:graphicData>
                        </a:graphic>
                      </wp:inline>
                    </w:drawing>
                  </w:r>
                </w:p>
                <w:p w14:paraId="29FEE6B5" w14:textId="77777777" w:rsidR="00196160" w:rsidRPr="00587961" w:rsidRDefault="00196160" w:rsidP="00196160">
                  <w:pPr>
                    <w:autoSpaceDE w:val="0"/>
                    <w:autoSpaceDN w:val="0"/>
                    <w:adjustRightInd w:val="0"/>
                    <w:spacing w:after="0" w:line="240" w:lineRule="auto"/>
                    <w:jc w:val="both"/>
                    <w:rPr>
                      <w:rFonts w:ascii="Times New Roman" w:hAnsi="Times New Roman" w:cs="Times New Roman"/>
                      <w:sz w:val="18"/>
                      <w:szCs w:val="18"/>
                      <w:lang w:val="en-US"/>
                    </w:rPr>
                  </w:pPr>
                  <w:r w:rsidRPr="00587961">
                    <w:rPr>
                      <w:rFonts w:ascii="Times New Roman" w:hAnsi="Times New Roman" w:cs="Times New Roman"/>
                      <w:sz w:val="18"/>
                      <w:szCs w:val="18"/>
                      <w:lang w:val="en-US"/>
                    </w:rPr>
                    <w:t>Notes: The blue trajectory refers to the total volatility spillovers between the regional conventional stock markets. The volatility spillovers are estimated using a 252-day rolling sample window.</w:t>
                  </w:r>
                </w:p>
                <w:p w14:paraId="32E56487" w14:textId="77777777" w:rsidR="00196160" w:rsidRPr="00165C83" w:rsidRDefault="00196160" w:rsidP="00196160">
                  <w:pPr>
                    <w:autoSpaceDE w:val="0"/>
                    <w:autoSpaceDN w:val="0"/>
                    <w:adjustRightInd w:val="0"/>
                    <w:spacing w:after="0" w:line="360" w:lineRule="auto"/>
                    <w:jc w:val="both"/>
                    <w:rPr>
                      <w:rFonts w:ascii="Times New Roman" w:hAnsi="Times New Roman" w:cs="Times New Roman"/>
                      <w:color w:val="7030A0"/>
                      <w:lang w:val="en-US"/>
                    </w:rPr>
                  </w:pPr>
                </w:p>
              </w:tc>
            </w:tr>
          </w:tbl>
          <w:p w14:paraId="4AD5A663" w14:textId="77777777" w:rsidR="00196160" w:rsidRPr="00165C83" w:rsidRDefault="00196160" w:rsidP="00196160">
            <w:pPr>
              <w:autoSpaceDE w:val="0"/>
              <w:autoSpaceDN w:val="0"/>
              <w:adjustRightInd w:val="0"/>
              <w:spacing w:after="0" w:line="480" w:lineRule="auto"/>
              <w:jc w:val="both"/>
              <w:rPr>
                <w:rFonts w:ascii="Times New Roman" w:hAnsi="Times New Roman" w:cs="Times New Roman"/>
                <w:color w:val="7030A0"/>
                <w:lang w:val="en-US"/>
              </w:rPr>
            </w:pPr>
          </w:p>
        </w:tc>
      </w:tr>
    </w:tbl>
    <w:p w14:paraId="683C7119" w14:textId="77777777" w:rsidR="002D754C" w:rsidRPr="00EE67AF" w:rsidRDefault="003F1DE9" w:rsidP="00F1770E">
      <w:pPr>
        <w:autoSpaceDE w:val="0"/>
        <w:autoSpaceDN w:val="0"/>
        <w:adjustRightInd w:val="0"/>
        <w:spacing w:after="0" w:line="480" w:lineRule="auto"/>
        <w:jc w:val="both"/>
        <w:rPr>
          <w:rFonts w:ascii="Times New Roman" w:hAnsi="Times New Roman" w:cs="Times New Roman"/>
          <w:lang w:val="en-US"/>
        </w:rPr>
      </w:pPr>
      <w:r w:rsidRPr="00EE67AF">
        <w:rPr>
          <w:rFonts w:ascii="Times New Roman" w:hAnsi="Times New Roman" w:cs="Times New Roman"/>
          <w:lang w:val="en-US"/>
        </w:rPr>
        <w:t xml:space="preserve">         </w:t>
      </w:r>
    </w:p>
    <w:p w14:paraId="71CBCC82" w14:textId="742131C7" w:rsidR="00F459E3" w:rsidRDefault="003F1DE9" w:rsidP="006B62F3">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 xml:space="preserve">Fig.4 and Fig.5 </w:t>
      </w:r>
      <w:r w:rsidR="00515CA6" w:rsidRPr="00EE67AF">
        <w:rPr>
          <w:rFonts w:ascii="Times New Roman" w:hAnsi="Times New Roman" w:cs="Times New Roman"/>
          <w:lang w:val="en-US"/>
        </w:rPr>
        <w:t xml:space="preserve">report </w:t>
      </w:r>
      <w:r w:rsidRPr="00EE67AF">
        <w:rPr>
          <w:rFonts w:ascii="Times New Roman" w:hAnsi="Times New Roman" w:cs="Times New Roman"/>
          <w:lang w:val="en-US"/>
        </w:rPr>
        <w:t>the directional volatility spillovers from each of</w:t>
      </w:r>
      <w:r w:rsidR="003E21B6" w:rsidRPr="00EE67AF">
        <w:rPr>
          <w:rFonts w:ascii="Times New Roman" w:hAnsi="Times New Roman" w:cs="Times New Roman"/>
          <w:lang w:val="en-US"/>
        </w:rPr>
        <w:t xml:space="preserve"> the</w:t>
      </w:r>
      <w:r w:rsidRPr="00EE67AF">
        <w:rPr>
          <w:rFonts w:ascii="Times New Roman" w:hAnsi="Times New Roman" w:cs="Times New Roman"/>
          <w:lang w:val="en-US"/>
        </w:rPr>
        <w:t xml:space="preserve"> conventional markets indexes to others</w:t>
      </w:r>
      <w:r w:rsidR="006A66F7" w:rsidRPr="00EE67AF">
        <w:rPr>
          <w:rFonts w:ascii="Times New Roman" w:hAnsi="Times New Roman" w:cs="Times New Roman"/>
          <w:lang w:val="en-US"/>
        </w:rPr>
        <w:t xml:space="preserve"> (Fig. 4)</w:t>
      </w:r>
      <w:r w:rsidRPr="00EE67AF">
        <w:rPr>
          <w:rFonts w:ascii="Times New Roman" w:hAnsi="Times New Roman" w:cs="Times New Roman"/>
          <w:lang w:val="en-US"/>
        </w:rPr>
        <w:t xml:space="preserve"> and from others to</w:t>
      </w:r>
      <w:r w:rsidR="003E21B6" w:rsidRPr="00EE67AF">
        <w:rPr>
          <w:rFonts w:ascii="Times New Roman" w:hAnsi="Times New Roman" w:cs="Times New Roman"/>
          <w:lang w:val="en-US"/>
        </w:rPr>
        <w:t xml:space="preserve"> the</w:t>
      </w:r>
      <w:r w:rsidRPr="00EE67AF">
        <w:rPr>
          <w:rFonts w:ascii="Times New Roman" w:hAnsi="Times New Roman" w:cs="Times New Roman"/>
          <w:lang w:val="en-US"/>
        </w:rPr>
        <w:t xml:space="preserve"> conventional markets</w:t>
      </w:r>
      <w:r w:rsidR="006A66F7" w:rsidRPr="00EE67AF">
        <w:rPr>
          <w:rFonts w:ascii="Times New Roman" w:hAnsi="Times New Roman" w:cs="Times New Roman"/>
          <w:lang w:val="en-US"/>
        </w:rPr>
        <w:t xml:space="preserve"> (Fig. 5)</w:t>
      </w:r>
      <w:r w:rsidRPr="00EE67AF">
        <w:rPr>
          <w:rFonts w:ascii="Times New Roman" w:hAnsi="Times New Roman" w:cs="Times New Roman"/>
          <w:lang w:val="en-US"/>
        </w:rPr>
        <w:t xml:space="preserve">, respectively. </w:t>
      </w:r>
      <w:r w:rsidR="00F459E3" w:rsidRPr="00EE67AF">
        <w:rPr>
          <w:rFonts w:ascii="Times New Roman" w:hAnsi="Times New Roman" w:cs="Times New Roman"/>
          <w:lang w:val="en-US"/>
        </w:rPr>
        <w:t xml:space="preserve">As can be seen, the </w:t>
      </w:r>
      <w:r w:rsidRPr="00EE67AF">
        <w:rPr>
          <w:rFonts w:ascii="Times New Roman" w:hAnsi="Times New Roman" w:cs="Times New Roman"/>
          <w:lang w:val="en-US"/>
        </w:rPr>
        <w:t xml:space="preserve">directional volatility spillovers from each index </w:t>
      </w:r>
      <w:r w:rsidR="00AF55A1" w:rsidRPr="00EE67AF">
        <w:rPr>
          <w:rFonts w:ascii="Times New Roman" w:hAnsi="Times New Roman" w:cs="Times New Roman"/>
          <w:lang w:val="en-US"/>
        </w:rPr>
        <w:t xml:space="preserve">are </w:t>
      </w:r>
      <w:r w:rsidRPr="00EE67AF">
        <w:rPr>
          <w:rFonts w:ascii="Times New Roman" w:hAnsi="Times New Roman" w:cs="Times New Roman"/>
          <w:lang w:val="en-US"/>
        </w:rPr>
        <w:t xml:space="preserve">more pronounced than </w:t>
      </w:r>
      <w:r w:rsidR="00AF55A1" w:rsidRPr="00EE67AF">
        <w:rPr>
          <w:rFonts w:ascii="Times New Roman" w:hAnsi="Times New Roman" w:cs="Times New Roman"/>
          <w:lang w:val="en-US"/>
        </w:rPr>
        <w:t xml:space="preserve">the </w:t>
      </w:r>
      <w:r w:rsidRPr="00EE67AF">
        <w:rPr>
          <w:rFonts w:ascii="Times New Roman" w:hAnsi="Times New Roman" w:cs="Times New Roman"/>
          <w:lang w:val="en-US"/>
        </w:rPr>
        <w:t xml:space="preserve">directional volatility spillovers from others to each of the conventional indexes. </w:t>
      </w:r>
      <w:r w:rsidR="00515CA6" w:rsidRPr="00EE67AF">
        <w:rPr>
          <w:rFonts w:ascii="Times New Roman" w:hAnsi="Times New Roman" w:cs="Times New Roman"/>
          <w:lang w:val="en-US"/>
        </w:rPr>
        <w:t>For example</w:t>
      </w:r>
      <w:r w:rsidRPr="00EE67AF">
        <w:rPr>
          <w:rFonts w:ascii="Times New Roman" w:hAnsi="Times New Roman" w:cs="Times New Roman"/>
          <w:lang w:val="en-US"/>
        </w:rPr>
        <w:t xml:space="preserve">, </w:t>
      </w:r>
      <w:r w:rsidR="00AF55A1" w:rsidRPr="00EE67AF">
        <w:rPr>
          <w:rFonts w:ascii="Times New Roman" w:hAnsi="Times New Roman" w:cs="Times New Roman"/>
          <w:lang w:val="en-US"/>
        </w:rPr>
        <w:t xml:space="preserve">the </w:t>
      </w:r>
      <w:r w:rsidRPr="00EE67AF">
        <w:rPr>
          <w:rFonts w:ascii="Times New Roman" w:hAnsi="Times New Roman" w:cs="Times New Roman"/>
          <w:lang w:val="en-US"/>
        </w:rPr>
        <w:t xml:space="preserve">directional volatility spillovers from </w:t>
      </w:r>
      <w:r w:rsidR="00AF55A1" w:rsidRPr="00EE67AF">
        <w:rPr>
          <w:rFonts w:ascii="Times New Roman" w:hAnsi="Times New Roman" w:cs="Times New Roman"/>
          <w:lang w:val="en-US"/>
        </w:rPr>
        <w:t xml:space="preserve">the </w:t>
      </w:r>
      <w:r w:rsidR="003E21B6" w:rsidRPr="00EE67AF">
        <w:rPr>
          <w:rFonts w:ascii="Times New Roman" w:hAnsi="Times New Roman" w:cs="Times New Roman"/>
          <w:lang w:val="en-US"/>
        </w:rPr>
        <w:t>DJ</w:t>
      </w:r>
      <w:r w:rsidR="00FE2F93" w:rsidRPr="00EE67AF">
        <w:rPr>
          <w:rFonts w:ascii="Times New Roman" w:hAnsi="Times New Roman" w:cs="Times New Roman"/>
          <w:lang w:val="en-US"/>
        </w:rPr>
        <w:t>I</w:t>
      </w:r>
      <w:r w:rsidR="003E21B6" w:rsidRPr="00EE67AF">
        <w:rPr>
          <w:rFonts w:ascii="Times New Roman" w:hAnsi="Times New Roman" w:cs="Times New Roman"/>
          <w:lang w:val="en-US"/>
        </w:rPr>
        <w:t xml:space="preserve"> </w:t>
      </w:r>
      <w:r w:rsidR="00515CA6" w:rsidRPr="00EE67AF">
        <w:rPr>
          <w:rFonts w:ascii="Times New Roman" w:hAnsi="Times New Roman" w:cs="Times New Roman"/>
          <w:lang w:val="en-US"/>
        </w:rPr>
        <w:t>Euro-zone</w:t>
      </w:r>
      <w:r w:rsidRPr="00EE67AF">
        <w:rPr>
          <w:rFonts w:ascii="Times New Roman" w:hAnsi="Times New Roman" w:cs="Times New Roman"/>
          <w:lang w:val="en-US"/>
        </w:rPr>
        <w:t xml:space="preserve">, </w:t>
      </w:r>
      <w:r w:rsidR="003E21B6" w:rsidRPr="00EE67AF">
        <w:rPr>
          <w:rFonts w:ascii="Times New Roman" w:hAnsi="Times New Roman" w:cs="Times New Roman"/>
          <w:lang w:val="en-US"/>
        </w:rPr>
        <w:t>DJ</w:t>
      </w:r>
      <w:r w:rsidR="00FE2F93" w:rsidRPr="00EE67AF">
        <w:rPr>
          <w:rFonts w:ascii="Times New Roman" w:hAnsi="Times New Roman" w:cs="Times New Roman"/>
          <w:lang w:val="en-US"/>
        </w:rPr>
        <w:t>I</w:t>
      </w:r>
      <w:r w:rsidRPr="00EE67AF">
        <w:rPr>
          <w:rFonts w:ascii="Times New Roman" w:hAnsi="Times New Roman" w:cs="Times New Roman"/>
          <w:lang w:val="en-US"/>
        </w:rPr>
        <w:t xml:space="preserve"> Canada and </w:t>
      </w:r>
      <w:r w:rsidR="003E21B6" w:rsidRPr="00EE67AF">
        <w:rPr>
          <w:rFonts w:ascii="Times New Roman" w:hAnsi="Times New Roman" w:cs="Times New Roman"/>
          <w:lang w:val="en-US"/>
        </w:rPr>
        <w:t>DJ</w:t>
      </w:r>
      <w:r w:rsidR="00FE2F93" w:rsidRPr="00EE67AF">
        <w:rPr>
          <w:rFonts w:ascii="Times New Roman" w:hAnsi="Times New Roman" w:cs="Times New Roman"/>
          <w:lang w:val="en-US"/>
        </w:rPr>
        <w:t>I</w:t>
      </w:r>
      <w:r w:rsidR="003E21B6" w:rsidRPr="00EE67AF">
        <w:rPr>
          <w:rFonts w:ascii="Times New Roman" w:hAnsi="Times New Roman" w:cs="Times New Roman"/>
          <w:lang w:val="en-US"/>
        </w:rPr>
        <w:t xml:space="preserve"> </w:t>
      </w:r>
      <w:r w:rsidRPr="00EE67AF">
        <w:rPr>
          <w:rFonts w:ascii="Times New Roman" w:hAnsi="Times New Roman" w:cs="Times New Roman"/>
          <w:lang w:val="en-US"/>
        </w:rPr>
        <w:t>Japan indexes to others reach up to 30%</w:t>
      </w:r>
      <w:r w:rsidR="003E21B6" w:rsidRPr="00EE67AF">
        <w:rPr>
          <w:rFonts w:ascii="Times New Roman" w:hAnsi="Times New Roman" w:cs="Times New Roman"/>
          <w:lang w:val="en-US"/>
        </w:rPr>
        <w:t xml:space="preserve"> each</w:t>
      </w:r>
      <w:r w:rsidRPr="00EE67AF">
        <w:rPr>
          <w:rFonts w:ascii="Times New Roman" w:hAnsi="Times New Roman" w:cs="Times New Roman"/>
          <w:lang w:val="en-US"/>
        </w:rPr>
        <w:t xml:space="preserve">, while the directional volatility spillovers from others to these corresponding indexes do not exceed 10%. </w:t>
      </w:r>
      <w:r w:rsidR="00A83018" w:rsidRPr="00EE67AF">
        <w:rPr>
          <w:rFonts w:ascii="Times New Roman" w:hAnsi="Times New Roman" w:cs="Times New Roman"/>
          <w:lang w:val="en-US"/>
        </w:rPr>
        <w:t>However, we perceive that the time movement</w:t>
      </w:r>
      <w:r w:rsidR="003E21B6" w:rsidRPr="00EE67AF">
        <w:rPr>
          <w:rFonts w:ascii="Times New Roman" w:hAnsi="Times New Roman" w:cs="Times New Roman"/>
          <w:lang w:val="en-US"/>
        </w:rPr>
        <w:t>s</w:t>
      </w:r>
      <w:r w:rsidR="00A83018" w:rsidRPr="00EE67AF">
        <w:rPr>
          <w:rFonts w:ascii="Times New Roman" w:hAnsi="Times New Roman" w:cs="Times New Roman"/>
          <w:lang w:val="en-US"/>
        </w:rPr>
        <w:t xml:space="preserve"> of the directional volatility </w:t>
      </w:r>
      <w:r w:rsidR="00286B60" w:rsidRPr="00EE67AF">
        <w:rPr>
          <w:rFonts w:ascii="Times New Roman" w:hAnsi="Times New Roman" w:cs="Times New Roman"/>
          <w:lang w:val="en-US"/>
        </w:rPr>
        <w:t>spillovers for</w:t>
      </w:r>
      <w:r w:rsidR="00A83018" w:rsidRPr="00EE67AF">
        <w:rPr>
          <w:rFonts w:ascii="Times New Roman" w:hAnsi="Times New Roman" w:cs="Times New Roman"/>
          <w:lang w:val="en-US"/>
        </w:rPr>
        <w:t xml:space="preserve"> the World and the U</w:t>
      </w:r>
      <w:r w:rsidR="003E21B6" w:rsidRPr="00EE67AF">
        <w:rPr>
          <w:rFonts w:ascii="Times New Roman" w:hAnsi="Times New Roman" w:cs="Times New Roman"/>
          <w:lang w:val="en-US"/>
        </w:rPr>
        <w:t>.</w:t>
      </w:r>
      <w:r w:rsidR="00A83018" w:rsidRPr="00EE67AF">
        <w:rPr>
          <w:rFonts w:ascii="Times New Roman" w:hAnsi="Times New Roman" w:cs="Times New Roman"/>
          <w:lang w:val="en-US"/>
        </w:rPr>
        <w:t>S</w:t>
      </w:r>
      <w:r w:rsidR="003E21B6" w:rsidRPr="00EE67AF">
        <w:rPr>
          <w:rFonts w:ascii="Times New Roman" w:hAnsi="Times New Roman" w:cs="Times New Roman"/>
          <w:lang w:val="en-US"/>
        </w:rPr>
        <w:t>.</w:t>
      </w:r>
      <w:r w:rsidR="00A83018" w:rsidRPr="00EE67AF">
        <w:rPr>
          <w:rFonts w:ascii="Times New Roman" w:hAnsi="Times New Roman" w:cs="Times New Roman"/>
          <w:lang w:val="en-US"/>
        </w:rPr>
        <w:t xml:space="preserve"> </w:t>
      </w:r>
      <w:r w:rsidR="003E21B6" w:rsidRPr="00EE67AF">
        <w:rPr>
          <w:rFonts w:ascii="Times New Roman" w:hAnsi="Times New Roman" w:cs="Times New Roman"/>
          <w:lang w:val="en-US"/>
        </w:rPr>
        <w:t xml:space="preserve">indexes </w:t>
      </w:r>
      <w:r w:rsidR="00A83018" w:rsidRPr="00EE67AF">
        <w:rPr>
          <w:rFonts w:ascii="Times New Roman" w:hAnsi="Times New Roman" w:cs="Times New Roman"/>
          <w:lang w:val="en-US"/>
        </w:rPr>
        <w:t>are quite similar</w:t>
      </w:r>
      <w:r w:rsidR="003E21B6" w:rsidRPr="00EE67AF">
        <w:rPr>
          <w:rFonts w:ascii="Times New Roman" w:hAnsi="Times New Roman" w:cs="Times New Roman"/>
          <w:lang w:val="en-US"/>
        </w:rPr>
        <w:t>,</w:t>
      </w:r>
      <w:r w:rsidR="00A83018" w:rsidRPr="00EE67AF">
        <w:rPr>
          <w:rFonts w:ascii="Times New Roman" w:hAnsi="Times New Roman" w:cs="Times New Roman"/>
          <w:lang w:val="en-US"/>
        </w:rPr>
        <w:t xml:space="preserve"> while</w:t>
      </w:r>
      <w:r w:rsidR="003E21B6" w:rsidRPr="00EE67AF">
        <w:rPr>
          <w:rFonts w:ascii="Times New Roman" w:hAnsi="Times New Roman" w:cs="Times New Roman"/>
          <w:lang w:val="en-US"/>
        </w:rPr>
        <w:t xml:space="preserve"> for</w:t>
      </w:r>
      <w:r w:rsidR="00A83018" w:rsidRPr="00EE67AF">
        <w:rPr>
          <w:rFonts w:ascii="Times New Roman" w:hAnsi="Times New Roman" w:cs="Times New Roman"/>
          <w:lang w:val="en-US"/>
        </w:rPr>
        <w:t xml:space="preserve"> </w:t>
      </w:r>
      <w:r w:rsidR="00286B60" w:rsidRPr="00EE67AF">
        <w:rPr>
          <w:rFonts w:ascii="Times New Roman" w:hAnsi="Times New Roman" w:cs="Times New Roman"/>
          <w:lang w:val="en-US"/>
        </w:rPr>
        <w:t xml:space="preserve">Canada and Japan </w:t>
      </w:r>
      <w:r w:rsidR="003E21B6" w:rsidRPr="00EE67AF">
        <w:rPr>
          <w:rFonts w:ascii="Times New Roman" w:hAnsi="Times New Roman" w:cs="Times New Roman"/>
          <w:lang w:val="en-US"/>
        </w:rPr>
        <w:t xml:space="preserve">they </w:t>
      </w:r>
      <w:r w:rsidR="00286B60" w:rsidRPr="00EE67AF">
        <w:rPr>
          <w:rFonts w:ascii="Times New Roman" w:hAnsi="Times New Roman" w:cs="Times New Roman"/>
          <w:lang w:val="en-US"/>
        </w:rPr>
        <w:t xml:space="preserve">are different and display relatively high fluctuations over the whole sample period. </w:t>
      </w:r>
      <w:r w:rsidR="00515CA6" w:rsidRPr="00EE67AF">
        <w:rPr>
          <w:rFonts w:ascii="Times New Roman" w:hAnsi="Times New Roman" w:cs="Times New Roman"/>
          <w:lang w:val="en-US"/>
        </w:rPr>
        <w:t>Besides</w:t>
      </w:r>
      <w:r w:rsidRPr="00EE67AF">
        <w:rPr>
          <w:rFonts w:ascii="Times New Roman" w:hAnsi="Times New Roman" w:cs="Times New Roman"/>
          <w:lang w:val="en-US"/>
        </w:rPr>
        <w:t xml:space="preserve">, it is </w:t>
      </w:r>
      <w:r w:rsidR="00BC0898" w:rsidRPr="00EE67AF">
        <w:rPr>
          <w:rFonts w:ascii="Times New Roman" w:hAnsi="Times New Roman" w:cs="Times New Roman"/>
          <w:lang w:val="en-US"/>
        </w:rPr>
        <w:t>worth noting</w:t>
      </w:r>
      <w:r w:rsidR="00515CA6" w:rsidRPr="00EE67AF">
        <w:rPr>
          <w:rFonts w:ascii="Times New Roman" w:hAnsi="Times New Roman" w:cs="Times New Roman"/>
          <w:lang w:val="en-US"/>
        </w:rPr>
        <w:t xml:space="preserve"> that </w:t>
      </w:r>
      <w:r w:rsidR="00AF55A1" w:rsidRPr="00EE67AF">
        <w:rPr>
          <w:rFonts w:ascii="Times New Roman" w:hAnsi="Times New Roman" w:cs="Times New Roman"/>
          <w:lang w:val="en-US"/>
        </w:rPr>
        <w:t>the</w:t>
      </w:r>
      <w:r w:rsidR="00B05150" w:rsidRPr="00EE67AF">
        <w:rPr>
          <w:rFonts w:ascii="Times New Roman" w:hAnsi="Times New Roman" w:cs="Times New Roman"/>
          <w:lang w:val="en-US"/>
        </w:rPr>
        <w:t xml:space="preserve"> overall</w:t>
      </w:r>
      <w:r w:rsidR="00AF55A1" w:rsidRPr="00EE67AF">
        <w:rPr>
          <w:rFonts w:ascii="Times New Roman" w:hAnsi="Times New Roman" w:cs="Times New Roman"/>
          <w:lang w:val="en-US"/>
        </w:rPr>
        <w:t xml:space="preserve"> </w:t>
      </w:r>
      <w:r w:rsidRPr="00EE67AF">
        <w:rPr>
          <w:rFonts w:ascii="Times New Roman" w:hAnsi="Times New Roman" w:cs="Times New Roman"/>
          <w:lang w:val="en-US"/>
        </w:rPr>
        <w:t xml:space="preserve">directional volatility spillovers </w:t>
      </w:r>
      <w:r w:rsidR="00AF55A1" w:rsidRPr="00EE67AF">
        <w:rPr>
          <w:rFonts w:ascii="Times New Roman" w:hAnsi="Times New Roman" w:cs="Times New Roman"/>
          <w:lang w:val="en-US"/>
        </w:rPr>
        <w:t xml:space="preserve">vary </w:t>
      </w:r>
      <w:r w:rsidR="00515CA6" w:rsidRPr="00EE67AF">
        <w:rPr>
          <w:rFonts w:ascii="Times New Roman" w:hAnsi="Times New Roman" w:cs="Times New Roman"/>
          <w:lang w:val="en-US"/>
        </w:rPr>
        <w:t>substantially</w:t>
      </w:r>
      <w:r w:rsidRPr="00EE67AF">
        <w:rPr>
          <w:rFonts w:ascii="Times New Roman" w:hAnsi="Times New Roman" w:cs="Times New Roman"/>
          <w:lang w:val="en-US"/>
        </w:rPr>
        <w:t xml:space="preserve"> </w:t>
      </w:r>
      <w:r w:rsidR="00515CA6" w:rsidRPr="00EE67AF">
        <w:rPr>
          <w:rFonts w:ascii="Times New Roman" w:hAnsi="Times New Roman" w:cs="Times New Roman"/>
          <w:lang w:val="en-US"/>
        </w:rPr>
        <w:t xml:space="preserve">through </w:t>
      </w:r>
      <w:r w:rsidRPr="00EE67AF">
        <w:rPr>
          <w:rFonts w:ascii="Times New Roman" w:hAnsi="Times New Roman" w:cs="Times New Roman"/>
          <w:lang w:val="en-US"/>
        </w:rPr>
        <w:t xml:space="preserve">time. </w:t>
      </w:r>
      <w:r w:rsidR="00515CA6" w:rsidRPr="00EE67AF">
        <w:rPr>
          <w:rFonts w:ascii="Times New Roman" w:hAnsi="Times New Roman" w:cs="Times New Roman"/>
          <w:lang w:val="en-US"/>
        </w:rPr>
        <w:t>Particularly</w:t>
      </w:r>
      <w:r w:rsidRPr="00EE67AF">
        <w:rPr>
          <w:rFonts w:ascii="Times New Roman" w:hAnsi="Times New Roman" w:cs="Times New Roman"/>
          <w:lang w:val="en-US"/>
        </w:rPr>
        <w:t>, the directional spillover</w:t>
      </w:r>
      <w:r w:rsidR="00953805" w:rsidRPr="00EE67AF">
        <w:rPr>
          <w:rFonts w:ascii="Times New Roman" w:hAnsi="Times New Roman" w:cs="Times New Roman"/>
          <w:lang w:val="en-US"/>
        </w:rPr>
        <w:t>s</w:t>
      </w:r>
      <w:r w:rsidRPr="00EE67AF">
        <w:rPr>
          <w:rFonts w:ascii="Times New Roman" w:hAnsi="Times New Roman" w:cs="Times New Roman"/>
          <w:lang w:val="en-US"/>
        </w:rPr>
        <w:t xml:space="preserve"> </w:t>
      </w:r>
      <w:r w:rsidR="00953805" w:rsidRPr="00EE67AF">
        <w:rPr>
          <w:rFonts w:ascii="Times New Roman" w:hAnsi="Times New Roman" w:cs="Times New Roman"/>
          <w:lang w:val="en-US"/>
        </w:rPr>
        <w:t xml:space="preserve">have </w:t>
      </w:r>
      <w:r w:rsidR="00F459E3" w:rsidRPr="00EE67AF">
        <w:rPr>
          <w:rFonts w:ascii="Times New Roman" w:hAnsi="Times New Roman" w:cs="Times New Roman"/>
          <w:lang w:val="en-US"/>
        </w:rPr>
        <w:t xml:space="preserve">strengthened </w:t>
      </w:r>
      <w:r w:rsidRPr="00EE67AF">
        <w:rPr>
          <w:rFonts w:ascii="Times New Roman" w:hAnsi="Times New Roman" w:cs="Times New Roman"/>
          <w:lang w:val="en-US"/>
        </w:rPr>
        <w:t xml:space="preserve">during the </w:t>
      </w:r>
      <w:r w:rsidR="00AF55A1" w:rsidRPr="00EE67AF">
        <w:rPr>
          <w:rFonts w:ascii="Times New Roman" w:hAnsi="Times New Roman" w:cs="Times New Roman"/>
          <w:lang w:val="en-US"/>
        </w:rPr>
        <w:t xml:space="preserve">recent </w:t>
      </w:r>
      <w:r w:rsidR="00F459E3" w:rsidRPr="00EE67AF">
        <w:rPr>
          <w:rFonts w:ascii="Times New Roman" w:hAnsi="Times New Roman" w:cs="Times New Roman"/>
          <w:lang w:val="en-US"/>
        </w:rPr>
        <w:t xml:space="preserve">GFC </w:t>
      </w:r>
      <w:r w:rsidRPr="00EE67AF">
        <w:rPr>
          <w:rFonts w:ascii="Times New Roman" w:hAnsi="Times New Roman" w:cs="Times New Roman"/>
          <w:lang w:val="en-US"/>
        </w:rPr>
        <w:t xml:space="preserve">and </w:t>
      </w:r>
      <w:r w:rsidR="00515CA6" w:rsidRPr="00EE67AF">
        <w:rPr>
          <w:rFonts w:ascii="Times New Roman" w:hAnsi="Times New Roman" w:cs="Times New Roman"/>
          <w:lang w:val="en-US"/>
        </w:rPr>
        <w:t>the</w:t>
      </w:r>
      <w:r w:rsidR="003E21B6" w:rsidRPr="00EE67AF">
        <w:rPr>
          <w:rFonts w:ascii="Times New Roman" w:hAnsi="Times New Roman" w:cs="Times New Roman"/>
          <w:lang w:val="en-US"/>
        </w:rPr>
        <w:t xml:space="preserve"> European</w:t>
      </w:r>
      <w:r w:rsidR="00515CA6" w:rsidRPr="00EE67AF">
        <w:rPr>
          <w:rFonts w:ascii="Times New Roman" w:hAnsi="Times New Roman" w:cs="Times New Roman"/>
          <w:lang w:val="en-US"/>
        </w:rPr>
        <w:t xml:space="preserve"> </w:t>
      </w:r>
      <w:r w:rsidRPr="00EE67AF">
        <w:rPr>
          <w:rFonts w:ascii="Times New Roman" w:hAnsi="Times New Roman" w:cs="Times New Roman"/>
          <w:lang w:val="en-US"/>
        </w:rPr>
        <w:t>sovereign debt crisis</w:t>
      </w:r>
      <w:r w:rsidR="00D33A88">
        <w:rPr>
          <w:rFonts w:ascii="Times New Roman" w:hAnsi="Times New Roman" w:cs="Times New Roman"/>
          <w:lang w:val="en-US"/>
        </w:rPr>
        <w:t>, which is also support Hypothesis 1 of this study</w:t>
      </w:r>
    </w:p>
    <w:p w14:paraId="32718945" w14:textId="77777777" w:rsidR="005D261A" w:rsidRPr="00EE67AF" w:rsidRDefault="005D261A" w:rsidP="005D261A">
      <w:pPr>
        <w:autoSpaceDE w:val="0"/>
        <w:autoSpaceDN w:val="0"/>
        <w:adjustRightInd w:val="0"/>
        <w:spacing w:after="0" w:line="480" w:lineRule="auto"/>
        <w:jc w:val="both"/>
        <w:rPr>
          <w:rFonts w:ascii="Times New Roman" w:hAnsi="Times New Roman" w:cs="Times New Roman"/>
          <w:lang w:val="en-US"/>
        </w:rPr>
      </w:pPr>
    </w:p>
    <w:tbl>
      <w:tblPr>
        <w:tblW w:w="9540" w:type="dxa"/>
        <w:jc w:val="center"/>
        <w:tblLook w:val="04A0" w:firstRow="1" w:lastRow="0" w:firstColumn="1" w:lastColumn="0" w:noHBand="0" w:noVBand="1"/>
      </w:tblPr>
      <w:tblGrid>
        <w:gridCol w:w="3173"/>
        <w:gridCol w:w="3233"/>
        <w:gridCol w:w="3196"/>
      </w:tblGrid>
      <w:tr w:rsidR="00EE67AF" w:rsidRPr="004A3224" w14:paraId="04EC3AA7" w14:textId="77777777" w:rsidTr="00131F9E">
        <w:trPr>
          <w:jc w:val="center"/>
        </w:trPr>
        <w:tc>
          <w:tcPr>
            <w:tcW w:w="9540" w:type="dxa"/>
            <w:gridSpan w:val="3"/>
          </w:tcPr>
          <w:p w14:paraId="48ABE13A" w14:textId="77777777" w:rsidR="003C7F11" w:rsidRPr="00EE67AF" w:rsidRDefault="00B52A1A" w:rsidP="002F4190">
            <w:pPr>
              <w:autoSpaceDE w:val="0"/>
              <w:autoSpaceDN w:val="0"/>
              <w:adjustRightInd w:val="0"/>
              <w:spacing w:after="0" w:line="360" w:lineRule="auto"/>
              <w:jc w:val="center"/>
              <w:rPr>
                <w:rFonts w:ascii="Times New Roman" w:hAnsi="Times New Roman" w:cs="Times New Roman"/>
                <w:lang w:val="en-US"/>
              </w:rPr>
            </w:pPr>
            <w:r w:rsidRPr="00EE67AF">
              <w:rPr>
                <w:rFonts w:ascii="Times New Roman" w:hAnsi="Times New Roman" w:cs="Times New Roman"/>
                <w:b/>
                <w:bCs/>
                <w:lang w:val="en-US"/>
              </w:rPr>
              <w:t>Fig</w:t>
            </w:r>
            <w:r w:rsidR="00D07815" w:rsidRPr="00EE67AF">
              <w:rPr>
                <w:rFonts w:ascii="Times New Roman" w:hAnsi="Times New Roman" w:cs="Times New Roman"/>
                <w:b/>
                <w:bCs/>
                <w:lang w:val="en-US"/>
              </w:rPr>
              <w:t>ure</w:t>
            </w:r>
            <w:r w:rsidRPr="00EE67AF">
              <w:rPr>
                <w:rFonts w:ascii="Times New Roman" w:hAnsi="Times New Roman" w:cs="Times New Roman"/>
                <w:b/>
                <w:bCs/>
                <w:lang w:val="en-US"/>
              </w:rPr>
              <w:t xml:space="preserve"> 4.</w:t>
            </w:r>
            <w:r w:rsidRPr="00EE67AF">
              <w:rPr>
                <w:rFonts w:ascii="Times New Roman" w:hAnsi="Times New Roman" w:cs="Times New Roman"/>
                <w:lang w:val="en-US"/>
              </w:rPr>
              <w:t xml:space="preserve"> </w:t>
            </w:r>
            <w:r w:rsidR="001B6DB4" w:rsidRPr="00EE67AF">
              <w:rPr>
                <w:rFonts w:ascii="Times New Roman" w:hAnsi="Times New Roman" w:cs="Times New Roman"/>
                <w:lang w:val="en-US"/>
              </w:rPr>
              <w:t xml:space="preserve">Directional volatility spillovers </w:t>
            </w:r>
            <w:r w:rsidR="001B6DB4" w:rsidRPr="00EE67AF">
              <w:rPr>
                <w:rFonts w:ascii="Times New Roman" w:hAnsi="Times New Roman" w:cs="Times New Roman"/>
                <w:i/>
                <w:iCs/>
                <w:lang w:val="en-US"/>
              </w:rPr>
              <w:t>from</w:t>
            </w:r>
            <w:r w:rsidR="001B6DB4" w:rsidRPr="00EE67AF">
              <w:rPr>
                <w:rFonts w:ascii="Times New Roman" w:hAnsi="Times New Roman" w:cs="Times New Roman"/>
                <w:lang w:val="en-US"/>
              </w:rPr>
              <w:t xml:space="preserve"> </w:t>
            </w:r>
            <w:r w:rsidR="003F76C9" w:rsidRPr="00EE67AF">
              <w:rPr>
                <w:rFonts w:ascii="Times New Roman" w:hAnsi="Times New Roman" w:cs="Times New Roman"/>
                <w:lang w:val="en-US"/>
              </w:rPr>
              <w:t xml:space="preserve">the following individual </w:t>
            </w:r>
            <w:r w:rsidR="00B05150" w:rsidRPr="00EE67AF">
              <w:rPr>
                <w:rFonts w:ascii="Times New Roman" w:hAnsi="Times New Roman" w:cs="Times New Roman"/>
                <w:lang w:val="en-US"/>
              </w:rPr>
              <w:t xml:space="preserve">conventional </w:t>
            </w:r>
            <w:r w:rsidR="003F76C9" w:rsidRPr="00EE67AF">
              <w:rPr>
                <w:rFonts w:ascii="Times New Roman" w:hAnsi="Times New Roman" w:cs="Times New Roman"/>
                <w:lang w:val="en-US"/>
              </w:rPr>
              <w:t>market</w:t>
            </w:r>
            <w:r w:rsidR="003C7F11" w:rsidRPr="00EE67AF">
              <w:rPr>
                <w:rFonts w:ascii="Times New Roman" w:hAnsi="Times New Roman" w:cs="Times New Roman"/>
                <w:lang w:val="en-US"/>
              </w:rPr>
              <w:t>s</w:t>
            </w:r>
            <w:r w:rsidR="003F76C9" w:rsidRPr="00EE67AF">
              <w:rPr>
                <w:rFonts w:ascii="Times New Roman" w:hAnsi="Times New Roman" w:cs="Times New Roman"/>
                <w:lang w:val="en-US"/>
              </w:rPr>
              <w:t xml:space="preserve"> to </w:t>
            </w:r>
            <w:r w:rsidR="00C26111" w:rsidRPr="00EE67AF">
              <w:rPr>
                <w:rFonts w:ascii="Times New Roman" w:hAnsi="Times New Roman" w:cs="Times New Roman"/>
                <w:lang w:val="en-US"/>
              </w:rPr>
              <w:t>(</w:t>
            </w:r>
            <w:r w:rsidR="001B6DB4" w:rsidRPr="00EE67AF">
              <w:rPr>
                <w:rFonts w:ascii="Times New Roman" w:hAnsi="Times New Roman" w:cs="Times New Roman"/>
                <w:lang w:val="en-US"/>
              </w:rPr>
              <w:t xml:space="preserve">all </w:t>
            </w:r>
            <w:r w:rsidR="003F76C9" w:rsidRPr="00EE67AF">
              <w:rPr>
                <w:rFonts w:ascii="Times New Roman" w:hAnsi="Times New Roman" w:cs="Times New Roman"/>
                <w:lang w:val="en-US"/>
              </w:rPr>
              <w:t xml:space="preserve">other </w:t>
            </w:r>
            <w:r w:rsidR="002D754C" w:rsidRPr="00EE67AF">
              <w:rPr>
                <w:rFonts w:ascii="Times New Roman" w:hAnsi="Times New Roman" w:cs="Times New Roman"/>
                <w:lang w:val="en-US"/>
              </w:rPr>
              <w:t xml:space="preserve">conventional </w:t>
            </w:r>
            <w:r w:rsidR="001B6DB4" w:rsidRPr="00EE67AF">
              <w:rPr>
                <w:rFonts w:ascii="Times New Roman" w:hAnsi="Times New Roman" w:cs="Times New Roman"/>
                <w:lang w:val="en-US"/>
              </w:rPr>
              <w:t xml:space="preserve">indexes (all </w:t>
            </w:r>
            <w:r w:rsidR="003F76C9" w:rsidRPr="00EE67AF">
              <w:rPr>
                <w:rFonts w:ascii="Times New Roman" w:hAnsi="Times New Roman" w:cs="Times New Roman"/>
                <w:lang w:val="en-US"/>
              </w:rPr>
              <w:t>other</w:t>
            </w:r>
            <w:r w:rsidR="00B05150" w:rsidRPr="00EE67AF">
              <w:rPr>
                <w:rFonts w:ascii="Times New Roman" w:hAnsi="Times New Roman" w:cs="Times New Roman"/>
                <w:lang w:val="en-US"/>
              </w:rPr>
              <w:t xml:space="preserve"> conventional </w:t>
            </w:r>
            <w:r w:rsidR="001B6DB4" w:rsidRPr="00EE67AF">
              <w:rPr>
                <w:rFonts w:ascii="Times New Roman" w:hAnsi="Times New Roman" w:cs="Times New Roman"/>
                <w:lang w:val="en-US"/>
              </w:rPr>
              <w:t>markets)</w:t>
            </w:r>
            <w:r w:rsidR="00CD63AC" w:rsidRPr="00EE67AF">
              <w:rPr>
                <w:rFonts w:ascii="Times New Roman" w:hAnsi="Times New Roman" w:cs="Times New Roman"/>
                <w:lang w:val="en-US"/>
              </w:rPr>
              <w:t xml:space="preserve"> </w:t>
            </w:r>
          </w:p>
        </w:tc>
      </w:tr>
      <w:tr w:rsidR="00EE67AF" w:rsidRPr="004A3224" w14:paraId="6A94DA9B" w14:textId="77777777" w:rsidTr="00131F9E">
        <w:trPr>
          <w:jc w:val="center"/>
        </w:trPr>
        <w:tc>
          <w:tcPr>
            <w:tcW w:w="3023" w:type="dxa"/>
          </w:tcPr>
          <w:p w14:paraId="7592BE34" w14:textId="77777777" w:rsidR="00D07815" w:rsidRPr="00EE67AF" w:rsidRDefault="00D07815" w:rsidP="00D07815">
            <w:pPr>
              <w:numPr>
                <w:ilvl w:val="0"/>
                <w:numId w:val="10"/>
              </w:num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lang w:val="en-US"/>
              </w:rPr>
              <w:t>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Asia</w:t>
            </w:r>
            <w:r w:rsidR="003F76C9" w:rsidRPr="00EE67AF">
              <w:rPr>
                <w:rFonts w:ascii="Times New Roman" w:hAnsi="Times New Roman" w:cs="Times New Roman"/>
                <w:lang w:val="en-US"/>
              </w:rPr>
              <w:t>/Pac</w:t>
            </w:r>
          </w:p>
        </w:tc>
        <w:tc>
          <w:tcPr>
            <w:tcW w:w="3080" w:type="dxa"/>
          </w:tcPr>
          <w:p w14:paraId="1997D12C" w14:textId="77777777" w:rsidR="00D07815" w:rsidRPr="00EE67AF" w:rsidRDefault="00D07815" w:rsidP="00B05150">
            <w:pPr>
              <w:numPr>
                <w:ilvl w:val="0"/>
                <w:numId w:val="10"/>
              </w:num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lang w:val="en-US"/>
              </w:rPr>
              <w:t>DJ</w:t>
            </w:r>
            <w:r w:rsidR="00484405" w:rsidRPr="00EE67AF">
              <w:rPr>
                <w:rFonts w:ascii="Times New Roman" w:hAnsi="Times New Roman" w:cs="Times New Roman"/>
                <w:lang w:val="en-US"/>
              </w:rPr>
              <w:t>I</w:t>
            </w:r>
            <w:r w:rsidR="00233A49" w:rsidRPr="00EE67AF">
              <w:rPr>
                <w:rFonts w:ascii="Times New Roman" w:hAnsi="Times New Roman" w:cs="Times New Roman"/>
                <w:lang w:val="en-US"/>
              </w:rPr>
              <w:t xml:space="preserve"> US</w:t>
            </w:r>
            <w:r w:rsidRPr="00EE67AF">
              <w:rPr>
                <w:rFonts w:ascii="Times New Roman" w:hAnsi="Times New Roman" w:cs="Times New Roman"/>
                <w:lang w:val="en-US"/>
              </w:rPr>
              <w:t xml:space="preserve"> </w:t>
            </w:r>
            <w:r w:rsidR="00B05150" w:rsidRPr="00EE67AF">
              <w:rPr>
                <w:rFonts w:ascii="Times New Roman" w:hAnsi="Times New Roman" w:cs="Times New Roman"/>
                <w:lang w:val="en-US"/>
              </w:rPr>
              <w:t>l</w:t>
            </w:r>
            <w:r w:rsidRPr="00EE67AF">
              <w:rPr>
                <w:rFonts w:ascii="Times New Roman" w:hAnsi="Times New Roman" w:cs="Times New Roman"/>
                <w:lang w:val="en-US"/>
              </w:rPr>
              <w:t>arge Cap</w:t>
            </w:r>
            <w:r w:rsidR="00B05150" w:rsidRPr="00EE67AF">
              <w:rPr>
                <w:rFonts w:ascii="Times New Roman" w:hAnsi="Times New Roman" w:cs="Times New Roman"/>
                <w:lang w:val="en-US"/>
              </w:rPr>
              <w:t>.</w:t>
            </w:r>
          </w:p>
        </w:tc>
        <w:tc>
          <w:tcPr>
            <w:tcW w:w="3437" w:type="dxa"/>
          </w:tcPr>
          <w:p w14:paraId="70403742" w14:textId="77777777" w:rsidR="00D07815" w:rsidRPr="00EE67AF" w:rsidRDefault="00D07815" w:rsidP="00484405">
            <w:p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lang w:val="en-US"/>
              </w:rPr>
              <w:t>(c) 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w:t>
            </w:r>
            <w:r w:rsidR="00DD3D92" w:rsidRPr="00EE67AF">
              <w:rPr>
                <w:rFonts w:ascii="Times New Roman" w:hAnsi="Times New Roman" w:cs="Times New Roman"/>
                <w:lang w:val="en-US"/>
              </w:rPr>
              <w:t xml:space="preserve">US </w:t>
            </w:r>
            <w:r w:rsidR="00B05150" w:rsidRPr="00EE67AF">
              <w:rPr>
                <w:rFonts w:ascii="Times New Roman" w:hAnsi="Times New Roman" w:cs="Times New Roman"/>
                <w:lang w:val="en-US"/>
              </w:rPr>
              <w:t>m</w:t>
            </w:r>
            <w:r w:rsidRPr="00EE67AF">
              <w:rPr>
                <w:rFonts w:ascii="Times New Roman" w:hAnsi="Times New Roman" w:cs="Times New Roman"/>
                <w:lang w:val="en-US"/>
              </w:rPr>
              <w:t>id Cap</w:t>
            </w:r>
            <w:r w:rsidR="00B05150" w:rsidRPr="00EE67AF">
              <w:rPr>
                <w:rFonts w:ascii="Times New Roman" w:hAnsi="Times New Roman" w:cs="Times New Roman"/>
                <w:lang w:val="en-US"/>
              </w:rPr>
              <w:t>.</w:t>
            </w:r>
          </w:p>
        </w:tc>
      </w:tr>
      <w:tr w:rsidR="00EE67AF" w:rsidRPr="00EE67AF" w14:paraId="48B513E4" w14:textId="77777777" w:rsidTr="00131F9E">
        <w:trPr>
          <w:jc w:val="center"/>
        </w:trPr>
        <w:tc>
          <w:tcPr>
            <w:tcW w:w="3023" w:type="dxa"/>
          </w:tcPr>
          <w:p w14:paraId="6B93616B" w14:textId="77777777" w:rsidR="001B6DB4" w:rsidRPr="00EE67AF" w:rsidRDefault="007808AC" w:rsidP="001B6DB4">
            <w:p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noProof/>
                <w:lang w:val="en-GB" w:eastAsia="en-GB"/>
              </w:rPr>
              <w:drawing>
                <wp:inline distT="0" distB="0" distL="0" distR="0" wp14:anchorId="04E54673" wp14:editId="6ACC5635">
                  <wp:extent cx="1918970" cy="1648460"/>
                  <wp:effectExtent l="0" t="0" r="0" b="0"/>
                  <wp:docPr id="59"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106" cstate="print"/>
                          <a:srcRect/>
                          <a:stretch>
                            <a:fillRect/>
                          </a:stretch>
                        </pic:blipFill>
                        <pic:spPr bwMode="auto">
                          <a:xfrm>
                            <a:off x="0" y="0"/>
                            <a:ext cx="1918970" cy="1648460"/>
                          </a:xfrm>
                          <a:prstGeom prst="rect">
                            <a:avLst/>
                          </a:prstGeom>
                          <a:noFill/>
                          <a:ln w="9525">
                            <a:noFill/>
                            <a:miter lim="800000"/>
                            <a:headEnd/>
                            <a:tailEnd/>
                          </a:ln>
                        </pic:spPr>
                      </pic:pic>
                    </a:graphicData>
                  </a:graphic>
                </wp:inline>
              </w:drawing>
            </w:r>
          </w:p>
        </w:tc>
        <w:tc>
          <w:tcPr>
            <w:tcW w:w="3080" w:type="dxa"/>
          </w:tcPr>
          <w:p w14:paraId="100D4268" w14:textId="77777777" w:rsidR="00BC4530" w:rsidRPr="00EE67AF" w:rsidRDefault="007808AC" w:rsidP="008E4055">
            <w:p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noProof/>
                <w:lang w:val="en-GB" w:eastAsia="en-GB"/>
              </w:rPr>
              <w:drawing>
                <wp:inline distT="0" distB="0" distL="0" distR="0" wp14:anchorId="3C142471" wp14:editId="6BC6E02F">
                  <wp:extent cx="1899920" cy="1706245"/>
                  <wp:effectExtent l="0" t="0" r="0" b="0"/>
                  <wp:docPr id="60"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107" cstate="print"/>
                          <a:srcRect/>
                          <a:stretch>
                            <a:fillRect/>
                          </a:stretch>
                        </pic:blipFill>
                        <pic:spPr bwMode="auto">
                          <a:xfrm>
                            <a:off x="0" y="0"/>
                            <a:ext cx="1899920" cy="1706245"/>
                          </a:xfrm>
                          <a:prstGeom prst="rect">
                            <a:avLst/>
                          </a:prstGeom>
                          <a:noFill/>
                          <a:ln w="9525">
                            <a:noFill/>
                            <a:miter lim="800000"/>
                            <a:headEnd/>
                            <a:tailEnd/>
                          </a:ln>
                        </pic:spPr>
                      </pic:pic>
                    </a:graphicData>
                  </a:graphic>
                </wp:inline>
              </w:drawing>
            </w:r>
          </w:p>
        </w:tc>
        <w:tc>
          <w:tcPr>
            <w:tcW w:w="3437" w:type="dxa"/>
          </w:tcPr>
          <w:p w14:paraId="67B93F0F" w14:textId="77777777" w:rsidR="00BC4530" w:rsidRPr="00EE67AF" w:rsidRDefault="007808AC" w:rsidP="008E4055">
            <w:p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noProof/>
                <w:lang w:val="en-GB" w:eastAsia="en-GB"/>
              </w:rPr>
              <w:drawing>
                <wp:inline distT="0" distB="0" distL="0" distR="0" wp14:anchorId="479362CF" wp14:editId="7C42833A">
                  <wp:extent cx="1880235" cy="1648460"/>
                  <wp:effectExtent l="0" t="0" r="0" b="0"/>
                  <wp:docPr id="61"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08" cstate="print"/>
                          <a:srcRect/>
                          <a:stretch>
                            <a:fillRect/>
                          </a:stretch>
                        </pic:blipFill>
                        <pic:spPr bwMode="auto">
                          <a:xfrm>
                            <a:off x="0" y="0"/>
                            <a:ext cx="1880235" cy="1648460"/>
                          </a:xfrm>
                          <a:prstGeom prst="rect">
                            <a:avLst/>
                          </a:prstGeom>
                          <a:noFill/>
                          <a:ln w="9525">
                            <a:noFill/>
                            <a:miter lim="800000"/>
                            <a:headEnd/>
                            <a:tailEnd/>
                          </a:ln>
                        </pic:spPr>
                      </pic:pic>
                    </a:graphicData>
                  </a:graphic>
                </wp:inline>
              </w:drawing>
            </w:r>
          </w:p>
        </w:tc>
      </w:tr>
      <w:tr w:rsidR="00EE67AF" w:rsidRPr="00EE67AF" w14:paraId="13C10E59" w14:textId="77777777" w:rsidTr="00131F9E">
        <w:trPr>
          <w:jc w:val="center"/>
        </w:trPr>
        <w:tc>
          <w:tcPr>
            <w:tcW w:w="3023" w:type="dxa"/>
          </w:tcPr>
          <w:p w14:paraId="65C8EBD1" w14:textId="77777777" w:rsidR="00953805" w:rsidRPr="00EE67AF" w:rsidRDefault="00953805" w:rsidP="001B6DB4">
            <w:pPr>
              <w:autoSpaceDE w:val="0"/>
              <w:autoSpaceDN w:val="0"/>
              <w:adjustRightInd w:val="0"/>
              <w:spacing w:after="0" w:line="360" w:lineRule="auto"/>
              <w:jc w:val="both"/>
              <w:rPr>
                <w:rFonts w:ascii="Times New Roman" w:hAnsi="Times New Roman" w:cs="Times New Roman"/>
                <w:noProof/>
                <w:lang w:val="en-US"/>
              </w:rPr>
            </w:pPr>
          </w:p>
        </w:tc>
        <w:tc>
          <w:tcPr>
            <w:tcW w:w="3080" w:type="dxa"/>
          </w:tcPr>
          <w:p w14:paraId="680B9088" w14:textId="77777777" w:rsidR="00953805" w:rsidRPr="00EE67AF" w:rsidRDefault="00953805" w:rsidP="008E4055">
            <w:pPr>
              <w:autoSpaceDE w:val="0"/>
              <w:autoSpaceDN w:val="0"/>
              <w:adjustRightInd w:val="0"/>
              <w:spacing w:after="0" w:line="360" w:lineRule="auto"/>
              <w:jc w:val="both"/>
              <w:rPr>
                <w:rFonts w:ascii="Times New Roman" w:hAnsi="Times New Roman" w:cs="Times New Roman"/>
                <w:noProof/>
                <w:lang w:val="en-US"/>
              </w:rPr>
            </w:pPr>
          </w:p>
        </w:tc>
        <w:tc>
          <w:tcPr>
            <w:tcW w:w="3437" w:type="dxa"/>
          </w:tcPr>
          <w:p w14:paraId="1EB4A8EB" w14:textId="77777777" w:rsidR="00953805" w:rsidRPr="00EE67AF" w:rsidRDefault="00953805" w:rsidP="008E4055">
            <w:pPr>
              <w:autoSpaceDE w:val="0"/>
              <w:autoSpaceDN w:val="0"/>
              <w:adjustRightInd w:val="0"/>
              <w:spacing w:after="0" w:line="360" w:lineRule="auto"/>
              <w:jc w:val="both"/>
              <w:rPr>
                <w:rFonts w:ascii="Times New Roman" w:hAnsi="Times New Roman" w:cs="Times New Roman"/>
                <w:noProof/>
                <w:lang w:val="en-US"/>
              </w:rPr>
            </w:pPr>
          </w:p>
        </w:tc>
      </w:tr>
      <w:tr w:rsidR="00EE67AF" w:rsidRPr="00EE67AF" w14:paraId="02C4A149" w14:textId="77777777" w:rsidTr="00131F9E">
        <w:trPr>
          <w:jc w:val="center"/>
        </w:trPr>
        <w:tc>
          <w:tcPr>
            <w:tcW w:w="3023" w:type="dxa"/>
          </w:tcPr>
          <w:p w14:paraId="7050310A" w14:textId="77777777" w:rsidR="00D07815" w:rsidRPr="00EE67AF" w:rsidRDefault="00D07815" w:rsidP="00B05150">
            <w:pPr>
              <w:numPr>
                <w:ilvl w:val="0"/>
                <w:numId w:val="11"/>
              </w:numPr>
              <w:autoSpaceDE w:val="0"/>
              <w:autoSpaceDN w:val="0"/>
              <w:adjustRightInd w:val="0"/>
              <w:spacing w:after="0" w:line="360" w:lineRule="auto"/>
              <w:jc w:val="center"/>
              <w:rPr>
                <w:rFonts w:ascii="Times New Roman" w:hAnsi="Times New Roman" w:cs="Times New Roman"/>
                <w:lang w:val="en-US"/>
              </w:rPr>
            </w:pPr>
            <w:r w:rsidRPr="00EE67AF">
              <w:rPr>
                <w:rFonts w:ascii="Times New Roman" w:hAnsi="Times New Roman" w:cs="Times New Roman"/>
                <w:lang w:val="en-US"/>
              </w:rPr>
              <w:t>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w:t>
            </w:r>
            <w:r w:rsidR="00DD3D92" w:rsidRPr="00EE67AF">
              <w:rPr>
                <w:rFonts w:ascii="Times New Roman" w:hAnsi="Times New Roman" w:cs="Times New Roman"/>
                <w:lang w:val="en-US"/>
              </w:rPr>
              <w:t xml:space="preserve">US </w:t>
            </w:r>
            <w:r w:rsidR="00B05150" w:rsidRPr="00EE67AF">
              <w:rPr>
                <w:rFonts w:ascii="Times New Roman" w:hAnsi="Times New Roman" w:cs="Times New Roman"/>
                <w:lang w:val="en-US"/>
              </w:rPr>
              <w:t>s</w:t>
            </w:r>
            <w:r w:rsidRPr="00EE67AF">
              <w:rPr>
                <w:rFonts w:ascii="Times New Roman" w:hAnsi="Times New Roman" w:cs="Times New Roman"/>
                <w:lang w:val="en-US"/>
              </w:rPr>
              <w:t>mall Cap</w:t>
            </w:r>
            <w:r w:rsidR="00B05150" w:rsidRPr="00EE67AF">
              <w:rPr>
                <w:rFonts w:ascii="Times New Roman" w:hAnsi="Times New Roman" w:cs="Times New Roman"/>
                <w:lang w:val="en-US"/>
              </w:rPr>
              <w:t>.</w:t>
            </w:r>
          </w:p>
        </w:tc>
        <w:tc>
          <w:tcPr>
            <w:tcW w:w="3080" w:type="dxa"/>
          </w:tcPr>
          <w:p w14:paraId="4F763C20" w14:textId="77777777" w:rsidR="00D07815" w:rsidRPr="00EE67AF" w:rsidRDefault="00D07815" w:rsidP="00437685">
            <w:pPr>
              <w:autoSpaceDE w:val="0"/>
              <w:autoSpaceDN w:val="0"/>
              <w:adjustRightInd w:val="0"/>
              <w:spacing w:after="0" w:line="360" w:lineRule="auto"/>
              <w:jc w:val="center"/>
              <w:rPr>
                <w:rFonts w:ascii="Times New Roman" w:hAnsi="Times New Roman" w:cs="Times New Roman"/>
                <w:lang w:val="en-US"/>
              </w:rPr>
            </w:pPr>
            <w:r w:rsidRPr="00EE67AF">
              <w:rPr>
                <w:rFonts w:ascii="Times New Roman" w:hAnsi="Times New Roman" w:cs="Times New Roman"/>
                <w:lang w:val="en-US"/>
              </w:rPr>
              <w:t>(e) 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Euro</w:t>
            </w:r>
            <w:r w:rsidR="00437685" w:rsidRPr="00EE67AF">
              <w:rPr>
                <w:rFonts w:ascii="Times New Roman" w:hAnsi="Times New Roman" w:cs="Times New Roman"/>
                <w:lang w:val="en-US"/>
              </w:rPr>
              <w:t>zone</w:t>
            </w:r>
          </w:p>
        </w:tc>
        <w:tc>
          <w:tcPr>
            <w:tcW w:w="3437" w:type="dxa"/>
          </w:tcPr>
          <w:p w14:paraId="05ED7C42" w14:textId="77777777" w:rsidR="00D07815" w:rsidRPr="00EE67AF" w:rsidRDefault="00D07815" w:rsidP="00D361B4">
            <w:pPr>
              <w:autoSpaceDE w:val="0"/>
              <w:autoSpaceDN w:val="0"/>
              <w:adjustRightInd w:val="0"/>
              <w:spacing w:after="0" w:line="360" w:lineRule="auto"/>
              <w:jc w:val="center"/>
              <w:rPr>
                <w:rFonts w:ascii="Times New Roman" w:hAnsi="Times New Roman" w:cs="Times New Roman"/>
                <w:lang w:val="en-US"/>
              </w:rPr>
            </w:pPr>
            <w:r w:rsidRPr="00EE67AF">
              <w:rPr>
                <w:rFonts w:ascii="Times New Roman" w:hAnsi="Times New Roman" w:cs="Times New Roman"/>
                <w:lang w:val="en-US"/>
              </w:rPr>
              <w:t xml:space="preserve">(f) </w:t>
            </w:r>
            <w:r w:rsidR="00B05150" w:rsidRPr="00EE67AF">
              <w:rPr>
                <w:rFonts w:ascii="Times New Roman" w:hAnsi="Times New Roman" w:cs="Times New Roman"/>
                <w:lang w:val="en-US"/>
              </w:rPr>
              <w:t>DJ</w:t>
            </w:r>
            <w:r w:rsidR="00484405" w:rsidRPr="00EE67AF">
              <w:rPr>
                <w:rFonts w:ascii="Times New Roman" w:hAnsi="Times New Roman" w:cs="Times New Roman"/>
                <w:lang w:val="en-US"/>
              </w:rPr>
              <w:t>I</w:t>
            </w:r>
            <w:r w:rsidR="00B05150" w:rsidRPr="00EE67AF">
              <w:rPr>
                <w:rFonts w:ascii="Times New Roman" w:hAnsi="Times New Roman" w:cs="Times New Roman"/>
                <w:lang w:val="en-US"/>
              </w:rPr>
              <w:t xml:space="preserve"> </w:t>
            </w:r>
            <w:r w:rsidRPr="00EE67AF">
              <w:rPr>
                <w:rFonts w:ascii="Times New Roman" w:hAnsi="Times New Roman" w:cs="Times New Roman"/>
                <w:lang w:val="en-US"/>
              </w:rPr>
              <w:t>Canada</w:t>
            </w:r>
          </w:p>
        </w:tc>
      </w:tr>
      <w:tr w:rsidR="00EE67AF" w:rsidRPr="00EE67AF" w14:paraId="4C5B7EFF" w14:textId="77777777" w:rsidTr="00131F9E">
        <w:trPr>
          <w:jc w:val="center"/>
        </w:trPr>
        <w:tc>
          <w:tcPr>
            <w:tcW w:w="3023" w:type="dxa"/>
          </w:tcPr>
          <w:p w14:paraId="4C6C0E90" w14:textId="77777777" w:rsidR="00096A32" w:rsidRPr="00EE67AF" w:rsidRDefault="007808AC" w:rsidP="00096A32">
            <w:p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noProof/>
                <w:lang w:val="en-GB" w:eastAsia="en-GB"/>
              </w:rPr>
              <w:drawing>
                <wp:inline distT="0" distB="0" distL="0" distR="0" wp14:anchorId="1EB134B8" wp14:editId="0F403902">
                  <wp:extent cx="1790065" cy="1438275"/>
                  <wp:effectExtent l="0" t="0" r="0" b="0"/>
                  <wp:docPr id="62"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09" cstate="print"/>
                          <a:srcRect/>
                          <a:stretch>
                            <a:fillRect/>
                          </a:stretch>
                        </pic:blipFill>
                        <pic:spPr bwMode="auto">
                          <a:xfrm>
                            <a:off x="0" y="0"/>
                            <a:ext cx="1790065" cy="1438275"/>
                          </a:xfrm>
                          <a:prstGeom prst="rect">
                            <a:avLst/>
                          </a:prstGeom>
                          <a:noFill/>
                          <a:ln w="9525">
                            <a:noFill/>
                            <a:miter lim="800000"/>
                            <a:headEnd/>
                            <a:tailEnd/>
                          </a:ln>
                        </pic:spPr>
                      </pic:pic>
                    </a:graphicData>
                  </a:graphic>
                </wp:inline>
              </w:drawing>
            </w:r>
          </w:p>
        </w:tc>
        <w:tc>
          <w:tcPr>
            <w:tcW w:w="3080" w:type="dxa"/>
          </w:tcPr>
          <w:p w14:paraId="6877881F" w14:textId="77777777" w:rsidR="00BC4530" w:rsidRPr="00EE67AF" w:rsidRDefault="007808AC" w:rsidP="00763D6E">
            <w:p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noProof/>
                <w:lang w:val="en-GB" w:eastAsia="en-GB"/>
              </w:rPr>
              <w:drawing>
                <wp:inline distT="0" distB="0" distL="0" distR="0" wp14:anchorId="2DD7C41D" wp14:editId="498B63D4">
                  <wp:extent cx="1957705" cy="1447800"/>
                  <wp:effectExtent l="0" t="0" r="0" b="0"/>
                  <wp:docPr id="63"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110" cstate="print"/>
                          <a:srcRect/>
                          <a:stretch>
                            <a:fillRect/>
                          </a:stretch>
                        </pic:blipFill>
                        <pic:spPr bwMode="auto">
                          <a:xfrm>
                            <a:off x="0" y="0"/>
                            <a:ext cx="1957705" cy="1447800"/>
                          </a:xfrm>
                          <a:prstGeom prst="rect">
                            <a:avLst/>
                          </a:prstGeom>
                          <a:noFill/>
                          <a:ln w="9525">
                            <a:noFill/>
                            <a:miter lim="800000"/>
                            <a:headEnd/>
                            <a:tailEnd/>
                          </a:ln>
                        </pic:spPr>
                      </pic:pic>
                    </a:graphicData>
                  </a:graphic>
                </wp:inline>
              </w:drawing>
            </w:r>
          </w:p>
        </w:tc>
        <w:tc>
          <w:tcPr>
            <w:tcW w:w="3437" w:type="dxa"/>
          </w:tcPr>
          <w:p w14:paraId="4CAE0DFD" w14:textId="77777777" w:rsidR="00763D6E" w:rsidRPr="00EE67AF" w:rsidRDefault="007808AC" w:rsidP="008E4055">
            <w:p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noProof/>
                <w:lang w:val="en-GB" w:eastAsia="en-GB"/>
              </w:rPr>
              <w:drawing>
                <wp:inline distT="0" distB="0" distL="0" distR="0" wp14:anchorId="038186F3" wp14:editId="136BC694">
                  <wp:extent cx="1933575" cy="1551940"/>
                  <wp:effectExtent l="0" t="0" r="0" b="0"/>
                  <wp:docPr id="64"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111" cstate="print"/>
                          <a:srcRect/>
                          <a:stretch>
                            <a:fillRect/>
                          </a:stretch>
                        </pic:blipFill>
                        <pic:spPr bwMode="auto">
                          <a:xfrm>
                            <a:off x="0" y="0"/>
                            <a:ext cx="1933575" cy="1551940"/>
                          </a:xfrm>
                          <a:prstGeom prst="rect">
                            <a:avLst/>
                          </a:prstGeom>
                          <a:noFill/>
                          <a:ln w="9525">
                            <a:noFill/>
                            <a:miter lim="800000"/>
                            <a:headEnd/>
                            <a:tailEnd/>
                          </a:ln>
                        </pic:spPr>
                      </pic:pic>
                    </a:graphicData>
                  </a:graphic>
                </wp:inline>
              </w:drawing>
            </w:r>
          </w:p>
        </w:tc>
      </w:tr>
      <w:tr w:rsidR="00EE67AF" w:rsidRPr="00EE67AF" w14:paraId="05128464" w14:textId="77777777" w:rsidTr="00131F9E">
        <w:trPr>
          <w:jc w:val="center"/>
        </w:trPr>
        <w:tc>
          <w:tcPr>
            <w:tcW w:w="3023" w:type="dxa"/>
          </w:tcPr>
          <w:p w14:paraId="6D23DF8A" w14:textId="77777777" w:rsidR="002D754C" w:rsidRPr="00EE67AF" w:rsidRDefault="002D754C" w:rsidP="00096A32">
            <w:pPr>
              <w:autoSpaceDE w:val="0"/>
              <w:autoSpaceDN w:val="0"/>
              <w:adjustRightInd w:val="0"/>
              <w:spacing w:after="0" w:line="360" w:lineRule="auto"/>
              <w:jc w:val="both"/>
              <w:rPr>
                <w:rFonts w:ascii="Times New Roman" w:hAnsi="Times New Roman" w:cs="Times New Roman"/>
                <w:noProof/>
                <w:lang w:val="en-US"/>
              </w:rPr>
            </w:pPr>
          </w:p>
        </w:tc>
        <w:tc>
          <w:tcPr>
            <w:tcW w:w="3080" w:type="dxa"/>
          </w:tcPr>
          <w:p w14:paraId="1443A859" w14:textId="77777777" w:rsidR="00953805" w:rsidRPr="00EE67AF" w:rsidRDefault="00953805" w:rsidP="00763D6E">
            <w:pPr>
              <w:autoSpaceDE w:val="0"/>
              <w:autoSpaceDN w:val="0"/>
              <w:adjustRightInd w:val="0"/>
              <w:spacing w:after="0" w:line="360" w:lineRule="auto"/>
              <w:jc w:val="both"/>
              <w:rPr>
                <w:rFonts w:ascii="Times New Roman" w:hAnsi="Times New Roman" w:cs="Times New Roman"/>
                <w:noProof/>
                <w:lang w:val="en-US"/>
              </w:rPr>
            </w:pPr>
          </w:p>
        </w:tc>
        <w:tc>
          <w:tcPr>
            <w:tcW w:w="3437" w:type="dxa"/>
          </w:tcPr>
          <w:p w14:paraId="029E1183" w14:textId="77777777" w:rsidR="00953805" w:rsidRPr="00EE67AF" w:rsidRDefault="00953805" w:rsidP="008E4055">
            <w:pPr>
              <w:autoSpaceDE w:val="0"/>
              <w:autoSpaceDN w:val="0"/>
              <w:adjustRightInd w:val="0"/>
              <w:spacing w:after="0" w:line="360" w:lineRule="auto"/>
              <w:jc w:val="both"/>
              <w:rPr>
                <w:rFonts w:ascii="Times New Roman" w:hAnsi="Times New Roman" w:cs="Times New Roman"/>
                <w:noProof/>
                <w:lang w:val="en-US"/>
              </w:rPr>
            </w:pPr>
          </w:p>
        </w:tc>
      </w:tr>
      <w:tr w:rsidR="008600A9" w:rsidRPr="00EE67AF" w14:paraId="1F0DBF5B" w14:textId="77777777" w:rsidTr="00131F9E">
        <w:trPr>
          <w:jc w:val="center"/>
        </w:trPr>
        <w:tc>
          <w:tcPr>
            <w:tcW w:w="3023" w:type="dxa"/>
          </w:tcPr>
          <w:p w14:paraId="326DB3D8" w14:textId="77777777" w:rsidR="00763D6E" w:rsidRPr="00EE67AF" w:rsidRDefault="00D07815" w:rsidP="00D361B4">
            <w:pPr>
              <w:autoSpaceDE w:val="0"/>
              <w:autoSpaceDN w:val="0"/>
              <w:adjustRightInd w:val="0"/>
              <w:spacing w:after="0" w:line="360" w:lineRule="auto"/>
              <w:jc w:val="center"/>
              <w:rPr>
                <w:rFonts w:ascii="Times New Roman" w:hAnsi="Times New Roman" w:cs="Times New Roman"/>
                <w:lang w:val="en-US"/>
              </w:rPr>
            </w:pPr>
            <w:r w:rsidRPr="00EE67AF">
              <w:rPr>
                <w:rFonts w:ascii="Times New Roman" w:hAnsi="Times New Roman" w:cs="Times New Roman"/>
                <w:lang w:val="en-US"/>
              </w:rPr>
              <w:t xml:space="preserve">(g) </w:t>
            </w:r>
            <w:r w:rsidR="00096A32" w:rsidRPr="00EE67AF">
              <w:rPr>
                <w:rFonts w:ascii="Times New Roman" w:hAnsi="Times New Roman" w:cs="Times New Roman"/>
                <w:lang w:val="en-US"/>
              </w:rPr>
              <w:t>DJ</w:t>
            </w:r>
            <w:r w:rsidR="00484405" w:rsidRPr="00EE67AF">
              <w:rPr>
                <w:rFonts w:ascii="Times New Roman" w:hAnsi="Times New Roman" w:cs="Times New Roman"/>
                <w:lang w:val="en-US"/>
              </w:rPr>
              <w:t>I</w:t>
            </w:r>
            <w:r w:rsidR="00096A32" w:rsidRPr="00EE67AF">
              <w:rPr>
                <w:rFonts w:ascii="Times New Roman" w:hAnsi="Times New Roman" w:cs="Times New Roman"/>
                <w:lang w:val="en-US"/>
              </w:rPr>
              <w:t xml:space="preserve"> World</w:t>
            </w:r>
          </w:p>
          <w:p w14:paraId="359922D4" w14:textId="77777777" w:rsidR="00FA04FD" w:rsidRPr="00EE67AF" w:rsidRDefault="007808AC" w:rsidP="00D361B4">
            <w:pPr>
              <w:autoSpaceDE w:val="0"/>
              <w:autoSpaceDN w:val="0"/>
              <w:adjustRightInd w:val="0"/>
              <w:spacing w:after="0" w:line="360" w:lineRule="auto"/>
              <w:jc w:val="center"/>
              <w:rPr>
                <w:rFonts w:ascii="Times New Roman" w:hAnsi="Times New Roman" w:cs="Times New Roman"/>
                <w:lang w:val="en-US"/>
              </w:rPr>
            </w:pPr>
            <w:r w:rsidRPr="00EE67AF">
              <w:rPr>
                <w:rFonts w:ascii="Times New Roman" w:hAnsi="Times New Roman" w:cs="Times New Roman"/>
                <w:noProof/>
                <w:lang w:val="en-GB" w:eastAsia="en-GB"/>
              </w:rPr>
              <w:drawing>
                <wp:inline distT="0" distB="0" distL="0" distR="0" wp14:anchorId="1EDE9495" wp14:editId="5BF6E887">
                  <wp:extent cx="1822450" cy="1397635"/>
                  <wp:effectExtent l="0" t="0" r="0" b="0"/>
                  <wp:docPr id="65"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112" cstate="print"/>
                          <a:srcRect/>
                          <a:stretch>
                            <a:fillRect/>
                          </a:stretch>
                        </pic:blipFill>
                        <pic:spPr bwMode="auto">
                          <a:xfrm>
                            <a:off x="0" y="0"/>
                            <a:ext cx="1822450" cy="1397635"/>
                          </a:xfrm>
                          <a:prstGeom prst="rect">
                            <a:avLst/>
                          </a:prstGeom>
                          <a:noFill/>
                          <a:ln w="9525">
                            <a:noFill/>
                            <a:miter lim="800000"/>
                            <a:headEnd/>
                            <a:tailEnd/>
                          </a:ln>
                        </pic:spPr>
                      </pic:pic>
                    </a:graphicData>
                  </a:graphic>
                </wp:inline>
              </w:drawing>
            </w:r>
          </w:p>
        </w:tc>
        <w:tc>
          <w:tcPr>
            <w:tcW w:w="3080" w:type="dxa"/>
          </w:tcPr>
          <w:p w14:paraId="4ED9E08A" w14:textId="77777777" w:rsidR="001B6DB4" w:rsidRPr="00EE67AF" w:rsidRDefault="00D07815" w:rsidP="00D361B4">
            <w:pPr>
              <w:autoSpaceDE w:val="0"/>
              <w:autoSpaceDN w:val="0"/>
              <w:adjustRightInd w:val="0"/>
              <w:spacing w:after="0" w:line="360" w:lineRule="auto"/>
              <w:jc w:val="center"/>
              <w:rPr>
                <w:rFonts w:ascii="Times New Roman" w:hAnsi="Times New Roman" w:cs="Times New Roman"/>
                <w:lang w:val="en-US"/>
              </w:rPr>
            </w:pPr>
            <w:r w:rsidRPr="00EE67AF">
              <w:rPr>
                <w:rFonts w:ascii="Times New Roman" w:hAnsi="Times New Roman" w:cs="Times New Roman"/>
                <w:lang w:val="en-US"/>
              </w:rPr>
              <w:t xml:space="preserve">(h) </w:t>
            </w:r>
            <w:r w:rsidR="00096A32" w:rsidRPr="00EE67AF">
              <w:rPr>
                <w:rFonts w:ascii="Times New Roman" w:hAnsi="Times New Roman" w:cs="Times New Roman"/>
                <w:lang w:val="en-US"/>
              </w:rPr>
              <w:t>DJ</w:t>
            </w:r>
            <w:r w:rsidR="00484405" w:rsidRPr="00EE67AF">
              <w:rPr>
                <w:rFonts w:ascii="Times New Roman" w:hAnsi="Times New Roman" w:cs="Times New Roman"/>
                <w:lang w:val="en-US"/>
              </w:rPr>
              <w:t>I</w:t>
            </w:r>
            <w:r w:rsidR="00096A32" w:rsidRPr="00EE67AF">
              <w:rPr>
                <w:rFonts w:ascii="Times New Roman" w:hAnsi="Times New Roman" w:cs="Times New Roman"/>
                <w:lang w:val="en-US"/>
              </w:rPr>
              <w:t xml:space="preserve"> Japan</w:t>
            </w:r>
          </w:p>
          <w:p w14:paraId="1787F53D" w14:textId="77777777" w:rsidR="00763D6E" w:rsidRPr="00EE67AF" w:rsidRDefault="007808AC" w:rsidP="00D361B4">
            <w:pPr>
              <w:autoSpaceDE w:val="0"/>
              <w:autoSpaceDN w:val="0"/>
              <w:adjustRightInd w:val="0"/>
              <w:spacing w:after="0" w:line="360" w:lineRule="auto"/>
              <w:jc w:val="center"/>
              <w:rPr>
                <w:rFonts w:ascii="Times New Roman" w:hAnsi="Times New Roman" w:cs="Times New Roman"/>
                <w:lang w:val="en-US"/>
              </w:rPr>
            </w:pPr>
            <w:r w:rsidRPr="00EE67AF">
              <w:rPr>
                <w:rFonts w:ascii="Times New Roman" w:hAnsi="Times New Roman" w:cs="Times New Roman"/>
                <w:noProof/>
                <w:lang w:val="en-GB" w:eastAsia="en-GB"/>
              </w:rPr>
              <w:drawing>
                <wp:inline distT="0" distB="0" distL="0" distR="0" wp14:anchorId="2A435910" wp14:editId="74BC825E">
                  <wp:extent cx="1918970" cy="1461770"/>
                  <wp:effectExtent l="0" t="0" r="0" b="0"/>
                  <wp:docPr id="66"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113" cstate="print"/>
                          <a:srcRect/>
                          <a:stretch>
                            <a:fillRect/>
                          </a:stretch>
                        </pic:blipFill>
                        <pic:spPr bwMode="auto">
                          <a:xfrm>
                            <a:off x="0" y="0"/>
                            <a:ext cx="1918970" cy="1461770"/>
                          </a:xfrm>
                          <a:prstGeom prst="rect">
                            <a:avLst/>
                          </a:prstGeom>
                          <a:noFill/>
                          <a:ln w="9525">
                            <a:noFill/>
                            <a:miter lim="800000"/>
                            <a:headEnd/>
                            <a:tailEnd/>
                          </a:ln>
                        </pic:spPr>
                      </pic:pic>
                    </a:graphicData>
                  </a:graphic>
                </wp:inline>
              </w:drawing>
            </w:r>
          </w:p>
        </w:tc>
        <w:tc>
          <w:tcPr>
            <w:tcW w:w="3437" w:type="dxa"/>
          </w:tcPr>
          <w:p w14:paraId="55D7D63D" w14:textId="77777777" w:rsidR="001B6DB4" w:rsidRPr="00EE67AF" w:rsidRDefault="00763D6E" w:rsidP="002D754C">
            <w:pPr>
              <w:numPr>
                <w:ilvl w:val="0"/>
                <w:numId w:val="12"/>
              </w:numPr>
              <w:autoSpaceDE w:val="0"/>
              <w:autoSpaceDN w:val="0"/>
              <w:adjustRightInd w:val="0"/>
              <w:spacing w:after="0" w:line="360" w:lineRule="auto"/>
              <w:rPr>
                <w:rFonts w:ascii="Times New Roman" w:hAnsi="Times New Roman" w:cs="Times New Roman"/>
                <w:lang w:val="en-US"/>
              </w:rPr>
            </w:pPr>
            <w:r w:rsidRPr="00EE67AF">
              <w:rPr>
                <w:rFonts w:ascii="Times New Roman" w:hAnsi="Times New Roman" w:cs="Times New Roman"/>
                <w:lang w:val="en-US"/>
              </w:rPr>
              <w:t>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US </w:t>
            </w:r>
          </w:p>
          <w:p w14:paraId="5442BB06" w14:textId="77777777" w:rsidR="00763D6E" w:rsidRPr="00EE67AF" w:rsidRDefault="007808AC" w:rsidP="00D361B4">
            <w:pPr>
              <w:autoSpaceDE w:val="0"/>
              <w:autoSpaceDN w:val="0"/>
              <w:adjustRightInd w:val="0"/>
              <w:spacing w:after="0" w:line="360" w:lineRule="auto"/>
              <w:jc w:val="center"/>
              <w:rPr>
                <w:rFonts w:ascii="Times New Roman" w:hAnsi="Times New Roman" w:cs="Times New Roman"/>
                <w:lang w:val="en-US"/>
              </w:rPr>
            </w:pPr>
            <w:r w:rsidRPr="00EE67AF">
              <w:rPr>
                <w:rFonts w:ascii="Times New Roman" w:hAnsi="Times New Roman" w:cs="Times New Roman"/>
                <w:noProof/>
                <w:lang w:val="en-GB" w:eastAsia="en-GB"/>
              </w:rPr>
              <w:drawing>
                <wp:inline distT="0" distB="0" distL="0" distR="0" wp14:anchorId="7EE23BE4" wp14:editId="4820A1D3">
                  <wp:extent cx="1777365" cy="1461770"/>
                  <wp:effectExtent l="0" t="0" r="0" b="0"/>
                  <wp:docPr id="67"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114" cstate="print"/>
                          <a:srcRect/>
                          <a:stretch>
                            <a:fillRect/>
                          </a:stretch>
                        </pic:blipFill>
                        <pic:spPr bwMode="auto">
                          <a:xfrm>
                            <a:off x="0" y="0"/>
                            <a:ext cx="1777365" cy="1461770"/>
                          </a:xfrm>
                          <a:prstGeom prst="rect">
                            <a:avLst/>
                          </a:prstGeom>
                          <a:noFill/>
                          <a:ln w="9525">
                            <a:noFill/>
                            <a:miter lim="800000"/>
                            <a:headEnd/>
                            <a:tailEnd/>
                          </a:ln>
                        </pic:spPr>
                      </pic:pic>
                    </a:graphicData>
                  </a:graphic>
                </wp:inline>
              </w:drawing>
            </w:r>
          </w:p>
        </w:tc>
      </w:tr>
    </w:tbl>
    <w:p w14:paraId="6D72C84B" w14:textId="2CF48C2D" w:rsidR="00FE2F93" w:rsidRDefault="00FE2F93" w:rsidP="005D261A">
      <w:pPr>
        <w:autoSpaceDE w:val="0"/>
        <w:autoSpaceDN w:val="0"/>
        <w:adjustRightInd w:val="0"/>
        <w:spacing w:after="0" w:line="360" w:lineRule="auto"/>
        <w:rPr>
          <w:rFonts w:ascii="Times New Roman" w:hAnsi="Times New Roman" w:cs="Times New Roman"/>
          <w:i/>
          <w:iCs/>
          <w:lang w:val="en-US"/>
        </w:rPr>
      </w:pPr>
    </w:p>
    <w:p w14:paraId="3CB25E9C" w14:textId="77777777" w:rsidR="006F4D95" w:rsidRPr="00EE67AF" w:rsidRDefault="006F4D95" w:rsidP="005D261A">
      <w:pPr>
        <w:autoSpaceDE w:val="0"/>
        <w:autoSpaceDN w:val="0"/>
        <w:adjustRightInd w:val="0"/>
        <w:spacing w:after="0" w:line="360" w:lineRule="auto"/>
        <w:rPr>
          <w:rFonts w:ascii="Times New Roman" w:hAnsi="Times New Roman" w:cs="Times New Roman"/>
          <w:i/>
          <w:iCs/>
          <w:lang w:val="en-US"/>
        </w:rPr>
      </w:pPr>
    </w:p>
    <w:tbl>
      <w:tblPr>
        <w:tblW w:w="0" w:type="auto"/>
        <w:tblLook w:val="04A0" w:firstRow="1" w:lastRow="0" w:firstColumn="1" w:lastColumn="0" w:noHBand="0" w:noVBand="1"/>
      </w:tblPr>
      <w:tblGrid>
        <w:gridCol w:w="3197"/>
        <w:gridCol w:w="3035"/>
        <w:gridCol w:w="3126"/>
      </w:tblGrid>
      <w:tr w:rsidR="00EE67AF" w:rsidRPr="004A3224" w14:paraId="6E48DAF9" w14:textId="77777777" w:rsidTr="00437685">
        <w:tc>
          <w:tcPr>
            <w:tcW w:w="9288" w:type="dxa"/>
            <w:gridSpan w:val="3"/>
          </w:tcPr>
          <w:p w14:paraId="56936FBA" w14:textId="382D4E4F" w:rsidR="008E1D46" w:rsidRDefault="008600A9" w:rsidP="00131F9E">
            <w:pPr>
              <w:autoSpaceDE w:val="0"/>
              <w:autoSpaceDN w:val="0"/>
              <w:adjustRightInd w:val="0"/>
              <w:spacing w:after="0" w:line="240" w:lineRule="auto"/>
              <w:rPr>
                <w:rFonts w:ascii="Times New Roman" w:hAnsi="Times New Roman" w:cs="Times New Roman"/>
                <w:lang w:val="en-US"/>
              </w:rPr>
            </w:pPr>
            <w:r w:rsidRPr="00EE67AF">
              <w:rPr>
                <w:rFonts w:ascii="Times New Roman" w:hAnsi="Times New Roman" w:cs="Times New Roman"/>
                <w:b/>
                <w:bCs/>
                <w:lang w:val="en-US"/>
              </w:rPr>
              <w:t>Fig</w:t>
            </w:r>
            <w:r w:rsidR="00437685" w:rsidRPr="00EE67AF">
              <w:rPr>
                <w:rFonts w:ascii="Times New Roman" w:hAnsi="Times New Roman" w:cs="Times New Roman"/>
                <w:b/>
                <w:bCs/>
                <w:lang w:val="en-US"/>
              </w:rPr>
              <w:t>ure</w:t>
            </w:r>
            <w:r w:rsidRPr="00EE67AF">
              <w:rPr>
                <w:rFonts w:ascii="Times New Roman" w:hAnsi="Times New Roman" w:cs="Times New Roman"/>
                <w:b/>
                <w:bCs/>
                <w:lang w:val="en-US"/>
              </w:rPr>
              <w:t xml:space="preserve"> 5.</w:t>
            </w:r>
            <w:r w:rsidRPr="00EE67AF">
              <w:rPr>
                <w:rFonts w:ascii="Times New Roman" w:hAnsi="Times New Roman" w:cs="Times New Roman"/>
                <w:lang w:val="en-US"/>
              </w:rPr>
              <w:t xml:space="preserve"> Directional volatility spillovers </w:t>
            </w:r>
            <w:r w:rsidR="003F76C9" w:rsidRPr="00EE67AF">
              <w:rPr>
                <w:rFonts w:ascii="Times New Roman" w:hAnsi="Times New Roman" w:cs="Times New Roman"/>
                <w:i/>
                <w:iCs/>
                <w:lang w:val="en-US"/>
              </w:rPr>
              <w:t>from</w:t>
            </w:r>
            <w:r w:rsidR="00C26111" w:rsidRPr="00EE67AF">
              <w:rPr>
                <w:rFonts w:ascii="Times New Roman" w:hAnsi="Times New Roman" w:cs="Times New Roman"/>
                <w:lang w:val="en-US"/>
              </w:rPr>
              <w:t xml:space="preserve"> </w:t>
            </w:r>
            <w:r w:rsidRPr="00EE67AF">
              <w:rPr>
                <w:rFonts w:ascii="Times New Roman" w:hAnsi="Times New Roman" w:cs="Times New Roman"/>
                <w:lang w:val="en-US"/>
              </w:rPr>
              <w:t xml:space="preserve">all </w:t>
            </w:r>
            <w:r w:rsidR="003F76C9" w:rsidRPr="00EE67AF">
              <w:rPr>
                <w:rFonts w:ascii="Times New Roman" w:hAnsi="Times New Roman" w:cs="Times New Roman"/>
                <w:lang w:val="en-US"/>
              </w:rPr>
              <w:t xml:space="preserve">other </w:t>
            </w:r>
            <w:r w:rsidR="00B05150" w:rsidRPr="00EE67AF">
              <w:rPr>
                <w:rFonts w:ascii="Times New Roman" w:hAnsi="Times New Roman" w:cs="Times New Roman"/>
                <w:lang w:val="en-US"/>
              </w:rPr>
              <w:t xml:space="preserve">conventional </w:t>
            </w:r>
            <w:r w:rsidRPr="00EE67AF">
              <w:rPr>
                <w:rFonts w:ascii="Times New Roman" w:hAnsi="Times New Roman" w:cs="Times New Roman"/>
                <w:lang w:val="en-US"/>
              </w:rPr>
              <w:t>indexes (all</w:t>
            </w:r>
            <w:r w:rsidR="003F76C9" w:rsidRPr="00EE67AF">
              <w:rPr>
                <w:rFonts w:ascii="Times New Roman" w:hAnsi="Times New Roman" w:cs="Times New Roman"/>
                <w:lang w:val="en-US"/>
              </w:rPr>
              <w:t xml:space="preserve"> </w:t>
            </w:r>
            <w:r w:rsidR="008E1D46" w:rsidRPr="00EE67AF">
              <w:rPr>
                <w:rFonts w:ascii="Times New Roman" w:hAnsi="Times New Roman" w:cs="Times New Roman"/>
                <w:lang w:val="en-US"/>
              </w:rPr>
              <w:t xml:space="preserve">other </w:t>
            </w:r>
            <w:r w:rsidR="006F4D95" w:rsidRPr="00EE67AF">
              <w:rPr>
                <w:rFonts w:ascii="Times New Roman" w:hAnsi="Times New Roman" w:cs="Times New Roman"/>
                <w:lang w:val="en-US"/>
              </w:rPr>
              <w:t>conventional markets</w:t>
            </w:r>
            <w:r w:rsidRPr="00EE67AF">
              <w:rPr>
                <w:rFonts w:ascii="Times New Roman" w:hAnsi="Times New Roman" w:cs="Times New Roman"/>
                <w:lang w:val="en-US"/>
              </w:rPr>
              <w:t>)</w:t>
            </w:r>
            <w:r w:rsidR="003F76C9" w:rsidRPr="00EE67AF">
              <w:rPr>
                <w:rFonts w:ascii="Times New Roman" w:hAnsi="Times New Roman" w:cs="Times New Roman"/>
                <w:lang w:val="en-US"/>
              </w:rPr>
              <w:t xml:space="preserve"> to the following</w:t>
            </w:r>
            <w:r w:rsidR="008E1D46" w:rsidRPr="00EE67AF">
              <w:rPr>
                <w:rFonts w:ascii="Times New Roman" w:hAnsi="Times New Roman" w:cs="Times New Roman"/>
                <w:lang w:val="en-US"/>
              </w:rPr>
              <w:t xml:space="preserve"> individual</w:t>
            </w:r>
            <w:r w:rsidR="003F76C9" w:rsidRPr="00EE67AF">
              <w:rPr>
                <w:rFonts w:ascii="Times New Roman" w:hAnsi="Times New Roman" w:cs="Times New Roman"/>
                <w:lang w:val="en-US"/>
              </w:rPr>
              <w:t xml:space="preserve"> </w:t>
            </w:r>
            <w:r w:rsidR="00B05150" w:rsidRPr="00EE67AF">
              <w:rPr>
                <w:rFonts w:ascii="Times New Roman" w:hAnsi="Times New Roman" w:cs="Times New Roman"/>
                <w:lang w:val="en-US"/>
              </w:rPr>
              <w:t xml:space="preserve">conventional </w:t>
            </w:r>
            <w:r w:rsidR="003F76C9" w:rsidRPr="00EE67AF">
              <w:rPr>
                <w:rFonts w:ascii="Times New Roman" w:hAnsi="Times New Roman" w:cs="Times New Roman"/>
                <w:lang w:val="en-US"/>
              </w:rPr>
              <w:t>markets</w:t>
            </w:r>
          </w:p>
          <w:p w14:paraId="677AD4F6" w14:textId="15902977" w:rsidR="006F4D95" w:rsidRPr="00EE67AF" w:rsidRDefault="006F4D95" w:rsidP="00131F9E">
            <w:pPr>
              <w:autoSpaceDE w:val="0"/>
              <w:autoSpaceDN w:val="0"/>
              <w:adjustRightInd w:val="0"/>
              <w:spacing w:after="0" w:line="240" w:lineRule="auto"/>
              <w:rPr>
                <w:rFonts w:ascii="Times New Roman" w:hAnsi="Times New Roman" w:cs="Times New Roman"/>
                <w:lang w:val="en-US"/>
              </w:rPr>
            </w:pPr>
          </w:p>
        </w:tc>
      </w:tr>
      <w:tr w:rsidR="00EE67AF" w:rsidRPr="004A3224" w14:paraId="3D1BE026" w14:textId="77777777" w:rsidTr="00437685">
        <w:tc>
          <w:tcPr>
            <w:tcW w:w="3172" w:type="dxa"/>
          </w:tcPr>
          <w:p w14:paraId="7C057B17" w14:textId="77777777" w:rsidR="00C72437" w:rsidRPr="00EE67AF" w:rsidRDefault="00C72437" w:rsidP="00C10FC4">
            <w:pPr>
              <w:numPr>
                <w:ilvl w:val="0"/>
                <w:numId w:val="15"/>
              </w:num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lang w:val="en-US"/>
              </w:rPr>
              <w:t>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Asia</w:t>
            </w:r>
          </w:p>
        </w:tc>
        <w:tc>
          <w:tcPr>
            <w:tcW w:w="3012" w:type="dxa"/>
          </w:tcPr>
          <w:p w14:paraId="79500C46" w14:textId="77777777" w:rsidR="00C72437" w:rsidRPr="00EE67AF" w:rsidRDefault="00C72437" w:rsidP="00B05150">
            <w:pPr>
              <w:numPr>
                <w:ilvl w:val="0"/>
                <w:numId w:val="15"/>
              </w:num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lang w:val="en-US"/>
              </w:rPr>
              <w:t>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w:t>
            </w:r>
            <w:r w:rsidR="00DD3D92" w:rsidRPr="00EE67AF">
              <w:rPr>
                <w:rFonts w:ascii="Times New Roman" w:hAnsi="Times New Roman" w:cs="Times New Roman"/>
                <w:lang w:val="en-US"/>
              </w:rPr>
              <w:t xml:space="preserve">US </w:t>
            </w:r>
            <w:r w:rsidR="00B05150" w:rsidRPr="00EE67AF">
              <w:rPr>
                <w:rFonts w:ascii="Times New Roman" w:hAnsi="Times New Roman" w:cs="Times New Roman"/>
                <w:lang w:val="en-US"/>
              </w:rPr>
              <w:t>l</w:t>
            </w:r>
            <w:r w:rsidRPr="00EE67AF">
              <w:rPr>
                <w:rFonts w:ascii="Times New Roman" w:hAnsi="Times New Roman" w:cs="Times New Roman"/>
                <w:lang w:val="en-US"/>
              </w:rPr>
              <w:t>arge Cap</w:t>
            </w:r>
            <w:r w:rsidR="00DD3D92" w:rsidRPr="00EE67AF">
              <w:rPr>
                <w:rFonts w:ascii="Times New Roman" w:hAnsi="Times New Roman" w:cs="Times New Roman"/>
                <w:lang w:val="en-US"/>
              </w:rPr>
              <w:t>.</w:t>
            </w:r>
          </w:p>
        </w:tc>
        <w:tc>
          <w:tcPr>
            <w:tcW w:w="3104" w:type="dxa"/>
          </w:tcPr>
          <w:p w14:paraId="0EF3E16E" w14:textId="77777777" w:rsidR="00C72437" w:rsidRPr="00EE67AF" w:rsidRDefault="00C72437" w:rsidP="00B05150">
            <w:pPr>
              <w:autoSpaceDE w:val="0"/>
              <w:autoSpaceDN w:val="0"/>
              <w:adjustRightInd w:val="0"/>
              <w:spacing w:after="0" w:line="360" w:lineRule="auto"/>
              <w:jc w:val="center"/>
              <w:rPr>
                <w:rFonts w:ascii="Times New Roman" w:hAnsi="Times New Roman" w:cs="Times New Roman"/>
                <w:lang w:val="en-US"/>
              </w:rPr>
            </w:pPr>
            <w:r w:rsidRPr="00EE67AF">
              <w:rPr>
                <w:rFonts w:ascii="Times New Roman" w:hAnsi="Times New Roman" w:cs="Times New Roman"/>
                <w:lang w:val="en-US"/>
              </w:rPr>
              <w:t>(c) 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w:t>
            </w:r>
            <w:r w:rsidR="00DD3D92" w:rsidRPr="00EE67AF">
              <w:rPr>
                <w:rFonts w:ascii="Times New Roman" w:hAnsi="Times New Roman" w:cs="Times New Roman"/>
                <w:lang w:val="en-US"/>
              </w:rPr>
              <w:t xml:space="preserve">US </w:t>
            </w:r>
            <w:r w:rsidR="00B05150" w:rsidRPr="00EE67AF">
              <w:rPr>
                <w:rFonts w:ascii="Times New Roman" w:hAnsi="Times New Roman" w:cs="Times New Roman"/>
                <w:lang w:val="en-US"/>
              </w:rPr>
              <w:t>m</w:t>
            </w:r>
            <w:r w:rsidRPr="00EE67AF">
              <w:rPr>
                <w:rFonts w:ascii="Times New Roman" w:hAnsi="Times New Roman" w:cs="Times New Roman"/>
                <w:lang w:val="en-US"/>
              </w:rPr>
              <w:t>id Cap</w:t>
            </w:r>
            <w:r w:rsidR="00DD3D92" w:rsidRPr="00EE67AF">
              <w:rPr>
                <w:rFonts w:ascii="Times New Roman" w:hAnsi="Times New Roman" w:cs="Times New Roman"/>
                <w:lang w:val="en-US"/>
              </w:rPr>
              <w:t>.</w:t>
            </w:r>
          </w:p>
        </w:tc>
      </w:tr>
      <w:tr w:rsidR="00EE67AF" w:rsidRPr="00EE67AF" w14:paraId="473A4D7E" w14:textId="77777777" w:rsidTr="00437685">
        <w:tc>
          <w:tcPr>
            <w:tcW w:w="3172" w:type="dxa"/>
          </w:tcPr>
          <w:p w14:paraId="7172EB91" w14:textId="77777777" w:rsidR="008600A9" w:rsidRPr="00EE67AF" w:rsidRDefault="007808AC" w:rsidP="00CF3DD0">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26ECE934" wp14:editId="69BB49A7">
                  <wp:extent cx="1790065" cy="1461770"/>
                  <wp:effectExtent l="0" t="0" r="0" b="0"/>
                  <wp:docPr id="6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115" cstate="print"/>
                          <a:srcRect/>
                          <a:stretch>
                            <a:fillRect/>
                          </a:stretch>
                        </pic:blipFill>
                        <pic:spPr bwMode="auto">
                          <a:xfrm>
                            <a:off x="0" y="0"/>
                            <a:ext cx="1790065" cy="1461770"/>
                          </a:xfrm>
                          <a:prstGeom prst="rect">
                            <a:avLst/>
                          </a:prstGeom>
                          <a:noFill/>
                          <a:ln w="9525">
                            <a:noFill/>
                            <a:miter lim="800000"/>
                            <a:headEnd/>
                            <a:tailEnd/>
                          </a:ln>
                        </pic:spPr>
                      </pic:pic>
                    </a:graphicData>
                  </a:graphic>
                </wp:inline>
              </w:drawing>
            </w:r>
          </w:p>
        </w:tc>
        <w:tc>
          <w:tcPr>
            <w:tcW w:w="3012" w:type="dxa"/>
          </w:tcPr>
          <w:p w14:paraId="60C40ABE" w14:textId="77777777" w:rsidR="008600A9" w:rsidRPr="00EE67AF" w:rsidRDefault="007808AC" w:rsidP="001D7583">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51057CBC" wp14:editId="5A8F15CE">
                  <wp:extent cx="1764665" cy="1500505"/>
                  <wp:effectExtent l="0" t="0" r="0" b="0"/>
                  <wp:docPr id="69"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116" cstate="print"/>
                          <a:srcRect/>
                          <a:stretch>
                            <a:fillRect/>
                          </a:stretch>
                        </pic:blipFill>
                        <pic:spPr bwMode="auto">
                          <a:xfrm>
                            <a:off x="0" y="0"/>
                            <a:ext cx="1764665" cy="1500505"/>
                          </a:xfrm>
                          <a:prstGeom prst="rect">
                            <a:avLst/>
                          </a:prstGeom>
                          <a:noFill/>
                          <a:ln w="9525">
                            <a:noFill/>
                            <a:miter lim="800000"/>
                            <a:headEnd/>
                            <a:tailEnd/>
                          </a:ln>
                        </pic:spPr>
                      </pic:pic>
                    </a:graphicData>
                  </a:graphic>
                </wp:inline>
              </w:drawing>
            </w:r>
          </w:p>
        </w:tc>
        <w:tc>
          <w:tcPr>
            <w:tcW w:w="3104" w:type="dxa"/>
          </w:tcPr>
          <w:p w14:paraId="5BDCF89C" w14:textId="77777777" w:rsidR="008600A9" w:rsidRPr="00EE67AF" w:rsidRDefault="007808AC" w:rsidP="001D7583">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3E44740D" wp14:editId="6324E5FF">
                  <wp:extent cx="1847850" cy="1397635"/>
                  <wp:effectExtent l="0" t="0" r="0" b="0"/>
                  <wp:docPr id="70"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117" cstate="print"/>
                          <a:srcRect/>
                          <a:stretch>
                            <a:fillRect/>
                          </a:stretch>
                        </pic:blipFill>
                        <pic:spPr bwMode="auto">
                          <a:xfrm>
                            <a:off x="0" y="0"/>
                            <a:ext cx="1847850" cy="1397635"/>
                          </a:xfrm>
                          <a:prstGeom prst="rect">
                            <a:avLst/>
                          </a:prstGeom>
                          <a:noFill/>
                          <a:ln w="9525">
                            <a:noFill/>
                            <a:miter lim="800000"/>
                            <a:headEnd/>
                            <a:tailEnd/>
                          </a:ln>
                        </pic:spPr>
                      </pic:pic>
                    </a:graphicData>
                  </a:graphic>
                </wp:inline>
              </w:drawing>
            </w:r>
          </w:p>
        </w:tc>
      </w:tr>
      <w:tr w:rsidR="00EE67AF" w:rsidRPr="00EE67AF" w14:paraId="5BEC02EC" w14:textId="77777777" w:rsidTr="00437685">
        <w:tc>
          <w:tcPr>
            <w:tcW w:w="3172" w:type="dxa"/>
          </w:tcPr>
          <w:p w14:paraId="22BBA5EE" w14:textId="77777777" w:rsidR="00C72437" w:rsidRPr="00EE67AF" w:rsidRDefault="00C10FC4" w:rsidP="00B05150">
            <w:pPr>
              <w:autoSpaceDE w:val="0"/>
              <w:autoSpaceDN w:val="0"/>
              <w:adjustRightInd w:val="0"/>
              <w:spacing w:after="0" w:line="360" w:lineRule="auto"/>
              <w:ind w:left="360"/>
              <w:jc w:val="center"/>
              <w:rPr>
                <w:rFonts w:ascii="Times New Roman" w:hAnsi="Times New Roman" w:cs="Times New Roman"/>
                <w:lang w:val="en-US"/>
              </w:rPr>
            </w:pPr>
            <w:r w:rsidRPr="00EE67AF">
              <w:rPr>
                <w:rFonts w:ascii="Times New Roman" w:hAnsi="Times New Roman" w:cs="Times New Roman"/>
                <w:lang w:val="en-US"/>
              </w:rPr>
              <w:t>(d)</w:t>
            </w:r>
            <w:r w:rsidR="00DD3D92" w:rsidRPr="00EE67AF">
              <w:rPr>
                <w:rFonts w:ascii="Times New Roman" w:hAnsi="Times New Roman" w:cs="Times New Roman"/>
                <w:lang w:val="en-US"/>
              </w:rPr>
              <w:t xml:space="preserve"> </w:t>
            </w:r>
            <w:r w:rsidR="00C72437" w:rsidRPr="00EE67AF">
              <w:rPr>
                <w:rFonts w:ascii="Times New Roman" w:hAnsi="Times New Roman" w:cs="Times New Roman"/>
                <w:lang w:val="en-US"/>
              </w:rPr>
              <w:t>DJ</w:t>
            </w:r>
            <w:r w:rsidR="00484405" w:rsidRPr="00EE67AF">
              <w:rPr>
                <w:rFonts w:ascii="Times New Roman" w:hAnsi="Times New Roman" w:cs="Times New Roman"/>
                <w:lang w:val="en-US"/>
              </w:rPr>
              <w:t>I</w:t>
            </w:r>
            <w:r w:rsidR="00C72437" w:rsidRPr="00EE67AF">
              <w:rPr>
                <w:rFonts w:ascii="Times New Roman" w:hAnsi="Times New Roman" w:cs="Times New Roman"/>
                <w:lang w:val="en-US"/>
              </w:rPr>
              <w:t xml:space="preserve"> </w:t>
            </w:r>
            <w:r w:rsidR="00DD3D92" w:rsidRPr="00EE67AF">
              <w:rPr>
                <w:rFonts w:ascii="Times New Roman" w:hAnsi="Times New Roman" w:cs="Times New Roman"/>
                <w:lang w:val="en-US"/>
              </w:rPr>
              <w:t xml:space="preserve">US </w:t>
            </w:r>
            <w:r w:rsidR="00B05150" w:rsidRPr="00EE67AF">
              <w:rPr>
                <w:rFonts w:ascii="Times New Roman" w:hAnsi="Times New Roman" w:cs="Times New Roman"/>
                <w:lang w:val="en-US"/>
              </w:rPr>
              <w:t>s</w:t>
            </w:r>
            <w:r w:rsidR="00C72437" w:rsidRPr="00EE67AF">
              <w:rPr>
                <w:rFonts w:ascii="Times New Roman" w:hAnsi="Times New Roman" w:cs="Times New Roman"/>
                <w:lang w:val="en-US"/>
              </w:rPr>
              <w:t>mall Cap.</w:t>
            </w:r>
          </w:p>
        </w:tc>
        <w:tc>
          <w:tcPr>
            <w:tcW w:w="3012" w:type="dxa"/>
          </w:tcPr>
          <w:p w14:paraId="13D9560F" w14:textId="77777777" w:rsidR="00C72437" w:rsidRPr="00EE67AF" w:rsidRDefault="00C72437" w:rsidP="00C72437">
            <w:pPr>
              <w:autoSpaceDE w:val="0"/>
              <w:autoSpaceDN w:val="0"/>
              <w:adjustRightInd w:val="0"/>
              <w:spacing w:after="0" w:line="360" w:lineRule="auto"/>
              <w:jc w:val="center"/>
              <w:rPr>
                <w:rFonts w:ascii="Times New Roman" w:hAnsi="Times New Roman" w:cs="Times New Roman"/>
                <w:lang w:val="en-US"/>
              </w:rPr>
            </w:pPr>
            <w:r w:rsidRPr="00EE67AF">
              <w:rPr>
                <w:rFonts w:ascii="Times New Roman" w:hAnsi="Times New Roman" w:cs="Times New Roman"/>
                <w:lang w:val="en-US"/>
              </w:rPr>
              <w:t>(e) 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Eurozone</w:t>
            </w:r>
          </w:p>
        </w:tc>
        <w:tc>
          <w:tcPr>
            <w:tcW w:w="3104" w:type="dxa"/>
          </w:tcPr>
          <w:p w14:paraId="13C73294" w14:textId="77777777" w:rsidR="00C72437" w:rsidRPr="00EE67AF" w:rsidRDefault="00C72437" w:rsidP="00641027">
            <w:pPr>
              <w:autoSpaceDE w:val="0"/>
              <w:autoSpaceDN w:val="0"/>
              <w:adjustRightInd w:val="0"/>
              <w:spacing w:after="0" w:line="360" w:lineRule="auto"/>
              <w:jc w:val="center"/>
              <w:rPr>
                <w:rFonts w:ascii="Times New Roman" w:hAnsi="Times New Roman" w:cs="Times New Roman"/>
                <w:lang w:val="en-US"/>
              </w:rPr>
            </w:pPr>
            <w:r w:rsidRPr="00EE67AF">
              <w:rPr>
                <w:rFonts w:ascii="Times New Roman" w:hAnsi="Times New Roman" w:cs="Times New Roman"/>
                <w:lang w:val="en-US"/>
              </w:rPr>
              <w:t xml:space="preserve">(f) </w:t>
            </w:r>
            <w:r w:rsidR="00641027" w:rsidRPr="00EE67AF">
              <w:rPr>
                <w:rFonts w:ascii="Times New Roman" w:hAnsi="Times New Roman" w:cs="Times New Roman"/>
                <w:lang w:val="en-US"/>
              </w:rPr>
              <w:t>DJ</w:t>
            </w:r>
            <w:r w:rsidR="00484405" w:rsidRPr="00EE67AF">
              <w:rPr>
                <w:rFonts w:ascii="Times New Roman" w:hAnsi="Times New Roman" w:cs="Times New Roman"/>
                <w:lang w:val="en-US"/>
              </w:rPr>
              <w:t>I</w:t>
            </w:r>
            <w:r w:rsidR="00641027" w:rsidRPr="00EE67AF">
              <w:rPr>
                <w:rFonts w:ascii="Times New Roman" w:hAnsi="Times New Roman" w:cs="Times New Roman"/>
                <w:lang w:val="en-US"/>
              </w:rPr>
              <w:t xml:space="preserve"> </w:t>
            </w:r>
            <w:r w:rsidRPr="00EE67AF">
              <w:rPr>
                <w:rFonts w:ascii="Times New Roman" w:hAnsi="Times New Roman" w:cs="Times New Roman"/>
                <w:lang w:val="en-US"/>
              </w:rPr>
              <w:t>Canada</w:t>
            </w:r>
          </w:p>
        </w:tc>
      </w:tr>
      <w:tr w:rsidR="00EE67AF" w:rsidRPr="00EE67AF" w14:paraId="50393028" w14:textId="77777777" w:rsidTr="00131F9E">
        <w:trPr>
          <w:trHeight w:val="2722"/>
        </w:trPr>
        <w:tc>
          <w:tcPr>
            <w:tcW w:w="3172" w:type="dxa"/>
          </w:tcPr>
          <w:p w14:paraId="0839098E" w14:textId="77777777" w:rsidR="008600A9" w:rsidRPr="00EE67AF" w:rsidRDefault="007808AC" w:rsidP="00A6100B">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19984839" wp14:editId="02176B5B">
                  <wp:extent cx="1892935" cy="1570990"/>
                  <wp:effectExtent l="0" t="0" r="0" b="0"/>
                  <wp:docPr id="71"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118" cstate="print"/>
                          <a:srcRect/>
                          <a:stretch>
                            <a:fillRect/>
                          </a:stretch>
                        </pic:blipFill>
                        <pic:spPr bwMode="auto">
                          <a:xfrm>
                            <a:off x="0" y="0"/>
                            <a:ext cx="1892935" cy="1570990"/>
                          </a:xfrm>
                          <a:prstGeom prst="rect">
                            <a:avLst/>
                          </a:prstGeom>
                          <a:noFill/>
                          <a:ln w="9525">
                            <a:noFill/>
                            <a:miter lim="800000"/>
                            <a:headEnd/>
                            <a:tailEnd/>
                          </a:ln>
                        </pic:spPr>
                      </pic:pic>
                    </a:graphicData>
                  </a:graphic>
                </wp:inline>
              </w:drawing>
            </w:r>
          </w:p>
        </w:tc>
        <w:tc>
          <w:tcPr>
            <w:tcW w:w="3012" w:type="dxa"/>
          </w:tcPr>
          <w:p w14:paraId="0F303CB1" w14:textId="77777777" w:rsidR="008600A9" w:rsidRPr="00EE67AF" w:rsidRDefault="007808AC" w:rsidP="001D7583">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577E41D2" wp14:editId="21B0053D">
                  <wp:extent cx="1790065" cy="1539240"/>
                  <wp:effectExtent l="0" t="0" r="0" b="0"/>
                  <wp:docPr id="72"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a:picLocks noChangeAspect="1" noChangeArrowheads="1"/>
                          </pic:cNvPicPr>
                        </pic:nvPicPr>
                        <pic:blipFill>
                          <a:blip r:embed="rId119" cstate="print"/>
                          <a:srcRect/>
                          <a:stretch>
                            <a:fillRect/>
                          </a:stretch>
                        </pic:blipFill>
                        <pic:spPr bwMode="auto">
                          <a:xfrm>
                            <a:off x="0" y="0"/>
                            <a:ext cx="1790065" cy="1539240"/>
                          </a:xfrm>
                          <a:prstGeom prst="rect">
                            <a:avLst/>
                          </a:prstGeom>
                          <a:noFill/>
                          <a:ln w="9525">
                            <a:noFill/>
                            <a:miter lim="800000"/>
                            <a:headEnd/>
                            <a:tailEnd/>
                          </a:ln>
                        </pic:spPr>
                      </pic:pic>
                    </a:graphicData>
                  </a:graphic>
                </wp:inline>
              </w:drawing>
            </w:r>
          </w:p>
        </w:tc>
        <w:tc>
          <w:tcPr>
            <w:tcW w:w="3104" w:type="dxa"/>
          </w:tcPr>
          <w:p w14:paraId="48951D4E" w14:textId="77777777" w:rsidR="008600A9" w:rsidRPr="00EE67AF" w:rsidRDefault="007808AC" w:rsidP="001D7583">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78C5A782" wp14:editId="51B828D3">
                  <wp:extent cx="1777365" cy="1552575"/>
                  <wp:effectExtent l="0" t="0" r="0" b="0"/>
                  <wp:docPr id="73"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120" cstate="print"/>
                          <a:srcRect/>
                          <a:stretch>
                            <a:fillRect/>
                          </a:stretch>
                        </pic:blipFill>
                        <pic:spPr bwMode="auto">
                          <a:xfrm>
                            <a:off x="0" y="0"/>
                            <a:ext cx="1777365" cy="1552575"/>
                          </a:xfrm>
                          <a:prstGeom prst="rect">
                            <a:avLst/>
                          </a:prstGeom>
                          <a:noFill/>
                          <a:ln w="9525">
                            <a:noFill/>
                            <a:miter lim="800000"/>
                            <a:headEnd/>
                            <a:tailEnd/>
                          </a:ln>
                        </pic:spPr>
                      </pic:pic>
                    </a:graphicData>
                  </a:graphic>
                </wp:inline>
              </w:drawing>
            </w:r>
          </w:p>
          <w:p w14:paraId="1B920C5C" w14:textId="77777777" w:rsidR="00953805" w:rsidRPr="00EE67AF" w:rsidRDefault="00953805" w:rsidP="001D7583">
            <w:pPr>
              <w:autoSpaceDE w:val="0"/>
              <w:autoSpaceDN w:val="0"/>
              <w:adjustRightInd w:val="0"/>
              <w:spacing w:after="0" w:line="360" w:lineRule="auto"/>
              <w:jc w:val="both"/>
              <w:rPr>
                <w:rFonts w:ascii="Times New Roman" w:hAnsi="Times New Roman" w:cs="Times New Roman"/>
                <w:sz w:val="24"/>
                <w:szCs w:val="24"/>
                <w:lang w:val="en-US"/>
              </w:rPr>
            </w:pPr>
          </w:p>
          <w:p w14:paraId="4CF0E2CA" w14:textId="77777777" w:rsidR="00953805" w:rsidRPr="00EE67AF" w:rsidRDefault="00953805" w:rsidP="001D7583">
            <w:pPr>
              <w:autoSpaceDE w:val="0"/>
              <w:autoSpaceDN w:val="0"/>
              <w:adjustRightInd w:val="0"/>
              <w:spacing w:after="0" w:line="360" w:lineRule="auto"/>
              <w:jc w:val="both"/>
              <w:rPr>
                <w:rFonts w:ascii="Times New Roman" w:hAnsi="Times New Roman" w:cs="Times New Roman"/>
                <w:sz w:val="24"/>
                <w:szCs w:val="24"/>
                <w:lang w:val="en-US"/>
              </w:rPr>
            </w:pPr>
          </w:p>
        </w:tc>
      </w:tr>
      <w:tr w:rsidR="00EE67AF" w:rsidRPr="00EE67AF" w14:paraId="1EAC2996" w14:textId="77777777" w:rsidTr="00437685">
        <w:tc>
          <w:tcPr>
            <w:tcW w:w="3172" w:type="dxa"/>
          </w:tcPr>
          <w:p w14:paraId="3CF94107" w14:textId="77777777" w:rsidR="00C72437" w:rsidRPr="00EE67AF" w:rsidRDefault="00C72437" w:rsidP="00641027">
            <w:pPr>
              <w:numPr>
                <w:ilvl w:val="0"/>
                <w:numId w:val="13"/>
              </w:numPr>
              <w:autoSpaceDE w:val="0"/>
              <w:autoSpaceDN w:val="0"/>
              <w:adjustRightInd w:val="0"/>
              <w:spacing w:after="0" w:line="360" w:lineRule="auto"/>
              <w:jc w:val="center"/>
              <w:rPr>
                <w:rFonts w:ascii="Times New Roman" w:hAnsi="Times New Roman" w:cs="Times New Roman"/>
                <w:lang w:val="en-US"/>
              </w:rPr>
            </w:pPr>
            <w:r w:rsidRPr="00EE67AF">
              <w:rPr>
                <w:rFonts w:ascii="Times New Roman" w:hAnsi="Times New Roman" w:cs="Times New Roman"/>
                <w:lang w:val="en-US"/>
              </w:rPr>
              <w:t>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World</w:t>
            </w:r>
          </w:p>
        </w:tc>
        <w:tc>
          <w:tcPr>
            <w:tcW w:w="3012" w:type="dxa"/>
          </w:tcPr>
          <w:p w14:paraId="414082DC" w14:textId="77777777" w:rsidR="00C72437" w:rsidRPr="00EE67AF" w:rsidRDefault="00C72437" w:rsidP="00641027">
            <w:pPr>
              <w:autoSpaceDE w:val="0"/>
              <w:autoSpaceDN w:val="0"/>
              <w:adjustRightInd w:val="0"/>
              <w:spacing w:after="0" w:line="360" w:lineRule="auto"/>
              <w:jc w:val="center"/>
              <w:rPr>
                <w:rFonts w:ascii="Times New Roman" w:hAnsi="Times New Roman" w:cs="Times New Roman"/>
                <w:lang w:val="en-US"/>
              </w:rPr>
            </w:pPr>
            <w:r w:rsidRPr="00EE67AF">
              <w:rPr>
                <w:rFonts w:ascii="Times New Roman" w:hAnsi="Times New Roman" w:cs="Times New Roman"/>
                <w:lang w:val="en-US"/>
              </w:rPr>
              <w:t>(</w:t>
            </w:r>
            <w:r w:rsidR="00437685" w:rsidRPr="00EE67AF">
              <w:rPr>
                <w:rFonts w:ascii="Times New Roman" w:hAnsi="Times New Roman" w:cs="Times New Roman"/>
                <w:lang w:val="en-US"/>
              </w:rPr>
              <w:t>h</w:t>
            </w:r>
            <w:r w:rsidRPr="00EE67AF">
              <w:rPr>
                <w:rFonts w:ascii="Times New Roman" w:hAnsi="Times New Roman" w:cs="Times New Roman"/>
                <w:lang w:val="en-US"/>
              </w:rPr>
              <w:t>) 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Japan</w:t>
            </w:r>
          </w:p>
        </w:tc>
        <w:tc>
          <w:tcPr>
            <w:tcW w:w="3104" w:type="dxa"/>
          </w:tcPr>
          <w:p w14:paraId="62E8F92D" w14:textId="77777777" w:rsidR="00C72437" w:rsidRPr="00EE67AF" w:rsidRDefault="00437685" w:rsidP="00641027">
            <w:pPr>
              <w:numPr>
                <w:ilvl w:val="0"/>
                <w:numId w:val="14"/>
              </w:numPr>
              <w:autoSpaceDE w:val="0"/>
              <w:autoSpaceDN w:val="0"/>
              <w:adjustRightInd w:val="0"/>
              <w:spacing w:after="0" w:line="360" w:lineRule="auto"/>
              <w:jc w:val="center"/>
              <w:rPr>
                <w:rFonts w:ascii="Times New Roman" w:hAnsi="Times New Roman" w:cs="Times New Roman"/>
                <w:lang w:val="en-US"/>
              </w:rPr>
            </w:pPr>
            <w:r w:rsidRPr="00EE67AF">
              <w:rPr>
                <w:rFonts w:ascii="Times New Roman" w:hAnsi="Times New Roman" w:cs="Times New Roman"/>
                <w:lang w:val="en-US"/>
              </w:rPr>
              <w:t>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U.S.</w:t>
            </w:r>
          </w:p>
        </w:tc>
      </w:tr>
      <w:tr w:rsidR="003E69A9" w:rsidRPr="00EE67AF" w14:paraId="72383BCF" w14:textId="77777777" w:rsidTr="00437685">
        <w:tc>
          <w:tcPr>
            <w:tcW w:w="3172" w:type="dxa"/>
          </w:tcPr>
          <w:p w14:paraId="4DC42B18" w14:textId="77777777" w:rsidR="008600A9" w:rsidRPr="00EE67AF" w:rsidRDefault="007808AC" w:rsidP="00096A32">
            <w:pPr>
              <w:autoSpaceDE w:val="0"/>
              <w:autoSpaceDN w:val="0"/>
              <w:adjustRightInd w:val="0"/>
              <w:spacing w:after="0" w:line="360" w:lineRule="auto"/>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21031792" wp14:editId="0EAC0B9E">
                  <wp:extent cx="1771015" cy="1461770"/>
                  <wp:effectExtent l="0" t="0" r="0" b="0"/>
                  <wp:docPr id="74"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121" cstate="print"/>
                          <a:srcRect/>
                          <a:stretch>
                            <a:fillRect/>
                          </a:stretch>
                        </pic:blipFill>
                        <pic:spPr bwMode="auto">
                          <a:xfrm>
                            <a:off x="0" y="0"/>
                            <a:ext cx="1771015" cy="1461770"/>
                          </a:xfrm>
                          <a:prstGeom prst="rect">
                            <a:avLst/>
                          </a:prstGeom>
                          <a:noFill/>
                          <a:ln w="9525">
                            <a:noFill/>
                            <a:miter lim="800000"/>
                            <a:headEnd/>
                            <a:tailEnd/>
                          </a:ln>
                        </pic:spPr>
                      </pic:pic>
                    </a:graphicData>
                  </a:graphic>
                </wp:inline>
              </w:drawing>
            </w:r>
          </w:p>
        </w:tc>
        <w:tc>
          <w:tcPr>
            <w:tcW w:w="3012" w:type="dxa"/>
          </w:tcPr>
          <w:p w14:paraId="79B61C1F" w14:textId="77777777" w:rsidR="008600A9" w:rsidRPr="00EE67AF" w:rsidRDefault="007808AC" w:rsidP="001D7583">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79465C20" wp14:editId="1B492C84">
                  <wp:extent cx="1777365" cy="1461770"/>
                  <wp:effectExtent l="0" t="0" r="0" b="0"/>
                  <wp:docPr id="75"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122" cstate="print"/>
                          <a:srcRect/>
                          <a:stretch>
                            <a:fillRect/>
                          </a:stretch>
                        </pic:blipFill>
                        <pic:spPr bwMode="auto">
                          <a:xfrm>
                            <a:off x="0" y="0"/>
                            <a:ext cx="1777365" cy="1461770"/>
                          </a:xfrm>
                          <a:prstGeom prst="rect">
                            <a:avLst/>
                          </a:prstGeom>
                          <a:noFill/>
                          <a:ln w="9525">
                            <a:noFill/>
                            <a:miter lim="800000"/>
                            <a:headEnd/>
                            <a:tailEnd/>
                          </a:ln>
                        </pic:spPr>
                      </pic:pic>
                    </a:graphicData>
                  </a:graphic>
                </wp:inline>
              </w:drawing>
            </w:r>
          </w:p>
        </w:tc>
        <w:tc>
          <w:tcPr>
            <w:tcW w:w="3104" w:type="dxa"/>
          </w:tcPr>
          <w:p w14:paraId="5A61BA63" w14:textId="77777777" w:rsidR="008600A9" w:rsidRPr="00EE67AF" w:rsidRDefault="007808AC" w:rsidP="001D7583">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613D8537" wp14:editId="102C70D7">
                  <wp:extent cx="1847850" cy="1461770"/>
                  <wp:effectExtent l="0" t="0" r="0" b="0"/>
                  <wp:docPr id="76"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23" cstate="print"/>
                          <a:srcRect/>
                          <a:stretch>
                            <a:fillRect/>
                          </a:stretch>
                        </pic:blipFill>
                        <pic:spPr bwMode="auto">
                          <a:xfrm>
                            <a:off x="0" y="0"/>
                            <a:ext cx="1847850" cy="1461770"/>
                          </a:xfrm>
                          <a:prstGeom prst="rect">
                            <a:avLst/>
                          </a:prstGeom>
                          <a:noFill/>
                          <a:ln w="9525">
                            <a:noFill/>
                            <a:miter lim="800000"/>
                            <a:headEnd/>
                            <a:tailEnd/>
                          </a:ln>
                        </pic:spPr>
                      </pic:pic>
                    </a:graphicData>
                  </a:graphic>
                </wp:inline>
              </w:drawing>
            </w:r>
          </w:p>
        </w:tc>
      </w:tr>
    </w:tbl>
    <w:p w14:paraId="725B57DA" w14:textId="77777777" w:rsidR="00371569" w:rsidRPr="00EE67AF" w:rsidRDefault="00371569" w:rsidP="001165BE">
      <w:pPr>
        <w:autoSpaceDE w:val="0"/>
        <w:autoSpaceDN w:val="0"/>
        <w:adjustRightInd w:val="0"/>
        <w:spacing w:after="0" w:line="360" w:lineRule="auto"/>
        <w:jc w:val="both"/>
        <w:rPr>
          <w:rFonts w:ascii="Times New Roman" w:hAnsi="Times New Roman" w:cs="Times New Roman"/>
          <w:i/>
          <w:iCs/>
          <w:sz w:val="24"/>
          <w:szCs w:val="24"/>
          <w:lang w:val="en-US"/>
        </w:rPr>
      </w:pPr>
    </w:p>
    <w:p w14:paraId="35463684" w14:textId="028C1102" w:rsidR="002F6E08" w:rsidRPr="00EE67AF" w:rsidRDefault="00617881" w:rsidP="00D25ED9">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Using 252-day rolling windows, we plot the net volatility spillovers in Fig.</w:t>
      </w:r>
      <w:r w:rsidR="00437685" w:rsidRPr="00EE67AF">
        <w:rPr>
          <w:rFonts w:ascii="Times New Roman" w:hAnsi="Times New Roman" w:cs="Times New Roman"/>
          <w:lang w:val="en-US"/>
        </w:rPr>
        <w:t xml:space="preserve"> </w:t>
      </w:r>
      <w:r w:rsidRPr="00EE67AF">
        <w:rPr>
          <w:rFonts w:ascii="Times New Roman" w:hAnsi="Times New Roman" w:cs="Times New Roman"/>
          <w:lang w:val="en-US"/>
        </w:rPr>
        <w:t>6</w:t>
      </w:r>
      <w:r w:rsidR="00343088" w:rsidRPr="00EE67AF">
        <w:rPr>
          <w:rFonts w:ascii="Times New Roman" w:hAnsi="Times New Roman" w:cs="Times New Roman"/>
          <w:lang w:val="en-US"/>
        </w:rPr>
        <w:t xml:space="preserve"> (Figs. a to i)</w:t>
      </w:r>
      <w:r w:rsidR="000C13AE" w:rsidRPr="00EE67AF">
        <w:rPr>
          <w:rFonts w:ascii="Times New Roman" w:hAnsi="Times New Roman" w:cs="Times New Roman"/>
          <w:lang w:val="en-US"/>
        </w:rPr>
        <w:t xml:space="preserve"> below</w:t>
      </w:r>
      <w:r w:rsidRPr="00EE67AF">
        <w:rPr>
          <w:rFonts w:ascii="Times New Roman" w:hAnsi="Times New Roman" w:cs="Times New Roman"/>
          <w:lang w:val="en-US"/>
        </w:rPr>
        <w:t xml:space="preserve">. As </w:t>
      </w:r>
      <w:r w:rsidR="00C10FC4" w:rsidRPr="00EE67AF">
        <w:rPr>
          <w:rFonts w:ascii="Times New Roman" w:hAnsi="Times New Roman" w:cs="Times New Roman"/>
          <w:lang w:val="en-US"/>
        </w:rPr>
        <w:t xml:space="preserve">stressed </w:t>
      </w:r>
      <w:r w:rsidR="00437685" w:rsidRPr="00EE67AF">
        <w:rPr>
          <w:rFonts w:ascii="Times New Roman" w:hAnsi="Times New Roman" w:cs="Times New Roman"/>
          <w:lang w:val="en-US"/>
        </w:rPr>
        <w:t>earlier</w:t>
      </w:r>
      <w:r w:rsidRPr="00EE67AF">
        <w:rPr>
          <w:rFonts w:ascii="Times New Roman" w:hAnsi="Times New Roman" w:cs="Times New Roman"/>
          <w:lang w:val="en-US"/>
        </w:rPr>
        <w:t xml:space="preserve">, the net volatility spillovers </w:t>
      </w:r>
      <w:r w:rsidR="00E915D5" w:rsidRPr="00EE67AF">
        <w:rPr>
          <w:rFonts w:ascii="Times New Roman" w:hAnsi="Times New Roman" w:cs="Times New Roman"/>
          <w:lang w:val="en-US"/>
        </w:rPr>
        <w:t xml:space="preserve">provide </w:t>
      </w:r>
      <w:r w:rsidRPr="00EE67AF">
        <w:rPr>
          <w:rFonts w:ascii="Times New Roman" w:hAnsi="Times New Roman" w:cs="Times New Roman"/>
          <w:lang w:val="en-US"/>
        </w:rPr>
        <w:t xml:space="preserve">an idea </w:t>
      </w:r>
      <w:r w:rsidR="000C13AE" w:rsidRPr="00EE67AF">
        <w:rPr>
          <w:rFonts w:ascii="Times New Roman" w:hAnsi="Times New Roman" w:cs="Times New Roman"/>
          <w:lang w:val="en-US"/>
        </w:rPr>
        <w:t xml:space="preserve">of </w:t>
      </w:r>
      <w:r w:rsidRPr="00EE67AF">
        <w:rPr>
          <w:rFonts w:ascii="Times New Roman" w:hAnsi="Times New Roman" w:cs="Times New Roman"/>
          <w:lang w:val="en-US"/>
        </w:rPr>
        <w:t>how much each index contributes to the volatility in other indexes in net terms. In this graph</w:t>
      </w:r>
      <w:r w:rsidR="007C09E2" w:rsidRPr="00EE67AF">
        <w:rPr>
          <w:rFonts w:ascii="Times New Roman" w:hAnsi="Times New Roman" w:cs="Times New Roman"/>
          <w:lang w:val="en-US"/>
        </w:rPr>
        <w:t>,</w:t>
      </w:r>
      <w:r w:rsidRPr="00EE67AF">
        <w:rPr>
          <w:rFonts w:ascii="Times New Roman" w:hAnsi="Times New Roman" w:cs="Times New Roman"/>
          <w:lang w:val="en-US"/>
        </w:rPr>
        <w:t xml:space="preserve"> a positive value designates that the index is a net volatility transmitter</w:t>
      </w:r>
      <w:r w:rsidR="0024274C" w:rsidRPr="00EE67AF">
        <w:rPr>
          <w:rFonts w:ascii="Times New Roman" w:hAnsi="Times New Roman" w:cs="Times New Roman"/>
          <w:lang w:val="en-US"/>
        </w:rPr>
        <w:t>,</w:t>
      </w:r>
      <w:r w:rsidRPr="00EE67AF">
        <w:rPr>
          <w:rFonts w:ascii="Times New Roman" w:hAnsi="Times New Roman" w:cs="Times New Roman"/>
          <w:lang w:val="en-US"/>
        </w:rPr>
        <w:t xml:space="preserve"> while a negative value indicates that the index is a net volatility receiver. </w:t>
      </w:r>
      <w:r w:rsidR="007C09E2" w:rsidRPr="00EE67AF">
        <w:rPr>
          <w:rFonts w:ascii="Times New Roman" w:hAnsi="Times New Roman" w:cs="Times New Roman"/>
          <w:lang w:val="en-US"/>
        </w:rPr>
        <w:t>Subsequently,</w:t>
      </w:r>
      <w:r w:rsidRPr="00EE67AF">
        <w:rPr>
          <w:rFonts w:ascii="Times New Roman" w:hAnsi="Times New Roman" w:cs="Times New Roman"/>
          <w:lang w:val="en-US"/>
        </w:rPr>
        <w:t xml:space="preserve"> we can classify the following graphs into two groups of net spillover </w:t>
      </w:r>
      <w:r w:rsidR="000C13AE" w:rsidRPr="00EE67AF">
        <w:rPr>
          <w:rFonts w:ascii="Times New Roman" w:hAnsi="Times New Roman" w:cs="Times New Roman"/>
          <w:lang w:val="en-US"/>
        </w:rPr>
        <w:t>transmitters/receivers</w:t>
      </w:r>
      <w:r w:rsidRPr="00EE67AF">
        <w:rPr>
          <w:rFonts w:ascii="Times New Roman" w:hAnsi="Times New Roman" w:cs="Times New Roman"/>
          <w:lang w:val="en-US"/>
        </w:rPr>
        <w:t xml:space="preserve">. </w:t>
      </w:r>
      <w:r w:rsidR="0024274C" w:rsidRPr="00EE67AF">
        <w:rPr>
          <w:rFonts w:ascii="Times New Roman" w:hAnsi="Times New Roman" w:cs="Times New Roman"/>
          <w:lang w:val="en-US"/>
        </w:rPr>
        <w:t xml:space="preserve">The </w:t>
      </w:r>
      <w:r w:rsidRPr="00EE67AF">
        <w:rPr>
          <w:rFonts w:ascii="Times New Roman" w:hAnsi="Times New Roman" w:cs="Times New Roman"/>
          <w:lang w:val="en-US"/>
        </w:rPr>
        <w:t>D</w:t>
      </w:r>
      <w:r w:rsidR="00252EC4" w:rsidRPr="00EE67AF">
        <w:rPr>
          <w:rFonts w:ascii="Times New Roman" w:hAnsi="Times New Roman" w:cs="Times New Roman"/>
          <w:lang w:val="en-US"/>
        </w:rPr>
        <w:t>JI</w:t>
      </w:r>
      <w:r w:rsidRPr="00EE67AF">
        <w:rPr>
          <w:rFonts w:ascii="Times New Roman" w:hAnsi="Times New Roman" w:cs="Times New Roman"/>
          <w:lang w:val="en-US"/>
        </w:rPr>
        <w:t xml:space="preserve"> </w:t>
      </w:r>
      <w:r w:rsidR="00FE2F93" w:rsidRPr="00EE67AF">
        <w:rPr>
          <w:rFonts w:ascii="Times New Roman" w:hAnsi="Times New Roman" w:cs="Times New Roman"/>
          <w:lang w:val="en-US"/>
        </w:rPr>
        <w:t>l</w:t>
      </w:r>
      <w:r w:rsidRPr="00EE67AF">
        <w:rPr>
          <w:rFonts w:ascii="Times New Roman" w:hAnsi="Times New Roman" w:cs="Times New Roman"/>
          <w:lang w:val="en-US"/>
        </w:rPr>
        <w:t xml:space="preserve">arge Cap, </w:t>
      </w:r>
      <w:r w:rsidR="0024274C" w:rsidRPr="00EE67AF">
        <w:rPr>
          <w:rFonts w:ascii="Times New Roman" w:hAnsi="Times New Roman" w:cs="Times New Roman"/>
          <w:lang w:val="en-US"/>
        </w:rPr>
        <w:t xml:space="preserve">the </w:t>
      </w:r>
      <w:r w:rsidRPr="00EE67AF">
        <w:rPr>
          <w:rFonts w:ascii="Times New Roman" w:hAnsi="Times New Roman" w:cs="Times New Roman"/>
          <w:lang w:val="en-US"/>
        </w:rPr>
        <w:t>D</w:t>
      </w:r>
      <w:r w:rsidR="00252EC4" w:rsidRPr="00EE67AF">
        <w:rPr>
          <w:rFonts w:ascii="Times New Roman" w:hAnsi="Times New Roman" w:cs="Times New Roman"/>
          <w:lang w:val="en-US"/>
        </w:rPr>
        <w:t>JI</w:t>
      </w:r>
      <w:r w:rsidRPr="00EE67AF">
        <w:rPr>
          <w:rFonts w:ascii="Times New Roman" w:hAnsi="Times New Roman" w:cs="Times New Roman"/>
          <w:lang w:val="en-US"/>
        </w:rPr>
        <w:t xml:space="preserve"> mid </w:t>
      </w:r>
      <w:r w:rsidR="002F4190" w:rsidRPr="00EE67AF">
        <w:rPr>
          <w:rFonts w:ascii="Times New Roman" w:hAnsi="Times New Roman" w:cs="Times New Roman"/>
          <w:lang w:val="en-US"/>
        </w:rPr>
        <w:t>C</w:t>
      </w:r>
      <w:r w:rsidRPr="00EE67AF">
        <w:rPr>
          <w:rFonts w:ascii="Times New Roman" w:hAnsi="Times New Roman" w:cs="Times New Roman"/>
          <w:lang w:val="en-US"/>
        </w:rPr>
        <w:t xml:space="preserve">ap, </w:t>
      </w:r>
      <w:r w:rsidR="0024274C" w:rsidRPr="00EE67AF">
        <w:rPr>
          <w:rFonts w:ascii="Times New Roman" w:hAnsi="Times New Roman" w:cs="Times New Roman"/>
          <w:lang w:val="en-US"/>
        </w:rPr>
        <w:t xml:space="preserve">the </w:t>
      </w:r>
      <w:r w:rsidRPr="00EE67AF">
        <w:rPr>
          <w:rFonts w:ascii="Times New Roman" w:hAnsi="Times New Roman" w:cs="Times New Roman"/>
          <w:lang w:val="en-US"/>
        </w:rPr>
        <w:t>D</w:t>
      </w:r>
      <w:r w:rsidR="00252EC4" w:rsidRPr="00EE67AF">
        <w:rPr>
          <w:rFonts w:ascii="Times New Roman" w:hAnsi="Times New Roman" w:cs="Times New Roman"/>
          <w:lang w:val="en-US"/>
        </w:rPr>
        <w:t xml:space="preserve">JI </w:t>
      </w:r>
      <w:r w:rsidRPr="00EE67AF">
        <w:rPr>
          <w:rFonts w:ascii="Times New Roman" w:hAnsi="Times New Roman" w:cs="Times New Roman"/>
          <w:lang w:val="en-US"/>
        </w:rPr>
        <w:t xml:space="preserve">small </w:t>
      </w:r>
      <w:r w:rsidR="002F4190" w:rsidRPr="00EE67AF">
        <w:rPr>
          <w:rFonts w:ascii="Times New Roman" w:hAnsi="Times New Roman" w:cs="Times New Roman"/>
          <w:lang w:val="en-US"/>
        </w:rPr>
        <w:t>C</w:t>
      </w:r>
      <w:r w:rsidRPr="00EE67AF">
        <w:rPr>
          <w:rFonts w:ascii="Times New Roman" w:hAnsi="Times New Roman" w:cs="Times New Roman"/>
          <w:lang w:val="en-US"/>
        </w:rPr>
        <w:t xml:space="preserve">ap, </w:t>
      </w:r>
      <w:r w:rsidR="0024274C" w:rsidRPr="00EE67AF">
        <w:rPr>
          <w:rFonts w:ascii="Times New Roman" w:hAnsi="Times New Roman" w:cs="Times New Roman"/>
          <w:lang w:val="en-US"/>
        </w:rPr>
        <w:t xml:space="preserve">the </w:t>
      </w:r>
      <w:r w:rsidRPr="00EE67AF">
        <w:rPr>
          <w:rFonts w:ascii="Times New Roman" w:hAnsi="Times New Roman" w:cs="Times New Roman"/>
          <w:lang w:val="en-US"/>
        </w:rPr>
        <w:t>D</w:t>
      </w:r>
      <w:r w:rsidR="00252EC4" w:rsidRPr="00EE67AF">
        <w:rPr>
          <w:rFonts w:ascii="Times New Roman" w:hAnsi="Times New Roman" w:cs="Times New Roman"/>
          <w:lang w:val="en-US"/>
        </w:rPr>
        <w:t>JI</w:t>
      </w:r>
      <w:r w:rsidRPr="00EE67AF">
        <w:rPr>
          <w:rFonts w:ascii="Times New Roman" w:hAnsi="Times New Roman" w:cs="Times New Roman"/>
          <w:lang w:val="en-US"/>
        </w:rPr>
        <w:t xml:space="preserve"> World and </w:t>
      </w:r>
      <w:r w:rsidR="0024274C" w:rsidRPr="00EE67AF">
        <w:rPr>
          <w:rFonts w:ascii="Times New Roman" w:hAnsi="Times New Roman" w:cs="Times New Roman"/>
          <w:lang w:val="en-US"/>
        </w:rPr>
        <w:t xml:space="preserve">the </w:t>
      </w:r>
      <w:r w:rsidRPr="00EE67AF">
        <w:rPr>
          <w:rFonts w:ascii="Times New Roman" w:hAnsi="Times New Roman" w:cs="Times New Roman"/>
          <w:lang w:val="en-US"/>
        </w:rPr>
        <w:t>D</w:t>
      </w:r>
      <w:r w:rsidR="00252EC4" w:rsidRPr="00EE67AF">
        <w:rPr>
          <w:rFonts w:ascii="Times New Roman" w:hAnsi="Times New Roman" w:cs="Times New Roman"/>
          <w:lang w:val="en-US"/>
        </w:rPr>
        <w:t>JI</w:t>
      </w:r>
      <w:r w:rsidRPr="00EE67AF">
        <w:rPr>
          <w:rFonts w:ascii="Times New Roman" w:hAnsi="Times New Roman" w:cs="Times New Roman"/>
          <w:lang w:val="en-US"/>
        </w:rPr>
        <w:t xml:space="preserve"> US are net volatility transmitters</w:t>
      </w:r>
      <w:r w:rsidR="002D754C" w:rsidRPr="00EE67AF">
        <w:rPr>
          <w:rFonts w:ascii="Times New Roman" w:hAnsi="Times New Roman" w:cs="Times New Roman"/>
          <w:lang w:val="en-US"/>
        </w:rPr>
        <w:t xml:space="preserve"> </w:t>
      </w:r>
      <w:r w:rsidR="002D754C" w:rsidRPr="00EE67AF">
        <w:rPr>
          <w:rFonts w:ascii="Times New Roman" w:hAnsi="Times New Roman"/>
          <w:lang w:val="en-US"/>
        </w:rPr>
        <w:t>and are similar over the entire sample period</w:t>
      </w:r>
      <w:r w:rsidR="0024274C" w:rsidRPr="00EE67AF">
        <w:rPr>
          <w:rFonts w:ascii="Times New Roman" w:hAnsi="Times New Roman" w:cs="Times New Roman"/>
          <w:lang w:val="en-US"/>
        </w:rPr>
        <w:t>,</w:t>
      </w:r>
      <w:r w:rsidRPr="00EE67AF">
        <w:rPr>
          <w:rFonts w:ascii="Times New Roman" w:hAnsi="Times New Roman" w:cs="Times New Roman"/>
          <w:lang w:val="en-US"/>
        </w:rPr>
        <w:t xml:space="preserve"> while the other indexes </w:t>
      </w:r>
      <w:r w:rsidR="002F6E08" w:rsidRPr="00EE67AF">
        <w:rPr>
          <w:rFonts w:ascii="Times New Roman" w:hAnsi="Times New Roman" w:cs="Times New Roman"/>
          <w:lang w:val="en-US"/>
        </w:rPr>
        <w:t>particularly the DJ</w:t>
      </w:r>
      <w:r w:rsidR="00484405" w:rsidRPr="00EE67AF">
        <w:rPr>
          <w:rFonts w:ascii="Times New Roman" w:hAnsi="Times New Roman" w:cs="Times New Roman"/>
          <w:lang w:val="en-US"/>
        </w:rPr>
        <w:t>I</w:t>
      </w:r>
      <w:r w:rsidR="002F6E08" w:rsidRPr="00EE67AF">
        <w:rPr>
          <w:rFonts w:ascii="Times New Roman" w:hAnsi="Times New Roman" w:cs="Times New Roman"/>
          <w:lang w:val="en-US"/>
        </w:rPr>
        <w:t xml:space="preserve"> Asia Pacific and DJ</w:t>
      </w:r>
      <w:r w:rsidR="00484405" w:rsidRPr="00EE67AF">
        <w:rPr>
          <w:rFonts w:ascii="Times New Roman" w:hAnsi="Times New Roman" w:cs="Times New Roman"/>
          <w:lang w:val="en-US"/>
        </w:rPr>
        <w:t>I</w:t>
      </w:r>
      <w:r w:rsidR="002F6E08" w:rsidRPr="00EE67AF">
        <w:rPr>
          <w:rFonts w:ascii="Times New Roman" w:hAnsi="Times New Roman" w:cs="Times New Roman"/>
          <w:lang w:val="en-US"/>
        </w:rPr>
        <w:t xml:space="preserve"> Japan </w:t>
      </w:r>
      <w:r w:rsidRPr="00EE67AF">
        <w:rPr>
          <w:rFonts w:ascii="Times New Roman" w:hAnsi="Times New Roman" w:cs="Times New Roman"/>
          <w:lang w:val="en-US"/>
        </w:rPr>
        <w:t xml:space="preserve">are net volatility receivers. </w:t>
      </w:r>
      <w:r w:rsidR="0024274C" w:rsidRPr="00EE67AF">
        <w:rPr>
          <w:rFonts w:ascii="Times New Roman" w:hAnsi="Times New Roman" w:cs="Times New Roman"/>
          <w:lang w:val="en-US"/>
        </w:rPr>
        <w:t>This finding underscore</w:t>
      </w:r>
      <w:r w:rsidR="002F6E08" w:rsidRPr="00EE67AF">
        <w:rPr>
          <w:rFonts w:ascii="Times New Roman" w:hAnsi="Times New Roman" w:cs="Times New Roman"/>
          <w:lang w:val="en-US"/>
        </w:rPr>
        <w:t>s</w:t>
      </w:r>
      <w:r w:rsidR="0024274C" w:rsidRPr="00EE67AF">
        <w:rPr>
          <w:rFonts w:ascii="Times New Roman" w:hAnsi="Times New Roman" w:cs="Times New Roman"/>
          <w:lang w:val="en-US"/>
        </w:rPr>
        <w:t xml:space="preserve"> the importance of heeding crises </w:t>
      </w:r>
      <w:r w:rsidR="002F6E08" w:rsidRPr="00EE67AF">
        <w:rPr>
          <w:rFonts w:ascii="Times New Roman" w:hAnsi="Times New Roman" w:cs="Times New Roman"/>
          <w:lang w:val="en-US"/>
        </w:rPr>
        <w:t xml:space="preserve">originating from </w:t>
      </w:r>
      <w:r w:rsidR="0024274C" w:rsidRPr="00EE67AF">
        <w:rPr>
          <w:rFonts w:ascii="Times New Roman" w:hAnsi="Times New Roman" w:cs="Times New Roman"/>
          <w:lang w:val="en-US"/>
        </w:rPr>
        <w:t>the U.S</w:t>
      </w:r>
      <w:r w:rsidR="002F6E08" w:rsidRPr="00EE67AF">
        <w:rPr>
          <w:rFonts w:ascii="Times New Roman" w:hAnsi="Times New Roman" w:cs="Times New Roman"/>
          <w:lang w:val="en-US"/>
        </w:rPr>
        <w:t>.</w:t>
      </w:r>
      <w:r w:rsidR="0024274C" w:rsidRPr="00EE67AF">
        <w:rPr>
          <w:rFonts w:ascii="Times New Roman" w:hAnsi="Times New Roman" w:cs="Times New Roman"/>
          <w:lang w:val="en-US"/>
        </w:rPr>
        <w:t xml:space="preserve"> such the</w:t>
      </w:r>
      <w:r w:rsidR="00BB475B">
        <w:rPr>
          <w:rFonts w:ascii="Times New Roman" w:hAnsi="Times New Roman" w:cs="Times New Roman"/>
          <w:lang w:val="en-US"/>
        </w:rPr>
        <w:t xml:space="preserve"> 2007</w:t>
      </w:r>
      <w:r w:rsidR="0024274C" w:rsidRPr="00EE67AF">
        <w:rPr>
          <w:rFonts w:ascii="Times New Roman" w:hAnsi="Times New Roman" w:cs="Times New Roman"/>
          <w:lang w:val="en-US"/>
        </w:rPr>
        <w:t xml:space="preserve"> subprime</w:t>
      </w:r>
      <w:r w:rsidR="002F6E08" w:rsidRPr="00EE67AF">
        <w:rPr>
          <w:rFonts w:ascii="Times New Roman" w:hAnsi="Times New Roman" w:cs="Times New Roman"/>
          <w:lang w:val="en-US"/>
        </w:rPr>
        <w:t xml:space="preserve"> mortgage crisis</w:t>
      </w:r>
      <w:r w:rsidR="0024274C" w:rsidRPr="00EE67AF">
        <w:rPr>
          <w:rFonts w:ascii="Times New Roman" w:hAnsi="Times New Roman" w:cs="Times New Roman"/>
          <w:lang w:val="en-US"/>
        </w:rPr>
        <w:t xml:space="preserve"> and </w:t>
      </w:r>
      <w:r w:rsidR="00BB475B">
        <w:rPr>
          <w:rFonts w:ascii="Times New Roman" w:hAnsi="Times New Roman" w:cs="Times New Roman"/>
          <w:lang w:val="en-US"/>
        </w:rPr>
        <w:t xml:space="preserve">the </w:t>
      </w:r>
      <w:r w:rsidR="0024274C" w:rsidRPr="00EE67AF">
        <w:rPr>
          <w:rFonts w:ascii="Times New Roman" w:hAnsi="Times New Roman" w:cs="Times New Roman"/>
          <w:lang w:val="en-US"/>
        </w:rPr>
        <w:t xml:space="preserve">financial meltdown that took place in </w:t>
      </w:r>
      <w:r w:rsidR="000C13AE" w:rsidRPr="00EE67AF">
        <w:rPr>
          <w:rFonts w:ascii="Times New Roman" w:hAnsi="Times New Roman" w:cs="Times New Roman"/>
          <w:lang w:val="en-US"/>
        </w:rPr>
        <w:t xml:space="preserve">summer </w:t>
      </w:r>
      <w:r w:rsidR="0024274C" w:rsidRPr="00EE67AF">
        <w:rPr>
          <w:rFonts w:ascii="Times New Roman" w:hAnsi="Times New Roman" w:cs="Times New Roman"/>
          <w:lang w:val="en-US"/>
        </w:rPr>
        <w:t>2008.</w:t>
      </w:r>
      <w:r w:rsidRPr="00EE67AF">
        <w:rPr>
          <w:rFonts w:ascii="Times New Roman" w:hAnsi="Times New Roman" w:cs="Times New Roman"/>
          <w:lang w:val="en-US"/>
        </w:rPr>
        <w:t xml:space="preserve"> </w:t>
      </w:r>
    </w:p>
    <w:p w14:paraId="61A62438" w14:textId="52752D93" w:rsidR="006D2AE9" w:rsidRPr="00EE67AF" w:rsidRDefault="00617881" w:rsidP="00343088">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 xml:space="preserve">Fig. 6 also </w:t>
      </w:r>
      <w:r w:rsidR="00515CA6" w:rsidRPr="00EE67AF">
        <w:rPr>
          <w:rFonts w:ascii="Times New Roman" w:hAnsi="Times New Roman" w:cs="Times New Roman"/>
          <w:lang w:val="en-US"/>
        </w:rPr>
        <w:t xml:space="preserve">reveals </w:t>
      </w:r>
      <w:r w:rsidR="00641027" w:rsidRPr="00EE67AF">
        <w:rPr>
          <w:rFonts w:ascii="Times New Roman" w:hAnsi="Times New Roman" w:cs="Times New Roman"/>
          <w:lang w:val="en-US"/>
        </w:rPr>
        <w:t>that both</w:t>
      </w:r>
      <w:r w:rsidR="002F6E08" w:rsidRPr="00EE67AF">
        <w:rPr>
          <w:rFonts w:ascii="Times New Roman" w:hAnsi="Times New Roman" w:cs="Times New Roman"/>
          <w:lang w:val="en-US"/>
        </w:rPr>
        <w:t xml:space="preserve"> the </w:t>
      </w:r>
      <w:r w:rsidRPr="00EE67AF">
        <w:rPr>
          <w:rFonts w:ascii="Times New Roman" w:hAnsi="Times New Roman" w:cs="Times New Roman"/>
          <w:lang w:val="en-US"/>
        </w:rPr>
        <w:t>D</w:t>
      </w:r>
      <w:r w:rsidR="00641027" w:rsidRPr="00EE67AF">
        <w:rPr>
          <w:rFonts w:ascii="Times New Roman" w:hAnsi="Times New Roman" w:cs="Times New Roman"/>
          <w:lang w:val="en-US"/>
        </w:rPr>
        <w:t>J</w:t>
      </w:r>
      <w:r w:rsidR="00484405" w:rsidRPr="00EE67AF">
        <w:rPr>
          <w:rFonts w:ascii="Times New Roman" w:hAnsi="Times New Roman" w:cs="Times New Roman"/>
          <w:lang w:val="en-US"/>
        </w:rPr>
        <w:t>I</w:t>
      </w:r>
      <w:r w:rsidR="00641027" w:rsidRPr="00EE67AF">
        <w:rPr>
          <w:rFonts w:ascii="Times New Roman" w:hAnsi="Times New Roman" w:cs="Times New Roman"/>
          <w:lang w:val="en-US"/>
        </w:rPr>
        <w:t xml:space="preserve"> </w:t>
      </w:r>
      <w:r w:rsidRPr="00EE67AF">
        <w:rPr>
          <w:rFonts w:ascii="Times New Roman" w:hAnsi="Times New Roman" w:cs="Times New Roman"/>
          <w:lang w:val="en-US"/>
        </w:rPr>
        <w:t>Canada and</w:t>
      </w:r>
      <w:r w:rsidR="002F6E08" w:rsidRPr="00EE67AF">
        <w:rPr>
          <w:rFonts w:ascii="Times New Roman" w:hAnsi="Times New Roman" w:cs="Times New Roman"/>
          <w:lang w:val="en-US"/>
        </w:rPr>
        <w:t xml:space="preserve"> the</w:t>
      </w:r>
      <w:r w:rsidRPr="00EE67AF">
        <w:rPr>
          <w:rFonts w:ascii="Times New Roman" w:hAnsi="Times New Roman" w:cs="Times New Roman"/>
          <w:lang w:val="en-US"/>
        </w:rPr>
        <w:t xml:space="preserve"> </w:t>
      </w:r>
      <w:r w:rsidR="00641027" w:rsidRPr="00EE67AF">
        <w:rPr>
          <w:rFonts w:ascii="Times New Roman" w:hAnsi="Times New Roman" w:cs="Times New Roman"/>
          <w:lang w:val="en-US"/>
        </w:rPr>
        <w:t>DJ</w:t>
      </w:r>
      <w:r w:rsidR="002F4190" w:rsidRPr="00EE67AF">
        <w:rPr>
          <w:rFonts w:ascii="Times New Roman" w:hAnsi="Times New Roman" w:cs="Times New Roman"/>
          <w:lang w:val="en-US"/>
        </w:rPr>
        <w:t>I</w:t>
      </w:r>
      <w:r w:rsidR="00641027" w:rsidRPr="00EE67AF">
        <w:rPr>
          <w:rFonts w:ascii="Times New Roman" w:hAnsi="Times New Roman" w:cs="Times New Roman"/>
          <w:lang w:val="en-US"/>
        </w:rPr>
        <w:t xml:space="preserve">-Europe </w:t>
      </w:r>
      <w:r w:rsidR="006D2AE9" w:rsidRPr="00EE67AF">
        <w:rPr>
          <w:rFonts w:ascii="Times New Roman" w:hAnsi="Times New Roman" w:cs="Times New Roman"/>
          <w:lang w:val="en-US"/>
        </w:rPr>
        <w:t xml:space="preserve">indexes </w:t>
      </w:r>
      <w:r w:rsidR="00515CA6" w:rsidRPr="00EE67AF">
        <w:rPr>
          <w:rFonts w:ascii="Times New Roman" w:hAnsi="Times New Roman" w:cs="Times New Roman"/>
          <w:lang w:val="en-US"/>
        </w:rPr>
        <w:t xml:space="preserve">display </w:t>
      </w:r>
      <w:r w:rsidRPr="00EE67AF">
        <w:rPr>
          <w:rFonts w:ascii="Times New Roman" w:hAnsi="Times New Roman" w:cs="Times New Roman"/>
          <w:lang w:val="en-US"/>
        </w:rPr>
        <w:t xml:space="preserve">the </w:t>
      </w:r>
      <w:r w:rsidR="007C09E2" w:rsidRPr="00EE67AF">
        <w:rPr>
          <w:rFonts w:ascii="Times New Roman" w:hAnsi="Times New Roman" w:cs="Times New Roman"/>
          <w:lang w:val="en-US"/>
        </w:rPr>
        <w:t>highest fluctuation</w:t>
      </w:r>
      <w:r w:rsidR="002F6E08" w:rsidRPr="00EE67AF">
        <w:rPr>
          <w:rFonts w:ascii="Times New Roman" w:hAnsi="Times New Roman" w:cs="Times New Roman"/>
          <w:lang w:val="en-US"/>
        </w:rPr>
        <w:t>s</w:t>
      </w:r>
      <w:r w:rsidR="007C09E2" w:rsidRPr="00EE67AF">
        <w:rPr>
          <w:rFonts w:ascii="Times New Roman" w:hAnsi="Times New Roman" w:cs="Times New Roman"/>
          <w:lang w:val="en-US"/>
        </w:rPr>
        <w:t xml:space="preserve"> i</w:t>
      </w:r>
      <w:r w:rsidRPr="00EE67AF">
        <w:rPr>
          <w:rFonts w:ascii="Times New Roman" w:hAnsi="Times New Roman" w:cs="Times New Roman"/>
          <w:lang w:val="en-US"/>
        </w:rPr>
        <w:t xml:space="preserve">n </w:t>
      </w:r>
      <w:r w:rsidR="002F6E08" w:rsidRPr="00EE67AF">
        <w:rPr>
          <w:rFonts w:ascii="Times New Roman" w:hAnsi="Times New Roman" w:cs="Times New Roman"/>
          <w:lang w:val="en-US"/>
        </w:rPr>
        <w:t xml:space="preserve">the </w:t>
      </w:r>
      <w:r w:rsidRPr="00EE67AF">
        <w:rPr>
          <w:rFonts w:ascii="Times New Roman" w:hAnsi="Times New Roman" w:cs="Times New Roman"/>
          <w:lang w:val="en-US"/>
        </w:rPr>
        <w:t>volatility interaction</w:t>
      </w:r>
      <w:r w:rsidR="002F6E08" w:rsidRPr="00EE67AF">
        <w:rPr>
          <w:rFonts w:ascii="Times New Roman" w:hAnsi="Times New Roman" w:cs="Times New Roman"/>
          <w:lang w:val="en-US"/>
        </w:rPr>
        <w:t>s over the sample period</w:t>
      </w:r>
      <w:r w:rsidRPr="00EE67AF">
        <w:rPr>
          <w:rFonts w:ascii="Times New Roman" w:hAnsi="Times New Roman" w:cs="Times New Roman"/>
          <w:lang w:val="en-US"/>
        </w:rPr>
        <w:t xml:space="preserve">. </w:t>
      </w:r>
      <w:r w:rsidR="002F6E08" w:rsidRPr="00EE67AF">
        <w:rPr>
          <w:rFonts w:ascii="Times New Roman" w:hAnsi="Times New Roman" w:cs="Times New Roman"/>
          <w:lang w:val="en-US"/>
        </w:rPr>
        <w:t xml:space="preserve">It is interesting to note that during </w:t>
      </w:r>
      <w:r w:rsidRPr="00EE67AF">
        <w:rPr>
          <w:rFonts w:ascii="Times New Roman" w:hAnsi="Times New Roman" w:cs="Times New Roman"/>
          <w:lang w:val="en-US"/>
        </w:rPr>
        <w:t xml:space="preserve">the </w:t>
      </w:r>
      <w:r w:rsidR="002F6E08" w:rsidRPr="00EE67AF">
        <w:rPr>
          <w:rFonts w:ascii="Times New Roman" w:hAnsi="Times New Roman" w:cs="Times New Roman"/>
          <w:lang w:val="en-US"/>
        </w:rPr>
        <w:t xml:space="preserve">recent </w:t>
      </w:r>
      <w:r w:rsidR="007C09E2" w:rsidRPr="00EE67AF">
        <w:rPr>
          <w:rFonts w:ascii="Times New Roman" w:hAnsi="Times New Roman" w:cs="Times New Roman"/>
          <w:lang w:val="en-US"/>
        </w:rPr>
        <w:t xml:space="preserve">GFC </w:t>
      </w:r>
      <w:r w:rsidRPr="00EE67AF">
        <w:rPr>
          <w:rFonts w:ascii="Times New Roman" w:hAnsi="Times New Roman" w:cs="Times New Roman"/>
          <w:lang w:val="en-US"/>
        </w:rPr>
        <w:t>period,</w:t>
      </w:r>
      <w:r w:rsidR="002F6E08" w:rsidRPr="00EE67AF">
        <w:rPr>
          <w:rFonts w:ascii="Times New Roman" w:hAnsi="Times New Roman" w:cs="Times New Roman"/>
          <w:lang w:val="en-US"/>
        </w:rPr>
        <w:t xml:space="preserve"> the</w:t>
      </w:r>
      <w:r w:rsidR="00641027" w:rsidRPr="00EE67AF">
        <w:rPr>
          <w:rFonts w:ascii="Times New Roman" w:hAnsi="Times New Roman" w:cs="Times New Roman"/>
          <w:lang w:val="en-US"/>
        </w:rPr>
        <w:t xml:space="preserve"> DJ</w:t>
      </w:r>
      <w:r w:rsidR="00EB13C0" w:rsidRPr="00EB13C0">
        <w:rPr>
          <w:rFonts w:ascii="Times New Roman" w:hAnsi="Times New Roman" w:cs="Times New Roman"/>
          <w:color w:val="7030A0"/>
          <w:lang w:val="en-US"/>
        </w:rPr>
        <w:t>I</w:t>
      </w:r>
      <w:r w:rsidRPr="00EE67AF">
        <w:rPr>
          <w:rFonts w:ascii="Times New Roman" w:hAnsi="Times New Roman" w:cs="Times New Roman"/>
          <w:lang w:val="en-US"/>
        </w:rPr>
        <w:t xml:space="preserve"> Canada becomes a net volatility receiver</w:t>
      </w:r>
      <w:r w:rsidR="006D2AE9" w:rsidRPr="00EE67AF">
        <w:rPr>
          <w:rFonts w:ascii="Times New Roman" w:hAnsi="Times New Roman" w:cs="Times New Roman"/>
          <w:lang w:val="en-US"/>
        </w:rPr>
        <w:t xml:space="preserve"> probably because Canada is a resource country and </w:t>
      </w:r>
      <w:r w:rsidR="00BB475B">
        <w:rPr>
          <w:rFonts w:ascii="Times New Roman" w:hAnsi="Times New Roman" w:cs="Times New Roman"/>
          <w:lang w:val="en-US"/>
        </w:rPr>
        <w:t xml:space="preserve">that </w:t>
      </w:r>
      <w:r w:rsidR="006D2AE9" w:rsidRPr="00EE67AF">
        <w:rPr>
          <w:rFonts w:ascii="Times New Roman" w:hAnsi="Times New Roman" w:cs="Times New Roman"/>
          <w:lang w:val="en-US"/>
        </w:rPr>
        <w:t xml:space="preserve">commodities particularly oil </w:t>
      </w:r>
      <w:r w:rsidR="00B05150" w:rsidRPr="00EE67AF">
        <w:rPr>
          <w:rFonts w:ascii="Times New Roman" w:hAnsi="Times New Roman" w:cs="Times New Roman"/>
          <w:lang w:val="en-US"/>
        </w:rPr>
        <w:t>were hit</w:t>
      </w:r>
      <w:r w:rsidR="006D2AE9" w:rsidRPr="00EE67AF">
        <w:rPr>
          <w:rFonts w:ascii="Times New Roman" w:hAnsi="Times New Roman" w:cs="Times New Roman"/>
          <w:lang w:val="en-US"/>
        </w:rPr>
        <w:t xml:space="preserve"> very hard during the global crisis. Canada is also the U.S. largest trading partner and the latter is the originator of the crisis</w:t>
      </w:r>
      <w:r w:rsidR="00EB13C0" w:rsidRPr="00EB13C0">
        <w:rPr>
          <w:rFonts w:ascii="Times New Roman" w:hAnsi="Times New Roman" w:cs="Times New Roman"/>
          <w:color w:val="7030A0"/>
          <w:lang w:val="en-US"/>
        </w:rPr>
        <w:t>.</w:t>
      </w:r>
      <w:r w:rsidRPr="00EE67AF">
        <w:rPr>
          <w:rFonts w:ascii="Times New Roman" w:hAnsi="Times New Roman" w:cs="Times New Roman"/>
          <w:lang w:val="en-US"/>
        </w:rPr>
        <w:t xml:space="preserve"> </w:t>
      </w:r>
      <w:r w:rsidR="008E379E" w:rsidRPr="00EE67AF">
        <w:rPr>
          <w:rFonts w:ascii="Times New Roman" w:hAnsi="Times New Roman" w:cs="Times New Roman"/>
          <w:lang w:val="en-US"/>
        </w:rPr>
        <w:t xml:space="preserve">Furthermore, </w:t>
      </w:r>
      <w:r w:rsidRPr="00EE67AF">
        <w:rPr>
          <w:rFonts w:ascii="Times New Roman" w:hAnsi="Times New Roman" w:cs="Times New Roman"/>
          <w:lang w:val="en-US"/>
        </w:rPr>
        <w:t xml:space="preserve">we </w:t>
      </w:r>
      <w:r w:rsidR="008E379E" w:rsidRPr="00EE67AF">
        <w:rPr>
          <w:rFonts w:ascii="Times New Roman" w:hAnsi="Times New Roman" w:cs="Times New Roman"/>
          <w:lang w:val="en-US"/>
        </w:rPr>
        <w:t xml:space="preserve">notice </w:t>
      </w:r>
      <w:r w:rsidRPr="00EE67AF">
        <w:rPr>
          <w:rFonts w:ascii="Times New Roman" w:hAnsi="Times New Roman" w:cs="Times New Roman"/>
          <w:lang w:val="en-US"/>
        </w:rPr>
        <w:t xml:space="preserve">that, among all the </w:t>
      </w:r>
      <w:r w:rsidR="008E379E" w:rsidRPr="00EE67AF">
        <w:rPr>
          <w:rFonts w:ascii="Times New Roman" w:hAnsi="Times New Roman" w:cs="Times New Roman"/>
          <w:lang w:val="en-US"/>
        </w:rPr>
        <w:t xml:space="preserve">selected </w:t>
      </w:r>
      <w:r w:rsidRPr="00EE67AF">
        <w:rPr>
          <w:rFonts w:ascii="Times New Roman" w:hAnsi="Times New Roman" w:cs="Times New Roman"/>
          <w:lang w:val="en-US"/>
        </w:rPr>
        <w:t xml:space="preserve">market indexes and over the sample period, the </w:t>
      </w:r>
      <w:r w:rsidR="008E379E" w:rsidRPr="00EE67AF">
        <w:rPr>
          <w:rFonts w:ascii="Times New Roman" w:hAnsi="Times New Roman" w:cs="Times New Roman"/>
          <w:lang w:val="en-US"/>
        </w:rPr>
        <w:t>DJ</w:t>
      </w:r>
      <w:r w:rsidR="00D8274F" w:rsidRPr="00EE67AF">
        <w:rPr>
          <w:rFonts w:ascii="Times New Roman" w:hAnsi="Times New Roman" w:cs="Times New Roman"/>
          <w:lang w:val="en-US"/>
        </w:rPr>
        <w:t>I</w:t>
      </w:r>
      <w:r w:rsidR="008E379E" w:rsidRPr="00EE67AF">
        <w:rPr>
          <w:rFonts w:ascii="Times New Roman" w:hAnsi="Times New Roman" w:cs="Times New Roman"/>
          <w:lang w:val="en-US"/>
        </w:rPr>
        <w:t xml:space="preserve"> </w:t>
      </w:r>
      <w:r w:rsidR="00641027" w:rsidRPr="00EE67AF">
        <w:rPr>
          <w:rFonts w:ascii="Times New Roman" w:hAnsi="Times New Roman" w:cs="Times New Roman"/>
          <w:lang w:val="en-US"/>
        </w:rPr>
        <w:t>US</w:t>
      </w:r>
      <w:r w:rsidRPr="00EE67AF">
        <w:rPr>
          <w:rFonts w:ascii="Times New Roman" w:hAnsi="Times New Roman" w:cs="Times New Roman"/>
          <w:lang w:val="en-US"/>
        </w:rPr>
        <w:t xml:space="preserve"> is the largest net volatility transmitter</w:t>
      </w:r>
      <w:r w:rsidR="002F6E08" w:rsidRPr="00EE67AF">
        <w:rPr>
          <w:rFonts w:ascii="Times New Roman" w:hAnsi="Times New Roman" w:cs="Times New Roman"/>
          <w:lang w:val="en-US"/>
        </w:rPr>
        <w:t>,</w:t>
      </w:r>
      <w:r w:rsidRPr="00EE67AF">
        <w:rPr>
          <w:rFonts w:ascii="Times New Roman" w:hAnsi="Times New Roman" w:cs="Times New Roman"/>
          <w:lang w:val="en-US"/>
        </w:rPr>
        <w:t xml:space="preserve"> with a </w:t>
      </w:r>
      <w:r w:rsidR="008E379E" w:rsidRPr="00EE67AF">
        <w:rPr>
          <w:rFonts w:ascii="Times New Roman" w:hAnsi="Times New Roman" w:cs="Times New Roman"/>
          <w:lang w:val="en-US"/>
        </w:rPr>
        <w:t>visible</w:t>
      </w:r>
      <w:r w:rsidRPr="00EE67AF">
        <w:rPr>
          <w:rFonts w:ascii="Times New Roman" w:hAnsi="Times New Roman" w:cs="Times New Roman"/>
          <w:lang w:val="en-US"/>
        </w:rPr>
        <w:t xml:space="preserve"> increase during the post-</w:t>
      </w:r>
      <w:r w:rsidR="008E379E" w:rsidRPr="00EE67AF">
        <w:rPr>
          <w:rFonts w:ascii="Times New Roman" w:hAnsi="Times New Roman" w:cs="Times New Roman"/>
          <w:lang w:val="en-US"/>
        </w:rPr>
        <w:t>GFC</w:t>
      </w:r>
      <w:r w:rsidRPr="00EE67AF">
        <w:rPr>
          <w:rFonts w:ascii="Times New Roman" w:hAnsi="Times New Roman" w:cs="Times New Roman"/>
          <w:lang w:val="en-US"/>
        </w:rPr>
        <w:t xml:space="preserve"> period (up to 18% in 2011).</w:t>
      </w:r>
      <w:r w:rsidR="00343088" w:rsidRPr="00EE67AF">
        <w:rPr>
          <w:rFonts w:ascii="Times New Roman" w:hAnsi="Times New Roman" w:cs="Times New Roman"/>
          <w:lang w:val="en-US"/>
        </w:rPr>
        <w:t xml:space="preserve"> </w:t>
      </w:r>
    </w:p>
    <w:p w14:paraId="3DC85003" w14:textId="77777777" w:rsidR="00617881" w:rsidRPr="00EE67AF" w:rsidRDefault="00D8274F" w:rsidP="00343088">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 xml:space="preserve">As indicated, </w:t>
      </w:r>
      <w:r w:rsidR="00343088" w:rsidRPr="00EE67AF">
        <w:rPr>
          <w:rFonts w:ascii="Times New Roman" w:hAnsi="Times New Roman" w:cs="Times New Roman"/>
          <w:lang w:val="en-US"/>
        </w:rPr>
        <w:t>Figs. b,</w:t>
      </w:r>
      <w:r w:rsidR="00FA125A" w:rsidRPr="00EE67AF">
        <w:rPr>
          <w:rFonts w:ascii="Times New Roman" w:hAnsi="Times New Roman" w:cs="Times New Roman"/>
          <w:lang w:val="en-US"/>
        </w:rPr>
        <w:t xml:space="preserve"> </w:t>
      </w:r>
      <w:r w:rsidR="00343088" w:rsidRPr="00EE67AF">
        <w:rPr>
          <w:rFonts w:ascii="Times New Roman" w:hAnsi="Times New Roman" w:cs="Times New Roman"/>
          <w:lang w:val="en-US"/>
        </w:rPr>
        <w:t>c,</w:t>
      </w:r>
      <w:r w:rsidR="00415645" w:rsidRPr="00EE67AF">
        <w:rPr>
          <w:rFonts w:ascii="Times New Roman" w:hAnsi="Times New Roman" w:cs="Times New Roman"/>
          <w:lang w:val="en-US"/>
        </w:rPr>
        <w:t xml:space="preserve"> </w:t>
      </w:r>
      <w:r w:rsidR="00343088" w:rsidRPr="00EE67AF">
        <w:rPr>
          <w:rFonts w:ascii="Times New Roman" w:hAnsi="Times New Roman" w:cs="Times New Roman"/>
          <w:lang w:val="en-US"/>
        </w:rPr>
        <w:t>and d, show that</w:t>
      </w:r>
      <w:r w:rsidR="006D2AE9" w:rsidRPr="00EE67AF">
        <w:rPr>
          <w:rFonts w:ascii="Times New Roman" w:hAnsi="Times New Roman" w:cs="Times New Roman"/>
          <w:lang w:val="en-US"/>
        </w:rPr>
        <w:t xml:space="preserve"> the </w:t>
      </w:r>
      <w:r w:rsidR="007D795F" w:rsidRPr="00EE67AF">
        <w:rPr>
          <w:rFonts w:ascii="Times New Roman" w:hAnsi="Times New Roman" w:cs="Times New Roman"/>
          <w:lang w:val="en-US"/>
        </w:rPr>
        <w:t>U.S mid</w:t>
      </w:r>
      <w:r w:rsidR="00343088" w:rsidRPr="00EE67AF">
        <w:rPr>
          <w:rFonts w:ascii="Times New Roman" w:hAnsi="Times New Roman" w:cs="Times New Roman"/>
          <w:lang w:val="en-US"/>
        </w:rPr>
        <w:t xml:space="preserve"> Cap., small Cap. and large Cap. are net volatility transmitters and their net volatility paths are quite similar over the entire sample period. </w:t>
      </w:r>
      <w:r w:rsidR="00C10FC4" w:rsidRPr="00EE67AF">
        <w:rPr>
          <w:rFonts w:ascii="Times New Roman" w:hAnsi="Times New Roman" w:cs="Times New Roman"/>
          <w:lang w:val="en-US"/>
        </w:rPr>
        <w:t>In addition,</w:t>
      </w:r>
      <w:r w:rsidR="00C10FC4" w:rsidRPr="00EE67AF">
        <w:rPr>
          <w:rFonts w:ascii="Times New Roman" w:hAnsi="Times New Roman" w:cs="Times New Roman"/>
          <w:i/>
          <w:iCs/>
          <w:lang w:val="en-US"/>
        </w:rPr>
        <w:t xml:space="preserve"> </w:t>
      </w:r>
      <w:r w:rsidR="00C10FC4" w:rsidRPr="00EE67AF">
        <w:rPr>
          <w:rFonts w:ascii="Times New Roman" w:hAnsi="Times New Roman" w:cs="Times New Roman"/>
          <w:lang w:val="en-US"/>
        </w:rPr>
        <w:t>it can be seen that</w:t>
      </w:r>
      <w:r w:rsidR="00C10FC4" w:rsidRPr="00EE67AF">
        <w:rPr>
          <w:rFonts w:ascii="Times New Roman" w:hAnsi="Times New Roman" w:cs="Times New Roman"/>
          <w:i/>
          <w:iCs/>
          <w:lang w:val="en-US"/>
        </w:rPr>
        <w:t xml:space="preserve"> </w:t>
      </w:r>
      <w:r w:rsidR="00C10FC4" w:rsidRPr="00EE67AF">
        <w:rPr>
          <w:rFonts w:ascii="Times New Roman" w:hAnsi="Times New Roman" w:cs="Times New Roman"/>
          <w:lang w:val="en-US"/>
        </w:rPr>
        <w:t>over</w:t>
      </w:r>
      <w:r w:rsidR="00717238" w:rsidRPr="00EE67AF">
        <w:rPr>
          <w:rFonts w:ascii="Times New Roman" w:hAnsi="Times New Roman" w:cs="Times New Roman"/>
          <w:lang w:val="en-US"/>
        </w:rPr>
        <w:t xml:space="preserve"> the sample period, the World and the U</w:t>
      </w:r>
      <w:r w:rsidR="00C10FC4" w:rsidRPr="00EE67AF">
        <w:rPr>
          <w:rFonts w:ascii="Times New Roman" w:hAnsi="Times New Roman" w:cs="Times New Roman"/>
          <w:lang w:val="en-US"/>
        </w:rPr>
        <w:t>.</w:t>
      </w:r>
      <w:r w:rsidR="00717238" w:rsidRPr="00EE67AF">
        <w:rPr>
          <w:rFonts w:ascii="Times New Roman" w:hAnsi="Times New Roman" w:cs="Times New Roman"/>
          <w:lang w:val="en-US"/>
        </w:rPr>
        <w:t>S</w:t>
      </w:r>
      <w:r w:rsidR="00C10FC4" w:rsidRPr="00EE67AF">
        <w:rPr>
          <w:rFonts w:ascii="Times New Roman" w:hAnsi="Times New Roman" w:cs="Times New Roman"/>
          <w:lang w:val="en-US"/>
        </w:rPr>
        <w:t>.</w:t>
      </w:r>
      <w:r w:rsidR="00717238" w:rsidRPr="00EE67AF">
        <w:rPr>
          <w:rFonts w:ascii="Times New Roman" w:hAnsi="Times New Roman" w:cs="Times New Roman"/>
          <w:lang w:val="en-US"/>
        </w:rPr>
        <w:t xml:space="preserve"> markets are</w:t>
      </w:r>
      <w:r w:rsidR="006D2AE9" w:rsidRPr="00EE67AF">
        <w:rPr>
          <w:rFonts w:ascii="Times New Roman" w:hAnsi="Times New Roman" w:cs="Times New Roman"/>
          <w:lang w:val="en-US"/>
        </w:rPr>
        <w:t xml:space="preserve"> net volatility</w:t>
      </w:r>
      <w:r w:rsidR="00717238" w:rsidRPr="00EE67AF">
        <w:rPr>
          <w:rFonts w:ascii="Times New Roman" w:hAnsi="Times New Roman" w:cs="Times New Roman"/>
          <w:lang w:val="en-US"/>
        </w:rPr>
        <w:t xml:space="preserve"> </w:t>
      </w:r>
      <w:r w:rsidR="006D2AE9" w:rsidRPr="00EE67AF">
        <w:rPr>
          <w:rFonts w:ascii="Times New Roman" w:hAnsi="Times New Roman" w:cs="Times New Roman"/>
          <w:lang w:val="en-US"/>
        </w:rPr>
        <w:t>transmitters to</w:t>
      </w:r>
      <w:r w:rsidR="00717238" w:rsidRPr="00EE67AF">
        <w:rPr>
          <w:rFonts w:ascii="Times New Roman" w:hAnsi="Times New Roman" w:cs="Times New Roman"/>
          <w:lang w:val="en-US"/>
        </w:rPr>
        <w:t xml:space="preserve"> all </w:t>
      </w:r>
      <w:r w:rsidRPr="00EE67AF">
        <w:rPr>
          <w:rFonts w:ascii="Times New Roman" w:hAnsi="Times New Roman" w:cs="Times New Roman"/>
          <w:lang w:val="en-US"/>
        </w:rPr>
        <w:t>indexes</w:t>
      </w:r>
      <w:r w:rsidR="00717238" w:rsidRPr="00EE67AF">
        <w:rPr>
          <w:rFonts w:ascii="Times New Roman" w:hAnsi="Times New Roman" w:cs="Times New Roman"/>
          <w:lang w:val="en-US"/>
        </w:rPr>
        <w:t xml:space="preserve">, demonstrating that </w:t>
      </w:r>
      <w:r w:rsidR="00FA125A" w:rsidRPr="00EE67AF">
        <w:rPr>
          <w:rFonts w:ascii="Times New Roman" w:hAnsi="Times New Roman" w:cs="Times New Roman"/>
          <w:lang w:val="en-US"/>
        </w:rPr>
        <w:t xml:space="preserve">these </w:t>
      </w:r>
      <w:r w:rsidR="00717238" w:rsidRPr="00EE67AF">
        <w:rPr>
          <w:rFonts w:ascii="Times New Roman" w:hAnsi="Times New Roman" w:cs="Times New Roman"/>
          <w:lang w:val="en-US"/>
        </w:rPr>
        <w:t xml:space="preserve">markets are closed markets and </w:t>
      </w:r>
      <w:r w:rsidR="00CD28EB" w:rsidRPr="00EE67AF">
        <w:rPr>
          <w:rFonts w:ascii="Times New Roman" w:hAnsi="Times New Roman" w:cs="Times New Roman"/>
          <w:lang w:val="en-US"/>
        </w:rPr>
        <w:t xml:space="preserve">are </w:t>
      </w:r>
      <w:r w:rsidR="00717238" w:rsidRPr="00EE67AF">
        <w:rPr>
          <w:rFonts w:ascii="Times New Roman" w:hAnsi="Times New Roman" w:cs="Times New Roman"/>
          <w:lang w:val="en-US"/>
        </w:rPr>
        <w:t xml:space="preserve">not considerably affected by </w:t>
      </w:r>
      <w:r w:rsidR="00CD28EB" w:rsidRPr="00EE67AF">
        <w:rPr>
          <w:rFonts w:ascii="Times New Roman" w:hAnsi="Times New Roman" w:cs="Times New Roman"/>
          <w:lang w:val="en-US"/>
        </w:rPr>
        <w:t xml:space="preserve">the volatilities of </w:t>
      </w:r>
      <w:r w:rsidR="00717238" w:rsidRPr="00EE67AF">
        <w:rPr>
          <w:rFonts w:ascii="Times New Roman" w:hAnsi="Times New Roman" w:cs="Times New Roman"/>
          <w:lang w:val="en-US"/>
        </w:rPr>
        <w:t xml:space="preserve">the other markets.  </w:t>
      </w:r>
    </w:p>
    <w:p w14:paraId="48B24A7F" w14:textId="77777777" w:rsidR="00617881" w:rsidRPr="00EE67AF" w:rsidRDefault="00617881" w:rsidP="00BC0898">
      <w:pPr>
        <w:autoSpaceDE w:val="0"/>
        <w:autoSpaceDN w:val="0"/>
        <w:adjustRightInd w:val="0"/>
        <w:spacing w:after="0" w:line="480" w:lineRule="auto"/>
        <w:jc w:val="both"/>
        <w:rPr>
          <w:rFonts w:ascii="Times New Roman" w:hAnsi="Times New Roman" w:cs="Times New Roman"/>
          <w:i/>
          <w:iCs/>
          <w:sz w:val="24"/>
          <w:szCs w:val="24"/>
          <w:lang w:val="en-US"/>
        </w:rPr>
      </w:pPr>
    </w:p>
    <w:tbl>
      <w:tblPr>
        <w:tblW w:w="0" w:type="auto"/>
        <w:tblLook w:val="04A0" w:firstRow="1" w:lastRow="0" w:firstColumn="1" w:lastColumn="0" w:noHBand="0" w:noVBand="1"/>
      </w:tblPr>
      <w:tblGrid>
        <w:gridCol w:w="3187"/>
        <w:gridCol w:w="3128"/>
        <w:gridCol w:w="3287"/>
      </w:tblGrid>
      <w:tr w:rsidR="00EE67AF" w:rsidRPr="004A3224" w14:paraId="1C6378A4" w14:textId="77777777" w:rsidTr="00C24072">
        <w:tc>
          <w:tcPr>
            <w:tcW w:w="9070" w:type="dxa"/>
            <w:gridSpan w:val="3"/>
          </w:tcPr>
          <w:p w14:paraId="746254EA" w14:textId="77777777" w:rsidR="00D8274F" w:rsidRDefault="00371569" w:rsidP="00173183">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b/>
                <w:bCs/>
                <w:lang w:val="en-US"/>
              </w:rPr>
              <w:t>Fig</w:t>
            </w:r>
            <w:r w:rsidR="00C10FC4" w:rsidRPr="00EE67AF">
              <w:rPr>
                <w:rFonts w:ascii="Times New Roman" w:hAnsi="Times New Roman" w:cs="Times New Roman"/>
                <w:b/>
                <w:bCs/>
                <w:lang w:val="en-US"/>
              </w:rPr>
              <w:t>ure</w:t>
            </w:r>
            <w:r w:rsidRPr="00EE67AF">
              <w:rPr>
                <w:rFonts w:ascii="Times New Roman" w:hAnsi="Times New Roman" w:cs="Times New Roman"/>
                <w:b/>
                <w:bCs/>
                <w:lang w:val="en-US"/>
              </w:rPr>
              <w:t xml:space="preserve"> 6.</w:t>
            </w:r>
            <w:r w:rsidRPr="00EE67AF">
              <w:rPr>
                <w:rFonts w:ascii="Times New Roman" w:hAnsi="Times New Roman" w:cs="Times New Roman"/>
                <w:lang w:val="en-US"/>
              </w:rPr>
              <w:t xml:space="preserve"> Net</w:t>
            </w:r>
            <w:r w:rsidR="00C10FC4" w:rsidRPr="00EE67AF">
              <w:rPr>
                <w:rFonts w:ascii="Times New Roman" w:hAnsi="Times New Roman" w:cs="Times New Roman"/>
                <w:lang w:val="en-US"/>
              </w:rPr>
              <w:t xml:space="preserve"> volatility spillovers</w:t>
            </w:r>
            <w:r w:rsidR="00252EC4" w:rsidRPr="00EE67AF">
              <w:rPr>
                <w:rFonts w:ascii="Times New Roman" w:hAnsi="Times New Roman" w:cs="Times New Roman"/>
                <w:lang w:val="en-US"/>
              </w:rPr>
              <w:t xml:space="preserve"> </w:t>
            </w:r>
            <w:r w:rsidR="00B05150" w:rsidRPr="00EE67AF">
              <w:rPr>
                <w:rFonts w:ascii="Times New Roman" w:hAnsi="Times New Roman" w:cs="Times New Roman"/>
                <w:lang w:val="en-US"/>
              </w:rPr>
              <w:t xml:space="preserve">from all </w:t>
            </w:r>
            <w:r w:rsidR="00D8274F" w:rsidRPr="00EE67AF">
              <w:rPr>
                <w:rFonts w:ascii="Times New Roman" w:hAnsi="Times New Roman" w:cs="Times New Roman"/>
                <w:lang w:val="en-US"/>
              </w:rPr>
              <w:t>other</w:t>
            </w:r>
            <w:r w:rsidR="004D2219" w:rsidRPr="00EE67AF">
              <w:rPr>
                <w:rFonts w:ascii="Times New Roman" w:hAnsi="Times New Roman" w:cs="Times New Roman"/>
                <w:lang w:val="en-US"/>
              </w:rPr>
              <w:t xml:space="preserve"> </w:t>
            </w:r>
            <w:r w:rsidR="008E1D46" w:rsidRPr="00EE67AF">
              <w:rPr>
                <w:rFonts w:ascii="Times New Roman" w:hAnsi="Times New Roman" w:cs="Times New Roman"/>
                <w:lang w:val="en-US"/>
              </w:rPr>
              <w:t xml:space="preserve">conventional </w:t>
            </w:r>
            <w:r w:rsidRPr="00EE67AF">
              <w:rPr>
                <w:rFonts w:ascii="Times New Roman" w:hAnsi="Times New Roman" w:cs="Times New Roman"/>
                <w:lang w:val="en-US"/>
              </w:rPr>
              <w:t>markets indexes</w:t>
            </w:r>
            <w:r w:rsidR="00B05150" w:rsidRPr="00EE67AF">
              <w:rPr>
                <w:rFonts w:ascii="Times New Roman" w:hAnsi="Times New Roman" w:cs="Times New Roman"/>
                <w:lang w:val="en-US"/>
              </w:rPr>
              <w:t xml:space="preserve"> to the following </w:t>
            </w:r>
            <w:r w:rsidR="008E1D46" w:rsidRPr="00EE67AF">
              <w:rPr>
                <w:rFonts w:ascii="Times New Roman" w:hAnsi="Times New Roman" w:cs="Times New Roman"/>
                <w:lang w:val="en-US"/>
              </w:rPr>
              <w:t xml:space="preserve">individual conventional </w:t>
            </w:r>
            <w:r w:rsidR="00B05150" w:rsidRPr="00EE67AF">
              <w:rPr>
                <w:rFonts w:ascii="Times New Roman" w:hAnsi="Times New Roman" w:cs="Times New Roman"/>
                <w:lang w:val="en-US"/>
              </w:rPr>
              <w:t>markets</w:t>
            </w:r>
          </w:p>
          <w:p w14:paraId="7AE0C7F2" w14:textId="77777777" w:rsidR="00BB475B" w:rsidRPr="00EE67AF" w:rsidRDefault="00BB475B" w:rsidP="00173183">
            <w:pPr>
              <w:autoSpaceDE w:val="0"/>
              <w:autoSpaceDN w:val="0"/>
              <w:adjustRightInd w:val="0"/>
              <w:spacing w:after="0" w:line="240" w:lineRule="auto"/>
              <w:jc w:val="both"/>
              <w:rPr>
                <w:rFonts w:ascii="Times New Roman" w:hAnsi="Times New Roman" w:cs="Times New Roman"/>
                <w:lang w:val="en-US"/>
              </w:rPr>
            </w:pPr>
          </w:p>
        </w:tc>
      </w:tr>
      <w:tr w:rsidR="00EE67AF" w:rsidRPr="004A3224" w14:paraId="5DC125B1" w14:textId="77777777" w:rsidTr="00C24072">
        <w:tc>
          <w:tcPr>
            <w:tcW w:w="3011" w:type="dxa"/>
          </w:tcPr>
          <w:p w14:paraId="2F17EA72" w14:textId="77777777" w:rsidR="00C10FC4" w:rsidRPr="00EE67AF" w:rsidRDefault="00C10FC4" w:rsidP="00272E1C">
            <w:pPr>
              <w:numPr>
                <w:ilvl w:val="0"/>
                <w:numId w:val="16"/>
              </w:num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Asia</w:t>
            </w:r>
          </w:p>
        </w:tc>
        <w:tc>
          <w:tcPr>
            <w:tcW w:w="2955" w:type="dxa"/>
          </w:tcPr>
          <w:p w14:paraId="4389DA1A" w14:textId="77777777" w:rsidR="00C10FC4" w:rsidRPr="00EE67AF" w:rsidRDefault="00272E1C" w:rsidP="00B05150">
            <w:pPr>
              <w:autoSpaceDE w:val="0"/>
              <w:autoSpaceDN w:val="0"/>
              <w:adjustRightInd w:val="0"/>
              <w:spacing w:after="0" w:line="240" w:lineRule="auto"/>
              <w:ind w:left="360"/>
              <w:jc w:val="center"/>
              <w:rPr>
                <w:rFonts w:ascii="Times New Roman" w:hAnsi="Times New Roman" w:cs="Times New Roman"/>
                <w:lang w:val="en-US"/>
              </w:rPr>
            </w:pPr>
            <w:r w:rsidRPr="00EE67AF">
              <w:rPr>
                <w:rFonts w:ascii="Times New Roman" w:hAnsi="Times New Roman" w:cs="Times New Roman"/>
                <w:lang w:val="en-US"/>
              </w:rPr>
              <w:t xml:space="preserve">(b) </w:t>
            </w:r>
            <w:r w:rsidR="00C10FC4" w:rsidRPr="00EE67AF">
              <w:rPr>
                <w:rFonts w:ascii="Times New Roman" w:hAnsi="Times New Roman" w:cs="Times New Roman"/>
                <w:lang w:val="en-US"/>
              </w:rPr>
              <w:t>DJ</w:t>
            </w:r>
            <w:r w:rsidR="00484405" w:rsidRPr="00EE67AF">
              <w:rPr>
                <w:rFonts w:ascii="Times New Roman" w:hAnsi="Times New Roman" w:cs="Times New Roman"/>
                <w:lang w:val="en-US"/>
              </w:rPr>
              <w:t>I</w:t>
            </w:r>
            <w:r w:rsidR="00C10FC4" w:rsidRPr="00EE67AF">
              <w:rPr>
                <w:rFonts w:ascii="Times New Roman" w:hAnsi="Times New Roman" w:cs="Times New Roman"/>
                <w:lang w:val="en-US"/>
              </w:rPr>
              <w:t xml:space="preserve"> </w:t>
            </w:r>
            <w:r w:rsidR="00DD3D92" w:rsidRPr="00EE67AF">
              <w:rPr>
                <w:rFonts w:ascii="Times New Roman" w:hAnsi="Times New Roman" w:cs="Times New Roman"/>
                <w:lang w:val="en-US"/>
              </w:rPr>
              <w:t xml:space="preserve">US </w:t>
            </w:r>
            <w:r w:rsidR="00B05150" w:rsidRPr="00EE67AF">
              <w:rPr>
                <w:rFonts w:ascii="Times New Roman" w:hAnsi="Times New Roman" w:cs="Times New Roman"/>
                <w:lang w:val="en-US"/>
              </w:rPr>
              <w:t>l</w:t>
            </w:r>
            <w:r w:rsidR="00C10FC4" w:rsidRPr="00EE67AF">
              <w:rPr>
                <w:rFonts w:ascii="Times New Roman" w:hAnsi="Times New Roman" w:cs="Times New Roman"/>
                <w:lang w:val="en-US"/>
              </w:rPr>
              <w:t>arge Cap</w:t>
            </w:r>
            <w:r w:rsidR="00B05150" w:rsidRPr="00EE67AF">
              <w:rPr>
                <w:rFonts w:ascii="Times New Roman" w:hAnsi="Times New Roman" w:cs="Times New Roman"/>
                <w:lang w:val="en-US"/>
              </w:rPr>
              <w:t>.</w:t>
            </w:r>
          </w:p>
        </w:tc>
        <w:tc>
          <w:tcPr>
            <w:tcW w:w="3104" w:type="dxa"/>
          </w:tcPr>
          <w:p w14:paraId="1A80E440" w14:textId="77777777" w:rsidR="00C10FC4" w:rsidRPr="00EE67AF" w:rsidRDefault="00C10FC4" w:rsidP="00B05150">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(c) 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w:t>
            </w:r>
            <w:r w:rsidR="00DD3D92" w:rsidRPr="00EE67AF">
              <w:rPr>
                <w:rFonts w:ascii="Times New Roman" w:hAnsi="Times New Roman" w:cs="Times New Roman"/>
                <w:lang w:val="en-US"/>
              </w:rPr>
              <w:t xml:space="preserve">US </w:t>
            </w:r>
            <w:r w:rsidR="00B05150" w:rsidRPr="00EE67AF">
              <w:rPr>
                <w:rFonts w:ascii="Times New Roman" w:hAnsi="Times New Roman" w:cs="Times New Roman"/>
                <w:lang w:val="en-US"/>
              </w:rPr>
              <w:t>m</w:t>
            </w:r>
            <w:r w:rsidRPr="00EE67AF">
              <w:rPr>
                <w:rFonts w:ascii="Times New Roman" w:hAnsi="Times New Roman" w:cs="Times New Roman"/>
                <w:lang w:val="en-US"/>
              </w:rPr>
              <w:t>id Cap</w:t>
            </w:r>
            <w:r w:rsidR="00B05150" w:rsidRPr="00EE67AF">
              <w:rPr>
                <w:rFonts w:ascii="Times New Roman" w:hAnsi="Times New Roman" w:cs="Times New Roman"/>
                <w:lang w:val="en-US"/>
              </w:rPr>
              <w:t>.</w:t>
            </w:r>
          </w:p>
        </w:tc>
      </w:tr>
      <w:tr w:rsidR="00EE67AF" w:rsidRPr="00EE67AF" w14:paraId="6B0977DD" w14:textId="77777777" w:rsidTr="00C24072">
        <w:tc>
          <w:tcPr>
            <w:tcW w:w="3011" w:type="dxa"/>
          </w:tcPr>
          <w:p w14:paraId="55CFEB37" w14:textId="77777777" w:rsidR="00314447" w:rsidRPr="00EE67AF" w:rsidRDefault="007808AC" w:rsidP="00C10FC4">
            <w:pPr>
              <w:autoSpaceDE w:val="0"/>
              <w:autoSpaceDN w:val="0"/>
              <w:adjustRightInd w:val="0"/>
              <w:spacing w:after="0" w:line="240" w:lineRule="auto"/>
              <w:jc w:val="both"/>
              <w:rPr>
                <w:rFonts w:ascii="Times New Roman" w:hAnsi="Times New Roman" w:cs="Times New Roman"/>
                <w:i/>
                <w:iCs/>
                <w:sz w:val="14"/>
                <w:szCs w:val="14"/>
                <w:lang w:val="en-US"/>
              </w:rPr>
            </w:pPr>
            <w:r w:rsidRPr="00EE67AF">
              <w:rPr>
                <w:rFonts w:ascii="Times New Roman" w:hAnsi="Times New Roman" w:cs="Times New Roman"/>
                <w:i/>
                <w:iCs/>
                <w:noProof/>
                <w:sz w:val="14"/>
                <w:szCs w:val="14"/>
                <w:lang w:val="en-GB" w:eastAsia="en-GB"/>
              </w:rPr>
              <w:drawing>
                <wp:inline distT="0" distB="0" distL="0" distR="0" wp14:anchorId="13F1A420" wp14:editId="3832260F">
                  <wp:extent cx="1892935" cy="1455420"/>
                  <wp:effectExtent l="0" t="0" r="0" b="0"/>
                  <wp:docPr id="77"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124" cstate="print"/>
                          <a:srcRect/>
                          <a:stretch>
                            <a:fillRect/>
                          </a:stretch>
                        </pic:blipFill>
                        <pic:spPr bwMode="auto">
                          <a:xfrm>
                            <a:off x="0" y="0"/>
                            <a:ext cx="1892935" cy="1455420"/>
                          </a:xfrm>
                          <a:prstGeom prst="rect">
                            <a:avLst/>
                          </a:prstGeom>
                          <a:noFill/>
                          <a:ln w="9525">
                            <a:noFill/>
                            <a:miter lim="800000"/>
                            <a:headEnd/>
                            <a:tailEnd/>
                          </a:ln>
                        </pic:spPr>
                      </pic:pic>
                    </a:graphicData>
                  </a:graphic>
                </wp:inline>
              </w:drawing>
            </w:r>
          </w:p>
        </w:tc>
        <w:tc>
          <w:tcPr>
            <w:tcW w:w="2955" w:type="dxa"/>
          </w:tcPr>
          <w:p w14:paraId="247F76BF" w14:textId="77777777" w:rsidR="00314447" w:rsidRPr="00EE67AF" w:rsidRDefault="007808AC" w:rsidP="00C10FC4">
            <w:pPr>
              <w:autoSpaceDE w:val="0"/>
              <w:autoSpaceDN w:val="0"/>
              <w:adjustRightInd w:val="0"/>
              <w:spacing w:after="0" w:line="240" w:lineRule="auto"/>
              <w:jc w:val="both"/>
              <w:rPr>
                <w:rFonts w:ascii="Times New Roman" w:hAnsi="Times New Roman" w:cs="Times New Roman"/>
                <w:i/>
                <w:iCs/>
                <w:sz w:val="24"/>
                <w:szCs w:val="24"/>
                <w:lang w:val="en-US"/>
              </w:rPr>
            </w:pPr>
            <w:r w:rsidRPr="00EE67AF">
              <w:rPr>
                <w:rFonts w:ascii="Times New Roman" w:hAnsi="Times New Roman" w:cs="Times New Roman"/>
                <w:i/>
                <w:iCs/>
                <w:noProof/>
                <w:lang w:val="en-GB" w:eastAsia="en-GB"/>
              </w:rPr>
              <w:drawing>
                <wp:inline distT="0" distB="0" distL="0" distR="0" wp14:anchorId="76EADD65" wp14:editId="2B3C64A1">
                  <wp:extent cx="1777365" cy="1352550"/>
                  <wp:effectExtent l="0" t="0" r="0" b="0"/>
                  <wp:docPr id="78"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125" cstate="print"/>
                          <a:srcRect/>
                          <a:stretch>
                            <a:fillRect/>
                          </a:stretch>
                        </pic:blipFill>
                        <pic:spPr bwMode="auto">
                          <a:xfrm>
                            <a:off x="0" y="0"/>
                            <a:ext cx="1777365" cy="1352550"/>
                          </a:xfrm>
                          <a:prstGeom prst="rect">
                            <a:avLst/>
                          </a:prstGeom>
                          <a:noFill/>
                          <a:ln w="9525">
                            <a:noFill/>
                            <a:miter lim="800000"/>
                            <a:headEnd/>
                            <a:tailEnd/>
                          </a:ln>
                        </pic:spPr>
                      </pic:pic>
                    </a:graphicData>
                  </a:graphic>
                </wp:inline>
              </w:drawing>
            </w:r>
          </w:p>
        </w:tc>
        <w:tc>
          <w:tcPr>
            <w:tcW w:w="3104" w:type="dxa"/>
          </w:tcPr>
          <w:p w14:paraId="48FB4817" w14:textId="77777777" w:rsidR="00314447" w:rsidRPr="00EE67AF" w:rsidRDefault="007808AC" w:rsidP="00C10FC4">
            <w:pPr>
              <w:autoSpaceDE w:val="0"/>
              <w:autoSpaceDN w:val="0"/>
              <w:adjustRightInd w:val="0"/>
              <w:spacing w:after="0" w:line="24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46ED2E8F" wp14:editId="141FF506">
                  <wp:extent cx="1983105" cy="1461770"/>
                  <wp:effectExtent l="0" t="0" r="0" b="0"/>
                  <wp:docPr id="7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126" cstate="print"/>
                          <a:srcRect/>
                          <a:stretch>
                            <a:fillRect/>
                          </a:stretch>
                        </pic:blipFill>
                        <pic:spPr bwMode="auto">
                          <a:xfrm>
                            <a:off x="0" y="0"/>
                            <a:ext cx="1983105" cy="1461770"/>
                          </a:xfrm>
                          <a:prstGeom prst="rect">
                            <a:avLst/>
                          </a:prstGeom>
                          <a:noFill/>
                          <a:ln w="9525">
                            <a:noFill/>
                            <a:miter lim="800000"/>
                            <a:headEnd/>
                            <a:tailEnd/>
                          </a:ln>
                        </pic:spPr>
                      </pic:pic>
                    </a:graphicData>
                  </a:graphic>
                </wp:inline>
              </w:drawing>
            </w:r>
          </w:p>
        </w:tc>
      </w:tr>
      <w:tr w:rsidR="00EE67AF" w:rsidRPr="00EE67AF" w14:paraId="531BEC7D" w14:textId="77777777" w:rsidTr="00C24072">
        <w:tc>
          <w:tcPr>
            <w:tcW w:w="3011" w:type="dxa"/>
          </w:tcPr>
          <w:p w14:paraId="65484D7F" w14:textId="77777777" w:rsidR="00C10FC4" w:rsidRPr="00EE67AF" w:rsidRDefault="00C10FC4" w:rsidP="00B05150">
            <w:pPr>
              <w:autoSpaceDE w:val="0"/>
              <w:autoSpaceDN w:val="0"/>
              <w:adjustRightInd w:val="0"/>
              <w:spacing w:after="0" w:line="240" w:lineRule="auto"/>
              <w:ind w:left="360"/>
              <w:jc w:val="center"/>
              <w:rPr>
                <w:rFonts w:ascii="Times New Roman" w:hAnsi="Times New Roman" w:cs="Times New Roman"/>
                <w:lang w:val="en-US"/>
              </w:rPr>
            </w:pPr>
            <w:r w:rsidRPr="00EE67AF">
              <w:rPr>
                <w:rFonts w:ascii="Times New Roman" w:hAnsi="Times New Roman" w:cs="Times New Roman"/>
                <w:lang w:val="en-US"/>
              </w:rPr>
              <w:t>(d)</w:t>
            </w:r>
            <w:r w:rsidR="00CD28EB" w:rsidRPr="00EE67AF">
              <w:rPr>
                <w:rFonts w:ascii="Times New Roman" w:hAnsi="Times New Roman" w:cs="Times New Roman"/>
                <w:lang w:val="en-US"/>
              </w:rPr>
              <w:t xml:space="preserve"> </w:t>
            </w:r>
            <w:r w:rsidRPr="00EE67AF">
              <w:rPr>
                <w:rFonts w:ascii="Times New Roman" w:hAnsi="Times New Roman" w:cs="Times New Roman"/>
                <w:lang w:val="en-US"/>
              </w:rPr>
              <w:t>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w:t>
            </w:r>
            <w:r w:rsidR="00DD3D92" w:rsidRPr="00EE67AF">
              <w:rPr>
                <w:rFonts w:ascii="Times New Roman" w:hAnsi="Times New Roman" w:cs="Times New Roman"/>
                <w:lang w:val="en-US"/>
              </w:rPr>
              <w:t xml:space="preserve">US </w:t>
            </w:r>
            <w:r w:rsidR="00B05150" w:rsidRPr="00EE67AF">
              <w:rPr>
                <w:rFonts w:ascii="Times New Roman" w:hAnsi="Times New Roman" w:cs="Times New Roman"/>
                <w:lang w:val="en-US"/>
              </w:rPr>
              <w:t>s</w:t>
            </w:r>
            <w:r w:rsidRPr="00EE67AF">
              <w:rPr>
                <w:rFonts w:ascii="Times New Roman" w:hAnsi="Times New Roman" w:cs="Times New Roman"/>
                <w:lang w:val="en-US"/>
              </w:rPr>
              <w:t>mall Cap.</w:t>
            </w:r>
          </w:p>
        </w:tc>
        <w:tc>
          <w:tcPr>
            <w:tcW w:w="2955" w:type="dxa"/>
          </w:tcPr>
          <w:p w14:paraId="21D1F6DA" w14:textId="77777777" w:rsidR="00C10FC4" w:rsidRPr="00EE67AF" w:rsidRDefault="00C10FC4" w:rsidP="00C10FC4">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(e) 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Eurozone</w:t>
            </w:r>
          </w:p>
        </w:tc>
        <w:tc>
          <w:tcPr>
            <w:tcW w:w="3104" w:type="dxa"/>
          </w:tcPr>
          <w:p w14:paraId="0EF7CA63" w14:textId="77777777" w:rsidR="00C10FC4" w:rsidRPr="00EE67AF" w:rsidRDefault="00C10FC4" w:rsidP="00C10FC4">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(f)</w:t>
            </w:r>
            <w:r w:rsidR="00641027" w:rsidRPr="00EE67AF">
              <w:rPr>
                <w:rFonts w:ascii="Times New Roman" w:hAnsi="Times New Roman" w:cs="Times New Roman"/>
                <w:lang w:val="en-US"/>
              </w:rPr>
              <w:t xml:space="preserve"> 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Canada</w:t>
            </w:r>
          </w:p>
        </w:tc>
      </w:tr>
      <w:tr w:rsidR="00EE67AF" w:rsidRPr="00EE67AF" w14:paraId="5148A3FD" w14:textId="77777777" w:rsidTr="00C24072">
        <w:trPr>
          <w:trHeight w:val="2695"/>
        </w:trPr>
        <w:tc>
          <w:tcPr>
            <w:tcW w:w="3011" w:type="dxa"/>
          </w:tcPr>
          <w:p w14:paraId="714C5DE9" w14:textId="77777777" w:rsidR="00314447" w:rsidRPr="00EE67AF" w:rsidRDefault="007808AC" w:rsidP="00C10FC4">
            <w:pPr>
              <w:autoSpaceDE w:val="0"/>
              <w:autoSpaceDN w:val="0"/>
              <w:adjustRightInd w:val="0"/>
              <w:spacing w:after="0" w:line="240" w:lineRule="auto"/>
              <w:jc w:val="both"/>
              <w:rPr>
                <w:rFonts w:ascii="Times New Roman" w:hAnsi="Times New Roman" w:cs="Times New Roman"/>
                <w:i/>
                <w:iCs/>
                <w:sz w:val="14"/>
                <w:szCs w:val="14"/>
                <w:lang w:val="en-US"/>
              </w:rPr>
            </w:pPr>
            <w:r w:rsidRPr="00EE67AF">
              <w:rPr>
                <w:rFonts w:ascii="Times New Roman" w:hAnsi="Times New Roman" w:cs="Times New Roman"/>
                <w:i/>
                <w:iCs/>
                <w:noProof/>
                <w:sz w:val="14"/>
                <w:szCs w:val="14"/>
                <w:lang w:val="en-GB" w:eastAsia="en-GB"/>
              </w:rPr>
              <w:drawing>
                <wp:inline distT="0" distB="0" distL="0" distR="0" wp14:anchorId="2907AF30" wp14:editId="26D88D45">
                  <wp:extent cx="1880235" cy="1687195"/>
                  <wp:effectExtent l="0" t="0" r="0" b="0"/>
                  <wp:docPr id="80"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127" cstate="print"/>
                          <a:srcRect/>
                          <a:stretch>
                            <a:fillRect/>
                          </a:stretch>
                        </pic:blipFill>
                        <pic:spPr bwMode="auto">
                          <a:xfrm>
                            <a:off x="0" y="0"/>
                            <a:ext cx="1880235" cy="1687195"/>
                          </a:xfrm>
                          <a:prstGeom prst="rect">
                            <a:avLst/>
                          </a:prstGeom>
                          <a:noFill/>
                          <a:ln w="9525">
                            <a:noFill/>
                            <a:miter lim="800000"/>
                            <a:headEnd/>
                            <a:tailEnd/>
                          </a:ln>
                        </pic:spPr>
                      </pic:pic>
                    </a:graphicData>
                  </a:graphic>
                </wp:inline>
              </w:drawing>
            </w:r>
          </w:p>
        </w:tc>
        <w:tc>
          <w:tcPr>
            <w:tcW w:w="2955" w:type="dxa"/>
          </w:tcPr>
          <w:p w14:paraId="19BBA012" w14:textId="77777777" w:rsidR="007957E9" w:rsidRPr="00EE67AF" w:rsidRDefault="007808AC" w:rsidP="00C10FC4">
            <w:pPr>
              <w:autoSpaceDE w:val="0"/>
              <w:autoSpaceDN w:val="0"/>
              <w:adjustRightInd w:val="0"/>
              <w:spacing w:after="0" w:line="240" w:lineRule="auto"/>
              <w:jc w:val="both"/>
              <w:rPr>
                <w:rFonts w:ascii="Times New Roman" w:hAnsi="Times New Roman" w:cs="Times New Roman"/>
                <w:i/>
                <w:iCs/>
                <w:sz w:val="14"/>
                <w:szCs w:val="14"/>
                <w:lang w:val="en-US"/>
              </w:rPr>
            </w:pPr>
            <w:r w:rsidRPr="00EE67AF">
              <w:rPr>
                <w:rFonts w:ascii="Times New Roman" w:hAnsi="Times New Roman" w:cs="Times New Roman"/>
                <w:i/>
                <w:iCs/>
                <w:noProof/>
                <w:sz w:val="14"/>
                <w:szCs w:val="14"/>
                <w:lang w:val="en-GB" w:eastAsia="en-GB"/>
              </w:rPr>
              <w:drawing>
                <wp:inline distT="0" distB="0" distL="0" distR="0" wp14:anchorId="5CB058D2" wp14:editId="744C5870">
                  <wp:extent cx="1880235" cy="1706245"/>
                  <wp:effectExtent l="0" t="0" r="0" b="0"/>
                  <wp:docPr id="81"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a:picLocks noChangeAspect="1" noChangeArrowheads="1"/>
                          </pic:cNvPicPr>
                        </pic:nvPicPr>
                        <pic:blipFill>
                          <a:blip r:embed="rId128" cstate="print"/>
                          <a:srcRect/>
                          <a:stretch>
                            <a:fillRect/>
                          </a:stretch>
                        </pic:blipFill>
                        <pic:spPr bwMode="auto">
                          <a:xfrm>
                            <a:off x="0" y="0"/>
                            <a:ext cx="1880235" cy="1706245"/>
                          </a:xfrm>
                          <a:prstGeom prst="rect">
                            <a:avLst/>
                          </a:prstGeom>
                          <a:noFill/>
                          <a:ln w="9525">
                            <a:noFill/>
                            <a:miter lim="800000"/>
                            <a:headEnd/>
                            <a:tailEnd/>
                          </a:ln>
                        </pic:spPr>
                      </pic:pic>
                    </a:graphicData>
                  </a:graphic>
                </wp:inline>
              </w:drawing>
            </w:r>
          </w:p>
        </w:tc>
        <w:tc>
          <w:tcPr>
            <w:tcW w:w="3104" w:type="dxa"/>
          </w:tcPr>
          <w:p w14:paraId="4DF87FB8" w14:textId="77777777" w:rsidR="002A3D46" w:rsidRPr="00EE67AF" w:rsidRDefault="007808AC" w:rsidP="00C10FC4">
            <w:pPr>
              <w:autoSpaceDE w:val="0"/>
              <w:autoSpaceDN w:val="0"/>
              <w:adjustRightInd w:val="0"/>
              <w:spacing w:after="0" w:line="240" w:lineRule="auto"/>
              <w:jc w:val="both"/>
              <w:rPr>
                <w:rFonts w:ascii="Times New Roman" w:hAnsi="Times New Roman" w:cs="Times New Roman"/>
                <w:i/>
                <w:iCs/>
                <w:sz w:val="14"/>
                <w:szCs w:val="14"/>
                <w:lang w:val="en-US"/>
              </w:rPr>
            </w:pPr>
            <w:r w:rsidRPr="00EE67AF">
              <w:rPr>
                <w:rFonts w:ascii="Times New Roman" w:hAnsi="Times New Roman" w:cs="Times New Roman"/>
                <w:i/>
                <w:iCs/>
                <w:noProof/>
                <w:sz w:val="14"/>
                <w:szCs w:val="14"/>
                <w:lang w:val="en-GB" w:eastAsia="en-GB"/>
              </w:rPr>
              <w:drawing>
                <wp:inline distT="0" distB="0" distL="0" distR="0" wp14:anchorId="2FE9ACF6" wp14:editId="329D1EFA">
                  <wp:extent cx="1867535" cy="1687195"/>
                  <wp:effectExtent l="0" t="0" r="0" b="0"/>
                  <wp:docPr id="8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pic:cNvPicPr>
                            <a:picLocks noChangeAspect="1" noChangeArrowheads="1"/>
                          </pic:cNvPicPr>
                        </pic:nvPicPr>
                        <pic:blipFill>
                          <a:blip r:embed="rId129" cstate="print"/>
                          <a:srcRect/>
                          <a:stretch>
                            <a:fillRect/>
                          </a:stretch>
                        </pic:blipFill>
                        <pic:spPr bwMode="auto">
                          <a:xfrm>
                            <a:off x="0" y="0"/>
                            <a:ext cx="1867535" cy="1687195"/>
                          </a:xfrm>
                          <a:prstGeom prst="rect">
                            <a:avLst/>
                          </a:prstGeom>
                          <a:noFill/>
                          <a:ln w="9525">
                            <a:noFill/>
                            <a:miter lim="800000"/>
                            <a:headEnd/>
                            <a:tailEnd/>
                          </a:ln>
                        </pic:spPr>
                      </pic:pic>
                    </a:graphicData>
                  </a:graphic>
                </wp:inline>
              </w:drawing>
            </w:r>
          </w:p>
        </w:tc>
      </w:tr>
      <w:tr w:rsidR="00EE67AF" w:rsidRPr="00EE67AF" w14:paraId="68050291" w14:textId="77777777" w:rsidTr="00C24072">
        <w:tc>
          <w:tcPr>
            <w:tcW w:w="3011" w:type="dxa"/>
          </w:tcPr>
          <w:p w14:paraId="6AC7FB32" w14:textId="77777777" w:rsidR="00C10FC4" w:rsidRPr="00EE67AF" w:rsidRDefault="00C10FC4" w:rsidP="00641027">
            <w:pPr>
              <w:numPr>
                <w:ilvl w:val="0"/>
                <w:numId w:val="13"/>
              </w:num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World</w:t>
            </w:r>
          </w:p>
        </w:tc>
        <w:tc>
          <w:tcPr>
            <w:tcW w:w="2955" w:type="dxa"/>
          </w:tcPr>
          <w:p w14:paraId="14FCA8A6" w14:textId="77777777" w:rsidR="00C10FC4" w:rsidRPr="00EE67AF" w:rsidRDefault="00C10FC4" w:rsidP="00641027">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(h) DJ</w:t>
            </w:r>
            <w:r w:rsidR="00484405" w:rsidRPr="00EE67AF">
              <w:rPr>
                <w:rFonts w:ascii="Times New Roman" w:hAnsi="Times New Roman" w:cs="Times New Roman"/>
                <w:lang w:val="en-US"/>
              </w:rPr>
              <w:t>I</w:t>
            </w:r>
            <w:r w:rsidRPr="00EE67AF">
              <w:rPr>
                <w:rFonts w:ascii="Times New Roman" w:hAnsi="Times New Roman" w:cs="Times New Roman"/>
                <w:lang w:val="en-US"/>
              </w:rPr>
              <w:t xml:space="preserve"> Japan</w:t>
            </w:r>
          </w:p>
        </w:tc>
        <w:tc>
          <w:tcPr>
            <w:tcW w:w="3104" w:type="dxa"/>
          </w:tcPr>
          <w:p w14:paraId="3BDEA8F8" w14:textId="77777777" w:rsidR="00C10FC4" w:rsidRPr="00EE67AF" w:rsidRDefault="00343088" w:rsidP="00FA125A">
            <w:pPr>
              <w:autoSpaceDE w:val="0"/>
              <w:autoSpaceDN w:val="0"/>
              <w:adjustRightInd w:val="0"/>
              <w:spacing w:after="0" w:line="240" w:lineRule="auto"/>
              <w:ind w:left="360"/>
              <w:jc w:val="center"/>
              <w:rPr>
                <w:rFonts w:ascii="Times New Roman" w:hAnsi="Times New Roman" w:cs="Times New Roman"/>
                <w:lang w:val="en-US"/>
              </w:rPr>
            </w:pPr>
            <w:r w:rsidRPr="00EE67AF">
              <w:rPr>
                <w:rFonts w:ascii="Times New Roman" w:hAnsi="Times New Roman" w:cs="Times New Roman"/>
                <w:lang w:val="en-US"/>
              </w:rPr>
              <w:t>(i)</w:t>
            </w:r>
            <w:r w:rsidR="00484405" w:rsidRPr="00EE67AF">
              <w:rPr>
                <w:rFonts w:ascii="Times New Roman" w:hAnsi="Times New Roman" w:cs="Times New Roman"/>
                <w:lang w:val="en-US"/>
              </w:rPr>
              <w:t xml:space="preserve"> </w:t>
            </w:r>
            <w:r w:rsidR="00C10FC4" w:rsidRPr="00EE67AF">
              <w:rPr>
                <w:rFonts w:ascii="Times New Roman" w:hAnsi="Times New Roman" w:cs="Times New Roman"/>
                <w:lang w:val="en-US"/>
              </w:rPr>
              <w:t>DJ</w:t>
            </w:r>
            <w:r w:rsidR="00484405" w:rsidRPr="00EE67AF">
              <w:rPr>
                <w:rFonts w:ascii="Times New Roman" w:hAnsi="Times New Roman" w:cs="Times New Roman"/>
                <w:lang w:val="en-US"/>
              </w:rPr>
              <w:t>I</w:t>
            </w:r>
            <w:r w:rsidR="00C10FC4" w:rsidRPr="00EE67AF">
              <w:rPr>
                <w:rFonts w:ascii="Times New Roman" w:hAnsi="Times New Roman" w:cs="Times New Roman"/>
                <w:lang w:val="en-US"/>
              </w:rPr>
              <w:t xml:space="preserve"> U.S.</w:t>
            </w:r>
          </w:p>
        </w:tc>
      </w:tr>
      <w:tr w:rsidR="00EE67AF" w:rsidRPr="00EE67AF" w14:paraId="35170CC5" w14:textId="77777777" w:rsidTr="00C24072">
        <w:tc>
          <w:tcPr>
            <w:tcW w:w="3011" w:type="dxa"/>
          </w:tcPr>
          <w:p w14:paraId="234051AA" w14:textId="77777777" w:rsidR="00DA56D6" w:rsidRPr="00EE67AF" w:rsidRDefault="007808AC" w:rsidP="00C10FC4">
            <w:pPr>
              <w:autoSpaceDE w:val="0"/>
              <w:autoSpaceDN w:val="0"/>
              <w:adjustRightInd w:val="0"/>
              <w:spacing w:after="0" w:line="240" w:lineRule="auto"/>
              <w:jc w:val="both"/>
              <w:rPr>
                <w:rFonts w:ascii="Times New Roman" w:hAnsi="Times New Roman" w:cs="Times New Roman"/>
                <w:i/>
                <w:iCs/>
                <w:sz w:val="14"/>
                <w:szCs w:val="14"/>
                <w:lang w:val="en-US"/>
              </w:rPr>
            </w:pPr>
            <w:r w:rsidRPr="00EE67AF">
              <w:rPr>
                <w:rFonts w:ascii="Times New Roman" w:hAnsi="Times New Roman" w:cs="Times New Roman"/>
                <w:i/>
                <w:iCs/>
                <w:noProof/>
                <w:sz w:val="14"/>
                <w:szCs w:val="14"/>
                <w:lang w:val="en-GB" w:eastAsia="en-GB"/>
              </w:rPr>
              <w:drawing>
                <wp:inline distT="0" distB="0" distL="0" distR="0" wp14:anchorId="50BA2CD8" wp14:editId="11573403">
                  <wp:extent cx="1918970" cy="1461770"/>
                  <wp:effectExtent l="0" t="0" r="0" b="0"/>
                  <wp:docPr id="83"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130" cstate="print"/>
                          <a:srcRect/>
                          <a:stretch>
                            <a:fillRect/>
                          </a:stretch>
                        </pic:blipFill>
                        <pic:spPr bwMode="auto">
                          <a:xfrm>
                            <a:off x="0" y="0"/>
                            <a:ext cx="1918970" cy="1461770"/>
                          </a:xfrm>
                          <a:prstGeom prst="rect">
                            <a:avLst/>
                          </a:prstGeom>
                          <a:noFill/>
                          <a:ln w="9525">
                            <a:noFill/>
                            <a:miter lim="800000"/>
                            <a:headEnd/>
                            <a:tailEnd/>
                          </a:ln>
                        </pic:spPr>
                      </pic:pic>
                    </a:graphicData>
                  </a:graphic>
                </wp:inline>
              </w:drawing>
            </w:r>
          </w:p>
        </w:tc>
        <w:tc>
          <w:tcPr>
            <w:tcW w:w="2955" w:type="dxa"/>
          </w:tcPr>
          <w:p w14:paraId="7589AA31" w14:textId="77777777" w:rsidR="00DA56D6" w:rsidRPr="00EE67AF" w:rsidRDefault="007808AC" w:rsidP="00C10FC4">
            <w:pPr>
              <w:autoSpaceDE w:val="0"/>
              <w:autoSpaceDN w:val="0"/>
              <w:adjustRightInd w:val="0"/>
              <w:spacing w:after="0" w:line="240" w:lineRule="auto"/>
              <w:jc w:val="both"/>
              <w:rPr>
                <w:rFonts w:ascii="Times New Roman" w:hAnsi="Times New Roman" w:cs="Times New Roman"/>
                <w:i/>
                <w:iCs/>
                <w:sz w:val="14"/>
                <w:szCs w:val="14"/>
                <w:lang w:val="en-US"/>
              </w:rPr>
            </w:pPr>
            <w:r w:rsidRPr="00EE67AF">
              <w:rPr>
                <w:rFonts w:ascii="Times New Roman" w:hAnsi="Times New Roman" w:cs="Times New Roman"/>
                <w:i/>
                <w:iCs/>
                <w:noProof/>
                <w:sz w:val="14"/>
                <w:szCs w:val="14"/>
                <w:lang w:val="en-GB" w:eastAsia="en-GB"/>
              </w:rPr>
              <w:drawing>
                <wp:inline distT="0" distB="0" distL="0" distR="0" wp14:anchorId="59730CE3" wp14:editId="2DC24A57">
                  <wp:extent cx="1861185" cy="1539240"/>
                  <wp:effectExtent l="0" t="0" r="0" b="0"/>
                  <wp:docPr id="84"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pic:cNvPicPr>
                            <a:picLocks noChangeAspect="1" noChangeArrowheads="1"/>
                          </pic:cNvPicPr>
                        </pic:nvPicPr>
                        <pic:blipFill>
                          <a:blip r:embed="rId131" cstate="print"/>
                          <a:srcRect/>
                          <a:stretch>
                            <a:fillRect/>
                          </a:stretch>
                        </pic:blipFill>
                        <pic:spPr bwMode="auto">
                          <a:xfrm>
                            <a:off x="0" y="0"/>
                            <a:ext cx="1861185" cy="1539240"/>
                          </a:xfrm>
                          <a:prstGeom prst="rect">
                            <a:avLst/>
                          </a:prstGeom>
                          <a:noFill/>
                          <a:ln w="9525">
                            <a:noFill/>
                            <a:miter lim="800000"/>
                            <a:headEnd/>
                            <a:tailEnd/>
                          </a:ln>
                        </pic:spPr>
                      </pic:pic>
                    </a:graphicData>
                  </a:graphic>
                </wp:inline>
              </w:drawing>
            </w:r>
          </w:p>
        </w:tc>
        <w:tc>
          <w:tcPr>
            <w:tcW w:w="3104" w:type="dxa"/>
          </w:tcPr>
          <w:p w14:paraId="3D5305EC" w14:textId="77777777" w:rsidR="00DA56D6" w:rsidRPr="00EE67AF" w:rsidRDefault="007808AC" w:rsidP="00C10FC4">
            <w:pPr>
              <w:autoSpaceDE w:val="0"/>
              <w:autoSpaceDN w:val="0"/>
              <w:adjustRightInd w:val="0"/>
              <w:spacing w:after="0" w:line="240" w:lineRule="auto"/>
              <w:jc w:val="both"/>
              <w:rPr>
                <w:rFonts w:ascii="Times New Roman" w:hAnsi="Times New Roman" w:cs="Times New Roman"/>
                <w:i/>
                <w:iCs/>
                <w:sz w:val="14"/>
                <w:szCs w:val="14"/>
                <w:lang w:val="en-US"/>
              </w:rPr>
            </w:pPr>
            <w:r w:rsidRPr="00EE67AF">
              <w:rPr>
                <w:rFonts w:ascii="Times New Roman" w:hAnsi="Times New Roman" w:cs="Times New Roman"/>
                <w:i/>
                <w:iCs/>
                <w:noProof/>
                <w:sz w:val="14"/>
                <w:szCs w:val="14"/>
                <w:lang w:val="en-GB" w:eastAsia="en-GB"/>
              </w:rPr>
              <w:drawing>
                <wp:inline distT="0" distB="0" distL="0" distR="0" wp14:anchorId="11AAB856" wp14:editId="5D6E6EB7">
                  <wp:extent cx="1828800" cy="1500505"/>
                  <wp:effectExtent l="0" t="0" r="0" b="0"/>
                  <wp:docPr id="85"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pic:cNvPicPr>
                            <a:picLocks noChangeAspect="1" noChangeArrowheads="1"/>
                          </pic:cNvPicPr>
                        </pic:nvPicPr>
                        <pic:blipFill>
                          <a:blip r:embed="rId132" cstate="print"/>
                          <a:srcRect/>
                          <a:stretch>
                            <a:fillRect/>
                          </a:stretch>
                        </pic:blipFill>
                        <pic:spPr bwMode="auto">
                          <a:xfrm>
                            <a:off x="0" y="0"/>
                            <a:ext cx="1828800" cy="1500505"/>
                          </a:xfrm>
                          <a:prstGeom prst="rect">
                            <a:avLst/>
                          </a:prstGeom>
                          <a:noFill/>
                          <a:ln w="9525">
                            <a:noFill/>
                            <a:miter lim="800000"/>
                            <a:headEnd/>
                            <a:tailEnd/>
                          </a:ln>
                        </pic:spPr>
                      </pic:pic>
                    </a:graphicData>
                  </a:graphic>
                </wp:inline>
              </w:drawing>
            </w:r>
          </w:p>
        </w:tc>
      </w:tr>
      <w:tr w:rsidR="00EE67AF" w:rsidRPr="004A3224" w14:paraId="6A52F92B" w14:textId="77777777" w:rsidTr="00223383">
        <w:tc>
          <w:tcPr>
            <w:tcW w:w="9070" w:type="dxa"/>
            <w:gridSpan w:val="3"/>
          </w:tcPr>
          <w:p w14:paraId="5051B9D5" w14:textId="77777777" w:rsidR="00C24072" w:rsidRPr="00EE67AF" w:rsidRDefault="00C24072" w:rsidP="00D8274F">
            <w:pPr>
              <w:autoSpaceDE w:val="0"/>
              <w:autoSpaceDN w:val="0"/>
              <w:adjustRightInd w:val="0"/>
              <w:spacing w:after="0" w:line="240" w:lineRule="auto"/>
              <w:jc w:val="both"/>
              <w:rPr>
                <w:rFonts w:ascii="Times New Roman" w:hAnsi="Times New Roman" w:cs="Times New Roman"/>
                <w:i/>
                <w:iCs/>
                <w:noProof/>
                <w:sz w:val="20"/>
                <w:szCs w:val="20"/>
                <w:lang w:val="en-US"/>
              </w:rPr>
            </w:pPr>
            <w:r w:rsidRPr="00EE67AF">
              <w:rPr>
                <w:rFonts w:ascii="Times New Roman" w:hAnsi="Times New Roman" w:cs="Times New Roman"/>
                <w:iCs/>
                <w:noProof/>
                <w:sz w:val="20"/>
                <w:szCs w:val="20"/>
                <w:lang w:val="en-US"/>
              </w:rPr>
              <w:t>Notes</w:t>
            </w:r>
            <w:r w:rsidRPr="00EE67AF">
              <w:rPr>
                <w:rFonts w:ascii="Times New Roman" w:hAnsi="Times New Roman" w:cs="Times New Roman"/>
                <w:i/>
                <w:iCs/>
                <w:noProof/>
                <w:sz w:val="20"/>
                <w:szCs w:val="20"/>
                <w:lang w:val="en-US"/>
              </w:rPr>
              <w:t xml:space="preserve">: </w:t>
            </w:r>
            <w:r w:rsidRPr="00EE67AF">
              <w:rPr>
                <w:rFonts w:ascii="Times New Roman" w:hAnsi="Times New Roman" w:cs="Times New Roman"/>
                <w:sz w:val="20"/>
                <w:szCs w:val="20"/>
                <w:lang w:val="en-US"/>
              </w:rPr>
              <w:t xml:space="preserve">In this </w:t>
            </w:r>
            <w:r w:rsidR="00D8274F" w:rsidRPr="00EE67AF">
              <w:rPr>
                <w:rFonts w:ascii="Times New Roman" w:hAnsi="Times New Roman" w:cs="Times New Roman"/>
                <w:sz w:val="20"/>
                <w:szCs w:val="20"/>
                <w:lang w:val="en-US"/>
              </w:rPr>
              <w:t>Figure</w:t>
            </w:r>
            <w:r w:rsidRPr="00EE67AF">
              <w:rPr>
                <w:rFonts w:ascii="Times New Roman" w:hAnsi="Times New Roman" w:cs="Times New Roman"/>
                <w:sz w:val="20"/>
                <w:szCs w:val="20"/>
                <w:lang w:val="en-US"/>
              </w:rPr>
              <w:t>, a positive value designates that the index is a net volatility transmitter, while a negative value indicates that the index is a net volatility receiver.</w:t>
            </w:r>
          </w:p>
        </w:tc>
      </w:tr>
    </w:tbl>
    <w:p w14:paraId="0C2DC9D4" w14:textId="77777777" w:rsidR="00DA56D6" w:rsidRPr="00EE67AF" w:rsidRDefault="00DA56D6" w:rsidP="001165BE">
      <w:pPr>
        <w:autoSpaceDE w:val="0"/>
        <w:autoSpaceDN w:val="0"/>
        <w:adjustRightInd w:val="0"/>
        <w:spacing w:after="0" w:line="360" w:lineRule="auto"/>
        <w:jc w:val="both"/>
        <w:rPr>
          <w:rFonts w:ascii="Times New Roman" w:hAnsi="Times New Roman" w:cs="Times New Roman"/>
          <w:i/>
          <w:iCs/>
          <w:sz w:val="24"/>
          <w:szCs w:val="24"/>
          <w:lang w:val="en-US"/>
        </w:rPr>
      </w:pPr>
    </w:p>
    <w:p w14:paraId="53A4905F" w14:textId="77777777" w:rsidR="00387A5D" w:rsidRPr="00EE67AF" w:rsidRDefault="00F1770E" w:rsidP="00CD28EB">
      <w:pPr>
        <w:autoSpaceDE w:val="0"/>
        <w:autoSpaceDN w:val="0"/>
        <w:adjustRightInd w:val="0"/>
        <w:spacing w:after="0" w:line="360" w:lineRule="auto"/>
        <w:ind w:left="90" w:hanging="90"/>
        <w:rPr>
          <w:rFonts w:ascii="Times New Roman" w:hAnsi="Times New Roman" w:cs="Times New Roman"/>
          <w:i/>
          <w:iCs/>
          <w:lang w:val="en-US"/>
        </w:rPr>
      </w:pPr>
      <w:r>
        <w:rPr>
          <w:rFonts w:ascii="Times New Roman" w:hAnsi="Times New Roman" w:cs="Times New Roman"/>
          <w:i/>
          <w:iCs/>
          <w:lang w:val="en-US"/>
        </w:rPr>
        <w:t xml:space="preserve">5.4. </w:t>
      </w:r>
      <w:r w:rsidR="00F26D1A" w:rsidRPr="00EE67AF">
        <w:rPr>
          <w:rFonts w:ascii="Times New Roman" w:hAnsi="Times New Roman" w:cs="Times New Roman"/>
          <w:i/>
          <w:iCs/>
          <w:lang w:val="en-US"/>
        </w:rPr>
        <w:t>Volatility spillovers</w:t>
      </w:r>
      <w:r w:rsidR="00FA125A" w:rsidRPr="00EE67AF">
        <w:rPr>
          <w:rFonts w:ascii="Times New Roman" w:hAnsi="Times New Roman" w:cs="Times New Roman"/>
          <w:i/>
          <w:iCs/>
          <w:lang w:val="en-US"/>
        </w:rPr>
        <w:t xml:space="preserve"> for </w:t>
      </w:r>
      <w:r w:rsidR="00F26D1A" w:rsidRPr="00EE67AF">
        <w:rPr>
          <w:rFonts w:ascii="Times New Roman" w:hAnsi="Times New Roman" w:cs="Times New Roman"/>
          <w:i/>
          <w:iCs/>
          <w:lang w:val="en-US"/>
        </w:rPr>
        <w:t xml:space="preserve">Islamic </w:t>
      </w:r>
      <w:r w:rsidR="001D0638" w:rsidRPr="00EE67AF">
        <w:rPr>
          <w:rFonts w:ascii="Times New Roman" w:hAnsi="Times New Roman" w:cs="Times New Roman"/>
          <w:i/>
          <w:iCs/>
          <w:lang w:val="en-US"/>
        </w:rPr>
        <w:t>stock</w:t>
      </w:r>
      <w:r w:rsidR="00272E1C" w:rsidRPr="00EE67AF">
        <w:rPr>
          <w:rFonts w:ascii="Times New Roman" w:hAnsi="Times New Roman" w:cs="Times New Roman"/>
          <w:i/>
          <w:iCs/>
          <w:lang w:val="en-US"/>
        </w:rPr>
        <w:t xml:space="preserve"> </w:t>
      </w:r>
      <w:r w:rsidR="00F26D1A" w:rsidRPr="00EE67AF">
        <w:rPr>
          <w:rFonts w:ascii="Times New Roman" w:hAnsi="Times New Roman" w:cs="Times New Roman"/>
          <w:i/>
          <w:iCs/>
          <w:lang w:val="en-US"/>
        </w:rPr>
        <w:t>markets</w:t>
      </w:r>
    </w:p>
    <w:p w14:paraId="6B437BDA" w14:textId="24AFAA32" w:rsidR="00515CA6" w:rsidRPr="00EE67AF" w:rsidRDefault="00515CA6" w:rsidP="00515CA6">
      <w:pPr>
        <w:autoSpaceDE w:val="0"/>
        <w:autoSpaceDN w:val="0"/>
        <w:adjustRightInd w:val="0"/>
        <w:spacing w:after="0" w:line="360" w:lineRule="auto"/>
        <w:rPr>
          <w:rFonts w:ascii="Times New Roman" w:hAnsi="Times New Roman" w:cs="Times New Roman"/>
          <w:i/>
          <w:iCs/>
          <w:lang w:val="en-US"/>
        </w:rPr>
      </w:pPr>
    </w:p>
    <w:p w14:paraId="16F35741" w14:textId="7DE6B159" w:rsidR="00647C17" w:rsidRPr="00EE67AF" w:rsidRDefault="00647C17" w:rsidP="00D25ED9">
      <w:pPr>
        <w:autoSpaceDE w:val="0"/>
        <w:autoSpaceDN w:val="0"/>
        <w:adjustRightInd w:val="0"/>
        <w:spacing w:after="0" w:line="480" w:lineRule="auto"/>
        <w:ind w:firstLine="720"/>
        <w:jc w:val="both"/>
        <w:rPr>
          <w:rFonts w:ascii="Times New Roman" w:hAnsi="Times New Roman" w:cs="Times New Roman"/>
          <w:lang w:val="en-US"/>
        </w:rPr>
      </w:pPr>
      <w:r w:rsidRPr="00EE67AF">
        <w:rPr>
          <w:rFonts w:ascii="Times New Roman" w:hAnsi="Times New Roman" w:cs="Times New Roman"/>
          <w:lang w:val="en-US"/>
        </w:rPr>
        <w:t xml:space="preserve">Table 3 reports the total volatility spillovers among </w:t>
      </w:r>
      <w:r w:rsidR="00BB475B">
        <w:rPr>
          <w:rFonts w:ascii="Times New Roman" w:hAnsi="Times New Roman" w:cs="Times New Roman"/>
          <w:lang w:val="en-US"/>
        </w:rPr>
        <w:t xml:space="preserve">the </w:t>
      </w:r>
      <w:r w:rsidRPr="00EE67AF">
        <w:rPr>
          <w:rFonts w:ascii="Times New Roman" w:hAnsi="Times New Roman" w:cs="Times New Roman"/>
          <w:lang w:val="en-US"/>
        </w:rPr>
        <w:t xml:space="preserve">Islamic </w:t>
      </w:r>
      <w:r w:rsidR="001D0638" w:rsidRPr="00EE67AF">
        <w:rPr>
          <w:rFonts w:ascii="Times New Roman" w:hAnsi="Times New Roman" w:cs="Times New Roman"/>
          <w:lang w:val="en-US"/>
        </w:rPr>
        <w:t>stock</w:t>
      </w:r>
      <w:r w:rsidRPr="00EE67AF">
        <w:rPr>
          <w:rFonts w:ascii="Times New Roman" w:hAnsi="Times New Roman" w:cs="Times New Roman"/>
          <w:lang w:val="en-US"/>
        </w:rPr>
        <w:t xml:space="preserve"> markets</w:t>
      </w:r>
      <w:r w:rsidR="00D8274F" w:rsidRPr="00EE67AF">
        <w:rPr>
          <w:rFonts w:ascii="Times New Roman" w:hAnsi="Times New Roman" w:cs="Times New Roman"/>
          <w:lang w:val="en-US"/>
        </w:rPr>
        <w:t xml:space="preserve"> and a </w:t>
      </w:r>
      <w:r w:rsidR="004D2219" w:rsidRPr="00EE67AF">
        <w:rPr>
          <w:rFonts w:ascii="Times New Roman" w:hAnsi="Times New Roman" w:cs="Times New Roman"/>
          <w:lang w:val="en-US"/>
        </w:rPr>
        <w:t>comparison</w:t>
      </w:r>
      <w:r w:rsidR="00D8274F" w:rsidRPr="00EE67AF">
        <w:rPr>
          <w:rFonts w:ascii="Times New Roman" w:hAnsi="Times New Roman" w:cs="Times New Roman"/>
          <w:lang w:val="en-US"/>
        </w:rPr>
        <w:t xml:space="preserve"> with results for the conventional markets illustrated in </w:t>
      </w:r>
      <w:r w:rsidR="00252EC4" w:rsidRPr="00EE67AF">
        <w:rPr>
          <w:rFonts w:ascii="Times New Roman" w:hAnsi="Times New Roman" w:cs="Times New Roman"/>
          <w:lang w:val="en-US"/>
        </w:rPr>
        <w:t>s</w:t>
      </w:r>
      <w:r w:rsidR="00D8274F" w:rsidRPr="00EE67AF">
        <w:rPr>
          <w:rFonts w:ascii="Times New Roman" w:hAnsi="Times New Roman" w:cs="Times New Roman"/>
          <w:lang w:val="en-US"/>
        </w:rPr>
        <w:t>ub</w:t>
      </w:r>
      <w:r w:rsidR="00252EC4" w:rsidRPr="00EE67AF">
        <w:rPr>
          <w:rFonts w:ascii="Times New Roman" w:hAnsi="Times New Roman" w:cs="Times New Roman"/>
          <w:lang w:val="en-US"/>
        </w:rPr>
        <w:t>-</w:t>
      </w:r>
      <w:r w:rsidR="00D8274F" w:rsidRPr="00EE67AF">
        <w:rPr>
          <w:rFonts w:ascii="Times New Roman" w:hAnsi="Times New Roman" w:cs="Times New Roman"/>
          <w:lang w:val="en-US"/>
        </w:rPr>
        <w:t>section 4.3</w:t>
      </w:r>
      <w:r w:rsidR="004B430D" w:rsidRPr="00EE67AF">
        <w:rPr>
          <w:rFonts w:ascii="Times New Roman" w:hAnsi="Times New Roman" w:cs="Times New Roman"/>
          <w:lang w:val="en-US"/>
        </w:rPr>
        <w:t>.</w:t>
      </w:r>
      <w:r w:rsidRPr="00EE67AF">
        <w:rPr>
          <w:rFonts w:ascii="Times New Roman" w:hAnsi="Times New Roman" w:cs="Times New Roman"/>
          <w:lang w:val="en-US"/>
        </w:rPr>
        <w:t xml:space="preserve"> Generally, we perceive that the “contributions to other</w:t>
      </w:r>
      <w:r w:rsidR="00FA125A" w:rsidRPr="00EE67AF">
        <w:rPr>
          <w:rFonts w:ascii="Times New Roman" w:hAnsi="Times New Roman" w:cs="Times New Roman"/>
          <w:lang w:val="en-US"/>
        </w:rPr>
        <w:t xml:space="preserve"> Islamic market</w:t>
      </w:r>
      <w:r w:rsidRPr="00EE67AF">
        <w:rPr>
          <w:rFonts w:ascii="Times New Roman" w:hAnsi="Times New Roman" w:cs="Times New Roman"/>
          <w:lang w:val="en-US"/>
        </w:rPr>
        <w:t xml:space="preserve">” from each Islamic </w:t>
      </w:r>
      <w:r w:rsidR="001D0638" w:rsidRPr="00EE67AF">
        <w:rPr>
          <w:rFonts w:ascii="Times New Roman" w:hAnsi="Times New Roman" w:cs="Times New Roman"/>
          <w:lang w:val="en-US"/>
        </w:rPr>
        <w:t>stock</w:t>
      </w:r>
      <w:r w:rsidRPr="00EE67AF">
        <w:rPr>
          <w:rFonts w:ascii="Times New Roman" w:hAnsi="Times New Roman" w:cs="Times New Roman"/>
          <w:lang w:val="en-US"/>
        </w:rPr>
        <w:t xml:space="preserve"> market are not </w:t>
      </w:r>
      <w:r w:rsidR="00FA125A" w:rsidRPr="00EE67AF">
        <w:rPr>
          <w:rFonts w:ascii="Times New Roman" w:hAnsi="Times New Roman" w:cs="Times New Roman"/>
          <w:lang w:val="en-US"/>
        </w:rPr>
        <w:t>much</w:t>
      </w:r>
      <w:r w:rsidR="00B5371D" w:rsidRPr="00EE67AF">
        <w:rPr>
          <w:rFonts w:ascii="Times New Roman" w:hAnsi="Times New Roman" w:cs="Times New Roman"/>
          <w:lang w:val="en-US"/>
        </w:rPr>
        <w:t xml:space="preserve"> </w:t>
      </w:r>
      <w:r w:rsidRPr="00EE67AF">
        <w:rPr>
          <w:rFonts w:ascii="Times New Roman" w:hAnsi="Times New Roman" w:cs="Times New Roman"/>
          <w:lang w:val="en-US"/>
        </w:rPr>
        <w:t>different</w:t>
      </w:r>
      <w:r w:rsidR="00CE1BAE" w:rsidRPr="00EE67AF">
        <w:rPr>
          <w:rFonts w:ascii="Times New Roman" w:hAnsi="Times New Roman" w:cs="Times New Roman"/>
          <w:lang w:val="en-US"/>
        </w:rPr>
        <w:t xml:space="preserve"> from </w:t>
      </w:r>
      <w:r w:rsidR="00D8274F" w:rsidRPr="00EE67AF">
        <w:rPr>
          <w:rFonts w:ascii="Times New Roman" w:hAnsi="Times New Roman" w:cs="Times New Roman"/>
          <w:lang w:val="en-US"/>
        </w:rPr>
        <w:t xml:space="preserve">the corresponding results </w:t>
      </w:r>
      <w:r w:rsidR="006F4D95">
        <w:rPr>
          <w:rFonts w:ascii="Times New Roman" w:hAnsi="Times New Roman" w:cs="Times New Roman"/>
          <w:lang w:val="en-US"/>
        </w:rPr>
        <w:t xml:space="preserve">of </w:t>
      </w:r>
      <w:r w:rsidR="00CE1BAE" w:rsidRPr="00EE67AF">
        <w:rPr>
          <w:rFonts w:ascii="Times New Roman" w:hAnsi="Times New Roman" w:cs="Times New Roman"/>
          <w:lang w:val="en-US"/>
        </w:rPr>
        <w:t>their conventional counterpart</w:t>
      </w:r>
      <w:r w:rsidR="00127FF2" w:rsidRPr="00EE67AF">
        <w:rPr>
          <w:rFonts w:ascii="Times New Roman" w:hAnsi="Times New Roman" w:cs="Times New Roman"/>
          <w:lang w:val="en-US"/>
        </w:rPr>
        <w:t>s</w:t>
      </w:r>
      <w:r w:rsidR="00CE1BAE" w:rsidRPr="00EE67AF">
        <w:rPr>
          <w:rFonts w:ascii="Times New Roman" w:hAnsi="Times New Roman" w:cs="Times New Roman"/>
          <w:lang w:val="en-US"/>
        </w:rPr>
        <w:t xml:space="preserve"> </w:t>
      </w:r>
      <w:r w:rsidR="00D8274F" w:rsidRPr="00EE67AF">
        <w:rPr>
          <w:rFonts w:ascii="Times New Roman" w:hAnsi="Times New Roman" w:cs="Times New Roman"/>
          <w:lang w:val="en-US"/>
        </w:rPr>
        <w:t xml:space="preserve">discussed </w:t>
      </w:r>
      <w:r w:rsidR="000627D6" w:rsidRPr="00EE67AF">
        <w:rPr>
          <w:rFonts w:ascii="Times New Roman" w:hAnsi="Times New Roman" w:cs="Times New Roman"/>
          <w:lang w:val="en-US"/>
        </w:rPr>
        <w:t>earlier</w:t>
      </w:r>
      <w:r w:rsidR="00D8274F" w:rsidRPr="00EE67AF">
        <w:rPr>
          <w:rFonts w:ascii="Times New Roman" w:hAnsi="Times New Roman" w:cs="Times New Roman"/>
          <w:lang w:val="en-US"/>
        </w:rPr>
        <w:t xml:space="preserve"> </w:t>
      </w:r>
      <w:r w:rsidR="00CE1BAE" w:rsidRPr="00EE67AF">
        <w:rPr>
          <w:rFonts w:ascii="Times New Roman" w:hAnsi="Times New Roman" w:cs="Times New Roman"/>
          <w:lang w:val="en-US"/>
        </w:rPr>
        <w:t>(see Table 2)</w:t>
      </w:r>
      <w:r w:rsidRPr="00EE67AF">
        <w:rPr>
          <w:rFonts w:ascii="Times New Roman" w:hAnsi="Times New Roman" w:cs="Times New Roman"/>
          <w:lang w:val="en-US"/>
        </w:rPr>
        <w:t xml:space="preserve">. </w:t>
      </w:r>
      <w:r w:rsidR="00FA125A" w:rsidRPr="00EE67AF">
        <w:rPr>
          <w:rFonts w:ascii="Times New Roman" w:hAnsi="Times New Roman" w:cs="Times New Roman"/>
          <w:lang w:val="en-US"/>
        </w:rPr>
        <w:t>T</w:t>
      </w:r>
      <w:r w:rsidRPr="00EE67AF">
        <w:rPr>
          <w:rFonts w:ascii="Times New Roman" w:hAnsi="Times New Roman" w:cs="Times New Roman"/>
          <w:lang w:val="en-US"/>
        </w:rPr>
        <w:t xml:space="preserve">he </w:t>
      </w:r>
      <w:r w:rsidR="00CD28EB" w:rsidRPr="00EE67AF">
        <w:rPr>
          <w:rFonts w:ascii="Times New Roman" w:hAnsi="Times New Roman" w:cs="Times New Roman"/>
          <w:lang w:val="en-US"/>
        </w:rPr>
        <w:t xml:space="preserve">Islamic indexes </w:t>
      </w:r>
      <w:r w:rsidRPr="00EE67AF">
        <w:rPr>
          <w:rFonts w:ascii="Times New Roman" w:hAnsi="Times New Roman" w:cs="Times New Roman"/>
          <w:lang w:val="en-US"/>
        </w:rPr>
        <w:t xml:space="preserve">affecting </w:t>
      </w:r>
      <w:r w:rsidR="00CD28EB" w:rsidRPr="00EE67AF">
        <w:rPr>
          <w:rFonts w:ascii="Times New Roman" w:hAnsi="Times New Roman" w:cs="Times New Roman"/>
          <w:lang w:val="en-US"/>
        </w:rPr>
        <w:t xml:space="preserve">other Islamic indexes </w:t>
      </w:r>
      <w:r w:rsidRPr="00EE67AF">
        <w:rPr>
          <w:rFonts w:ascii="Times New Roman" w:hAnsi="Times New Roman" w:cs="Times New Roman"/>
          <w:lang w:val="en-US"/>
        </w:rPr>
        <w:t xml:space="preserve">the most are </w:t>
      </w:r>
      <w:r w:rsidR="00CD28EB" w:rsidRPr="00EE67AF">
        <w:rPr>
          <w:rFonts w:ascii="Times New Roman" w:hAnsi="Times New Roman" w:cs="Times New Roman"/>
          <w:lang w:val="en-US"/>
        </w:rPr>
        <w:t xml:space="preserve">the </w:t>
      </w:r>
      <w:r w:rsidRPr="00EE67AF">
        <w:rPr>
          <w:rFonts w:ascii="Times New Roman" w:hAnsi="Times New Roman" w:cs="Times New Roman"/>
          <w:lang w:val="en-US"/>
        </w:rPr>
        <w:t>DJ</w:t>
      </w:r>
      <w:r w:rsidR="007A2F2F" w:rsidRPr="00EE67AF">
        <w:rPr>
          <w:rFonts w:ascii="Times New Roman" w:hAnsi="Times New Roman" w:cs="Times New Roman"/>
          <w:lang w:val="en-US"/>
        </w:rPr>
        <w:t>IM</w:t>
      </w:r>
      <w:r w:rsidRPr="00EE67AF">
        <w:rPr>
          <w:rFonts w:ascii="Times New Roman" w:hAnsi="Times New Roman" w:cs="Times New Roman"/>
          <w:lang w:val="en-US"/>
        </w:rPr>
        <w:t xml:space="preserve"> US </w:t>
      </w:r>
      <w:r w:rsidR="004B430D" w:rsidRPr="00EE67AF">
        <w:rPr>
          <w:rFonts w:ascii="Times New Roman" w:hAnsi="Times New Roman" w:cs="Times New Roman"/>
          <w:lang w:val="en-US"/>
        </w:rPr>
        <w:t xml:space="preserve">mid </w:t>
      </w:r>
      <w:r w:rsidRPr="00EE67AF">
        <w:rPr>
          <w:rFonts w:ascii="Times New Roman" w:hAnsi="Times New Roman" w:cs="Times New Roman"/>
          <w:lang w:val="en-US"/>
        </w:rPr>
        <w:t xml:space="preserve">Cap, </w:t>
      </w:r>
      <w:r w:rsidR="00502D3D" w:rsidRPr="00EE67AF">
        <w:rPr>
          <w:rFonts w:ascii="Times New Roman" w:hAnsi="Times New Roman" w:cs="Times New Roman"/>
          <w:lang w:val="en-US"/>
        </w:rPr>
        <w:t xml:space="preserve">the </w:t>
      </w:r>
      <w:r w:rsidRPr="00EE67AF">
        <w:rPr>
          <w:rFonts w:ascii="Times New Roman" w:hAnsi="Times New Roman" w:cs="Times New Roman"/>
          <w:lang w:val="en-US"/>
        </w:rPr>
        <w:t>DJ</w:t>
      </w:r>
      <w:r w:rsidR="007A2F2F" w:rsidRPr="00EE67AF">
        <w:rPr>
          <w:rFonts w:ascii="Times New Roman" w:hAnsi="Times New Roman" w:cs="Times New Roman"/>
          <w:lang w:val="en-US"/>
        </w:rPr>
        <w:t>IM</w:t>
      </w:r>
      <w:r w:rsidRPr="00EE67AF">
        <w:rPr>
          <w:rFonts w:ascii="Times New Roman" w:hAnsi="Times New Roman" w:cs="Times New Roman"/>
          <w:lang w:val="en-US"/>
        </w:rPr>
        <w:t xml:space="preserve"> Europe, </w:t>
      </w:r>
      <w:r w:rsidR="00502D3D" w:rsidRPr="00EE67AF">
        <w:rPr>
          <w:rFonts w:ascii="Times New Roman" w:hAnsi="Times New Roman" w:cs="Times New Roman"/>
          <w:lang w:val="en-US"/>
        </w:rPr>
        <w:t xml:space="preserve">the </w:t>
      </w:r>
      <w:r w:rsidRPr="00EE67AF">
        <w:rPr>
          <w:rFonts w:ascii="Times New Roman" w:hAnsi="Times New Roman" w:cs="Times New Roman"/>
          <w:lang w:val="en-US"/>
        </w:rPr>
        <w:t>DJ</w:t>
      </w:r>
      <w:r w:rsidR="007A2F2F" w:rsidRPr="00EE67AF">
        <w:rPr>
          <w:rFonts w:ascii="Times New Roman" w:hAnsi="Times New Roman" w:cs="Times New Roman"/>
          <w:lang w:val="en-US"/>
        </w:rPr>
        <w:t>IM</w:t>
      </w:r>
      <w:r w:rsidRPr="00EE67AF">
        <w:rPr>
          <w:rFonts w:ascii="Times New Roman" w:hAnsi="Times New Roman" w:cs="Times New Roman"/>
          <w:lang w:val="en-US"/>
        </w:rPr>
        <w:t xml:space="preserve"> Canada, </w:t>
      </w:r>
      <w:r w:rsidR="00502D3D" w:rsidRPr="00EE67AF">
        <w:rPr>
          <w:rFonts w:ascii="Times New Roman" w:hAnsi="Times New Roman" w:cs="Times New Roman"/>
          <w:lang w:val="en-US"/>
        </w:rPr>
        <w:t xml:space="preserve">the </w:t>
      </w:r>
      <w:r w:rsidRPr="00EE67AF">
        <w:rPr>
          <w:rFonts w:ascii="Times New Roman" w:hAnsi="Times New Roman" w:cs="Times New Roman"/>
          <w:lang w:val="en-US"/>
        </w:rPr>
        <w:t>DJ</w:t>
      </w:r>
      <w:r w:rsidR="007A2F2F" w:rsidRPr="00EE67AF">
        <w:rPr>
          <w:rFonts w:ascii="Times New Roman" w:hAnsi="Times New Roman" w:cs="Times New Roman"/>
          <w:lang w:val="en-US"/>
        </w:rPr>
        <w:t>IM</w:t>
      </w:r>
      <w:r w:rsidRPr="00EE67AF">
        <w:rPr>
          <w:rFonts w:ascii="Times New Roman" w:hAnsi="Times New Roman" w:cs="Times New Roman"/>
          <w:lang w:val="en-US"/>
        </w:rPr>
        <w:t xml:space="preserve"> World and </w:t>
      </w:r>
      <w:r w:rsidR="00502D3D" w:rsidRPr="00EE67AF">
        <w:rPr>
          <w:rFonts w:ascii="Times New Roman" w:hAnsi="Times New Roman" w:cs="Times New Roman"/>
          <w:lang w:val="en-US"/>
        </w:rPr>
        <w:t xml:space="preserve">the </w:t>
      </w:r>
      <w:r w:rsidRPr="00EE67AF">
        <w:rPr>
          <w:rFonts w:ascii="Times New Roman" w:hAnsi="Times New Roman" w:cs="Times New Roman"/>
          <w:lang w:val="en-US"/>
        </w:rPr>
        <w:t>DJ</w:t>
      </w:r>
      <w:r w:rsidR="007A2F2F" w:rsidRPr="00EE67AF">
        <w:rPr>
          <w:rFonts w:ascii="Times New Roman" w:hAnsi="Times New Roman" w:cs="Times New Roman"/>
          <w:lang w:val="en-US"/>
        </w:rPr>
        <w:t>IM</w:t>
      </w:r>
      <w:r w:rsidRPr="00EE67AF">
        <w:rPr>
          <w:rFonts w:ascii="Times New Roman" w:hAnsi="Times New Roman" w:cs="Times New Roman"/>
          <w:lang w:val="en-US"/>
        </w:rPr>
        <w:t xml:space="preserve"> Japan</w:t>
      </w:r>
      <w:r w:rsidR="00127FF2" w:rsidRPr="00EE67AF">
        <w:rPr>
          <w:rFonts w:ascii="Times New Roman" w:hAnsi="Times New Roman" w:cs="Times New Roman"/>
          <w:lang w:val="en-US"/>
        </w:rPr>
        <w:t>, in this row</w:t>
      </w:r>
      <w:r w:rsidR="0086644B" w:rsidRPr="00EE67AF">
        <w:rPr>
          <w:rFonts w:ascii="Times New Roman" w:hAnsi="Times New Roman" w:cs="Times New Roman"/>
          <w:lang w:val="en-US"/>
        </w:rPr>
        <w:t xml:space="preserve">. </w:t>
      </w:r>
      <w:r w:rsidR="00B5371D" w:rsidRPr="00EE67AF">
        <w:rPr>
          <w:rFonts w:ascii="Times New Roman" w:hAnsi="Times New Roman" w:cs="Times New Roman"/>
          <w:lang w:val="en-US"/>
        </w:rPr>
        <w:t xml:space="preserve"> </w:t>
      </w:r>
      <w:r w:rsidR="00F7382A" w:rsidRPr="00EE67AF">
        <w:rPr>
          <w:rFonts w:ascii="Times New Roman" w:hAnsi="Times New Roman" w:cs="Times New Roman"/>
          <w:lang w:val="en-US"/>
        </w:rPr>
        <w:t xml:space="preserve">The </w:t>
      </w:r>
      <w:r w:rsidR="0086644B" w:rsidRPr="00EE67AF">
        <w:rPr>
          <w:rFonts w:ascii="Times New Roman" w:hAnsi="Times New Roman" w:cs="Times New Roman"/>
          <w:lang w:val="en-US"/>
        </w:rPr>
        <w:t>estimated results</w:t>
      </w:r>
      <w:r w:rsidR="00F7382A" w:rsidRPr="00EE67AF">
        <w:rPr>
          <w:rFonts w:ascii="Times New Roman" w:hAnsi="Times New Roman" w:cs="Times New Roman"/>
          <w:lang w:val="en-US"/>
        </w:rPr>
        <w:t xml:space="preserve"> for “contribution to others” show that more than 90% of the</w:t>
      </w:r>
      <w:r w:rsidR="00127FF2" w:rsidRPr="00EE67AF">
        <w:rPr>
          <w:rFonts w:ascii="Times New Roman" w:hAnsi="Times New Roman" w:cs="Times New Roman"/>
          <w:lang w:val="en-US"/>
        </w:rPr>
        <w:t xml:space="preserve"> individual Islamic indexes’</w:t>
      </w:r>
      <w:r w:rsidR="00F7382A" w:rsidRPr="00EE67AF">
        <w:rPr>
          <w:rFonts w:ascii="Times New Roman" w:hAnsi="Times New Roman" w:cs="Times New Roman"/>
          <w:lang w:val="en-US"/>
        </w:rPr>
        <w:t xml:space="preserve"> own volatilities are transmitted to the other Islamic markets. The highest average is for the </w:t>
      </w:r>
      <w:r w:rsidR="00127FF2" w:rsidRPr="00EE67AF">
        <w:rPr>
          <w:rFonts w:ascii="Times New Roman" w:hAnsi="Times New Roman" w:cs="Times New Roman"/>
          <w:lang w:val="en-US"/>
        </w:rPr>
        <w:t xml:space="preserve">DJIM </w:t>
      </w:r>
      <w:r w:rsidR="00F7382A" w:rsidRPr="00EE67AF">
        <w:rPr>
          <w:rFonts w:ascii="Times New Roman" w:hAnsi="Times New Roman" w:cs="Times New Roman"/>
          <w:lang w:val="en-US"/>
        </w:rPr>
        <w:t xml:space="preserve">US </w:t>
      </w:r>
      <w:r w:rsidR="004B430D" w:rsidRPr="00EE67AF">
        <w:rPr>
          <w:rFonts w:ascii="Times New Roman" w:hAnsi="Times New Roman" w:cs="Times New Roman"/>
          <w:lang w:val="en-US"/>
        </w:rPr>
        <w:t>mid-Cap</w:t>
      </w:r>
      <w:r w:rsidR="00F7382A" w:rsidRPr="00EE67AF">
        <w:rPr>
          <w:rFonts w:ascii="Times New Roman" w:hAnsi="Times New Roman" w:cs="Times New Roman"/>
          <w:lang w:val="en-US"/>
        </w:rPr>
        <w:t xml:space="preserve"> index. (99.49</w:t>
      </w:r>
      <w:r w:rsidR="00127FF2" w:rsidRPr="00EE67AF">
        <w:rPr>
          <w:rFonts w:ascii="Times New Roman" w:hAnsi="Times New Roman" w:cs="Times New Roman"/>
          <w:lang w:val="en-US"/>
        </w:rPr>
        <w:t>%</w:t>
      </w:r>
      <w:r w:rsidR="00F7382A" w:rsidRPr="00EE67AF">
        <w:rPr>
          <w:rFonts w:ascii="Times New Roman" w:hAnsi="Times New Roman" w:cs="Times New Roman"/>
          <w:lang w:val="en-US"/>
        </w:rPr>
        <w:t>)</w:t>
      </w:r>
      <w:r w:rsidR="00A23459" w:rsidRPr="00EE67AF">
        <w:rPr>
          <w:rFonts w:ascii="Times New Roman" w:hAnsi="Times New Roman" w:cs="Times New Roman"/>
          <w:lang w:val="en-US"/>
        </w:rPr>
        <w:t xml:space="preserve">. </w:t>
      </w:r>
      <w:r w:rsidR="00502D3D" w:rsidRPr="00EE67AF">
        <w:rPr>
          <w:rFonts w:ascii="Times New Roman" w:hAnsi="Times New Roman" w:cs="Times New Roman"/>
          <w:lang w:val="en-US"/>
        </w:rPr>
        <w:t xml:space="preserve"> </w:t>
      </w:r>
      <w:r w:rsidR="00A23459" w:rsidRPr="00EE67AF">
        <w:rPr>
          <w:rFonts w:ascii="Times New Roman" w:hAnsi="Times New Roman" w:cs="Times New Roman"/>
          <w:lang w:val="en-US"/>
        </w:rPr>
        <w:t>T</w:t>
      </w:r>
      <w:r w:rsidRPr="00EE67AF">
        <w:rPr>
          <w:rFonts w:ascii="Times New Roman" w:hAnsi="Times New Roman" w:cs="Times New Roman"/>
          <w:lang w:val="en-US"/>
        </w:rPr>
        <w:t xml:space="preserve">he contribution of the </w:t>
      </w:r>
      <w:r w:rsidR="00127FF2" w:rsidRPr="00EE67AF">
        <w:rPr>
          <w:rFonts w:ascii="Times New Roman" w:hAnsi="Times New Roman" w:cs="Times New Roman"/>
          <w:lang w:val="en-US"/>
        </w:rPr>
        <w:t xml:space="preserve">DJIM </w:t>
      </w:r>
      <w:r w:rsidRPr="00EE67AF">
        <w:rPr>
          <w:rFonts w:ascii="Times New Roman" w:hAnsi="Times New Roman" w:cs="Times New Roman"/>
          <w:lang w:val="en-US"/>
        </w:rPr>
        <w:t>US index to</w:t>
      </w:r>
      <w:r w:rsidR="00A23459" w:rsidRPr="00EE67AF">
        <w:rPr>
          <w:rFonts w:ascii="Times New Roman" w:hAnsi="Times New Roman" w:cs="Times New Roman"/>
          <w:lang w:val="en-US"/>
        </w:rPr>
        <w:t xml:space="preserve"> the volatility of</w:t>
      </w:r>
      <w:r w:rsidRPr="00EE67AF">
        <w:rPr>
          <w:rFonts w:ascii="Times New Roman" w:hAnsi="Times New Roman" w:cs="Times New Roman"/>
          <w:lang w:val="en-US"/>
        </w:rPr>
        <w:t xml:space="preserve"> other Islamic </w:t>
      </w:r>
      <w:r w:rsidR="001D0638" w:rsidRPr="00EE67AF">
        <w:rPr>
          <w:rFonts w:ascii="Times New Roman" w:hAnsi="Times New Roman" w:cs="Times New Roman"/>
          <w:lang w:val="en-US"/>
        </w:rPr>
        <w:t>stock</w:t>
      </w:r>
      <w:r w:rsidRPr="00EE67AF">
        <w:rPr>
          <w:rFonts w:ascii="Times New Roman" w:hAnsi="Times New Roman" w:cs="Times New Roman"/>
          <w:lang w:val="en-US"/>
        </w:rPr>
        <w:t xml:space="preserve"> markets is only 66.56</w:t>
      </w:r>
      <w:r w:rsidR="007A2F2F" w:rsidRPr="00EE67AF">
        <w:rPr>
          <w:rFonts w:ascii="Times New Roman" w:hAnsi="Times New Roman" w:cs="Times New Roman"/>
          <w:lang w:val="en-US"/>
        </w:rPr>
        <w:t>%, which</w:t>
      </w:r>
      <w:r w:rsidR="00B5371D" w:rsidRPr="00EE67AF">
        <w:rPr>
          <w:rFonts w:ascii="Times New Roman" w:hAnsi="Times New Roman" w:cs="Times New Roman"/>
          <w:lang w:val="en-US"/>
        </w:rPr>
        <w:t xml:space="preserve"> is lower than</w:t>
      </w:r>
      <w:r w:rsidR="00127FF2" w:rsidRPr="00EE67AF">
        <w:rPr>
          <w:rFonts w:ascii="Times New Roman" w:hAnsi="Times New Roman" w:cs="Times New Roman"/>
          <w:lang w:val="en-US"/>
        </w:rPr>
        <w:t xml:space="preserve"> its contribution (91.94%) to its counterparts in the conventional markets case</w:t>
      </w:r>
      <w:r w:rsidR="00B5371D" w:rsidRPr="00EE67AF">
        <w:rPr>
          <w:rFonts w:ascii="Times New Roman" w:hAnsi="Times New Roman" w:cs="Times New Roman"/>
          <w:lang w:val="en-US"/>
        </w:rPr>
        <w:t xml:space="preserve"> (see, Table 2)</w:t>
      </w:r>
      <w:r w:rsidRPr="00EE67AF">
        <w:rPr>
          <w:rFonts w:ascii="Times New Roman" w:hAnsi="Times New Roman" w:cs="Times New Roman"/>
          <w:lang w:val="en-US"/>
        </w:rPr>
        <w:t>. The effect of the other</w:t>
      </w:r>
      <w:r w:rsidR="00A23459" w:rsidRPr="00EE67AF">
        <w:rPr>
          <w:rFonts w:ascii="Times New Roman" w:hAnsi="Times New Roman" w:cs="Times New Roman"/>
          <w:lang w:val="en-US"/>
        </w:rPr>
        <w:t xml:space="preserve"> Islamic</w:t>
      </w:r>
      <w:r w:rsidRPr="00EE67AF">
        <w:rPr>
          <w:rFonts w:ascii="Times New Roman" w:hAnsi="Times New Roman" w:cs="Times New Roman"/>
          <w:lang w:val="en-US"/>
        </w:rPr>
        <w:t xml:space="preserve"> markets on the DJ</w:t>
      </w:r>
      <w:r w:rsidR="007D795F" w:rsidRPr="00EE67AF">
        <w:rPr>
          <w:rFonts w:ascii="Times New Roman" w:hAnsi="Times New Roman" w:cs="Times New Roman"/>
          <w:lang w:val="en-US"/>
        </w:rPr>
        <w:t>IM</w:t>
      </w:r>
      <w:r w:rsidRPr="00EE67AF">
        <w:rPr>
          <w:rFonts w:ascii="Times New Roman" w:hAnsi="Times New Roman" w:cs="Times New Roman"/>
          <w:lang w:val="en-US"/>
        </w:rPr>
        <w:t xml:space="preserve"> US index is</w:t>
      </w:r>
      <w:r w:rsidR="00A23459" w:rsidRPr="00EE67AF">
        <w:rPr>
          <w:rFonts w:ascii="Times New Roman" w:hAnsi="Times New Roman" w:cs="Times New Roman"/>
          <w:lang w:val="en-US"/>
        </w:rPr>
        <w:t xml:space="preserve"> only</w:t>
      </w:r>
      <w:r w:rsidRPr="00EE67AF">
        <w:rPr>
          <w:rFonts w:ascii="Times New Roman" w:hAnsi="Times New Roman" w:cs="Times New Roman"/>
          <w:lang w:val="en-US"/>
        </w:rPr>
        <w:t xml:space="preserve"> 51.99%, which is the </w:t>
      </w:r>
      <w:r w:rsidR="00F7382A" w:rsidRPr="00EE67AF">
        <w:rPr>
          <w:rFonts w:ascii="Times New Roman" w:hAnsi="Times New Roman" w:cs="Times New Roman"/>
          <w:lang w:val="en-US"/>
        </w:rPr>
        <w:t xml:space="preserve">lowest </w:t>
      </w:r>
      <w:r w:rsidRPr="00EE67AF">
        <w:rPr>
          <w:rFonts w:ascii="Times New Roman" w:hAnsi="Times New Roman" w:cs="Times New Roman"/>
          <w:lang w:val="en-US"/>
        </w:rPr>
        <w:t xml:space="preserve">gross directional volatility spillover from others Islamic </w:t>
      </w:r>
      <w:r w:rsidR="001D0638" w:rsidRPr="00EE67AF">
        <w:rPr>
          <w:rFonts w:ascii="Times New Roman" w:hAnsi="Times New Roman" w:cs="Times New Roman"/>
          <w:lang w:val="en-US"/>
        </w:rPr>
        <w:t>stock</w:t>
      </w:r>
      <w:r w:rsidRPr="00EE67AF">
        <w:rPr>
          <w:rFonts w:ascii="Times New Roman" w:hAnsi="Times New Roman" w:cs="Times New Roman"/>
          <w:lang w:val="en-US"/>
        </w:rPr>
        <w:t xml:space="preserve"> markets</w:t>
      </w:r>
      <w:r w:rsidR="00A23459" w:rsidRPr="00EE67AF">
        <w:rPr>
          <w:rFonts w:ascii="Times New Roman" w:hAnsi="Times New Roman" w:cs="Times New Roman"/>
          <w:lang w:val="en-US"/>
        </w:rPr>
        <w:t xml:space="preserve"> </w:t>
      </w:r>
      <w:r w:rsidR="00884D20">
        <w:rPr>
          <w:rFonts w:ascii="Times New Roman" w:hAnsi="Times New Roman" w:cs="Times New Roman"/>
          <w:lang w:val="en-US"/>
        </w:rPr>
        <w:t>to</w:t>
      </w:r>
      <w:r w:rsidR="00884D20" w:rsidRPr="00EE67AF">
        <w:rPr>
          <w:rFonts w:ascii="Times New Roman" w:hAnsi="Times New Roman" w:cs="Times New Roman"/>
          <w:lang w:val="en-US"/>
        </w:rPr>
        <w:t xml:space="preserve"> </w:t>
      </w:r>
      <w:r w:rsidR="00A23459" w:rsidRPr="00EE67AF">
        <w:rPr>
          <w:rFonts w:ascii="Times New Roman" w:hAnsi="Times New Roman" w:cs="Times New Roman"/>
          <w:lang w:val="en-US"/>
        </w:rPr>
        <w:t>other</w:t>
      </w:r>
      <w:r w:rsidR="007D795F" w:rsidRPr="00EE67AF">
        <w:rPr>
          <w:rFonts w:ascii="Times New Roman" w:hAnsi="Times New Roman" w:cs="Times New Roman"/>
          <w:lang w:val="en-US"/>
        </w:rPr>
        <w:t xml:space="preserve"> Islamic</w:t>
      </w:r>
      <w:r w:rsidR="00A23459" w:rsidRPr="00EE67AF">
        <w:rPr>
          <w:rFonts w:ascii="Times New Roman" w:hAnsi="Times New Roman" w:cs="Times New Roman"/>
          <w:lang w:val="en-US"/>
        </w:rPr>
        <w:t xml:space="preserve"> markets</w:t>
      </w:r>
      <w:r w:rsidR="007D795F" w:rsidRPr="00EE67AF">
        <w:rPr>
          <w:rFonts w:ascii="Times New Roman" w:hAnsi="Times New Roman" w:cs="Times New Roman"/>
          <w:lang w:val="en-US"/>
        </w:rPr>
        <w:t>, still pointing to the closeness of the Islamic U.S. market</w:t>
      </w:r>
      <w:r w:rsidRPr="00EE67AF">
        <w:rPr>
          <w:rFonts w:ascii="Times New Roman" w:hAnsi="Times New Roman" w:cs="Times New Roman"/>
          <w:lang w:val="en-US"/>
        </w:rPr>
        <w:t xml:space="preserve">. According to the total volatility spillover, approximately 88.8% of </w:t>
      </w:r>
      <w:r w:rsidR="00A23459" w:rsidRPr="00EE67AF">
        <w:rPr>
          <w:rFonts w:ascii="Times New Roman" w:hAnsi="Times New Roman" w:cs="Times New Roman"/>
          <w:lang w:val="en-US"/>
        </w:rPr>
        <w:t xml:space="preserve">the </w:t>
      </w:r>
      <w:r w:rsidRPr="00EE67AF">
        <w:rPr>
          <w:rFonts w:ascii="Times New Roman" w:hAnsi="Times New Roman" w:cs="Times New Roman"/>
          <w:lang w:val="en-US"/>
        </w:rPr>
        <w:t xml:space="preserve">volatility </w:t>
      </w:r>
      <w:r w:rsidR="00A23459" w:rsidRPr="00EE67AF">
        <w:rPr>
          <w:rFonts w:ascii="Times New Roman" w:hAnsi="Times New Roman" w:cs="Times New Roman"/>
          <w:lang w:val="en-US"/>
        </w:rPr>
        <w:t xml:space="preserve">of the </w:t>
      </w:r>
      <w:r w:rsidRPr="00EE67AF">
        <w:rPr>
          <w:rFonts w:ascii="Times New Roman" w:hAnsi="Times New Roman" w:cs="Times New Roman"/>
          <w:lang w:val="en-US"/>
        </w:rPr>
        <w:t xml:space="preserve">forecast error variance in Islamic </w:t>
      </w:r>
      <w:r w:rsidR="001D0638" w:rsidRPr="00EE67AF">
        <w:rPr>
          <w:rFonts w:ascii="Times New Roman" w:hAnsi="Times New Roman" w:cs="Times New Roman"/>
          <w:lang w:val="en-US"/>
        </w:rPr>
        <w:t>stock</w:t>
      </w:r>
      <w:r w:rsidRPr="00EE67AF">
        <w:rPr>
          <w:rFonts w:ascii="Times New Roman" w:hAnsi="Times New Roman" w:cs="Times New Roman"/>
          <w:lang w:val="en-US"/>
        </w:rPr>
        <w:t xml:space="preserve"> markets comes from volatility spillovers</w:t>
      </w:r>
      <w:r w:rsidR="007A2F2F" w:rsidRPr="00EE67AF">
        <w:rPr>
          <w:rFonts w:ascii="Times New Roman" w:hAnsi="Times New Roman" w:cs="Times New Roman"/>
          <w:lang w:val="en-US"/>
        </w:rPr>
        <w:t xml:space="preserve"> of the other Islamic markets</w:t>
      </w:r>
      <w:r w:rsidRPr="00EE67AF">
        <w:rPr>
          <w:rFonts w:ascii="Times New Roman" w:hAnsi="Times New Roman" w:cs="Times New Roman"/>
          <w:lang w:val="en-US"/>
        </w:rPr>
        <w:t xml:space="preserve">. </w:t>
      </w:r>
      <w:r w:rsidR="00F7382A" w:rsidRPr="00EE67AF">
        <w:rPr>
          <w:rFonts w:ascii="Times New Roman" w:hAnsi="Times New Roman" w:cs="Times New Roman"/>
          <w:lang w:val="en-US"/>
        </w:rPr>
        <w:t xml:space="preserve">A quite similar result is </w:t>
      </w:r>
      <w:r w:rsidR="006A66F7" w:rsidRPr="00EE67AF">
        <w:rPr>
          <w:rFonts w:ascii="Times New Roman" w:hAnsi="Times New Roman" w:cs="Times New Roman"/>
          <w:lang w:val="en-US"/>
        </w:rPr>
        <w:t xml:space="preserve">reported </w:t>
      </w:r>
      <w:r w:rsidR="00F7382A" w:rsidRPr="00EE67AF">
        <w:rPr>
          <w:rFonts w:ascii="Times New Roman" w:hAnsi="Times New Roman" w:cs="Times New Roman"/>
          <w:lang w:val="en-US"/>
        </w:rPr>
        <w:t xml:space="preserve">for the conventional </w:t>
      </w:r>
      <w:r w:rsidR="001D0638" w:rsidRPr="00EE67AF">
        <w:rPr>
          <w:rFonts w:ascii="Times New Roman" w:hAnsi="Times New Roman" w:cs="Times New Roman"/>
          <w:lang w:val="en-US"/>
        </w:rPr>
        <w:t>stock</w:t>
      </w:r>
      <w:r w:rsidR="00F7382A" w:rsidRPr="00EE67AF">
        <w:rPr>
          <w:rFonts w:ascii="Times New Roman" w:hAnsi="Times New Roman" w:cs="Times New Roman"/>
          <w:lang w:val="en-US"/>
        </w:rPr>
        <w:t xml:space="preserve"> </w:t>
      </w:r>
      <w:r w:rsidR="006A66F7" w:rsidRPr="00EE67AF">
        <w:rPr>
          <w:rFonts w:ascii="Times New Roman" w:hAnsi="Times New Roman" w:cs="Times New Roman"/>
          <w:lang w:val="en-US"/>
        </w:rPr>
        <w:t>markets, which</w:t>
      </w:r>
      <w:r w:rsidR="00F7382A" w:rsidRPr="00EE67AF">
        <w:rPr>
          <w:rFonts w:ascii="Times New Roman" w:hAnsi="Times New Roman" w:cs="Times New Roman"/>
          <w:lang w:val="en-US"/>
        </w:rPr>
        <w:t xml:space="preserve"> indicates that in terms of the measure of the total volatility spillovers</w:t>
      </w:r>
      <w:r w:rsidR="006A66F7" w:rsidRPr="00EE67AF">
        <w:rPr>
          <w:rFonts w:ascii="Times New Roman" w:hAnsi="Times New Roman" w:cs="Times New Roman"/>
          <w:lang w:val="en-US"/>
        </w:rPr>
        <w:t xml:space="preserve">, the Islamic </w:t>
      </w:r>
      <w:r w:rsidR="001D0638" w:rsidRPr="00EE67AF">
        <w:rPr>
          <w:rFonts w:ascii="Times New Roman" w:hAnsi="Times New Roman" w:cs="Times New Roman"/>
          <w:lang w:val="en-US"/>
        </w:rPr>
        <w:t>stock</w:t>
      </w:r>
      <w:r w:rsidR="006A66F7" w:rsidRPr="00EE67AF">
        <w:rPr>
          <w:rFonts w:ascii="Times New Roman" w:hAnsi="Times New Roman" w:cs="Times New Roman"/>
          <w:lang w:val="en-US"/>
        </w:rPr>
        <w:t xml:space="preserve"> markets seem to have the same behavior</w:t>
      </w:r>
      <w:r w:rsidR="007D795F" w:rsidRPr="00EE67AF">
        <w:rPr>
          <w:rFonts w:ascii="Times New Roman" w:hAnsi="Times New Roman" w:cs="Times New Roman"/>
          <w:lang w:val="en-US"/>
        </w:rPr>
        <w:t xml:space="preserve"> like their conventional counterparts</w:t>
      </w:r>
      <w:r w:rsidR="006A66F7" w:rsidRPr="00EE67AF">
        <w:rPr>
          <w:rFonts w:ascii="Times New Roman" w:hAnsi="Times New Roman" w:cs="Times New Roman"/>
          <w:lang w:val="en-US"/>
        </w:rPr>
        <w:t>.</w:t>
      </w:r>
      <w:r w:rsidR="00F7382A" w:rsidRPr="00EE67AF">
        <w:rPr>
          <w:rFonts w:ascii="Times New Roman" w:hAnsi="Times New Roman" w:cs="Times New Roman"/>
          <w:lang w:val="en-US"/>
        </w:rPr>
        <w:t xml:space="preserve"> </w:t>
      </w:r>
    </w:p>
    <w:p w14:paraId="750888FB" w14:textId="77777777" w:rsidR="00C76C6F" w:rsidRDefault="00C76C6F" w:rsidP="00515CA6">
      <w:pPr>
        <w:autoSpaceDE w:val="0"/>
        <w:autoSpaceDN w:val="0"/>
        <w:adjustRightInd w:val="0"/>
        <w:spacing w:after="0" w:line="360" w:lineRule="auto"/>
        <w:rPr>
          <w:rFonts w:ascii="Times New Roman" w:hAnsi="Times New Roman" w:cs="Times New Roman"/>
          <w:i/>
          <w:iCs/>
          <w:lang w:val="en-US"/>
        </w:rPr>
        <w:sectPr w:rsidR="00C76C6F" w:rsidSect="002F6302">
          <w:footerReference w:type="default" r:id="rId133"/>
          <w:pgSz w:w="11906" w:h="16838"/>
          <w:pgMar w:top="1152" w:right="1152" w:bottom="1152" w:left="1152" w:header="706" w:footer="706" w:gutter="0"/>
          <w:cols w:space="708"/>
          <w:docGrid w:linePitch="360"/>
        </w:sectPr>
      </w:pPr>
    </w:p>
    <w:p w14:paraId="1067123D" w14:textId="56ED9F63" w:rsidR="00515CA6" w:rsidRPr="00EE67AF" w:rsidRDefault="00515CA6" w:rsidP="00515CA6">
      <w:pPr>
        <w:autoSpaceDE w:val="0"/>
        <w:autoSpaceDN w:val="0"/>
        <w:adjustRightInd w:val="0"/>
        <w:spacing w:after="0" w:line="360" w:lineRule="auto"/>
        <w:rPr>
          <w:rFonts w:ascii="Times New Roman" w:hAnsi="Times New Roman" w:cs="Times New Roman"/>
          <w:i/>
          <w:iCs/>
          <w:lang w:val="en-US"/>
        </w:rPr>
      </w:pPr>
    </w:p>
    <w:p w14:paraId="5D33556C" w14:textId="77777777" w:rsidR="00515CA6" w:rsidRPr="00EE67AF" w:rsidRDefault="00515CA6" w:rsidP="00515CA6">
      <w:pPr>
        <w:autoSpaceDE w:val="0"/>
        <w:autoSpaceDN w:val="0"/>
        <w:adjustRightInd w:val="0"/>
        <w:spacing w:after="0" w:line="360" w:lineRule="auto"/>
        <w:rPr>
          <w:rFonts w:ascii="Times New Roman" w:hAnsi="Times New Roman" w:cs="Times New Roman"/>
          <w:i/>
          <w:iCs/>
          <w:lang w:val="en-US"/>
        </w:rPr>
      </w:pPr>
    </w:p>
    <w:p w14:paraId="1560F0F8" w14:textId="77777777" w:rsidR="00515CA6" w:rsidRPr="00EE67AF" w:rsidRDefault="00515CA6" w:rsidP="00515CA6">
      <w:pPr>
        <w:autoSpaceDE w:val="0"/>
        <w:autoSpaceDN w:val="0"/>
        <w:adjustRightInd w:val="0"/>
        <w:spacing w:after="0" w:line="360" w:lineRule="auto"/>
        <w:rPr>
          <w:rFonts w:ascii="Times New Roman" w:hAnsi="Times New Roman" w:cs="Times New Roman"/>
          <w:i/>
          <w:iCs/>
          <w:lang w:val="en-US"/>
        </w:rPr>
      </w:pPr>
    </w:p>
    <w:tbl>
      <w:tblPr>
        <w:tblpPr w:leftFromText="180" w:rightFromText="180" w:vertAnchor="page" w:horzAnchor="margin" w:tblpY="2506"/>
        <w:tblW w:w="13575" w:type="dxa"/>
        <w:tblLook w:val="04A0" w:firstRow="1" w:lastRow="0" w:firstColumn="1" w:lastColumn="0" w:noHBand="0" w:noVBand="1"/>
      </w:tblPr>
      <w:tblGrid>
        <w:gridCol w:w="2415"/>
        <w:gridCol w:w="1035"/>
        <w:gridCol w:w="755"/>
        <w:gridCol w:w="952"/>
        <w:gridCol w:w="1104"/>
        <w:gridCol w:w="883"/>
        <w:gridCol w:w="908"/>
        <w:gridCol w:w="807"/>
        <w:gridCol w:w="743"/>
        <w:gridCol w:w="737"/>
        <w:gridCol w:w="1503"/>
        <w:gridCol w:w="1733"/>
      </w:tblGrid>
      <w:tr w:rsidR="00EE67AF" w:rsidRPr="004A3224" w14:paraId="44A4A810" w14:textId="77777777" w:rsidTr="004B430D">
        <w:tc>
          <w:tcPr>
            <w:tcW w:w="13575" w:type="dxa"/>
            <w:gridSpan w:val="12"/>
            <w:tcBorders>
              <w:bottom w:val="single" w:sz="4" w:space="0" w:color="auto"/>
            </w:tcBorders>
          </w:tcPr>
          <w:p w14:paraId="7906789F" w14:textId="77777777" w:rsidR="00F93A35" w:rsidRPr="00EE67AF" w:rsidRDefault="00F93A35" w:rsidP="00F93A35">
            <w:pPr>
              <w:spacing w:after="0" w:line="240" w:lineRule="auto"/>
              <w:rPr>
                <w:rFonts w:ascii="Times New Roman" w:hAnsi="Times New Roman" w:cs="Times New Roman"/>
                <w:sz w:val="24"/>
                <w:szCs w:val="24"/>
                <w:lang w:val="en-US"/>
              </w:rPr>
            </w:pPr>
            <w:r w:rsidRPr="00EE67AF">
              <w:rPr>
                <w:rFonts w:ascii="Times New Roman" w:hAnsi="Times New Roman" w:cs="Times New Roman"/>
                <w:b/>
                <w:bCs/>
                <w:sz w:val="24"/>
                <w:szCs w:val="24"/>
                <w:lang w:val="en-US"/>
              </w:rPr>
              <w:t>Table 3.</w:t>
            </w:r>
            <w:r w:rsidRPr="00EE67AF">
              <w:rPr>
                <w:rFonts w:ascii="Times New Roman" w:hAnsi="Times New Roman" w:cs="Times New Roman"/>
                <w:sz w:val="24"/>
                <w:szCs w:val="24"/>
                <w:lang w:val="en-US"/>
              </w:rPr>
              <w:t xml:space="preserve"> Volatility spillover</w:t>
            </w:r>
            <w:r w:rsidR="00A23459" w:rsidRPr="00EE67AF">
              <w:rPr>
                <w:rFonts w:ascii="Times New Roman" w:hAnsi="Times New Roman" w:cs="Times New Roman"/>
                <w:sz w:val="24"/>
                <w:szCs w:val="24"/>
                <w:lang w:val="en-US"/>
              </w:rPr>
              <w:t>s: The</w:t>
            </w:r>
            <w:r w:rsidRPr="00EE67AF">
              <w:rPr>
                <w:rFonts w:ascii="Times New Roman" w:hAnsi="Times New Roman" w:cs="Times New Roman"/>
                <w:sz w:val="24"/>
                <w:szCs w:val="24"/>
                <w:lang w:val="en-US"/>
              </w:rPr>
              <w:t xml:space="preserve"> Islamic stock markets</w:t>
            </w:r>
            <w:r w:rsidR="00753663" w:rsidRPr="00EE67AF">
              <w:rPr>
                <w:rFonts w:ascii="Times New Roman" w:hAnsi="Times New Roman" w:cs="Times New Roman"/>
                <w:sz w:val="24"/>
                <w:szCs w:val="24"/>
                <w:lang w:val="en-US"/>
              </w:rPr>
              <w:t xml:space="preserve"> (%)</w:t>
            </w:r>
          </w:p>
          <w:p w14:paraId="084E7329" w14:textId="77777777" w:rsidR="000627D6" w:rsidRPr="00EE67AF" w:rsidRDefault="000627D6" w:rsidP="00F93A35">
            <w:pPr>
              <w:spacing w:after="0" w:line="240" w:lineRule="auto"/>
              <w:rPr>
                <w:rFonts w:ascii="Times New Roman" w:hAnsi="Times New Roman" w:cs="Times New Roman"/>
                <w:sz w:val="24"/>
                <w:szCs w:val="24"/>
                <w:lang w:val="en-US"/>
              </w:rPr>
            </w:pPr>
          </w:p>
        </w:tc>
      </w:tr>
      <w:tr w:rsidR="00EE67AF" w:rsidRPr="00EE67AF" w14:paraId="754E08D0" w14:textId="77777777" w:rsidTr="004B430D">
        <w:tc>
          <w:tcPr>
            <w:tcW w:w="0" w:type="auto"/>
            <w:tcBorders>
              <w:top w:val="single" w:sz="4" w:space="0" w:color="auto"/>
              <w:bottom w:val="single" w:sz="4" w:space="0" w:color="auto"/>
            </w:tcBorders>
            <w:vAlign w:val="center"/>
          </w:tcPr>
          <w:p w14:paraId="7BD0422E" w14:textId="77777777" w:rsidR="00F93A35" w:rsidRPr="00EE67AF" w:rsidRDefault="00F93A35" w:rsidP="00F93A35">
            <w:pPr>
              <w:spacing w:after="0" w:line="240" w:lineRule="auto"/>
              <w:rPr>
                <w:rFonts w:ascii="Times New Roman" w:hAnsi="Times New Roman" w:cs="Times New Roman"/>
                <w:lang w:val="en-US"/>
              </w:rPr>
            </w:pPr>
          </w:p>
        </w:tc>
        <w:tc>
          <w:tcPr>
            <w:tcW w:w="0" w:type="auto"/>
            <w:tcBorders>
              <w:top w:val="single" w:sz="4" w:space="0" w:color="auto"/>
              <w:bottom w:val="single" w:sz="4" w:space="0" w:color="auto"/>
            </w:tcBorders>
            <w:vAlign w:val="center"/>
          </w:tcPr>
          <w:p w14:paraId="7F87CCC7" w14:textId="77777777" w:rsidR="00F93A35" w:rsidRPr="00EE67AF" w:rsidRDefault="00F93A35" w:rsidP="00F93A35">
            <w:pPr>
              <w:spacing w:after="0" w:line="240" w:lineRule="auto"/>
              <w:rPr>
                <w:rFonts w:ascii="Times New Roman" w:hAnsi="Times New Roman" w:cs="Times New Roman"/>
                <w:lang w:val="en-US"/>
              </w:rPr>
            </w:pPr>
            <w:r w:rsidRPr="00EE67AF">
              <w:rPr>
                <w:rFonts w:ascii="Times New Roman" w:hAnsi="Times New Roman" w:cs="Times New Roman"/>
                <w:lang w:val="en-US"/>
              </w:rPr>
              <w:t>Asia/Pac</w:t>
            </w:r>
          </w:p>
        </w:tc>
        <w:tc>
          <w:tcPr>
            <w:tcW w:w="0" w:type="auto"/>
            <w:tcBorders>
              <w:top w:val="single" w:sz="4" w:space="0" w:color="auto"/>
              <w:bottom w:val="single" w:sz="4" w:space="0" w:color="auto"/>
            </w:tcBorders>
            <w:vAlign w:val="center"/>
          </w:tcPr>
          <w:p w14:paraId="17C7E80E" w14:textId="77777777" w:rsidR="00B5371D" w:rsidRPr="00EE67AF" w:rsidRDefault="00B5371D" w:rsidP="00F93A35">
            <w:pPr>
              <w:spacing w:after="0" w:line="240" w:lineRule="auto"/>
              <w:rPr>
                <w:rFonts w:ascii="Times New Roman" w:hAnsi="Times New Roman" w:cs="Times New Roman"/>
                <w:lang w:val="en-US"/>
              </w:rPr>
            </w:pPr>
            <w:r w:rsidRPr="00EE67AF">
              <w:rPr>
                <w:rFonts w:ascii="Times New Roman" w:hAnsi="Times New Roman" w:cs="Times New Roman"/>
                <w:lang w:val="en-US"/>
              </w:rPr>
              <w:t>US</w:t>
            </w:r>
          </w:p>
          <w:p w14:paraId="6B1E1B01" w14:textId="77777777" w:rsidR="00F93A35" w:rsidRPr="00EE67AF" w:rsidRDefault="00F93A35" w:rsidP="00F93A35">
            <w:pPr>
              <w:spacing w:after="0" w:line="240" w:lineRule="auto"/>
              <w:rPr>
                <w:rFonts w:ascii="Times New Roman" w:hAnsi="Times New Roman" w:cs="Times New Roman"/>
                <w:lang w:val="en-US"/>
              </w:rPr>
            </w:pPr>
            <w:r w:rsidRPr="00EE67AF">
              <w:rPr>
                <w:rFonts w:ascii="Times New Roman" w:hAnsi="Times New Roman" w:cs="Times New Roman"/>
                <w:lang w:val="en-US"/>
              </w:rPr>
              <w:t>Large</w:t>
            </w:r>
          </w:p>
        </w:tc>
        <w:tc>
          <w:tcPr>
            <w:tcW w:w="0" w:type="auto"/>
            <w:tcBorders>
              <w:top w:val="single" w:sz="4" w:space="0" w:color="auto"/>
              <w:bottom w:val="single" w:sz="4" w:space="0" w:color="auto"/>
            </w:tcBorders>
            <w:vAlign w:val="center"/>
          </w:tcPr>
          <w:p w14:paraId="7CFEDEDC" w14:textId="77777777" w:rsidR="00F93A35" w:rsidRPr="00EE67AF" w:rsidRDefault="00B5371D" w:rsidP="00F93A35">
            <w:pPr>
              <w:spacing w:after="0" w:line="240" w:lineRule="auto"/>
              <w:rPr>
                <w:rFonts w:ascii="Times New Roman" w:hAnsi="Times New Roman" w:cs="Times New Roman"/>
                <w:lang w:val="en-US"/>
              </w:rPr>
            </w:pPr>
            <w:r w:rsidRPr="00EE67AF">
              <w:rPr>
                <w:rFonts w:ascii="Times New Roman" w:hAnsi="Times New Roman" w:cs="Times New Roman"/>
                <w:lang w:val="en-US"/>
              </w:rPr>
              <w:t xml:space="preserve">US </w:t>
            </w:r>
            <w:r w:rsidR="00F93A35" w:rsidRPr="00EE67AF">
              <w:rPr>
                <w:rFonts w:ascii="Times New Roman" w:hAnsi="Times New Roman" w:cs="Times New Roman"/>
                <w:lang w:val="en-US"/>
              </w:rPr>
              <w:t>Mid</w:t>
            </w:r>
          </w:p>
        </w:tc>
        <w:tc>
          <w:tcPr>
            <w:tcW w:w="0" w:type="auto"/>
            <w:tcBorders>
              <w:top w:val="single" w:sz="4" w:space="0" w:color="auto"/>
              <w:bottom w:val="single" w:sz="4" w:space="0" w:color="auto"/>
            </w:tcBorders>
            <w:vAlign w:val="center"/>
          </w:tcPr>
          <w:p w14:paraId="58B89488" w14:textId="77777777" w:rsidR="00F93A35" w:rsidRPr="00EE67AF" w:rsidRDefault="00F7382A" w:rsidP="00F93A35">
            <w:pPr>
              <w:spacing w:after="0" w:line="240" w:lineRule="auto"/>
              <w:rPr>
                <w:rFonts w:ascii="Times New Roman" w:hAnsi="Times New Roman" w:cs="Times New Roman"/>
                <w:lang w:val="en-US"/>
              </w:rPr>
            </w:pPr>
            <w:r w:rsidRPr="00EE67AF">
              <w:rPr>
                <w:rFonts w:ascii="Times New Roman" w:hAnsi="Times New Roman" w:cs="Times New Roman"/>
                <w:lang w:val="en-US"/>
              </w:rPr>
              <w:t xml:space="preserve">US </w:t>
            </w:r>
            <w:r w:rsidR="00F93A35" w:rsidRPr="00EE67AF">
              <w:rPr>
                <w:rFonts w:ascii="Times New Roman" w:hAnsi="Times New Roman" w:cs="Times New Roman"/>
                <w:lang w:val="en-US"/>
              </w:rPr>
              <w:t>Small</w:t>
            </w:r>
          </w:p>
        </w:tc>
        <w:tc>
          <w:tcPr>
            <w:tcW w:w="0" w:type="auto"/>
            <w:tcBorders>
              <w:top w:val="single" w:sz="4" w:space="0" w:color="auto"/>
              <w:bottom w:val="single" w:sz="4" w:space="0" w:color="auto"/>
            </w:tcBorders>
            <w:vAlign w:val="center"/>
          </w:tcPr>
          <w:p w14:paraId="3C2713ED" w14:textId="77777777" w:rsidR="00F93A35" w:rsidRPr="00EE67AF" w:rsidRDefault="00F93A35" w:rsidP="00F93A35">
            <w:pPr>
              <w:spacing w:after="0" w:line="240" w:lineRule="auto"/>
              <w:rPr>
                <w:rFonts w:ascii="Times New Roman" w:hAnsi="Times New Roman" w:cs="Times New Roman"/>
                <w:lang w:val="en-US"/>
              </w:rPr>
            </w:pPr>
            <w:r w:rsidRPr="00EE67AF">
              <w:rPr>
                <w:rFonts w:ascii="Times New Roman" w:hAnsi="Times New Roman" w:cs="Times New Roman"/>
                <w:lang w:val="en-US"/>
              </w:rPr>
              <w:t xml:space="preserve">Europe </w:t>
            </w:r>
          </w:p>
        </w:tc>
        <w:tc>
          <w:tcPr>
            <w:tcW w:w="0" w:type="auto"/>
            <w:tcBorders>
              <w:top w:val="single" w:sz="4" w:space="0" w:color="auto"/>
              <w:bottom w:val="single" w:sz="4" w:space="0" w:color="auto"/>
            </w:tcBorders>
            <w:vAlign w:val="center"/>
          </w:tcPr>
          <w:p w14:paraId="423441DD" w14:textId="77777777" w:rsidR="00F93A35" w:rsidRPr="00EE67AF" w:rsidRDefault="00F93A35" w:rsidP="00F93A35">
            <w:pPr>
              <w:spacing w:after="0" w:line="240" w:lineRule="auto"/>
              <w:rPr>
                <w:rFonts w:ascii="Times New Roman" w:hAnsi="Times New Roman" w:cs="Times New Roman"/>
                <w:lang w:val="en-US"/>
              </w:rPr>
            </w:pPr>
            <w:r w:rsidRPr="00EE67AF">
              <w:rPr>
                <w:rFonts w:ascii="Times New Roman" w:hAnsi="Times New Roman" w:cs="Times New Roman"/>
                <w:lang w:val="en-US"/>
              </w:rPr>
              <w:t>Canada</w:t>
            </w:r>
          </w:p>
        </w:tc>
        <w:tc>
          <w:tcPr>
            <w:tcW w:w="0" w:type="auto"/>
            <w:tcBorders>
              <w:top w:val="single" w:sz="4" w:space="0" w:color="auto"/>
              <w:bottom w:val="single" w:sz="4" w:space="0" w:color="auto"/>
            </w:tcBorders>
            <w:vAlign w:val="center"/>
          </w:tcPr>
          <w:p w14:paraId="69CFA229" w14:textId="77777777" w:rsidR="00F93A35" w:rsidRPr="00EE67AF" w:rsidRDefault="00F93A35" w:rsidP="00F93A35">
            <w:pPr>
              <w:spacing w:after="0" w:line="240" w:lineRule="auto"/>
              <w:rPr>
                <w:rFonts w:ascii="Times New Roman" w:hAnsi="Times New Roman" w:cs="Times New Roman"/>
                <w:lang w:val="en-US"/>
              </w:rPr>
            </w:pPr>
            <w:r w:rsidRPr="00EE67AF">
              <w:rPr>
                <w:rFonts w:ascii="Times New Roman" w:hAnsi="Times New Roman" w:cs="Times New Roman"/>
                <w:lang w:val="en-US"/>
              </w:rPr>
              <w:t>World</w:t>
            </w:r>
          </w:p>
        </w:tc>
        <w:tc>
          <w:tcPr>
            <w:tcW w:w="0" w:type="auto"/>
            <w:tcBorders>
              <w:top w:val="single" w:sz="4" w:space="0" w:color="auto"/>
              <w:bottom w:val="single" w:sz="4" w:space="0" w:color="auto"/>
            </w:tcBorders>
            <w:vAlign w:val="center"/>
          </w:tcPr>
          <w:p w14:paraId="5D8CE7CB" w14:textId="77777777" w:rsidR="00F93A35" w:rsidRPr="00EE67AF" w:rsidRDefault="00F93A35" w:rsidP="00F93A35">
            <w:pPr>
              <w:spacing w:after="0" w:line="240" w:lineRule="auto"/>
              <w:rPr>
                <w:rFonts w:ascii="Times New Roman" w:hAnsi="Times New Roman" w:cs="Times New Roman"/>
                <w:lang w:val="en-US"/>
              </w:rPr>
            </w:pPr>
            <w:r w:rsidRPr="00EE67AF">
              <w:rPr>
                <w:rFonts w:ascii="Times New Roman" w:hAnsi="Times New Roman" w:cs="Times New Roman"/>
                <w:lang w:val="en-US"/>
              </w:rPr>
              <w:t>Japan</w:t>
            </w:r>
          </w:p>
        </w:tc>
        <w:tc>
          <w:tcPr>
            <w:tcW w:w="0" w:type="auto"/>
            <w:tcBorders>
              <w:top w:val="single" w:sz="4" w:space="0" w:color="auto"/>
              <w:bottom w:val="single" w:sz="4" w:space="0" w:color="auto"/>
            </w:tcBorders>
            <w:vAlign w:val="center"/>
          </w:tcPr>
          <w:p w14:paraId="01A53BFA" w14:textId="77777777" w:rsidR="00F93A35" w:rsidRPr="00EE67AF" w:rsidRDefault="00F93A35" w:rsidP="00F93A35">
            <w:pPr>
              <w:spacing w:after="0" w:line="240" w:lineRule="auto"/>
              <w:rPr>
                <w:rFonts w:ascii="Times New Roman" w:hAnsi="Times New Roman" w:cs="Times New Roman"/>
                <w:lang w:val="en-US"/>
              </w:rPr>
            </w:pPr>
            <w:r w:rsidRPr="00EE67AF">
              <w:rPr>
                <w:rFonts w:ascii="Times New Roman" w:hAnsi="Times New Roman" w:cs="Times New Roman"/>
                <w:lang w:val="en-US"/>
              </w:rPr>
              <w:t>US</w:t>
            </w:r>
          </w:p>
        </w:tc>
        <w:tc>
          <w:tcPr>
            <w:tcW w:w="1451" w:type="dxa"/>
            <w:tcBorders>
              <w:top w:val="single" w:sz="4" w:space="0" w:color="auto"/>
              <w:bottom w:val="single" w:sz="4" w:space="0" w:color="auto"/>
            </w:tcBorders>
            <w:vAlign w:val="center"/>
          </w:tcPr>
          <w:p w14:paraId="3AFAA882"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lang w:val="en-US"/>
              </w:rPr>
              <w:t xml:space="preserve">Contribution </w:t>
            </w:r>
            <w:r w:rsidRPr="00EE67AF">
              <w:rPr>
                <w:rFonts w:ascii="Times New Roman" w:hAnsi="Times New Roman" w:cs="Times New Roman"/>
              </w:rPr>
              <w:t>from others</w:t>
            </w:r>
          </w:p>
        </w:tc>
        <w:tc>
          <w:tcPr>
            <w:tcW w:w="1673" w:type="dxa"/>
            <w:tcBorders>
              <w:top w:val="single" w:sz="4" w:space="0" w:color="auto"/>
              <w:bottom w:val="single" w:sz="4" w:space="0" w:color="auto"/>
            </w:tcBorders>
            <w:vAlign w:val="center"/>
          </w:tcPr>
          <w:p w14:paraId="3D1F5008"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lang w:val="en-US"/>
              </w:rPr>
              <w:t>Contribution</w:t>
            </w:r>
            <w:r w:rsidRPr="00EE67AF">
              <w:rPr>
                <w:rFonts w:ascii="Times New Roman" w:hAnsi="Times New Roman" w:cs="Times New Roman"/>
              </w:rPr>
              <w:t xml:space="preserve"> including own</w:t>
            </w:r>
          </w:p>
        </w:tc>
      </w:tr>
      <w:tr w:rsidR="00EE67AF" w:rsidRPr="00EE67AF" w14:paraId="64C1DC42" w14:textId="77777777" w:rsidTr="0086644B">
        <w:tc>
          <w:tcPr>
            <w:tcW w:w="0" w:type="auto"/>
            <w:tcBorders>
              <w:top w:val="single" w:sz="4" w:space="0" w:color="auto"/>
            </w:tcBorders>
          </w:tcPr>
          <w:p w14:paraId="4DB4FF75" w14:textId="77777777" w:rsidR="00F93A35" w:rsidRPr="00EE67AF" w:rsidRDefault="00F93A35" w:rsidP="00F93A35">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lang w:val="en-US"/>
              </w:rPr>
              <w:t>DJ</w:t>
            </w:r>
            <w:r w:rsidR="00252EC4" w:rsidRPr="00EE67AF">
              <w:rPr>
                <w:rFonts w:ascii="Times New Roman" w:hAnsi="Times New Roman" w:cs="Times New Roman"/>
                <w:lang w:val="en-US"/>
              </w:rPr>
              <w:t>IM</w:t>
            </w:r>
            <w:r w:rsidRPr="00EE67AF">
              <w:rPr>
                <w:rFonts w:ascii="Times New Roman" w:hAnsi="Times New Roman" w:cs="Times New Roman"/>
                <w:lang w:val="en-US"/>
              </w:rPr>
              <w:t xml:space="preserve"> Asia/Pacific</w:t>
            </w:r>
          </w:p>
        </w:tc>
        <w:tc>
          <w:tcPr>
            <w:tcW w:w="0" w:type="auto"/>
            <w:tcBorders>
              <w:top w:val="single" w:sz="4" w:space="0" w:color="auto"/>
            </w:tcBorders>
            <w:vAlign w:val="center"/>
          </w:tcPr>
          <w:p w14:paraId="33B91AEC"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1.53</w:t>
            </w:r>
          </w:p>
        </w:tc>
        <w:tc>
          <w:tcPr>
            <w:tcW w:w="0" w:type="auto"/>
            <w:tcBorders>
              <w:top w:val="single" w:sz="4" w:space="0" w:color="auto"/>
            </w:tcBorders>
            <w:vAlign w:val="center"/>
          </w:tcPr>
          <w:p w14:paraId="5F4AAD65"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1.47</w:t>
            </w:r>
          </w:p>
        </w:tc>
        <w:tc>
          <w:tcPr>
            <w:tcW w:w="0" w:type="auto"/>
            <w:tcBorders>
              <w:top w:val="single" w:sz="4" w:space="0" w:color="auto"/>
            </w:tcBorders>
            <w:vAlign w:val="center"/>
          </w:tcPr>
          <w:p w14:paraId="4EEAD77A"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1.,46</w:t>
            </w:r>
          </w:p>
        </w:tc>
        <w:tc>
          <w:tcPr>
            <w:tcW w:w="0" w:type="auto"/>
            <w:tcBorders>
              <w:top w:val="single" w:sz="4" w:space="0" w:color="auto"/>
            </w:tcBorders>
            <w:vAlign w:val="center"/>
          </w:tcPr>
          <w:p w14:paraId="225950B8"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1.56</w:t>
            </w:r>
          </w:p>
        </w:tc>
        <w:tc>
          <w:tcPr>
            <w:tcW w:w="0" w:type="auto"/>
            <w:tcBorders>
              <w:top w:val="single" w:sz="4" w:space="0" w:color="auto"/>
            </w:tcBorders>
            <w:vAlign w:val="center"/>
          </w:tcPr>
          <w:p w14:paraId="577A5DD0"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1.52</w:t>
            </w:r>
          </w:p>
        </w:tc>
        <w:tc>
          <w:tcPr>
            <w:tcW w:w="0" w:type="auto"/>
            <w:tcBorders>
              <w:top w:val="single" w:sz="4" w:space="0" w:color="auto"/>
            </w:tcBorders>
            <w:vAlign w:val="center"/>
          </w:tcPr>
          <w:p w14:paraId="0C6DCC88"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1.50</w:t>
            </w:r>
          </w:p>
        </w:tc>
        <w:tc>
          <w:tcPr>
            <w:tcW w:w="0" w:type="auto"/>
            <w:tcBorders>
              <w:top w:val="single" w:sz="4" w:space="0" w:color="auto"/>
            </w:tcBorders>
            <w:vAlign w:val="center"/>
          </w:tcPr>
          <w:p w14:paraId="6B4C3A52"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1.52</w:t>
            </w:r>
          </w:p>
        </w:tc>
        <w:tc>
          <w:tcPr>
            <w:tcW w:w="0" w:type="auto"/>
            <w:tcBorders>
              <w:top w:val="single" w:sz="4" w:space="0" w:color="auto"/>
            </w:tcBorders>
            <w:vAlign w:val="center"/>
          </w:tcPr>
          <w:p w14:paraId="66664F7A"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1.56</w:t>
            </w:r>
          </w:p>
        </w:tc>
        <w:tc>
          <w:tcPr>
            <w:tcW w:w="0" w:type="auto"/>
            <w:tcBorders>
              <w:top w:val="single" w:sz="4" w:space="0" w:color="auto"/>
            </w:tcBorders>
            <w:vAlign w:val="center"/>
          </w:tcPr>
          <w:p w14:paraId="7E03E68A"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1.54</w:t>
            </w:r>
          </w:p>
        </w:tc>
        <w:tc>
          <w:tcPr>
            <w:tcW w:w="1451" w:type="dxa"/>
            <w:tcBorders>
              <w:top w:val="single" w:sz="4" w:space="0" w:color="auto"/>
            </w:tcBorders>
            <w:vAlign w:val="center"/>
          </w:tcPr>
          <w:p w14:paraId="76B0398F" w14:textId="77777777" w:rsidR="00F93A35" w:rsidRPr="00EE67AF" w:rsidRDefault="00F93A35" w:rsidP="0086644B">
            <w:pPr>
              <w:spacing w:line="240" w:lineRule="auto"/>
              <w:jc w:val="center"/>
              <w:rPr>
                <w:rFonts w:asciiTheme="majorBidi" w:hAnsiTheme="majorBidi" w:cstheme="majorBidi"/>
                <w:sz w:val="20"/>
                <w:szCs w:val="20"/>
                <w:lang w:val="en-US"/>
              </w:rPr>
            </w:pPr>
            <w:r w:rsidRPr="00EE67AF">
              <w:rPr>
                <w:rFonts w:asciiTheme="majorBidi" w:hAnsiTheme="majorBidi" w:cstheme="majorBidi"/>
                <w:sz w:val="20"/>
                <w:szCs w:val="20"/>
                <w:lang w:val="en-US"/>
              </w:rPr>
              <w:t>74.03</w:t>
            </w:r>
          </w:p>
        </w:tc>
        <w:tc>
          <w:tcPr>
            <w:tcW w:w="1673" w:type="dxa"/>
            <w:tcBorders>
              <w:top w:val="single" w:sz="4" w:space="0" w:color="auto"/>
            </w:tcBorders>
            <w:vAlign w:val="bottom"/>
          </w:tcPr>
          <w:p w14:paraId="619D25D9" w14:textId="77777777" w:rsidR="00F93A35" w:rsidRPr="00EE67AF" w:rsidRDefault="00F93A35" w:rsidP="0086644B">
            <w:pPr>
              <w:spacing w:line="240" w:lineRule="auto"/>
              <w:jc w:val="center"/>
              <w:rPr>
                <w:rFonts w:asciiTheme="majorBidi" w:hAnsiTheme="majorBidi" w:cstheme="majorBidi"/>
                <w:sz w:val="20"/>
                <w:szCs w:val="20"/>
                <w:lang w:val="en-US"/>
              </w:rPr>
            </w:pPr>
            <w:r w:rsidRPr="00EE67AF">
              <w:rPr>
                <w:rFonts w:asciiTheme="majorBidi" w:hAnsiTheme="majorBidi" w:cstheme="majorBidi"/>
                <w:sz w:val="20"/>
                <w:szCs w:val="20"/>
                <w:lang w:val="en-US"/>
              </w:rPr>
              <w:t>113.29</w:t>
            </w:r>
          </w:p>
        </w:tc>
      </w:tr>
      <w:tr w:rsidR="00EE67AF" w:rsidRPr="00EE67AF" w14:paraId="3CE48B1F" w14:textId="77777777" w:rsidTr="0086644B">
        <w:tc>
          <w:tcPr>
            <w:tcW w:w="0" w:type="auto"/>
          </w:tcPr>
          <w:p w14:paraId="7C2BB56D" w14:textId="77777777" w:rsidR="00F93A35" w:rsidRPr="00EE67AF" w:rsidRDefault="00F93A35" w:rsidP="00F93A35">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lang w:val="en-US"/>
              </w:rPr>
              <w:t>DJ</w:t>
            </w:r>
            <w:r w:rsidR="00252EC4" w:rsidRPr="00EE67AF">
              <w:rPr>
                <w:rFonts w:ascii="Times New Roman" w:hAnsi="Times New Roman" w:cs="Times New Roman"/>
                <w:lang w:val="en-US"/>
              </w:rPr>
              <w:t>IM</w:t>
            </w:r>
            <w:r w:rsidRPr="00EE67AF">
              <w:rPr>
                <w:rFonts w:ascii="Times New Roman" w:hAnsi="Times New Roman" w:cs="Times New Roman"/>
                <w:lang w:val="en-US"/>
              </w:rPr>
              <w:t xml:space="preserve"> US large CAP</w:t>
            </w:r>
          </w:p>
        </w:tc>
        <w:tc>
          <w:tcPr>
            <w:tcW w:w="0" w:type="auto"/>
            <w:vAlign w:val="center"/>
          </w:tcPr>
          <w:p w14:paraId="33DC148E"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1.41</w:t>
            </w:r>
          </w:p>
        </w:tc>
        <w:tc>
          <w:tcPr>
            <w:tcW w:w="0" w:type="auto"/>
            <w:vAlign w:val="center"/>
          </w:tcPr>
          <w:p w14:paraId="1D0D4C1A"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1.40</w:t>
            </w:r>
          </w:p>
        </w:tc>
        <w:tc>
          <w:tcPr>
            <w:tcW w:w="0" w:type="auto"/>
            <w:vAlign w:val="center"/>
          </w:tcPr>
          <w:p w14:paraId="222D43FC"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1.40</w:t>
            </w:r>
          </w:p>
        </w:tc>
        <w:tc>
          <w:tcPr>
            <w:tcW w:w="0" w:type="auto"/>
            <w:vAlign w:val="center"/>
          </w:tcPr>
          <w:p w14:paraId="3D95D96A"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1.42</w:t>
            </w:r>
          </w:p>
        </w:tc>
        <w:tc>
          <w:tcPr>
            <w:tcW w:w="0" w:type="auto"/>
            <w:vAlign w:val="center"/>
          </w:tcPr>
          <w:p w14:paraId="38C27A32"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1.40</w:t>
            </w:r>
          </w:p>
        </w:tc>
        <w:tc>
          <w:tcPr>
            <w:tcW w:w="0" w:type="auto"/>
            <w:vAlign w:val="center"/>
          </w:tcPr>
          <w:p w14:paraId="17D69CF8"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1.40</w:t>
            </w:r>
          </w:p>
        </w:tc>
        <w:tc>
          <w:tcPr>
            <w:tcW w:w="0" w:type="auto"/>
            <w:vAlign w:val="center"/>
          </w:tcPr>
          <w:p w14:paraId="1F50908A"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1.40</w:t>
            </w:r>
          </w:p>
        </w:tc>
        <w:tc>
          <w:tcPr>
            <w:tcW w:w="0" w:type="auto"/>
            <w:vAlign w:val="center"/>
          </w:tcPr>
          <w:p w14:paraId="70C5CBAE"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1.42</w:t>
            </w:r>
          </w:p>
        </w:tc>
        <w:tc>
          <w:tcPr>
            <w:tcW w:w="0" w:type="auto"/>
            <w:vAlign w:val="center"/>
          </w:tcPr>
          <w:p w14:paraId="6F23D256"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1.41</w:t>
            </w:r>
          </w:p>
        </w:tc>
        <w:tc>
          <w:tcPr>
            <w:tcW w:w="1451" w:type="dxa"/>
            <w:vAlign w:val="center"/>
          </w:tcPr>
          <w:p w14:paraId="4C491E75" w14:textId="77777777" w:rsidR="00F93A35" w:rsidRPr="00EE67AF" w:rsidRDefault="00F93A35" w:rsidP="0086644B">
            <w:pPr>
              <w:spacing w:line="240" w:lineRule="auto"/>
              <w:jc w:val="center"/>
              <w:rPr>
                <w:rFonts w:asciiTheme="majorBidi" w:hAnsiTheme="majorBidi" w:cstheme="majorBidi"/>
                <w:sz w:val="20"/>
                <w:szCs w:val="20"/>
                <w:lang w:val="en-US"/>
              </w:rPr>
            </w:pPr>
            <w:r w:rsidRPr="00EE67AF">
              <w:rPr>
                <w:rFonts w:asciiTheme="majorBidi" w:hAnsiTheme="majorBidi" w:cstheme="majorBidi"/>
                <w:sz w:val="20"/>
                <w:szCs w:val="20"/>
                <w:lang w:val="en-US"/>
              </w:rPr>
              <w:t>52.61</w:t>
            </w:r>
          </w:p>
        </w:tc>
        <w:tc>
          <w:tcPr>
            <w:tcW w:w="1673" w:type="dxa"/>
            <w:vAlign w:val="bottom"/>
          </w:tcPr>
          <w:p w14:paraId="2C225A07" w14:textId="77777777" w:rsidR="00F93A35" w:rsidRPr="00EE67AF" w:rsidRDefault="00F93A35" w:rsidP="0086644B">
            <w:pPr>
              <w:spacing w:line="240" w:lineRule="auto"/>
              <w:jc w:val="center"/>
              <w:rPr>
                <w:rFonts w:asciiTheme="majorBidi" w:hAnsiTheme="majorBidi" w:cstheme="majorBidi"/>
                <w:sz w:val="20"/>
                <w:szCs w:val="20"/>
                <w:lang w:val="en-US"/>
              </w:rPr>
            </w:pPr>
            <w:r w:rsidRPr="00EE67AF">
              <w:rPr>
                <w:rFonts w:asciiTheme="majorBidi" w:hAnsiTheme="majorBidi" w:cstheme="majorBidi"/>
                <w:sz w:val="20"/>
                <w:szCs w:val="20"/>
                <w:lang w:val="en-US"/>
              </w:rPr>
              <w:t>61.66</w:t>
            </w:r>
          </w:p>
        </w:tc>
      </w:tr>
      <w:tr w:rsidR="00EE67AF" w:rsidRPr="00EE67AF" w14:paraId="69FFDF2C" w14:textId="77777777" w:rsidTr="0086644B">
        <w:tc>
          <w:tcPr>
            <w:tcW w:w="0" w:type="auto"/>
          </w:tcPr>
          <w:p w14:paraId="26B9F02A" w14:textId="77777777" w:rsidR="00F93A35" w:rsidRPr="00EE67AF" w:rsidRDefault="00F93A35" w:rsidP="00F93A35">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lang w:val="en-US"/>
              </w:rPr>
              <w:t>DJ</w:t>
            </w:r>
            <w:r w:rsidR="00252EC4" w:rsidRPr="00EE67AF">
              <w:rPr>
                <w:rFonts w:ascii="Times New Roman" w:hAnsi="Times New Roman" w:cs="Times New Roman"/>
                <w:lang w:val="en-US"/>
              </w:rPr>
              <w:t>IM</w:t>
            </w:r>
            <w:r w:rsidRPr="00EE67AF">
              <w:rPr>
                <w:rFonts w:ascii="Times New Roman" w:hAnsi="Times New Roman" w:cs="Times New Roman"/>
                <w:lang w:val="en-US"/>
              </w:rPr>
              <w:t xml:space="preserve"> US Mid CAP</w:t>
            </w:r>
          </w:p>
        </w:tc>
        <w:tc>
          <w:tcPr>
            <w:tcW w:w="0" w:type="auto"/>
            <w:vAlign w:val="center"/>
          </w:tcPr>
          <w:p w14:paraId="463F552C"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2.81</w:t>
            </w:r>
          </w:p>
        </w:tc>
        <w:tc>
          <w:tcPr>
            <w:tcW w:w="0" w:type="auto"/>
            <w:vAlign w:val="center"/>
          </w:tcPr>
          <w:p w14:paraId="06B351A1" w14:textId="77777777" w:rsidR="00F93A35" w:rsidRPr="00EE67AF" w:rsidRDefault="00F93A35" w:rsidP="0086644B">
            <w:pPr>
              <w:spacing w:after="0" w:line="240" w:lineRule="auto"/>
              <w:jc w:val="center"/>
              <w:rPr>
                <w:rFonts w:ascii="Times New Roman" w:hAnsi="Times New Roman" w:cs="Times New Roman"/>
                <w:lang w:val="en-US"/>
              </w:rPr>
            </w:pPr>
            <w:r w:rsidRPr="00EE67AF">
              <w:rPr>
                <w:rFonts w:ascii="Times New Roman" w:hAnsi="Times New Roman" w:cs="Times New Roman"/>
                <w:lang w:val="en-US"/>
              </w:rPr>
              <w:t>2.80</w:t>
            </w:r>
          </w:p>
        </w:tc>
        <w:tc>
          <w:tcPr>
            <w:tcW w:w="0" w:type="auto"/>
            <w:vAlign w:val="center"/>
          </w:tcPr>
          <w:p w14:paraId="284F3C65"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2.80</w:t>
            </w:r>
          </w:p>
        </w:tc>
        <w:tc>
          <w:tcPr>
            <w:tcW w:w="0" w:type="auto"/>
            <w:vAlign w:val="center"/>
          </w:tcPr>
          <w:p w14:paraId="02CCBD4C"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2.83</w:t>
            </w:r>
          </w:p>
        </w:tc>
        <w:tc>
          <w:tcPr>
            <w:tcW w:w="0" w:type="auto"/>
            <w:vAlign w:val="center"/>
          </w:tcPr>
          <w:p w14:paraId="0386AE7B"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2.81</w:t>
            </w:r>
          </w:p>
        </w:tc>
        <w:tc>
          <w:tcPr>
            <w:tcW w:w="0" w:type="auto"/>
            <w:vAlign w:val="center"/>
          </w:tcPr>
          <w:p w14:paraId="60E05C0E"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2.80</w:t>
            </w:r>
          </w:p>
        </w:tc>
        <w:tc>
          <w:tcPr>
            <w:tcW w:w="0" w:type="auto"/>
            <w:vAlign w:val="center"/>
          </w:tcPr>
          <w:p w14:paraId="1A387ED6"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2.81</w:t>
            </w:r>
          </w:p>
        </w:tc>
        <w:tc>
          <w:tcPr>
            <w:tcW w:w="0" w:type="auto"/>
            <w:vAlign w:val="center"/>
          </w:tcPr>
          <w:p w14:paraId="0466A8AB"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2.82</w:t>
            </w:r>
          </w:p>
        </w:tc>
        <w:tc>
          <w:tcPr>
            <w:tcW w:w="0" w:type="auto"/>
            <w:vAlign w:val="center"/>
          </w:tcPr>
          <w:p w14:paraId="71616230"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2.81</w:t>
            </w:r>
          </w:p>
        </w:tc>
        <w:tc>
          <w:tcPr>
            <w:tcW w:w="1451" w:type="dxa"/>
            <w:vAlign w:val="center"/>
          </w:tcPr>
          <w:p w14:paraId="4000C2E0"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66.66</w:t>
            </w:r>
          </w:p>
        </w:tc>
        <w:tc>
          <w:tcPr>
            <w:tcW w:w="1673" w:type="dxa"/>
            <w:vAlign w:val="bottom"/>
          </w:tcPr>
          <w:p w14:paraId="7840D387"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74.76</w:t>
            </w:r>
          </w:p>
        </w:tc>
      </w:tr>
      <w:tr w:rsidR="00EE67AF" w:rsidRPr="00EE67AF" w14:paraId="2BF4794B" w14:textId="77777777" w:rsidTr="0086644B">
        <w:tc>
          <w:tcPr>
            <w:tcW w:w="0" w:type="auto"/>
          </w:tcPr>
          <w:p w14:paraId="18218203" w14:textId="77777777" w:rsidR="00F93A35" w:rsidRPr="00EE67AF" w:rsidRDefault="00F93A35" w:rsidP="00F93A35">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lang w:val="en-US"/>
              </w:rPr>
              <w:t>DJ</w:t>
            </w:r>
            <w:r w:rsidR="00252EC4" w:rsidRPr="00EE67AF">
              <w:rPr>
                <w:rFonts w:ascii="Times New Roman" w:hAnsi="Times New Roman" w:cs="Times New Roman"/>
                <w:lang w:val="en-US"/>
              </w:rPr>
              <w:t>IM</w:t>
            </w:r>
            <w:r w:rsidRPr="00EE67AF">
              <w:rPr>
                <w:rFonts w:ascii="Times New Roman" w:hAnsi="Times New Roman" w:cs="Times New Roman"/>
                <w:lang w:val="en-US"/>
              </w:rPr>
              <w:t xml:space="preserve"> US small CAP</w:t>
            </w:r>
          </w:p>
        </w:tc>
        <w:tc>
          <w:tcPr>
            <w:tcW w:w="0" w:type="auto"/>
            <w:vAlign w:val="center"/>
          </w:tcPr>
          <w:p w14:paraId="58857D90"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4.09</w:t>
            </w:r>
          </w:p>
        </w:tc>
        <w:tc>
          <w:tcPr>
            <w:tcW w:w="0" w:type="auto"/>
            <w:vAlign w:val="center"/>
          </w:tcPr>
          <w:p w14:paraId="142EDA4D"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4.13</w:t>
            </w:r>
          </w:p>
        </w:tc>
        <w:tc>
          <w:tcPr>
            <w:tcW w:w="0" w:type="auto"/>
            <w:vAlign w:val="center"/>
          </w:tcPr>
          <w:p w14:paraId="64797F68"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4.13</w:t>
            </w:r>
          </w:p>
        </w:tc>
        <w:tc>
          <w:tcPr>
            <w:tcW w:w="0" w:type="auto"/>
            <w:vAlign w:val="center"/>
          </w:tcPr>
          <w:p w14:paraId="2419A4E8"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4.07</w:t>
            </w:r>
          </w:p>
        </w:tc>
        <w:tc>
          <w:tcPr>
            <w:tcW w:w="0" w:type="auto"/>
            <w:vAlign w:val="center"/>
          </w:tcPr>
          <w:p w14:paraId="06D80FE2"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4.10</w:t>
            </w:r>
          </w:p>
        </w:tc>
        <w:tc>
          <w:tcPr>
            <w:tcW w:w="0" w:type="auto"/>
            <w:vAlign w:val="center"/>
          </w:tcPr>
          <w:p w14:paraId="29E5FC0A"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4.11</w:t>
            </w:r>
          </w:p>
        </w:tc>
        <w:tc>
          <w:tcPr>
            <w:tcW w:w="0" w:type="auto"/>
            <w:vAlign w:val="center"/>
          </w:tcPr>
          <w:p w14:paraId="7702C22D"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4.10</w:t>
            </w:r>
          </w:p>
        </w:tc>
        <w:tc>
          <w:tcPr>
            <w:tcW w:w="0" w:type="auto"/>
            <w:vAlign w:val="center"/>
          </w:tcPr>
          <w:p w14:paraId="3FE0418B"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4.08</w:t>
            </w:r>
          </w:p>
        </w:tc>
        <w:tc>
          <w:tcPr>
            <w:tcW w:w="0" w:type="auto"/>
            <w:vAlign w:val="center"/>
          </w:tcPr>
          <w:p w14:paraId="193F3B74"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4.09</w:t>
            </w:r>
          </w:p>
        </w:tc>
        <w:tc>
          <w:tcPr>
            <w:tcW w:w="1451" w:type="dxa"/>
            <w:vAlign w:val="center"/>
          </w:tcPr>
          <w:p w14:paraId="29D88F55"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83.9</w:t>
            </w:r>
          </w:p>
        </w:tc>
        <w:tc>
          <w:tcPr>
            <w:tcW w:w="1673" w:type="dxa"/>
            <w:vAlign w:val="bottom"/>
          </w:tcPr>
          <w:p w14:paraId="73FF8093"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90.89</w:t>
            </w:r>
          </w:p>
        </w:tc>
      </w:tr>
      <w:tr w:rsidR="00EE67AF" w:rsidRPr="00EE67AF" w14:paraId="5798E167" w14:textId="77777777" w:rsidTr="0086644B">
        <w:tc>
          <w:tcPr>
            <w:tcW w:w="0" w:type="auto"/>
          </w:tcPr>
          <w:p w14:paraId="5CDE0FAE" w14:textId="77777777" w:rsidR="00F93A35" w:rsidRPr="00EE67AF" w:rsidRDefault="00F93A35" w:rsidP="00F93A35">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lang w:val="en-US"/>
              </w:rPr>
              <w:t>DJ</w:t>
            </w:r>
            <w:r w:rsidR="00252EC4" w:rsidRPr="00EE67AF">
              <w:rPr>
                <w:rFonts w:ascii="Times New Roman" w:hAnsi="Times New Roman" w:cs="Times New Roman"/>
                <w:lang w:val="en-US"/>
              </w:rPr>
              <w:t>IM</w:t>
            </w:r>
            <w:r w:rsidRPr="00EE67AF">
              <w:rPr>
                <w:rFonts w:ascii="Times New Roman" w:hAnsi="Times New Roman" w:cs="Times New Roman"/>
                <w:lang w:val="en-US"/>
              </w:rPr>
              <w:t xml:space="preserve"> Europe</w:t>
            </w:r>
          </w:p>
        </w:tc>
        <w:tc>
          <w:tcPr>
            <w:tcW w:w="0" w:type="auto"/>
            <w:vAlign w:val="center"/>
          </w:tcPr>
          <w:p w14:paraId="4E0C7375"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6.90</w:t>
            </w:r>
          </w:p>
        </w:tc>
        <w:tc>
          <w:tcPr>
            <w:tcW w:w="0" w:type="auto"/>
            <w:vAlign w:val="center"/>
          </w:tcPr>
          <w:p w14:paraId="4EB622E6"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6.92</w:t>
            </w:r>
          </w:p>
        </w:tc>
        <w:tc>
          <w:tcPr>
            <w:tcW w:w="0" w:type="auto"/>
            <w:vAlign w:val="center"/>
          </w:tcPr>
          <w:p w14:paraId="3C65B1C3"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6.92</w:t>
            </w:r>
          </w:p>
        </w:tc>
        <w:tc>
          <w:tcPr>
            <w:tcW w:w="0" w:type="auto"/>
            <w:vAlign w:val="center"/>
          </w:tcPr>
          <w:p w14:paraId="2461685F"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6.90</w:t>
            </w:r>
          </w:p>
        </w:tc>
        <w:tc>
          <w:tcPr>
            <w:tcW w:w="0" w:type="auto"/>
            <w:vAlign w:val="center"/>
          </w:tcPr>
          <w:p w14:paraId="47EDD8E1"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6.91</w:t>
            </w:r>
          </w:p>
        </w:tc>
        <w:tc>
          <w:tcPr>
            <w:tcW w:w="0" w:type="auto"/>
            <w:vAlign w:val="center"/>
          </w:tcPr>
          <w:p w14:paraId="0AA61DD0"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6.92</w:t>
            </w:r>
          </w:p>
        </w:tc>
        <w:tc>
          <w:tcPr>
            <w:tcW w:w="0" w:type="auto"/>
            <w:vAlign w:val="center"/>
          </w:tcPr>
          <w:p w14:paraId="21D26186"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6.91</w:t>
            </w:r>
          </w:p>
        </w:tc>
        <w:tc>
          <w:tcPr>
            <w:tcW w:w="0" w:type="auto"/>
            <w:vAlign w:val="center"/>
          </w:tcPr>
          <w:p w14:paraId="1EF4048F"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6.90</w:t>
            </w:r>
          </w:p>
        </w:tc>
        <w:tc>
          <w:tcPr>
            <w:tcW w:w="0" w:type="auto"/>
            <w:vAlign w:val="center"/>
          </w:tcPr>
          <w:p w14:paraId="125FA23E"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6.90</w:t>
            </w:r>
          </w:p>
        </w:tc>
        <w:tc>
          <w:tcPr>
            <w:tcW w:w="1451" w:type="dxa"/>
            <w:vAlign w:val="center"/>
          </w:tcPr>
          <w:p w14:paraId="79DFD227"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107.52</w:t>
            </w:r>
          </w:p>
        </w:tc>
        <w:tc>
          <w:tcPr>
            <w:tcW w:w="1673" w:type="dxa"/>
            <w:vAlign w:val="bottom"/>
          </w:tcPr>
          <w:p w14:paraId="1A8E13C3"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108.71</w:t>
            </w:r>
          </w:p>
        </w:tc>
      </w:tr>
      <w:tr w:rsidR="00EE67AF" w:rsidRPr="00EE67AF" w14:paraId="65A95DE2" w14:textId="77777777" w:rsidTr="0086644B">
        <w:tc>
          <w:tcPr>
            <w:tcW w:w="0" w:type="auto"/>
          </w:tcPr>
          <w:p w14:paraId="1F0C03C9" w14:textId="77777777" w:rsidR="00F93A35" w:rsidRPr="00EE67AF" w:rsidRDefault="00F93A35" w:rsidP="00F93A35">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lang w:val="en-US"/>
              </w:rPr>
              <w:t>DJ</w:t>
            </w:r>
            <w:r w:rsidR="00252EC4" w:rsidRPr="00EE67AF">
              <w:rPr>
                <w:rFonts w:ascii="Times New Roman" w:hAnsi="Times New Roman" w:cs="Times New Roman"/>
                <w:lang w:val="en-US"/>
              </w:rPr>
              <w:t>IM</w:t>
            </w:r>
            <w:r w:rsidRPr="00EE67AF">
              <w:rPr>
                <w:rFonts w:ascii="Times New Roman" w:hAnsi="Times New Roman" w:cs="Times New Roman"/>
                <w:lang w:val="en-US"/>
              </w:rPr>
              <w:t xml:space="preserve"> Canada</w:t>
            </w:r>
          </w:p>
        </w:tc>
        <w:tc>
          <w:tcPr>
            <w:tcW w:w="0" w:type="auto"/>
            <w:vAlign w:val="center"/>
          </w:tcPr>
          <w:p w14:paraId="2AFA07EB"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11.00</w:t>
            </w:r>
          </w:p>
        </w:tc>
        <w:tc>
          <w:tcPr>
            <w:tcW w:w="0" w:type="auto"/>
            <w:vAlign w:val="center"/>
          </w:tcPr>
          <w:p w14:paraId="550E8A4D"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11.05</w:t>
            </w:r>
          </w:p>
        </w:tc>
        <w:tc>
          <w:tcPr>
            <w:tcW w:w="0" w:type="auto"/>
            <w:vAlign w:val="center"/>
          </w:tcPr>
          <w:p w14:paraId="29DC9433"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11.05</w:t>
            </w:r>
          </w:p>
        </w:tc>
        <w:tc>
          <w:tcPr>
            <w:tcW w:w="0" w:type="auto"/>
            <w:vAlign w:val="center"/>
          </w:tcPr>
          <w:p w14:paraId="0E2E3568"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10.97</w:t>
            </w:r>
          </w:p>
        </w:tc>
        <w:tc>
          <w:tcPr>
            <w:tcW w:w="0" w:type="auto"/>
            <w:vAlign w:val="center"/>
          </w:tcPr>
          <w:p w14:paraId="1DC39832"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11.01</w:t>
            </w:r>
          </w:p>
        </w:tc>
        <w:tc>
          <w:tcPr>
            <w:tcW w:w="0" w:type="auto"/>
            <w:vAlign w:val="center"/>
          </w:tcPr>
          <w:p w14:paraId="73B27F97"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11.03</w:t>
            </w:r>
          </w:p>
        </w:tc>
        <w:tc>
          <w:tcPr>
            <w:tcW w:w="0" w:type="auto"/>
            <w:vAlign w:val="center"/>
          </w:tcPr>
          <w:p w14:paraId="21D5C45C"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11.01</w:t>
            </w:r>
          </w:p>
        </w:tc>
        <w:tc>
          <w:tcPr>
            <w:tcW w:w="0" w:type="auto"/>
            <w:vAlign w:val="center"/>
          </w:tcPr>
          <w:p w14:paraId="20DAC4AE"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10.98</w:t>
            </w:r>
          </w:p>
        </w:tc>
        <w:tc>
          <w:tcPr>
            <w:tcW w:w="0" w:type="auto"/>
            <w:vAlign w:val="center"/>
          </w:tcPr>
          <w:p w14:paraId="03B81717"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11.00</w:t>
            </w:r>
          </w:p>
        </w:tc>
        <w:tc>
          <w:tcPr>
            <w:tcW w:w="1451" w:type="dxa"/>
            <w:vAlign w:val="center"/>
          </w:tcPr>
          <w:p w14:paraId="485A7298"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140.08</w:t>
            </w:r>
          </w:p>
        </w:tc>
        <w:tc>
          <w:tcPr>
            <w:tcW w:w="1673" w:type="dxa"/>
            <w:vAlign w:val="bottom"/>
          </w:tcPr>
          <w:p w14:paraId="50EB159F"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141.93</w:t>
            </w:r>
          </w:p>
        </w:tc>
      </w:tr>
      <w:tr w:rsidR="00EE67AF" w:rsidRPr="00EE67AF" w14:paraId="1A5F89F8" w14:textId="77777777" w:rsidTr="0086644B">
        <w:tc>
          <w:tcPr>
            <w:tcW w:w="0" w:type="auto"/>
          </w:tcPr>
          <w:p w14:paraId="2D83A13C" w14:textId="77777777" w:rsidR="00F93A35" w:rsidRPr="00EE67AF" w:rsidRDefault="00F93A35" w:rsidP="00F93A35">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lang w:val="en-US"/>
              </w:rPr>
              <w:t>DJ</w:t>
            </w:r>
            <w:r w:rsidR="00252EC4" w:rsidRPr="00EE67AF">
              <w:rPr>
                <w:rFonts w:ascii="Times New Roman" w:hAnsi="Times New Roman" w:cs="Times New Roman"/>
                <w:lang w:val="en-US"/>
              </w:rPr>
              <w:t>IM</w:t>
            </w:r>
            <w:r w:rsidRPr="00EE67AF">
              <w:rPr>
                <w:rFonts w:ascii="Times New Roman" w:hAnsi="Times New Roman" w:cs="Times New Roman"/>
                <w:lang w:val="en-US"/>
              </w:rPr>
              <w:t xml:space="preserve"> World</w:t>
            </w:r>
          </w:p>
        </w:tc>
        <w:tc>
          <w:tcPr>
            <w:tcW w:w="0" w:type="auto"/>
            <w:vAlign w:val="center"/>
          </w:tcPr>
          <w:p w14:paraId="2DCD577C"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16.75</w:t>
            </w:r>
          </w:p>
        </w:tc>
        <w:tc>
          <w:tcPr>
            <w:tcW w:w="0" w:type="auto"/>
            <w:vAlign w:val="center"/>
          </w:tcPr>
          <w:p w14:paraId="39A1FDF9"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16.71</w:t>
            </w:r>
          </w:p>
        </w:tc>
        <w:tc>
          <w:tcPr>
            <w:tcW w:w="0" w:type="auto"/>
            <w:vAlign w:val="center"/>
          </w:tcPr>
          <w:p w14:paraId="16990FB4"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16.71</w:t>
            </w:r>
          </w:p>
        </w:tc>
        <w:tc>
          <w:tcPr>
            <w:tcW w:w="0" w:type="auto"/>
            <w:vAlign w:val="center"/>
          </w:tcPr>
          <w:p w14:paraId="08FC227E"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16.77</w:t>
            </w:r>
          </w:p>
        </w:tc>
        <w:tc>
          <w:tcPr>
            <w:tcW w:w="0" w:type="auto"/>
            <w:vAlign w:val="center"/>
          </w:tcPr>
          <w:p w14:paraId="4BC3F4CB"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16.74</w:t>
            </w:r>
          </w:p>
        </w:tc>
        <w:tc>
          <w:tcPr>
            <w:tcW w:w="0" w:type="auto"/>
            <w:vAlign w:val="center"/>
          </w:tcPr>
          <w:p w14:paraId="3792F25A"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16.73</w:t>
            </w:r>
          </w:p>
        </w:tc>
        <w:tc>
          <w:tcPr>
            <w:tcW w:w="0" w:type="auto"/>
            <w:vAlign w:val="center"/>
          </w:tcPr>
          <w:p w14:paraId="1B684209"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16.74</w:t>
            </w:r>
          </w:p>
        </w:tc>
        <w:tc>
          <w:tcPr>
            <w:tcW w:w="0" w:type="auto"/>
            <w:vAlign w:val="center"/>
          </w:tcPr>
          <w:p w14:paraId="09BA16DC"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16.77</w:t>
            </w:r>
          </w:p>
        </w:tc>
        <w:tc>
          <w:tcPr>
            <w:tcW w:w="0" w:type="auto"/>
            <w:vAlign w:val="center"/>
          </w:tcPr>
          <w:p w14:paraId="430BA341"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16.75</w:t>
            </w:r>
          </w:p>
        </w:tc>
        <w:tc>
          <w:tcPr>
            <w:tcW w:w="1451" w:type="dxa"/>
            <w:vAlign w:val="center"/>
          </w:tcPr>
          <w:p w14:paraId="3082CA55"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82.43</w:t>
            </w:r>
          </w:p>
        </w:tc>
        <w:tc>
          <w:tcPr>
            <w:tcW w:w="1673" w:type="dxa"/>
            <w:vAlign w:val="bottom"/>
          </w:tcPr>
          <w:p w14:paraId="2498F0ED"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89.2</w:t>
            </w:r>
          </w:p>
        </w:tc>
      </w:tr>
      <w:tr w:rsidR="00EE67AF" w:rsidRPr="00EE67AF" w14:paraId="71CEE1D0" w14:textId="77777777" w:rsidTr="0086644B">
        <w:tc>
          <w:tcPr>
            <w:tcW w:w="0" w:type="auto"/>
          </w:tcPr>
          <w:p w14:paraId="5E3CA8B6" w14:textId="77777777" w:rsidR="00F93A35" w:rsidRPr="00EE67AF" w:rsidRDefault="00F93A35" w:rsidP="00F93A35">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lang w:val="en-US"/>
              </w:rPr>
              <w:t>DJ</w:t>
            </w:r>
            <w:r w:rsidR="00252EC4" w:rsidRPr="00EE67AF">
              <w:rPr>
                <w:rFonts w:ascii="Times New Roman" w:hAnsi="Times New Roman" w:cs="Times New Roman"/>
                <w:lang w:val="en-US"/>
              </w:rPr>
              <w:t>IM</w:t>
            </w:r>
            <w:r w:rsidRPr="00EE67AF">
              <w:rPr>
                <w:rFonts w:ascii="Times New Roman" w:hAnsi="Times New Roman" w:cs="Times New Roman"/>
                <w:lang w:val="en-US"/>
              </w:rPr>
              <w:t xml:space="preserve"> Japan</w:t>
            </w:r>
          </w:p>
        </w:tc>
        <w:tc>
          <w:tcPr>
            <w:tcW w:w="0" w:type="auto"/>
            <w:vAlign w:val="center"/>
          </w:tcPr>
          <w:p w14:paraId="5821421B"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27.75</w:t>
            </w:r>
          </w:p>
        </w:tc>
        <w:tc>
          <w:tcPr>
            <w:tcW w:w="0" w:type="auto"/>
            <w:vAlign w:val="center"/>
          </w:tcPr>
          <w:p w14:paraId="0EF1E68B"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27.76</w:t>
            </w:r>
          </w:p>
        </w:tc>
        <w:tc>
          <w:tcPr>
            <w:tcW w:w="0" w:type="auto"/>
            <w:vAlign w:val="center"/>
          </w:tcPr>
          <w:p w14:paraId="71262913"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27.76</w:t>
            </w:r>
          </w:p>
        </w:tc>
        <w:tc>
          <w:tcPr>
            <w:tcW w:w="0" w:type="auto"/>
            <w:vAlign w:val="center"/>
          </w:tcPr>
          <w:p w14:paraId="6002C226"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27.74</w:t>
            </w:r>
          </w:p>
        </w:tc>
        <w:tc>
          <w:tcPr>
            <w:tcW w:w="0" w:type="auto"/>
            <w:vAlign w:val="center"/>
          </w:tcPr>
          <w:p w14:paraId="64DF1C92"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27.75</w:t>
            </w:r>
          </w:p>
        </w:tc>
        <w:tc>
          <w:tcPr>
            <w:tcW w:w="0" w:type="auto"/>
            <w:vAlign w:val="center"/>
          </w:tcPr>
          <w:p w14:paraId="5E57F50A"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27.76</w:t>
            </w:r>
          </w:p>
        </w:tc>
        <w:tc>
          <w:tcPr>
            <w:tcW w:w="0" w:type="auto"/>
            <w:vAlign w:val="center"/>
          </w:tcPr>
          <w:p w14:paraId="6F605EF7"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27.75</w:t>
            </w:r>
          </w:p>
        </w:tc>
        <w:tc>
          <w:tcPr>
            <w:tcW w:w="0" w:type="auto"/>
            <w:vAlign w:val="center"/>
          </w:tcPr>
          <w:p w14:paraId="5F281DDE"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27.74</w:t>
            </w:r>
          </w:p>
        </w:tc>
        <w:tc>
          <w:tcPr>
            <w:tcW w:w="0" w:type="auto"/>
            <w:vAlign w:val="center"/>
          </w:tcPr>
          <w:p w14:paraId="210EBC78"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27.75</w:t>
            </w:r>
          </w:p>
        </w:tc>
        <w:tc>
          <w:tcPr>
            <w:tcW w:w="1451" w:type="dxa"/>
            <w:vAlign w:val="center"/>
          </w:tcPr>
          <w:p w14:paraId="4D6113DF"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140.72</w:t>
            </w:r>
          </w:p>
        </w:tc>
        <w:tc>
          <w:tcPr>
            <w:tcW w:w="1673" w:type="dxa"/>
            <w:vAlign w:val="bottom"/>
          </w:tcPr>
          <w:p w14:paraId="20442868"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158.62</w:t>
            </w:r>
          </w:p>
        </w:tc>
      </w:tr>
      <w:tr w:rsidR="00EE67AF" w:rsidRPr="00EE67AF" w14:paraId="6C0FCF61" w14:textId="77777777" w:rsidTr="0086644B">
        <w:tc>
          <w:tcPr>
            <w:tcW w:w="0" w:type="auto"/>
            <w:tcBorders>
              <w:bottom w:val="single" w:sz="4" w:space="0" w:color="auto"/>
            </w:tcBorders>
          </w:tcPr>
          <w:p w14:paraId="28B9E612" w14:textId="77777777" w:rsidR="00F93A35" w:rsidRPr="00EE67AF" w:rsidRDefault="00F93A35" w:rsidP="00F93A35">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lang w:val="en-US"/>
              </w:rPr>
              <w:t>DJ</w:t>
            </w:r>
            <w:r w:rsidR="00252EC4" w:rsidRPr="00EE67AF">
              <w:rPr>
                <w:rFonts w:ascii="Times New Roman" w:hAnsi="Times New Roman" w:cs="Times New Roman"/>
                <w:lang w:val="en-US"/>
              </w:rPr>
              <w:t>IM</w:t>
            </w:r>
            <w:r w:rsidRPr="00EE67AF">
              <w:rPr>
                <w:rFonts w:ascii="Times New Roman" w:hAnsi="Times New Roman" w:cs="Times New Roman"/>
                <w:lang w:val="en-US"/>
              </w:rPr>
              <w:t xml:space="preserve"> US</w:t>
            </w:r>
          </w:p>
        </w:tc>
        <w:tc>
          <w:tcPr>
            <w:tcW w:w="0" w:type="auto"/>
            <w:tcBorders>
              <w:bottom w:val="single" w:sz="4" w:space="0" w:color="auto"/>
            </w:tcBorders>
            <w:vAlign w:val="center"/>
          </w:tcPr>
          <w:p w14:paraId="7EBBFD9A"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27.75</w:t>
            </w:r>
          </w:p>
        </w:tc>
        <w:tc>
          <w:tcPr>
            <w:tcW w:w="0" w:type="auto"/>
            <w:tcBorders>
              <w:bottom w:val="single" w:sz="4" w:space="0" w:color="auto"/>
            </w:tcBorders>
            <w:vAlign w:val="center"/>
          </w:tcPr>
          <w:p w14:paraId="0CFCFE93"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27.76</w:t>
            </w:r>
          </w:p>
        </w:tc>
        <w:tc>
          <w:tcPr>
            <w:tcW w:w="0" w:type="auto"/>
            <w:tcBorders>
              <w:bottom w:val="single" w:sz="4" w:space="0" w:color="auto"/>
            </w:tcBorders>
            <w:vAlign w:val="center"/>
          </w:tcPr>
          <w:p w14:paraId="60BF0A2B"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27.76</w:t>
            </w:r>
          </w:p>
        </w:tc>
        <w:tc>
          <w:tcPr>
            <w:tcW w:w="0" w:type="auto"/>
            <w:tcBorders>
              <w:bottom w:val="single" w:sz="4" w:space="0" w:color="auto"/>
            </w:tcBorders>
            <w:vAlign w:val="center"/>
          </w:tcPr>
          <w:p w14:paraId="1BF5F960"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27.74</w:t>
            </w:r>
          </w:p>
        </w:tc>
        <w:tc>
          <w:tcPr>
            <w:tcW w:w="0" w:type="auto"/>
            <w:tcBorders>
              <w:bottom w:val="single" w:sz="4" w:space="0" w:color="auto"/>
            </w:tcBorders>
            <w:vAlign w:val="center"/>
          </w:tcPr>
          <w:p w14:paraId="466CA4FA"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27.75</w:t>
            </w:r>
          </w:p>
        </w:tc>
        <w:tc>
          <w:tcPr>
            <w:tcW w:w="0" w:type="auto"/>
            <w:tcBorders>
              <w:bottom w:val="single" w:sz="4" w:space="0" w:color="auto"/>
            </w:tcBorders>
            <w:vAlign w:val="center"/>
          </w:tcPr>
          <w:p w14:paraId="5101E123"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27.76</w:t>
            </w:r>
          </w:p>
        </w:tc>
        <w:tc>
          <w:tcPr>
            <w:tcW w:w="0" w:type="auto"/>
            <w:tcBorders>
              <w:bottom w:val="single" w:sz="4" w:space="0" w:color="auto"/>
            </w:tcBorders>
            <w:vAlign w:val="center"/>
          </w:tcPr>
          <w:p w14:paraId="5026DF25"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27.75</w:t>
            </w:r>
          </w:p>
        </w:tc>
        <w:tc>
          <w:tcPr>
            <w:tcW w:w="0" w:type="auto"/>
            <w:tcBorders>
              <w:bottom w:val="single" w:sz="4" w:space="0" w:color="auto"/>
            </w:tcBorders>
            <w:vAlign w:val="center"/>
          </w:tcPr>
          <w:p w14:paraId="7E4B69B3"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27.74</w:t>
            </w:r>
          </w:p>
        </w:tc>
        <w:tc>
          <w:tcPr>
            <w:tcW w:w="0" w:type="auto"/>
            <w:tcBorders>
              <w:bottom w:val="single" w:sz="4" w:space="0" w:color="auto"/>
            </w:tcBorders>
            <w:vAlign w:val="center"/>
          </w:tcPr>
          <w:p w14:paraId="2E23015F" w14:textId="77777777" w:rsidR="00F93A35" w:rsidRPr="00EE67AF" w:rsidRDefault="00F93A35" w:rsidP="0086644B">
            <w:pPr>
              <w:spacing w:after="0" w:line="240" w:lineRule="auto"/>
              <w:jc w:val="center"/>
              <w:rPr>
                <w:rFonts w:ascii="Times New Roman" w:hAnsi="Times New Roman" w:cs="Times New Roman"/>
              </w:rPr>
            </w:pPr>
            <w:r w:rsidRPr="00EE67AF">
              <w:rPr>
                <w:rFonts w:ascii="Times New Roman" w:hAnsi="Times New Roman" w:cs="Times New Roman"/>
              </w:rPr>
              <w:t>27.75</w:t>
            </w:r>
          </w:p>
        </w:tc>
        <w:tc>
          <w:tcPr>
            <w:tcW w:w="1451" w:type="dxa"/>
            <w:tcBorders>
              <w:bottom w:val="single" w:sz="4" w:space="0" w:color="auto"/>
            </w:tcBorders>
            <w:vAlign w:val="center"/>
          </w:tcPr>
          <w:p w14:paraId="0FF87168"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51.99</w:t>
            </w:r>
          </w:p>
        </w:tc>
        <w:tc>
          <w:tcPr>
            <w:tcW w:w="1673" w:type="dxa"/>
            <w:tcBorders>
              <w:bottom w:val="single" w:sz="4" w:space="0" w:color="auto"/>
            </w:tcBorders>
            <w:vAlign w:val="bottom"/>
          </w:tcPr>
          <w:p w14:paraId="492358BB"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60.89</w:t>
            </w:r>
          </w:p>
        </w:tc>
      </w:tr>
      <w:tr w:rsidR="00EE67AF" w:rsidRPr="00EE67AF" w14:paraId="28F683BD" w14:textId="77777777" w:rsidTr="0086644B">
        <w:tc>
          <w:tcPr>
            <w:tcW w:w="0" w:type="auto"/>
            <w:tcBorders>
              <w:top w:val="single" w:sz="4" w:space="0" w:color="auto"/>
              <w:bottom w:val="single" w:sz="4" w:space="0" w:color="auto"/>
            </w:tcBorders>
            <w:vAlign w:val="center"/>
          </w:tcPr>
          <w:p w14:paraId="3593A716" w14:textId="77777777" w:rsidR="00F93A35" w:rsidRPr="00EE67AF" w:rsidRDefault="00F93A35" w:rsidP="00B5371D">
            <w:pPr>
              <w:spacing w:after="0" w:line="240" w:lineRule="auto"/>
              <w:rPr>
                <w:rFonts w:ascii="Times New Roman" w:hAnsi="Times New Roman" w:cs="Times New Roman"/>
                <w:b/>
                <w:bCs/>
              </w:rPr>
            </w:pPr>
            <w:r w:rsidRPr="00EE67AF">
              <w:rPr>
                <w:rFonts w:ascii="Times New Roman" w:hAnsi="Times New Roman" w:cs="Times New Roman"/>
                <w:b/>
                <w:bCs/>
                <w:lang w:val="en-US"/>
              </w:rPr>
              <w:t>Contribution</w:t>
            </w:r>
            <w:r w:rsidRPr="00EE67AF">
              <w:rPr>
                <w:rFonts w:ascii="Times New Roman" w:hAnsi="Times New Roman" w:cs="Times New Roman"/>
                <w:b/>
                <w:bCs/>
              </w:rPr>
              <w:t xml:space="preserve"> to others</w:t>
            </w:r>
          </w:p>
        </w:tc>
        <w:tc>
          <w:tcPr>
            <w:tcW w:w="0" w:type="auto"/>
            <w:tcBorders>
              <w:top w:val="single" w:sz="4" w:space="0" w:color="auto"/>
              <w:bottom w:val="single" w:sz="4" w:space="0" w:color="auto"/>
            </w:tcBorders>
            <w:vAlign w:val="bottom"/>
          </w:tcPr>
          <w:p w14:paraId="7C7DD1BA"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60.75</w:t>
            </w:r>
          </w:p>
        </w:tc>
        <w:tc>
          <w:tcPr>
            <w:tcW w:w="0" w:type="auto"/>
            <w:tcBorders>
              <w:top w:val="single" w:sz="4" w:space="0" w:color="auto"/>
              <w:bottom w:val="single" w:sz="4" w:space="0" w:color="auto"/>
            </w:tcBorders>
            <w:vAlign w:val="bottom"/>
          </w:tcPr>
          <w:p w14:paraId="01E3CB81"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94.57</w:t>
            </w:r>
          </w:p>
        </w:tc>
        <w:tc>
          <w:tcPr>
            <w:tcW w:w="0" w:type="auto"/>
            <w:tcBorders>
              <w:top w:val="single" w:sz="4" w:space="0" w:color="auto"/>
              <w:bottom w:val="single" w:sz="4" w:space="0" w:color="auto"/>
            </w:tcBorders>
            <w:vAlign w:val="bottom"/>
          </w:tcPr>
          <w:p w14:paraId="1B02BBF4"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99.49</w:t>
            </w:r>
          </w:p>
        </w:tc>
        <w:tc>
          <w:tcPr>
            <w:tcW w:w="0" w:type="auto"/>
            <w:tcBorders>
              <w:top w:val="single" w:sz="4" w:space="0" w:color="auto"/>
              <w:bottom w:val="single" w:sz="4" w:space="0" w:color="auto"/>
            </w:tcBorders>
            <w:vAlign w:val="bottom"/>
          </w:tcPr>
          <w:p w14:paraId="52F139F0"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78.06</w:t>
            </w:r>
          </w:p>
        </w:tc>
        <w:tc>
          <w:tcPr>
            <w:tcW w:w="0" w:type="auto"/>
            <w:tcBorders>
              <w:top w:val="single" w:sz="4" w:space="0" w:color="auto"/>
              <w:bottom w:val="single" w:sz="4" w:space="0" w:color="auto"/>
            </w:tcBorders>
            <w:vAlign w:val="bottom"/>
          </w:tcPr>
          <w:p w14:paraId="0B4882CF"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97.33</w:t>
            </w:r>
          </w:p>
        </w:tc>
        <w:tc>
          <w:tcPr>
            <w:tcW w:w="0" w:type="auto"/>
            <w:tcBorders>
              <w:top w:val="single" w:sz="4" w:space="0" w:color="auto"/>
              <w:bottom w:val="single" w:sz="4" w:space="0" w:color="auto"/>
            </w:tcBorders>
            <w:vAlign w:val="bottom"/>
          </w:tcPr>
          <w:p w14:paraId="77CEF1C6"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97.15</w:t>
            </w:r>
          </w:p>
        </w:tc>
        <w:tc>
          <w:tcPr>
            <w:tcW w:w="0" w:type="auto"/>
            <w:tcBorders>
              <w:top w:val="single" w:sz="4" w:space="0" w:color="auto"/>
              <w:bottom w:val="single" w:sz="4" w:space="0" w:color="auto"/>
            </w:tcBorders>
            <w:vAlign w:val="bottom"/>
          </w:tcPr>
          <w:p w14:paraId="591E2A12"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95.54</w:t>
            </w:r>
          </w:p>
        </w:tc>
        <w:tc>
          <w:tcPr>
            <w:tcW w:w="0" w:type="auto"/>
            <w:tcBorders>
              <w:top w:val="single" w:sz="4" w:space="0" w:color="auto"/>
              <w:bottom w:val="single" w:sz="4" w:space="0" w:color="auto"/>
            </w:tcBorders>
            <w:vAlign w:val="bottom"/>
          </w:tcPr>
          <w:p w14:paraId="7540D92A"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97.21</w:t>
            </w:r>
          </w:p>
        </w:tc>
        <w:tc>
          <w:tcPr>
            <w:tcW w:w="0" w:type="auto"/>
            <w:tcBorders>
              <w:top w:val="single" w:sz="4" w:space="0" w:color="auto"/>
              <w:bottom w:val="single" w:sz="4" w:space="0" w:color="auto"/>
            </w:tcBorders>
            <w:vAlign w:val="bottom"/>
          </w:tcPr>
          <w:p w14:paraId="53D81E49" w14:textId="77777777" w:rsidR="00F93A35" w:rsidRPr="00EE67AF" w:rsidRDefault="00F93A35" w:rsidP="0086644B">
            <w:pPr>
              <w:spacing w:line="240" w:lineRule="auto"/>
              <w:jc w:val="center"/>
              <w:rPr>
                <w:rFonts w:asciiTheme="majorBidi" w:hAnsiTheme="majorBidi" w:cstheme="majorBidi"/>
                <w:sz w:val="20"/>
                <w:szCs w:val="20"/>
              </w:rPr>
            </w:pPr>
            <w:r w:rsidRPr="00EE67AF">
              <w:rPr>
                <w:rFonts w:asciiTheme="majorBidi" w:hAnsiTheme="majorBidi" w:cstheme="majorBidi"/>
                <w:sz w:val="20"/>
                <w:szCs w:val="20"/>
              </w:rPr>
              <w:t>66.56</w:t>
            </w:r>
          </w:p>
        </w:tc>
        <w:tc>
          <w:tcPr>
            <w:tcW w:w="1451" w:type="dxa"/>
            <w:tcBorders>
              <w:top w:val="single" w:sz="4" w:space="0" w:color="auto"/>
              <w:bottom w:val="single" w:sz="4" w:space="0" w:color="auto"/>
            </w:tcBorders>
          </w:tcPr>
          <w:p w14:paraId="250EC471" w14:textId="77777777" w:rsidR="00F93A35" w:rsidRPr="00EE67AF" w:rsidRDefault="00F93A35" w:rsidP="00F93A35">
            <w:pPr>
              <w:spacing w:after="0" w:line="240" w:lineRule="auto"/>
              <w:rPr>
                <w:rFonts w:ascii="Times New Roman" w:hAnsi="Times New Roman" w:cs="Times New Roman"/>
                <w:b/>
                <w:bCs/>
              </w:rPr>
            </w:pPr>
          </w:p>
        </w:tc>
        <w:tc>
          <w:tcPr>
            <w:tcW w:w="1673" w:type="dxa"/>
            <w:tcBorders>
              <w:top w:val="single" w:sz="4" w:space="0" w:color="auto"/>
              <w:bottom w:val="single" w:sz="4" w:space="0" w:color="auto"/>
            </w:tcBorders>
          </w:tcPr>
          <w:p w14:paraId="4292E86F" w14:textId="77777777" w:rsidR="00F93A35" w:rsidRPr="00EE67AF" w:rsidRDefault="00F93A35" w:rsidP="00F93A35">
            <w:pPr>
              <w:spacing w:after="0" w:line="240" w:lineRule="auto"/>
              <w:rPr>
                <w:rFonts w:ascii="Times New Roman" w:hAnsi="Times New Roman" w:cs="Times New Roman"/>
                <w:b/>
                <w:bCs/>
                <w:lang w:val="en-US"/>
              </w:rPr>
            </w:pPr>
            <w:r w:rsidRPr="00EE67AF">
              <w:rPr>
                <w:rFonts w:ascii="Times New Roman" w:hAnsi="Times New Roman" w:cs="Times New Roman"/>
                <w:b/>
                <w:bCs/>
                <w:lang w:val="en-US"/>
              </w:rPr>
              <w:t>Total Spillover</w:t>
            </w:r>
          </w:p>
          <w:p w14:paraId="18EBCBCF" w14:textId="77777777" w:rsidR="00F93A35" w:rsidRPr="00EE67AF" w:rsidRDefault="00F93A35" w:rsidP="00F93A35">
            <w:pPr>
              <w:spacing w:after="0" w:line="240" w:lineRule="auto"/>
              <w:rPr>
                <w:rFonts w:ascii="Times New Roman" w:hAnsi="Times New Roman" w:cs="Times New Roman"/>
                <w:b/>
                <w:bCs/>
                <w:lang w:val="en-US"/>
              </w:rPr>
            </w:pPr>
            <w:r w:rsidRPr="00EE67AF">
              <w:rPr>
                <w:rFonts w:asciiTheme="majorBidi" w:hAnsiTheme="majorBidi" w:cstheme="majorBidi"/>
                <w:sz w:val="20"/>
                <w:szCs w:val="20"/>
                <w:lang w:val="en-US"/>
              </w:rPr>
              <w:t>799.94/900= 88.8%</w:t>
            </w:r>
          </w:p>
        </w:tc>
      </w:tr>
      <w:tr w:rsidR="00EE67AF" w:rsidRPr="00EE67AF" w14:paraId="427B6729" w14:textId="77777777" w:rsidTr="00173183">
        <w:tc>
          <w:tcPr>
            <w:tcW w:w="0" w:type="auto"/>
            <w:tcBorders>
              <w:top w:val="single" w:sz="4" w:space="0" w:color="auto"/>
            </w:tcBorders>
          </w:tcPr>
          <w:p w14:paraId="1428C4B3" w14:textId="77777777" w:rsidR="00F93A35" w:rsidRPr="00EE67AF" w:rsidRDefault="00F93A35" w:rsidP="00F93A35">
            <w:pPr>
              <w:spacing w:after="0" w:line="240" w:lineRule="auto"/>
              <w:rPr>
                <w:rFonts w:ascii="Times New Roman" w:hAnsi="Times New Roman" w:cs="Times New Roman"/>
                <w:b/>
                <w:bCs/>
                <w:lang w:val="en-US"/>
              </w:rPr>
            </w:pPr>
            <w:r w:rsidRPr="00EE67AF">
              <w:rPr>
                <w:rFonts w:ascii="Times New Roman" w:hAnsi="Times New Roman" w:cs="Times New Roman"/>
                <w:b/>
                <w:bCs/>
                <w:lang w:val="en-US"/>
              </w:rPr>
              <w:t xml:space="preserve">Net spillovers </w:t>
            </w:r>
          </w:p>
        </w:tc>
        <w:tc>
          <w:tcPr>
            <w:tcW w:w="0" w:type="auto"/>
            <w:tcBorders>
              <w:top w:val="single" w:sz="4" w:space="0" w:color="auto"/>
            </w:tcBorders>
            <w:vAlign w:val="bottom"/>
          </w:tcPr>
          <w:p w14:paraId="7B0ED519" w14:textId="77777777" w:rsidR="00F93A35" w:rsidRPr="00EE67AF" w:rsidRDefault="00F93A35" w:rsidP="00F93A35">
            <w:pPr>
              <w:spacing w:line="240" w:lineRule="auto"/>
              <w:jc w:val="right"/>
              <w:rPr>
                <w:rFonts w:asciiTheme="majorBidi" w:hAnsiTheme="majorBidi" w:cstheme="majorBidi"/>
                <w:sz w:val="20"/>
                <w:szCs w:val="20"/>
              </w:rPr>
            </w:pPr>
            <w:r w:rsidRPr="00EE67AF">
              <w:rPr>
                <w:rFonts w:asciiTheme="majorBidi" w:hAnsiTheme="majorBidi" w:cstheme="majorBidi"/>
                <w:sz w:val="20"/>
                <w:szCs w:val="20"/>
              </w:rPr>
              <w:t>-13.28</w:t>
            </w:r>
          </w:p>
        </w:tc>
        <w:tc>
          <w:tcPr>
            <w:tcW w:w="0" w:type="auto"/>
            <w:tcBorders>
              <w:top w:val="single" w:sz="4" w:space="0" w:color="auto"/>
            </w:tcBorders>
            <w:vAlign w:val="bottom"/>
          </w:tcPr>
          <w:p w14:paraId="03122AA1" w14:textId="77777777" w:rsidR="00F93A35" w:rsidRPr="00EE67AF" w:rsidRDefault="00F93A35" w:rsidP="00F93A35">
            <w:pPr>
              <w:spacing w:line="240" w:lineRule="auto"/>
              <w:jc w:val="right"/>
              <w:rPr>
                <w:rFonts w:asciiTheme="majorBidi" w:hAnsiTheme="majorBidi" w:cstheme="majorBidi"/>
                <w:sz w:val="20"/>
                <w:szCs w:val="20"/>
              </w:rPr>
            </w:pPr>
            <w:r w:rsidRPr="00EE67AF">
              <w:rPr>
                <w:rFonts w:asciiTheme="majorBidi" w:hAnsiTheme="majorBidi" w:cstheme="majorBidi"/>
                <w:sz w:val="20"/>
                <w:szCs w:val="20"/>
              </w:rPr>
              <w:t>41.96</w:t>
            </w:r>
          </w:p>
        </w:tc>
        <w:tc>
          <w:tcPr>
            <w:tcW w:w="0" w:type="auto"/>
            <w:tcBorders>
              <w:top w:val="single" w:sz="4" w:space="0" w:color="auto"/>
            </w:tcBorders>
            <w:vAlign w:val="bottom"/>
          </w:tcPr>
          <w:p w14:paraId="6AFA106B" w14:textId="77777777" w:rsidR="00F93A35" w:rsidRPr="00EE67AF" w:rsidRDefault="00F93A35" w:rsidP="00F93A35">
            <w:pPr>
              <w:spacing w:line="240" w:lineRule="auto"/>
              <w:jc w:val="right"/>
              <w:rPr>
                <w:rFonts w:asciiTheme="majorBidi" w:hAnsiTheme="majorBidi" w:cstheme="majorBidi"/>
                <w:sz w:val="20"/>
                <w:szCs w:val="20"/>
              </w:rPr>
            </w:pPr>
            <w:r w:rsidRPr="00EE67AF">
              <w:rPr>
                <w:rFonts w:asciiTheme="majorBidi" w:hAnsiTheme="majorBidi" w:cstheme="majorBidi"/>
                <w:sz w:val="20"/>
                <w:szCs w:val="20"/>
              </w:rPr>
              <w:t>32.83</w:t>
            </w:r>
          </w:p>
        </w:tc>
        <w:tc>
          <w:tcPr>
            <w:tcW w:w="0" w:type="auto"/>
            <w:tcBorders>
              <w:top w:val="single" w:sz="4" w:space="0" w:color="auto"/>
            </w:tcBorders>
            <w:vAlign w:val="bottom"/>
          </w:tcPr>
          <w:p w14:paraId="1654BFFA" w14:textId="77777777" w:rsidR="00F93A35" w:rsidRPr="00EE67AF" w:rsidRDefault="00F93A35" w:rsidP="00F93A35">
            <w:pPr>
              <w:spacing w:line="240" w:lineRule="auto"/>
              <w:jc w:val="right"/>
              <w:rPr>
                <w:rFonts w:asciiTheme="majorBidi" w:hAnsiTheme="majorBidi" w:cstheme="majorBidi"/>
                <w:sz w:val="20"/>
                <w:szCs w:val="20"/>
              </w:rPr>
            </w:pPr>
            <w:r w:rsidRPr="00EE67AF">
              <w:rPr>
                <w:rFonts w:asciiTheme="majorBidi" w:hAnsiTheme="majorBidi" w:cstheme="majorBidi"/>
                <w:sz w:val="20"/>
                <w:szCs w:val="20"/>
              </w:rPr>
              <w:t>-5.84</w:t>
            </w:r>
          </w:p>
        </w:tc>
        <w:tc>
          <w:tcPr>
            <w:tcW w:w="0" w:type="auto"/>
            <w:tcBorders>
              <w:top w:val="single" w:sz="4" w:space="0" w:color="auto"/>
            </w:tcBorders>
            <w:vAlign w:val="bottom"/>
          </w:tcPr>
          <w:p w14:paraId="4C55A1FA" w14:textId="77777777" w:rsidR="00F93A35" w:rsidRPr="00EE67AF" w:rsidRDefault="00F93A35" w:rsidP="00F93A35">
            <w:pPr>
              <w:spacing w:line="240" w:lineRule="auto"/>
              <w:jc w:val="right"/>
              <w:rPr>
                <w:rFonts w:asciiTheme="majorBidi" w:hAnsiTheme="majorBidi" w:cstheme="majorBidi"/>
                <w:sz w:val="20"/>
                <w:szCs w:val="20"/>
              </w:rPr>
            </w:pPr>
            <w:r w:rsidRPr="00EE67AF">
              <w:rPr>
                <w:rFonts w:asciiTheme="majorBidi" w:hAnsiTheme="majorBidi" w:cstheme="majorBidi"/>
                <w:sz w:val="20"/>
                <w:szCs w:val="20"/>
              </w:rPr>
              <w:t>-10.19</w:t>
            </w:r>
          </w:p>
        </w:tc>
        <w:tc>
          <w:tcPr>
            <w:tcW w:w="0" w:type="auto"/>
            <w:tcBorders>
              <w:top w:val="single" w:sz="4" w:space="0" w:color="auto"/>
            </w:tcBorders>
            <w:vAlign w:val="bottom"/>
          </w:tcPr>
          <w:p w14:paraId="0C33CA97" w14:textId="77777777" w:rsidR="00F93A35" w:rsidRPr="00EE67AF" w:rsidRDefault="00F93A35" w:rsidP="00F93A35">
            <w:pPr>
              <w:spacing w:line="240" w:lineRule="auto"/>
              <w:jc w:val="right"/>
              <w:rPr>
                <w:rFonts w:asciiTheme="majorBidi" w:hAnsiTheme="majorBidi" w:cstheme="majorBidi"/>
                <w:sz w:val="20"/>
                <w:szCs w:val="20"/>
              </w:rPr>
            </w:pPr>
            <w:r w:rsidRPr="00EE67AF">
              <w:rPr>
                <w:rFonts w:asciiTheme="majorBidi" w:hAnsiTheme="majorBidi" w:cstheme="majorBidi"/>
                <w:sz w:val="20"/>
                <w:szCs w:val="20"/>
              </w:rPr>
              <w:t>-42.93</w:t>
            </w:r>
          </w:p>
        </w:tc>
        <w:tc>
          <w:tcPr>
            <w:tcW w:w="0" w:type="auto"/>
            <w:tcBorders>
              <w:top w:val="single" w:sz="4" w:space="0" w:color="auto"/>
            </w:tcBorders>
            <w:vAlign w:val="bottom"/>
          </w:tcPr>
          <w:p w14:paraId="39EFC35F" w14:textId="77777777" w:rsidR="00F93A35" w:rsidRPr="00EE67AF" w:rsidRDefault="00F93A35" w:rsidP="00F93A35">
            <w:pPr>
              <w:spacing w:line="240" w:lineRule="auto"/>
              <w:jc w:val="right"/>
              <w:rPr>
                <w:rFonts w:asciiTheme="majorBidi" w:hAnsiTheme="majorBidi" w:cstheme="majorBidi"/>
                <w:sz w:val="20"/>
                <w:szCs w:val="20"/>
              </w:rPr>
            </w:pPr>
            <w:r w:rsidRPr="00EE67AF">
              <w:rPr>
                <w:rFonts w:asciiTheme="majorBidi" w:hAnsiTheme="majorBidi" w:cstheme="majorBidi"/>
                <w:sz w:val="20"/>
                <w:szCs w:val="20"/>
              </w:rPr>
              <w:t>13.11</w:t>
            </w:r>
          </w:p>
        </w:tc>
        <w:tc>
          <w:tcPr>
            <w:tcW w:w="0" w:type="auto"/>
            <w:tcBorders>
              <w:top w:val="single" w:sz="4" w:space="0" w:color="auto"/>
            </w:tcBorders>
            <w:vAlign w:val="bottom"/>
          </w:tcPr>
          <w:p w14:paraId="3E26D60C" w14:textId="77777777" w:rsidR="00F93A35" w:rsidRPr="00EE67AF" w:rsidRDefault="00F93A35" w:rsidP="00F93A35">
            <w:pPr>
              <w:spacing w:line="240" w:lineRule="auto"/>
              <w:jc w:val="right"/>
              <w:rPr>
                <w:rFonts w:asciiTheme="majorBidi" w:hAnsiTheme="majorBidi" w:cstheme="majorBidi"/>
                <w:sz w:val="20"/>
                <w:szCs w:val="20"/>
              </w:rPr>
            </w:pPr>
            <w:r w:rsidRPr="00EE67AF">
              <w:rPr>
                <w:rFonts w:asciiTheme="majorBidi" w:hAnsiTheme="majorBidi" w:cstheme="majorBidi"/>
                <w:sz w:val="20"/>
                <w:szCs w:val="20"/>
              </w:rPr>
              <w:t>-43.5</w:t>
            </w:r>
          </w:p>
        </w:tc>
        <w:tc>
          <w:tcPr>
            <w:tcW w:w="0" w:type="auto"/>
            <w:tcBorders>
              <w:top w:val="single" w:sz="4" w:space="0" w:color="auto"/>
            </w:tcBorders>
            <w:vAlign w:val="bottom"/>
          </w:tcPr>
          <w:p w14:paraId="72EE6F96" w14:textId="77777777" w:rsidR="00F93A35" w:rsidRPr="00EE67AF" w:rsidRDefault="00F93A35" w:rsidP="00F93A35">
            <w:pPr>
              <w:spacing w:line="240" w:lineRule="auto"/>
              <w:jc w:val="right"/>
              <w:rPr>
                <w:rFonts w:asciiTheme="majorBidi" w:hAnsiTheme="majorBidi" w:cstheme="majorBidi"/>
                <w:sz w:val="20"/>
                <w:szCs w:val="20"/>
              </w:rPr>
            </w:pPr>
            <w:r w:rsidRPr="00EE67AF">
              <w:rPr>
                <w:rFonts w:asciiTheme="majorBidi" w:hAnsiTheme="majorBidi" w:cstheme="majorBidi"/>
                <w:sz w:val="20"/>
                <w:szCs w:val="20"/>
              </w:rPr>
              <w:t>14.57</w:t>
            </w:r>
          </w:p>
        </w:tc>
        <w:tc>
          <w:tcPr>
            <w:tcW w:w="1451" w:type="dxa"/>
            <w:tcBorders>
              <w:top w:val="single" w:sz="4" w:space="0" w:color="auto"/>
            </w:tcBorders>
          </w:tcPr>
          <w:p w14:paraId="403BB68B" w14:textId="77777777" w:rsidR="00F93A35" w:rsidRPr="00EE67AF" w:rsidRDefault="00F93A35" w:rsidP="00F93A35">
            <w:pPr>
              <w:spacing w:after="0" w:line="240" w:lineRule="auto"/>
              <w:rPr>
                <w:rFonts w:ascii="Times New Roman" w:hAnsi="Times New Roman" w:cs="Times New Roman"/>
                <w:b/>
                <w:bCs/>
              </w:rPr>
            </w:pPr>
          </w:p>
        </w:tc>
        <w:tc>
          <w:tcPr>
            <w:tcW w:w="1673" w:type="dxa"/>
            <w:tcBorders>
              <w:top w:val="single" w:sz="4" w:space="0" w:color="auto"/>
            </w:tcBorders>
          </w:tcPr>
          <w:p w14:paraId="4DD6BF72" w14:textId="77777777" w:rsidR="00F93A35" w:rsidRPr="00EE67AF" w:rsidRDefault="00F93A35" w:rsidP="00F93A35">
            <w:pPr>
              <w:spacing w:after="0" w:line="240" w:lineRule="auto"/>
              <w:rPr>
                <w:rFonts w:ascii="Times New Roman" w:hAnsi="Times New Roman" w:cs="Times New Roman"/>
                <w:b/>
                <w:bCs/>
                <w:highlight w:val="cyan"/>
                <w:lang w:val="en-US"/>
              </w:rPr>
            </w:pPr>
          </w:p>
        </w:tc>
      </w:tr>
      <w:tr w:rsidR="00EE67AF" w:rsidRPr="004A3224" w14:paraId="6A970770" w14:textId="77777777" w:rsidTr="00173183">
        <w:tc>
          <w:tcPr>
            <w:tcW w:w="13575" w:type="dxa"/>
            <w:gridSpan w:val="12"/>
          </w:tcPr>
          <w:p w14:paraId="13315535" w14:textId="77777777" w:rsidR="007A2F2F" w:rsidRPr="00EE67AF" w:rsidRDefault="007A2F2F" w:rsidP="004B430D">
            <w:pPr>
              <w:pStyle w:val="ListParagraph"/>
              <w:autoSpaceDE w:val="0"/>
              <w:autoSpaceDN w:val="0"/>
              <w:adjustRightInd w:val="0"/>
              <w:spacing w:after="0" w:line="240" w:lineRule="auto"/>
              <w:ind w:left="0"/>
              <w:jc w:val="both"/>
              <w:rPr>
                <w:rFonts w:ascii="Times New Roman" w:hAnsi="Times New Roman" w:cs="Times New Roman"/>
                <w:sz w:val="20"/>
                <w:szCs w:val="20"/>
                <w:lang w:val="en-US"/>
              </w:rPr>
            </w:pPr>
            <w:r w:rsidRPr="00EE67AF">
              <w:rPr>
                <w:rFonts w:ascii="Times New Roman" w:hAnsi="Times New Roman" w:cs="Times New Roman"/>
                <w:sz w:val="20"/>
                <w:szCs w:val="20"/>
                <w:lang w:val="en-US"/>
              </w:rPr>
              <w:t xml:space="preserve">Notes:  The spillover contributions come from the first row to the first column. Net spillover is the difference between the </w:t>
            </w:r>
            <w:r w:rsidR="00855AF6" w:rsidRPr="00EE67AF">
              <w:rPr>
                <w:rFonts w:ascii="Times New Roman" w:hAnsi="Times New Roman" w:cs="Times New Roman"/>
                <w:sz w:val="20"/>
                <w:szCs w:val="20"/>
                <w:lang w:val="en-US"/>
              </w:rPr>
              <w:t>‘</w:t>
            </w:r>
            <w:r w:rsidRPr="00EE67AF">
              <w:rPr>
                <w:rFonts w:ascii="Times New Roman" w:hAnsi="Times New Roman" w:cs="Times New Roman"/>
                <w:sz w:val="20"/>
                <w:szCs w:val="20"/>
                <w:lang w:val="en-US"/>
              </w:rPr>
              <w:t>contribution to others</w:t>
            </w:r>
            <w:r w:rsidR="00855AF6" w:rsidRPr="00EE67AF">
              <w:rPr>
                <w:rFonts w:ascii="Times New Roman" w:hAnsi="Times New Roman" w:cs="Times New Roman"/>
                <w:sz w:val="20"/>
                <w:szCs w:val="20"/>
                <w:lang w:val="en-US"/>
              </w:rPr>
              <w:t>’</w:t>
            </w:r>
            <w:r w:rsidRPr="00EE67AF">
              <w:rPr>
                <w:rFonts w:ascii="Times New Roman" w:hAnsi="Times New Roman" w:cs="Times New Roman"/>
                <w:sz w:val="20"/>
                <w:szCs w:val="20"/>
                <w:lang w:val="en-US"/>
              </w:rPr>
              <w:t xml:space="preserve"> minus the </w:t>
            </w:r>
            <w:r w:rsidR="00855AF6" w:rsidRPr="00EE67AF">
              <w:rPr>
                <w:rFonts w:ascii="Times New Roman" w:hAnsi="Times New Roman" w:cs="Times New Roman"/>
                <w:sz w:val="20"/>
                <w:szCs w:val="20"/>
                <w:lang w:val="en-US"/>
              </w:rPr>
              <w:t>‘</w:t>
            </w:r>
            <w:r w:rsidRPr="00EE67AF">
              <w:rPr>
                <w:rFonts w:ascii="Times New Roman" w:hAnsi="Times New Roman" w:cs="Times New Roman"/>
                <w:sz w:val="20"/>
                <w:szCs w:val="20"/>
                <w:lang w:val="en-US"/>
              </w:rPr>
              <w:t>contribution from others</w:t>
            </w:r>
            <w:r w:rsidR="00855AF6" w:rsidRPr="00EE67AF">
              <w:rPr>
                <w:rFonts w:ascii="Times New Roman" w:hAnsi="Times New Roman" w:cs="Times New Roman"/>
                <w:sz w:val="20"/>
                <w:szCs w:val="20"/>
                <w:lang w:val="en-US"/>
              </w:rPr>
              <w:t>’</w:t>
            </w:r>
            <w:r w:rsidRPr="00EE67AF">
              <w:rPr>
                <w:rFonts w:ascii="Times New Roman" w:hAnsi="Times New Roman" w:cs="Times New Roman"/>
                <w:sz w:val="20"/>
                <w:szCs w:val="20"/>
                <w:lang w:val="en-US"/>
              </w:rPr>
              <w:t>.</w:t>
            </w:r>
          </w:p>
          <w:p w14:paraId="669E8667" w14:textId="77777777" w:rsidR="007A2F2F" w:rsidRPr="00EE67AF" w:rsidRDefault="007A2F2F" w:rsidP="00F93A35">
            <w:pPr>
              <w:spacing w:after="0" w:line="240" w:lineRule="auto"/>
              <w:rPr>
                <w:rFonts w:ascii="Times New Roman" w:hAnsi="Times New Roman" w:cs="Times New Roman"/>
                <w:b/>
                <w:bCs/>
                <w:highlight w:val="cyan"/>
                <w:lang w:val="en-US"/>
              </w:rPr>
            </w:pPr>
          </w:p>
        </w:tc>
      </w:tr>
    </w:tbl>
    <w:p w14:paraId="3F0554B7" w14:textId="77777777" w:rsidR="0086644B" w:rsidRPr="00EE67AF" w:rsidRDefault="0086644B" w:rsidP="00272E1C">
      <w:pPr>
        <w:autoSpaceDE w:val="0"/>
        <w:autoSpaceDN w:val="0"/>
        <w:adjustRightInd w:val="0"/>
        <w:spacing w:after="0" w:line="360" w:lineRule="auto"/>
        <w:jc w:val="both"/>
        <w:rPr>
          <w:rFonts w:ascii="Times New Roman" w:hAnsi="Times New Roman" w:cs="Times New Roman"/>
          <w:lang w:val="en-US"/>
        </w:rPr>
        <w:sectPr w:rsidR="0086644B" w:rsidRPr="00EE67AF" w:rsidSect="002F6302">
          <w:pgSz w:w="16838" w:h="11906" w:orient="landscape"/>
          <w:pgMar w:top="1152" w:right="1152" w:bottom="1152" w:left="1152" w:header="706" w:footer="706" w:gutter="0"/>
          <w:cols w:space="708"/>
          <w:docGrid w:linePitch="360"/>
        </w:sectPr>
      </w:pPr>
    </w:p>
    <w:p w14:paraId="4A8FC214" w14:textId="77777777" w:rsidR="00272E1C" w:rsidRPr="00EE67AF" w:rsidRDefault="00272E1C" w:rsidP="007A2F2F">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In the present sub-section, we examine graphically the spillover variation</w:t>
      </w:r>
      <w:r w:rsidR="00963096" w:rsidRPr="00EE67AF">
        <w:rPr>
          <w:rFonts w:ascii="Times New Roman" w:hAnsi="Times New Roman" w:cs="Times New Roman"/>
          <w:lang w:val="en-US"/>
        </w:rPr>
        <w:t>s</w:t>
      </w:r>
      <w:r w:rsidRPr="00EE67AF">
        <w:rPr>
          <w:rFonts w:ascii="Times New Roman" w:hAnsi="Times New Roman" w:cs="Times New Roman"/>
          <w:lang w:val="en-US"/>
        </w:rPr>
        <w:t xml:space="preserve"> of </w:t>
      </w:r>
      <w:r w:rsidR="00E42EE8" w:rsidRPr="00EE67AF">
        <w:rPr>
          <w:rFonts w:ascii="Times New Roman" w:hAnsi="Times New Roman" w:cs="Times New Roman"/>
          <w:lang w:val="en-US"/>
        </w:rPr>
        <w:t xml:space="preserve">the </w:t>
      </w:r>
      <w:r w:rsidRPr="00EE67AF">
        <w:rPr>
          <w:rFonts w:ascii="Times New Roman" w:hAnsi="Times New Roman" w:cs="Times New Roman"/>
          <w:lang w:val="en-US"/>
        </w:rPr>
        <w:t xml:space="preserve">Islamic </w:t>
      </w:r>
      <w:r w:rsidR="00963096" w:rsidRPr="00EE67AF">
        <w:rPr>
          <w:rFonts w:ascii="Times New Roman" w:hAnsi="Times New Roman" w:cs="Times New Roman"/>
          <w:lang w:val="en-US"/>
        </w:rPr>
        <w:t xml:space="preserve">indexes </w:t>
      </w:r>
      <w:r w:rsidRPr="00EE67AF">
        <w:rPr>
          <w:rFonts w:ascii="Times New Roman" w:hAnsi="Times New Roman" w:cs="Times New Roman"/>
          <w:lang w:val="en-US"/>
        </w:rPr>
        <w:t xml:space="preserve">over time using </w:t>
      </w:r>
      <w:r w:rsidR="00963096" w:rsidRPr="00EE67AF">
        <w:rPr>
          <w:rFonts w:ascii="Times New Roman" w:hAnsi="Times New Roman" w:cs="Times New Roman"/>
          <w:lang w:val="en-US"/>
        </w:rPr>
        <w:t xml:space="preserve">the </w:t>
      </w:r>
      <w:r w:rsidRPr="00EE67AF">
        <w:rPr>
          <w:rFonts w:ascii="Times New Roman" w:hAnsi="Times New Roman" w:cs="Times New Roman"/>
          <w:lang w:val="en-US"/>
        </w:rPr>
        <w:t>252-day rolling</w:t>
      </w:r>
      <w:r w:rsidR="00E42EE8" w:rsidRPr="00EE67AF">
        <w:rPr>
          <w:rFonts w:ascii="Times New Roman" w:hAnsi="Times New Roman" w:cs="Times New Roman"/>
          <w:lang w:val="en-US"/>
        </w:rPr>
        <w:t xml:space="preserve"> window</w:t>
      </w:r>
      <w:r w:rsidRPr="00EE67AF">
        <w:rPr>
          <w:rFonts w:ascii="Times New Roman" w:hAnsi="Times New Roman" w:cs="Times New Roman"/>
          <w:lang w:val="en-US"/>
        </w:rPr>
        <w:t xml:space="preserve"> sample. For this raison, </w:t>
      </w:r>
      <w:r w:rsidR="007A2F2F" w:rsidRPr="00EE67AF">
        <w:rPr>
          <w:rFonts w:ascii="Times New Roman" w:hAnsi="Times New Roman" w:cs="Times New Roman"/>
          <w:lang w:val="en-US"/>
        </w:rPr>
        <w:t xml:space="preserve">Fig. </w:t>
      </w:r>
      <w:r w:rsidRPr="00EE67AF">
        <w:rPr>
          <w:rFonts w:ascii="Times New Roman" w:hAnsi="Times New Roman" w:cs="Times New Roman"/>
          <w:lang w:val="en-US"/>
        </w:rPr>
        <w:t>7 corresponds to the time-varying measure of volatility spillovers of</w:t>
      </w:r>
      <w:r w:rsidR="00963096" w:rsidRPr="00EE67AF">
        <w:rPr>
          <w:rFonts w:ascii="Times New Roman" w:hAnsi="Times New Roman" w:cs="Times New Roman"/>
          <w:lang w:val="en-US"/>
        </w:rPr>
        <w:t xml:space="preserve"> the</w:t>
      </w:r>
      <w:r w:rsidRPr="00EE67AF">
        <w:rPr>
          <w:rFonts w:ascii="Times New Roman" w:hAnsi="Times New Roman" w:cs="Times New Roman"/>
          <w:lang w:val="en-US"/>
        </w:rPr>
        <w:t xml:space="preserve"> Islamic </w:t>
      </w:r>
      <w:r w:rsidR="00963096" w:rsidRPr="00EE67AF">
        <w:rPr>
          <w:rFonts w:ascii="Times New Roman" w:hAnsi="Times New Roman" w:cs="Times New Roman"/>
          <w:lang w:val="en-US"/>
        </w:rPr>
        <w:t>indexes</w:t>
      </w:r>
      <w:r w:rsidRPr="00EE67AF">
        <w:rPr>
          <w:rFonts w:ascii="Times New Roman" w:hAnsi="Times New Roman" w:cs="Times New Roman"/>
          <w:lang w:val="en-US"/>
        </w:rPr>
        <w:t xml:space="preserve">. When we look </w:t>
      </w:r>
      <w:r w:rsidR="00E42EE8" w:rsidRPr="00EE67AF">
        <w:rPr>
          <w:rFonts w:ascii="Times New Roman" w:hAnsi="Times New Roman" w:cs="Times New Roman"/>
          <w:lang w:val="en-US"/>
        </w:rPr>
        <w:t xml:space="preserve">at </w:t>
      </w:r>
      <w:r w:rsidRPr="00EE67AF">
        <w:rPr>
          <w:rFonts w:ascii="Times New Roman" w:hAnsi="Times New Roman" w:cs="Times New Roman"/>
          <w:lang w:val="en-US"/>
        </w:rPr>
        <w:t xml:space="preserve">this plot, we can </w:t>
      </w:r>
      <w:r w:rsidR="00E42EE8" w:rsidRPr="00EE67AF">
        <w:rPr>
          <w:rFonts w:ascii="Times New Roman" w:hAnsi="Times New Roman" w:cs="Times New Roman"/>
          <w:lang w:val="en-US"/>
        </w:rPr>
        <w:t xml:space="preserve">divide </w:t>
      </w:r>
      <w:r w:rsidRPr="00EE67AF">
        <w:rPr>
          <w:rFonts w:ascii="Times New Roman" w:hAnsi="Times New Roman" w:cs="Times New Roman"/>
          <w:lang w:val="en-US"/>
        </w:rPr>
        <w:t xml:space="preserve">the sample period into </w:t>
      </w:r>
      <w:r w:rsidR="00E42EE8" w:rsidRPr="00EE67AF">
        <w:rPr>
          <w:rFonts w:ascii="Times New Roman" w:hAnsi="Times New Roman" w:cs="Times New Roman"/>
          <w:lang w:val="en-US"/>
        </w:rPr>
        <w:t xml:space="preserve">the </w:t>
      </w:r>
      <w:r w:rsidRPr="00EE67AF">
        <w:rPr>
          <w:rFonts w:ascii="Times New Roman" w:hAnsi="Times New Roman" w:cs="Times New Roman"/>
          <w:lang w:val="en-US"/>
        </w:rPr>
        <w:t xml:space="preserve">two sub-sample periods (1999-2006) and (2007-2014).  </w:t>
      </w:r>
    </w:p>
    <w:p w14:paraId="08154BB1" w14:textId="77777777" w:rsidR="00272E1C" w:rsidRPr="00EE67AF" w:rsidRDefault="00272E1C" w:rsidP="00272E1C">
      <w:pPr>
        <w:autoSpaceDE w:val="0"/>
        <w:autoSpaceDN w:val="0"/>
        <w:adjustRightInd w:val="0"/>
        <w:spacing w:after="0" w:line="360" w:lineRule="auto"/>
        <w:jc w:val="both"/>
        <w:rPr>
          <w:rFonts w:ascii="Times New Roman" w:hAnsi="Times New Roman" w:cs="Times New Roman"/>
          <w:lang w:val="en-US"/>
        </w:rPr>
      </w:pPr>
    </w:p>
    <w:tbl>
      <w:tblPr>
        <w:tblW w:w="0" w:type="auto"/>
        <w:jc w:val="center"/>
        <w:tblLook w:val="04A0" w:firstRow="1" w:lastRow="0" w:firstColumn="1" w:lastColumn="0" w:noHBand="0" w:noVBand="1"/>
      </w:tblPr>
      <w:tblGrid>
        <w:gridCol w:w="7218"/>
      </w:tblGrid>
      <w:tr w:rsidR="00EE67AF" w:rsidRPr="00EE67AF" w14:paraId="2442EF0E" w14:textId="77777777" w:rsidTr="004D3A33">
        <w:trPr>
          <w:jc w:val="center"/>
        </w:trPr>
        <w:tc>
          <w:tcPr>
            <w:tcW w:w="7218" w:type="dxa"/>
            <w:shd w:val="clear" w:color="auto" w:fill="auto"/>
          </w:tcPr>
          <w:p w14:paraId="34057149" w14:textId="77777777" w:rsidR="00272E1C" w:rsidRPr="00EE67AF" w:rsidRDefault="00272E1C" w:rsidP="00163811">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b/>
                <w:bCs/>
                <w:lang w:val="en-US"/>
              </w:rPr>
              <w:t>Figure 7.</w:t>
            </w:r>
            <w:r w:rsidRPr="00EE67AF">
              <w:rPr>
                <w:rFonts w:ascii="Times New Roman" w:hAnsi="Times New Roman" w:cs="Times New Roman"/>
                <w:lang w:val="en-US"/>
              </w:rPr>
              <w:t xml:space="preserve"> Total volatility spillovers, 252-day rolling windows</w:t>
            </w:r>
          </w:p>
          <w:p w14:paraId="4FD7C8E6" w14:textId="77777777" w:rsidR="00272E1C" w:rsidRPr="00EE67AF" w:rsidRDefault="00272E1C" w:rsidP="00163811">
            <w:pPr>
              <w:autoSpaceDE w:val="0"/>
              <w:autoSpaceDN w:val="0"/>
              <w:adjustRightInd w:val="0"/>
              <w:spacing w:after="0" w:line="240" w:lineRule="auto"/>
              <w:jc w:val="center"/>
              <w:rPr>
                <w:rFonts w:ascii="Times New Roman" w:hAnsi="Times New Roman" w:cs="Times New Roman"/>
                <w:i/>
                <w:iCs/>
                <w:lang w:val="en-US"/>
              </w:rPr>
            </w:pPr>
            <w:r w:rsidRPr="00EE67AF">
              <w:rPr>
                <w:rFonts w:ascii="Times New Roman" w:hAnsi="Times New Roman" w:cs="Times New Roman"/>
                <w:lang w:val="en-US"/>
              </w:rPr>
              <w:t xml:space="preserve"> (</w:t>
            </w:r>
            <w:r w:rsidR="00792B39" w:rsidRPr="00EE67AF">
              <w:rPr>
                <w:rFonts w:ascii="Times New Roman" w:hAnsi="Times New Roman" w:cs="Times New Roman"/>
                <w:lang w:val="en-US"/>
              </w:rPr>
              <w:t xml:space="preserve">all </w:t>
            </w:r>
            <w:r w:rsidRPr="00EE67AF">
              <w:rPr>
                <w:rFonts w:ascii="Times New Roman" w:hAnsi="Times New Roman" w:cs="Times New Roman"/>
                <w:lang w:val="en-US"/>
              </w:rPr>
              <w:t>Islamic markets)</w:t>
            </w:r>
          </w:p>
        </w:tc>
      </w:tr>
      <w:tr w:rsidR="00EE67AF" w:rsidRPr="004A3224" w14:paraId="616EC697" w14:textId="77777777" w:rsidTr="004D3A33">
        <w:trPr>
          <w:jc w:val="center"/>
        </w:trPr>
        <w:tc>
          <w:tcPr>
            <w:tcW w:w="7218" w:type="dxa"/>
            <w:shd w:val="clear" w:color="auto" w:fill="auto"/>
          </w:tcPr>
          <w:p w14:paraId="36D9BB36" w14:textId="77777777" w:rsidR="00272E1C" w:rsidRPr="00EE67AF" w:rsidRDefault="007808AC" w:rsidP="00163811">
            <w:pPr>
              <w:autoSpaceDE w:val="0"/>
              <w:autoSpaceDN w:val="0"/>
              <w:adjustRightInd w:val="0"/>
              <w:spacing w:after="0" w:line="360" w:lineRule="auto"/>
              <w:jc w:val="center"/>
              <w:rPr>
                <w:rFonts w:ascii="Times New Roman" w:hAnsi="Times New Roman" w:cs="Times New Roman"/>
                <w:i/>
                <w:iCs/>
                <w:lang w:val="en-US"/>
              </w:rPr>
            </w:pPr>
            <w:r w:rsidRPr="00EE67AF">
              <w:rPr>
                <w:rFonts w:ascii="Times New Roman" w:hAnsi="Times New Roman" w:cs="Times New Roman"/>
                <w:i/>
                <w:iCs/>
                <w:noProof/>
                <w:sz w:val="24"/>
                <w:szCs w:val="24"/>
                <w:lang w:val="en-GB" w:eastAsia="en-GB"/>
              </w:rPr>
              <w:drawing>
                <wp:inline distT="0" distB="0" distL="0" distR="0" wp14:anchorId="709A5A83" wp14:editId="6C8F5357">
                  <wp:extent cx="3676650" cy="2524125"/>
                  <wp:effectExtent l="0" t="0" r="0" b="0"/>
                  <wp:docPr id="86"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134" cstate="print"/>
                          <a:srcRect/>
                          <a:stretch>
                            <a:fillRect/>
                          </a:stretch>
                        </pic:blipFill>
                        <pic:spPr bwMode="auto">
                          <a:xfrm>
                            <a:off x="0" y="0"/>
                            <a:ext cx="3676650" cy="2524125"/>
                          </a:xfrm>
                          <a:prstGeom prst="rect">
                            <a:avLst/>
                          </a:prstGeom>
                          <a:noFill/>
                          <a:ln w="9525">
                            <a:noFill/>
                            <a:miter lim="800000"/>
                            <a:headEnd/>
                            <a:tailEnd/>
                          </a:ln>
                        </pic:spPr>
                      </pic:pic>
                    </a:graphicData>
                  </a:graphic>
                </wp:inline>
              </w:drawing>
            </w:r>
          </w:p>
          <w:p w14:paraId="59EFD943" w14:textId="77777777" w:rsidR="000627D6" w:rsidRPr="00EE67AF" w:rsidRDefault="000627D6" w:rsidP="00D25ED9">
            <w:pPr>
              <w:autoSpaceDE w:val="0"/>
              <w:autoSpaceDN w:val="0"/>
              <w:adjustRightInd w:val="0"/>
              <w:spacing w:after="0" w:line="240" w:lineRule="auto"/>
              <w:jc w:val="both"/>
              <w:rPr>
                <w:rFonts w:ascii="Times New Roman" w:hAnsi="Times New Roman" w:cs="Times New Roman"/>
                <w:i/>
                <w:iCs/>
                <w:lang w:val="en-US"/>
              </w:rPr>
            </w:pPr>
            <w:r w:rsidRPr="00EE67AF">
              <w:rPr>
                <w:rFonts w:ascii="Times New Roman" w:hAnsi="Times New Roman" w:cs="Times New Roman"/>
                <w:sz w:val="18"/>
                <w:szCs w:val="18"/>
                <w:lang w:val="en-US"/>
              </w:rPr>
              <w:t xml:space="preserve">Notes: The blue </w:t>
            </w:r>
            <w:r w:rsidR="00792B39" w:rsidRPr="00EE67AF">
              <w:rPr>
                <w:rFonts w:ascii="Times New Roman" w:hAnsi="Times New Roman" w:cs="Times New Roman"/>
                <w:sz w:val="18"/>
                <w:szCs w:val="18"/>
                <w:lang w:val="en-US"/>
              </w:rPr>
              <w:t xml:space="preserve">trajectory </w:t>
            </w:r>
            <w:r w:rsidRPr="00EE67AF">
              <w:rPr>
                <w:rFonts w:ascii="Times New Roman" w:hAnsi="Times New Roman" w:cs="Times New Roman"/>
                <w:sz w:val="18"/>
                <w:szCs w:val="18"/>
                <w:lang w:val="en-US"/>
              </w:rPr>
              <w:t xml:space="preserve">refers to the total volatility spillovers between </w:t>
            </w:r>
            <w:r w:rsidR="00D25ED9" w:rsidRPr="00EE67AF">
              <w:rPr>
                <w:rFonts w:ascii="Times New Roman" w:hAnsi="Times New Roman" w:cs="Times New Roman"/>
                <w:sz w:val="18"/>
                <w:szCs w:val="18"/>
                <w:lang w:val="en-US"/>
              </w:rPr>
              <w:t xml:space="preserve">all of the </w:t>
            </w:r>
            <w:r w:rsidRPr="00EE67AF">
              <w:rPr>
                <w:rFonts w:ascii="Times New Roman" w:hAnsi="Times New Roman" w:cs="Times New Roman"/>
                <w:sz w:val="18"/>
                <w:szCs w:val="18"/>
                <w:lang w:val="en-US"/>
              </w:rPr>
              <w:t>regional</w:t>
            </w:r>
            <w:r w:rsidR="00F75191" w:rsidRPr="00EE67AF">
              <w:rPr>
                <w:rFonts w:ascii="Times New Roman" w:hAnsi="Times New Roman" w:cs="Times New Roman"/>
                <w:sz w:val="18"/>
                <w:szCs w:val="18"/>
                <w:lang w:val="en-US"/>
              </w:rPr>
              <w:t xml:space="preserve"> </w:t>
            </w:r>
            <w:r w:rsidR="00D25ED9" w:rsidRPr="00EE67AF">
              <w:rPr>
                <w:rFonts w:ascii="Times New Roman" w:hAnsi="Times New Roman" w:cs="Times New Roman"/>
                <w:sz w:val="18"/>
                <w:szCs w:val="18"/>
                <w:lang w:val="en-US"/>
              </w:rPr>
              <w:t>Islamic stock</w:t>
            </w:r>
            <w:r w:rsidRPr="00EE67AF">
              <w:rPr>
                <w:rFonts w:ascii="Times New Roman" w:hAnsi="Times New Roman" w:cs="Times New Roman"/>
                <w:sz w:val="18"/>
                <w:szCs w:val="18"/>
                <w:lang w:val="en-US"/>
              </w:rPr>
              <w:t xml:space="preserve"> markets. The volatility spillovers are estimated using a 252-day rolling sample window.</w:t>
            </w:r>
          </w:p>
        </w:tc>
      </w:tr>
    </w:tbl>
    <w:p w14:paraId="71C5743B" w14:textId="77777777" w:rsidR="009351BD" w:rsidRPr="00EE67AF" w:rsidRDefault="00617881" w:rsidP="000627D6">
      <w:pPr>
        <w:autoSpaceDE w:val="0"/>
        <w:autoSpaceDN w:val="0"/>
        <w:adjustRightInd w:val="0"/>
        <w:spacing w:after="0" w:line="480" w:lineRule="auto"/>
        <w:jc w:val="both"/>
        <w:rPr>
          <w:rFonts w:ascii="Times New Roman" w:hAnsi="Times New Roman" w:cs="Times New Roman"/>
          <w:lang w:val="en-US"/>
        </w:rPr>
      </w:pPr>
      <w:r w:rsidRPr="00EE67AF">
        <w:rPr>
          <w:rFonts w:ascii="Times New Roman" w:hAnsi="Times New Roman" w:cs="Times New Roman"/>
          <w:lang w:val="en-US"/>
        </w:rPr>
        <w:t xml:space="preserve">          </w:t>
      </w:r>
      <w:r w:rsidR="009351BD" w:rsidRPr="00EE67AF">
        <w:rPr>
          <w:rFonts w:ascii="Times New Roman" w:hAnsi="Times New Roman" w:cs="Times New Roman"/>
          <w:lang w:val="en-US"/>
        </w:rPr>
        <w:tab/>
      </w:r>
      <w:r w:rsidR="009351BD" w:rsidRPr="00EE67AF">
        <w:rPr>
          <w:rFonts w:ascii="Times New Roman" w:hAnsi="Times New Roman" w:cs="Times New Roman"/>
          <w:lang w:val="en-US"/>
        </w:rPr>
        <w:tab/>
      </w:r>
      <w:r w:rsidR="009351BD" w:rsidRPr="00EE67AF">
        <w:rPr>
          <w:rFonts w:ascii="Times New Roman" w:hAnsi="Times New Roman" w:cs="Times New Roman"/>
          <w:lang w:val="en-US"/>
        </w:rPr>
        <w:tab/>
      </w:r>
      <w:r w:rsidR="009351BD" w:rsidRPr="00EE67AF">
        <w:rPr>
          <w:rFonts w:ascii="Times New Roman" w:hAnsi="Times New Roman" w:cs="Times New Roman"/>
          <w:lang w:val="en-US"/>
        </w:rPr>
        <w:tab/>
      </w:r>
      <w:r w:rsidR="009351BD" w:rsidRPr="00EE67AF">
        <w:rPr>
          <w:rFonts w:ascii="Times New Roman" w:hAnsi="Times New Roman" w:cs="Times New Roman"/>
          <w:lang w:val="en-US"/>
        </w:rPr>
        <w:tab/>
      </w:r>
      <w:r w:rsidR="009351BD" w:rsidRPr="00EE67AF">
        <w:rPr>
          <w:rFonts w:ascii="Times New Roman" w:hAnsi="Times New Roman" w:cs="Times New Roman"/>
          <w:lang w:val="en-US"/>
        </w:rPr>
        <w:tab/>
      </w:r>
    </w:p>
    <w:p w14:paraId="3F08F26C" w14:textId="7EAB899D" w:rsidR="00617881" w:rsidRPr="00EE67AF" w:rsidRDefault="00272E1C" w:rsidP="004D2219">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 xml:space="preserve">From Fig. 7, we </w:t>
      </w:r>
      <w:r w:rsidR="00617881" w:rsidRPr="00EE67AF">
        <w:rPr>
          <w:rFonts w:ascii="Times New Roman" w:hAnsi="Times New Roman" w:cs="Times New Roman"/>
          <w:lang w:val="en-US"/>
        </w:rPr>
        <w:t xml:space="preserve">observe that there is a </w:t>
      </w:r>
      <w:r w:rsidRPr="00EE67AF">
        <w:rPr>
          <w:rFonts w:ascii="Times New Roman" w:hAnsi="Times New Roman" w:cs="Times New Roman"/>
          <w:lang w:val="en-US"/>
        </w:rPr>
        <w:t>remarkable</w:t>
      </w:r>
      <w:r w:rsidR="00617881" w:rsidRPr="00EE67AF">
        <w:rPr>
          <w:rFonts w:ascii="Times New Roman" w:hAnsi="Times New Roman" w:cs="Times New Roman"/>
          <w:lang w:val="en-US"/>
        </w:rPr>
        <w:t xml:space="preserve"> variability in the total volatility spillovers over the first sub-period</w:t>
      </w:r>
      <w:r w:rsidR="00821149" w:rsidRPr="00EE67AF">
        <w:rPr>
          <w:rFonts w:ascii="Times New Roman" w:hAnsi="Times New Roman" w:cs="Times New Roman"/>
          <w:lang w:val="en-US"/>
        </w:rPr>
        <w:t xml:space="preserve"> (1999-2006)</w:t>
      </w:r>
      <w:r w:rsidR="00617881" w:rsidRPr="00EE67AF">
        <w:rPr>
          <w:rFonts w:ascii="Times New Roman" w:hAnsi="Times New Roman" w:cs="Times New Roman"/>
          <w:lang w:val="en-US"/>
        </w:rPr>
        <w:t xml:space="preserve">. During this </w:t>
      </w:r>
      <w:r w:rsidR="00821149" w:rsidRPr="00EE67AF">
        <w:rPr>
          <w:rFonts w:ascii="Times New Roman" w:hAnsi="Times New Roman" w:cs="Times New Roman"/>
          <w:lang w:val="en-US"/>
        </w:rPr>
        <w:t>sub</w:t>
      </w:r>
      <w:r w:rsidR="00BC0898" w:rsidRPr="00EE67AF">
        <w:rPr>
          <w:rFonts w:ascii="Times New Roman" w:hAnsi="Times New Roman" w:cs="Times New Roman"/>
          <w:lang w:val="en-US"/>
        </w:rPr>
        <w:t>-</w:t>
      </w:r>
      <w:r w:rsidR="00617881" w:rsidRPr="00EE67AF">
        <w:rPr>
          <w:rFonts w:ascii="Times New Roman" w:hAnsi="Times New Roman" w:cs="Times New Roman"/>
          <w:lang w:val="en-US"/>
        </w:rPr>
        <w:t xml:space="preserve">period, the total volatility spillovers fluctuate between 5% and 22%. </w:t>
      </w:r>
      <w:r w:rsidR="00E42EE8" w:rsidRPr="00EE67AF">
        <w:rPr>
          <w:rFonts w:ascii="Times New Roman" w:hAnsi="Times New Roman" w:cs="Times New Roman"/>
          <w:lang w:val="en-US"/>
        </w:rPr>
        <w:t xml:space="preserve">However, after </w:t>
      </w:r>
      <w:r w:rsidR="00617881" w:rsidRPr="00EE67AF">
        <w:rPr>
          <w:rFonts w:ascii="Times New Roman" w:hAnsi="Times New Roman" w:cs="Times New Roman"/>
          <w:lang w:val="en-US"/>
        </w:rPr>
        <w:t xml:space="preserve">2006 the spillover index recorded a </w:t>
      </w:r>
      <w:r w:rsidR="007A2F2F" w:rsidRPr="00EE67AF">
        <w:rPr>
          <w:rFonts w:ascii="Times New Roman" w:hAnsi="Times New Roman" w:cs="Times New Roman"/>
          <w:lang w:val="en-US"/>
        </w:rPr>
        <w:t xml:space="preserve">moderate </w:t>
      </w:r>
      <w:r w:rsidR="00617881" w:rsidRPr="00EE67AF">
        <w:rPr>
          <w:rFonts w:ascii="Times New Roman" w:hAnsi="Times New Roman" w:cs="Times New Roman"/>
          <w:lang w:val="en-US"/>
        </w:rPr>
        <w:t>upward movement (</w:t>
      </w:r>
      <w:r w:rsidR="00D178AF">
        <w:rPr>
          <w:rFonts w:ascii="Times New Roman" w:hAnsi="Times New Roman" w:cs="Times New Roman"/>
          <w:lang w:val="en-US"/>
        </w:rPr>
        <w:t xml:space="preserve">ranging </w:t>
      </w:r>
      <w:r w:rsidR="00617881" w:rsidRPr="00EE67AF">
        <w:rPr>
          <w:rFonts w:ascii="Times New Roman" w:hAnsi="Times New Roman" w:cs="Times New Roman"/>
          <w:lang w:val="en-US"/>
        </w:rPr>
        <w:t xml:space="preserve">from 8% to 21%). </w:t>
      </w:r>
      <w:r w:rsidRPr="00EE67AF">
        <w:rPr>
          <w:rFonts w:ascii="Times New Roman" w:hAnsi="Times New Roman" w:cs="Times New Roman"/>
          <w:lang w:val="en-US"/>
        </w:rPr>
        <w:t xml:space="preserve">In the </w:t>
      </w:r>
      <w:r w:rsidR="00617881" w:rsidRPr="00EE67AF">
        <w:rPr>
          <w:rFonts w:ascii="Times New Roman" w:hAnsi="Times New Roman" w:cs="Times New Roman"/>
          <w:lang w:val="en-US"/>
        </w:rPr>
        <w:t>second sub-period</w:t>
      </w:r>
      <w:r w:rsidR="00821149" w:rsidRPr="00EE67AF">
        <w:rPr>
          <w:rFonts w:ascii="Times New Roman" w:hAnsi="Times New Roman" w:cs="Times New Roman"/>
          <w:lang w:val="en-US"/>
        </w:rPr>
        <w:t xml:space="preserve"> (2007-2014)</w:t>
      </w:r>
      <w:r w:rsidR="00617881" w:rsidRPr="00EE67AF">
        <w:rPr>
          <w:rFonts w:ascii="Times New Roman" w:hAnsi="Times New Roman" w:cs="Times New Roman"/>
          <w:lang w:val="en-US"/>
        </w:rPr>
        <w:t>, the total volatility spillovers exceed</w:t>
      </w:r>
      <w:r w:rsidRPr="00EE67AF">
        <w:rPr>
          <w:rFonts w:ascii="Times New Roman" w:hAnsi="Times New Roman" w:cs="Times New Roman"/>
          <w:lang w:val="en-US"/>
        </w:rPr>
        <w:t>ed</w:t>
      </w:r>
      <w:r w:rsidR="00617881" w:rsidRPr="00EE67AF">
        <w:rPr>
          <w:rFonts w:ascii="Times New Roman" w:hAnsi="Times New Roman" w:cs="Times New Roman"/>
          <w:lang w:val="en-US"/>
        </w:rPr>
        <w:t xml:space="preserve"> </w:t>
      </w:r>
      <w:r w:rsidR="00884D20">
        <w:rPr>
          <w:rFonts w:ascii="Times New Roman" w:hAnsi="Times New Roman" w:cs="Times New Roman"/>
          <w:lang w:val="en-US"/>
        </w:rPr>
        <w:t xml:space="preserve">the </w:t>
      </w:r>
      <w:r w:rsidR="00617881" w:rsidRPr="00EE67AF">
        <w:rPr>
          <w:rFonts w:ascii="Times New Roman" w:hAnsi="Times New Roman" w:cs="Times New Roman"/>
          <w:lang w:val="en-US"/>
        </w:rPr>
        <w:t xml:space="preserve">28% level between 2007 and 2009 </w:t>
      </w:r>
      <w:r w:rsidR="00E42EE8" w:rsidRPr="00EE67AF">
        <w:rPr>
          <w:rFonts w:ascii="Times New Roman" w:hAnsi="Times New Roman" w:cs="Times New Roman"/>
          <w:lang w:val="en-US"/>
        </w:rPr>
        <w:t xml:space="preserve">(i.e., </w:t>
      </w:r>
      <w:r w:rsidR="00D178AF">
        <w:rPr>
          <w:rFonts w:ascii="Times New Roman" w:hAnsi="Times New Roman" w:cs="Times New Roman"/>
          <w:lang w:val="en-US"/>
        </w:rPr>
        <w:t xml:space="preserve">the </w:t>
      </w:r>
      <w:r w:rsidR="00E42EE8" w:rsidRPr="00EE67AF">
        <w:rPr>
          <w:rFonts w:ascii="Times New Roman" w:hAnsi="Times New Roman" w:cs="Times New Roman"/>
          <w:lang w:val="en-US"/>
        </w:rPr>
        <w:t>GFC</w:t>
      </w:r>
      <w:r w:rsidR="00D178AF">
        <w:rPr>
          <w:rFonts w:ascii="Times New Roman" w:hAnsi="Times New Roman" w:cs="Times New Roman"/>
          <w:lang w:val="en-US"/>
        </w:rPr>
        <w:t xml:space="preserve"> years</w:t>
      </w:r>
      <w:r w:rsidR="00E42EE8" w:rsidRPr="00EE67AF">
        <w:rPr>
          <w:rFonts w:ascii="Times New Roman" w:hAnsi="Times New Roman" w:cs="Times New Roman"/>
          <w:lang w:val="en-US"/>
        </w:rPr>
        <w:t xml:space="preserve">) </w:t>
      </w:r>
      <w:r w:rsidR="00617881" w:rsidRPr="00EE67AF">
        <w:rPr>
          <w:rFonts w:ascii="Times New Roman" w:hAnsi="Times New Roman" w:cs="Times New Roman"/>
          <w:lang w:val="en-US"/>
        </w:rPr>
        <w:t>and</w:t>
      </w:r>
      <w:r w:rsidR="00821149" w:rsidRPr="00EE67AF">
        <w:rPr>
          <w:rFonts w:ascii="Times New Roman" w:hAnsi="Times New Roman" w:cs="Times New Roman"/>
          <w:lang w:val="en-US"/>
        </w:rPr>
        <w:t xml:space="preserve"> then</w:t>
      </w:r>
      <w:r w:rsidR="00617881" w:rsidRPr="00EE67AF">
        <w:rPr>
          <w:rFonts w:ascii="Times New Roman" w:hAnsi="Times New Roman" w:cs="Times New Roman"/>
          <w:lang w:val="en-US"/>
        </w:rPr>
        <w:t xml:space="preserve"> </w:t>
      </w:r>
      <w:r w:rsidR="00821149" w:rsidRPr="00EE67AF">
        <w:rPr>
          <w:rFonts w:ascii="Times New Roman" w:hAnsi="Times New Roman" w:cs="Times New Roman"/>
          <w:lang w:val="en-US"/>
        </w:rPr>
        <w:t xml:space="preserve">moderated at </w:t>
      </w:r>
      <w:r w:rsidR="00617881" w:rsidRPr="00EE67AF">
        <w:rPr>
          <w:rFonts w:ascii="Times New Roman" w:hAnsi="Times New Roman" w:cs="Times New Roman"/>
          <w:lang w:val="en-US"/>
        </w:rPr>
        <w:t>the 24% level between 2011 and 2013</w:t>
      </w:r>
      <w:r w:rsidR="00E42EE8" w:rsidRPr="00EE67AF">
        <w:rPr>
          <w:rFonts w:ascii="Times New Roman" w:hAnsi="Times New Roman" w:cs="Times New Roman"/>
          <w:lang w:val="en-US"/>
        </w:rPr>
        <w:t xml:space="preserve"> (</w:t>
      </w:r>
      <w:r w:rsidR="00D178AF">
        <w:rPr>
          <w:rFonts w:ascii="Times New Roman" w:hAnsi="Times New Roman" w:cs="Times New Roman"/>
          <w:lang w:val="en-US"/>
        </w:rPr>
        <w:t xml:space="preserve">the </w:t>
      </w:r>
      <w:r w:rsidR="00E42EE8" w:rsidRPr="00EE67AF">
        <w:rPr>
          <w:rFonts w:ascii="Times New Roman" w:hAnsi="Times New Roman" w:cs="Times New Roman"/>
          <w:lang w:val="en-US"/>
        </w:rPr>
        <w:t>European crisis)</w:t>
      </w:r>
      <w:r w:rsidR="00617881" w:rsidRPr="00EE67AF">
        <w:rPr>
          <w:rFonts w:ascii="Times New Roman" w:hAnsi="Times New Roman" w:cs="Times New Roman"/>
          <w:lang w:val="en-US"/>
        </w:rPr>
        <w:t>. Thus, the level of volatility spillover is much higher</w:t>
      </w:r>
      <w:r w:rsidRPr="00EE67AF">
        <w:rPr>
          <w:rFonts w:ascii="Times New Roman" w:hAnsi="Times New Roman" w:cs="Times New Roman"/>
          <w:lang w:val="en-US"/>
        </w:rPr>
        <w:t xml:space="preserve"> during </w:t>
      </w:r>
      <w:r w:rsidR="00821149" w:rsidRPr="00EE67AF">
        <w:rPr>
          <w:rFonts w:ascii="Times New Roman" w:hAnsi="Times New Roman" w:cs="Times New Roman"/>
          <w:lang w:val="en-US"/>
        </w:rPr>
        <w:t xml:space="preserve">the </w:t>
      </w:r>
      <w:r w:rsidRPr="00EE67AF">
        <w:rPr>
          <w:rFonts w:ascii="Times New Roman" w:hAnsi="Times New Roman" w:cs="Times New Roman"/>
          <w:lang w:val="en-US"/>
        </w:rPr>
        <w:t xml:space="preserve">GFC </w:t>
      </w:r>
      <w:r w:rsidR="00617881" w:rsidRPr="00EE67AF">
        <w:rPr>
          <w:rFonts w:ascii="Times New Roman" w:hAnsi="Times New Roman" w:cs="Times New Roman"/>
          <w:lang w:val="en-US"/>
        </w:rPr>
        <w:t>and euro-debt crisis period</w:t>
      </w:r>
      <w:r w:rsidR="00D178AF">
        <w:rPr>
          <w:rFonts w:ascii="Times New Roman" w:hAnsi="Times New Roman" w:cs="Times New Roman"/>
          <w:lang w:val="en-US"/>
        </w:rPr>
        <w:t>s</w:t>
      </w:r>
      <w:r w:rsidR="00617881" w:rsidRPr="00EE67AF">
        <w:rPr>
          <w:rFonts w:ascii="Times New Roman" w:hAnsi="Times New Roman" w:cs="Times New Roman"/>
          <w:lang w:val="en-US"/>
        </w:rPr>
        <w:t xml:space="preserve">. </w:t>
      </w:r>
    </w:p>
    <w:p w14:paraId="5548DDCB" w14:textId="2E775812" w:rsidR="00617881" w:rsidRPr="00EE67AF" w:rsidRDefault="00617881" w:rsidP="00286B60">
      <w:pPr>
        <w:autoSpaceDE w:val="0"/>
        <w:autoSpaceDN w:val="0"/>
        <w:adjustRightInd w:val="0"/>
        <w:spacing w:after="0" w:line="480" w:lineRule="auto"/>
        <w:jc w:val="both"/>
        <w:rPr>
          <w:rFonts w:ascii="Times New Roman" w:hAnsi="Times New Roman" w:cs="Times New Roman"/>
          <w:lang w:val="en-US"/>
        </w:rPr>
      </w:pPr>
      <w:r w:rsidRPr="00EE67AF">
        <w:rPr>
          <w:rFonts w:ascii="Times New Roman" w:hAnsi="Times New Roman" w:cs="Times New Roman"/>
          <w:lang w:val="en-US"/>
        </w:rPr>
        <w:t xml:space="preserve">          Fig. 8 and Fig. 9 </w:t>
      </w:r>
      <w:r w:rsidR="00E552CF" w:rsidRPr="00EE67AF">
        <w:rPr>
          <w:rFonts w:ascii="Times New Roman" w:hAnsi="Times New Roman" w:cs="Times New Roman"/>
          <w:lang w:val="en-US"/>
        </w:rPr>
        <w:t xml:space="preserve">report </w:t>
      </w:r>
      <w:r w:rsidRPr="00EE67AF">
        <w:rPr>
          <w:rFonts w:ascii="Times New Roman" w:hAnsi="Times New Roman" w:cs="Times New Roman"/>
          <w:lang w:val="en-US"/>
        </w:rPr>
        <w:t>the directional volatility spillovers from each of</w:t>
      </w:r>
      <w:r w:rsidR="00D178AF">
        <w:rPr>
          <w:rFonts w:ascii="Times New Roman" w:hAnsi="Times New Roman" w:cs="Times New Roman"/>
          <w:lang w:val="en-US"/>
        </w:rPr>
        <w:t xml:space="preserve"> the</w:t>
      </w:r>
      <w:r w:rsidRPr="00EE67AF">
        <w:rPr>
          <w:rFonts w:ascii="Times New Roman" w:hAnsi="Times New Roman" w:cs="Times New Roman"/>
          <w:lang w:val="en-US"/>
        </w:rPr>
        <w:t xml:space="preserve"> Islamic indices to</w:t>
      </w:r>
      <w:r w:rsidR="00286B60" w:rsidRPr="00EE67AF">
        <w:rPr>
          <w:rFonts w:ascii="Times New Roman" w:hAnsi="Times New Roman" w:cs="Times New Roman"/>
          <w:lang w:val="en-US"/>
        </w:rPr>
        <w:t xml:space="preserve"> all the</w:t>
      </w:r>
      <w:r w:rsidRPr="00EE67AF">
        <w:rPr>
          <w:rFonts w:ascii="Times New Roman" w:hAnsi="Times New Roman" w:cs="Times New Roman"/>
          <w:lang w:val="en-US"/>
        </w:rPr>
        <w:t xml:space="preserve"> </w:t>
      </w:r>
      <w:r w:rsidR="00E42EE8" w:rsidRPr="00EE67AF">
        <w:rPr>
          <w:rFonts w:ascii="Times New Roman" w:hAnsi="Times New Roman" w:cs="Times New Roman"/>
          <w:lang w:val="en-US"/>
        </w:rPr>
        <w:t xml:space="preserve">other Islamic indexes </w:t>
      </w:r>
      <w:r w:rsidR="00D178AF">
        <w:rPr>
          <w:rFonts w:ascii="Times New Roman" w:hAnsi="Times New Roman" w:cs="Times New Roman"/>
          <w:lang w:val="en-US"/>
        </w:rPr>
        <w:t xml:space="preserve">as well as </w:t>
      </w:r>
      <w:r w:rsidRPr="00EE67AF">
        <w:rPr>
          <w:rFonts w:ascii="Times New Roman" w:hAnsi="Times New Roman" w:cs="Times New Roman"/>
          <w:lang w:val="en-US"/>
        </w:rPr>
        <w:t xml:space="preserve">the directional volatility spillovers from the </w:t>
      </w:r>
      <w:r w:rsidR="00821149" w:rsidRPr="00EE67AF">
        <w:rPr>
          <w:rFonts w:ascii="Times New Roman" w:hAnsi="Times New Roman" w:cs="Times New Roman"/>
          <w:lang w:val="en-US"/>
        </w:rPr>
        <w:t xml:space="preserve">other Islamic indexes </w:t>
      </w:r>
      <w:r w:rsidRPr="00EE67AF">
        <w:rPr>
          <w:rFonts w:ascii="Times New Roman" w:hAnsi="Times New Roman" w:cs="Times New Roman"/>
          <w:lang w:val="en-US"/>
        </w:rPr>
        <w:t>to each of</w:t>
      </w:r>
      <w:r w:rsidR="00D178AF">
        <w:rPr>
          <w:rFonts w:ascii="Times New Roman" w:hAnsi="Times New Roman" w:cs="Times New Roman"/>
          <w:lang w:val="en-US"/>
        </w:rPr>
        <w:t xml:space="preserve"> the </w:t>
      </w:r>
      <w:r w:rsidRPr="00EE67AF">
        <w:rPr>
          <w:rFonts w:ascii="Times New Roman" w:hAnsi="Times New Roman" w:cs="Times New Roman"/>
          <w:lang w:val="en-US"/>
        </w:rPr>
        <w:t xml:space="preserve">Islamic </w:t>
      </w:r>
      <w:r w:rsidR="00CC420D" w:rsidRPr="00EE67AF">
        <w:rPr>
          <w:rFonts w:ascii="Times New Roman" w:hAnsi="Times New Roman" w:cs="Times New Roman"/>
          <w:lang w:val="en-US"/>
        </w:rPr>
        <w:t>index</w:t>
      </w:r>
      <w:r w:rsidR="00821149" w:rsidRPr="00EE67AF">
        <w:rPr>
          <w:rFonts w:ascii="Times New Roman" w:hAnsi="Times New Roman" w:cs="Times New Roman"/>
          <w:lang w:val="en-US"/>
        </w:rPr>
        <w:t>, respectively</w:t>
      </w:r>
      <w:r w:rsidRPr="00EE67AF">
        <w:rPr>
          <w:rFonts w:ascii="Times New Roman" w:hAnsi="Times New Roman" w:cs="Times New Roman"/>
          <w:lang w:val="en-US"/>
        </w:rPr>
        <w:t>. Fig. 8 shows that the spillovers from each index to other</w:t>
      </w:r>
      <w:r w:rsidR="00821149" w:rsidRPr="00EE67AF">
        <w:rPr>
          <w:rFonts w:ascii="Times New Roman" w:hAnsi="Times New Roman" w:cs="Times New Roman"/>
          <w:lang w:val="en-US"/>
        </w:rPr>
        <w:t xml:space="preserve"> Islamic indexe</w:t>
      </w:r>
      <w:r w:rsidRPr="00EE67AF">
        <w:rPr>
          <w:rFonts w:ascii="Times New Roman" w:hAnsi="Times New Roman" w:cs="Times New Roman"/>
          <w:lang w:val="en-US"/>
        </w:rPr>
        <w:t xml:space="preserve">s are below 20% during </w:t>
      </w:r>
      <w:r w:rsidR="00CC420D" w:rsidRPr="00EE67AF">
        <w:rPr>
          <w:rFonts w:ascii="Times New Roman" w:hAnsi="Times New Roman" w:cs="Times New Roman"/>
          <w:lang w:val="en-US"/>
        </w:rPr>
        <w:t xml:space="preserve">the </w:t>
      </w:r>
      <w:r w:rsidRPr="00EE67AF">
        <w:rPr>
          <w:rFonts w:ascii="Times New Roman" w:hAnsi="Times New Roman" w:cs="Times New Roman"/>
          <w:lang w:val="en-US"/>
        </w:rPr>
        <w:t>tranquil and crisis period</w:t>
      </w:r>
      <w:r w:rsidR="00CC420D" w:rsidRPr="00EE67AF">
        <w:rPr>
          <w:rFonts w:ascii="Times New Roman" w:hAnsi="Times New Roman" w:cs="Times New Roman"/>
          <w:lang w:val="en-US"/>
        </w:rPr>
        <w:t>s</w:t>
      </w:r>
      <w:r w:rsidRPr="00EE67AF">
        <w:rPr>
          <w:rFonts w:ascii="Times New Roman" w:hAnsi="Times New Roman" w:cs="Times New Roman"/>
          <w:lang w:val="en-US"/>
        </w:rPr>
        <w:t xml:space="preserve"> (</w:t>
      </w:r>
      <w:r w:rsidR="00CC420D" w:rsidRPr="00EE67AF">
        <w:rPr>
          <w:rFonts w:ascii="Times New Roman" w:hAnsi="Times New Roman" w:cs="Times New Roman"/>
          <w:lang w:val="en-US"/>
        </w:rPr>
        <w:t xml:space="preserve">with the </w:t>
      </w:r>
      <w:r w:rsidRPr="00EE67AF">
        <w:rPr>
          <w:rFonts w:ascii="Times New Roman" w:hAnsi="Times New Roman" w:cs="Times New Roman"/>
          <w:lang w:val="en-US"/>
        </w:rPr>
        <w:t xml:space="preserve">exception </w:t>
      </w:r>
      <w:r w:rsidR="00CC420D" w:rsidRPr="00EE67AF">
        <w:rPr>
          <w:rFonts w:ascii="Times New Roman" w:hAnsi="Times New Roman" w:cs="Times New Roman"/>
          <w:lang w:val="en-US"/>
        </w:rPr>
        <w:t xml:space="preserve">of </w:t>
      </w:r>
      <w:r w:rsidR="00E552CF" w:rsidRPr="00EE67AF">
        <w:rPr>
          <w:rFonts w:ascii="Times New Roman" w:hAnsi="Times New Roman" w:cs="Times New Roman"/>
          <w:lang w:val="en-US"/>
        </w:rPr>
        <w:t>the</w:t>
      </w:r>
      <w:r w:rsidR="00CC420D" w:rsidRPr="00EE67AF">
        <w:rPr>
          <w:rFonts w:ascii="Times New Roman" w:hAnsi="Times New Roman" w:cs="Times New Roman"/>
          <w:lang w:val="en-US"/>
        </w:rPr>
        <w:t xml:space="preserve"> </w:t>
      </w:r>
      <w:r w:rsidR="00D575CE" w:rsidRPr="00EE67AF">
        <w:rPr>
          <w:rFonts w:ascii="Times New Roman" w:hAnsi="Times New Roman" w:cs="Times New Roman"/>
          <w:lang w:val="en-US"/>
        </w:rPr>
        <w:t>Islamic Eurozone</w:t>
      </w:r>
      <w:r w:rsidRPr="00EE67AF">
        <w:rPr>
          <w:rFonts w:ascii="Times New Roman" w:hAnsi="Times New Roman" w:cs="Times New Roman"/>
          <w:lang w:val="en-US"/>
        </w:rPr>
        <w:t xml:space="preserve"> </w:t>
      </w:r>
      <w:r w:rsidR="00CA45A9" w:rsidRPr="00EE67AF">
        <w:rPr>
          <w:rFonts w:ascii="Times New Roman" w:hAnsi="Times New Roman" w:cs="Times New Roman"/>
          <w:lang w:val="en-US"/>
        </w:rPr>
        <w:t xml:space="preserve">index, </w:t>
      </w:r>
      <w:r w:rsidR="00CC420D" w:rsidRPr="00EE67AF">
        <w:rPr>
          <w:rFonts w:ascii="Times New Roman" w:hAnsi="Times New Roman" w:cs="Times New Roman"/>
          <w:lang w:val="en-US"/>
        </w:rPr>
        <w:t xml:space="preserve">for </w:t>
      </w:r>
      <w:r w:rsidR="00CA45A9" w:rsidRPr="00EE67AF">
        <w:rPr>
          <w:rFonts w:ascii="Times New Roman" w:hAnsi="Times New Roman" w:cs="Times New Roman"/>
          <w:lang w:val="en-US"/>
        </w:rPr>
        <w:t>which</w:t>
      </w:r>
      <w:r w:rsidRPr="00EE67AF">
        <w:rPr>
          <w:rFonts w:ascii="Times New Roman" w:hAnsi="Times New Roman" w:cs="Times New Roman"/>
          <w:lang w:val="en-US"/>
        </w:rPr>
        <w:t xml:space="preserve"> the spillover moves up to </w:t>
      </w:r>
      <w:r w:rsidR="00CC420D" w:rsidRPr="00EE67AF">
        <w:rPr>
          <w:rFonts w:ascii="Times New Roman" w:hAnsi="Times New Roman" w:cs="Times New Roman"/>
          <w:lang w:val="en-US"/>
        </w:rPr>
        <w:t xml:space="preserve">the </w:t>
      </w:r>
      <w:r w:rsidRPr="00EE67AF">
        <w:rPr>
          <w:rFonts w:ascii="Times New Roman" w:hAnsi="Times New Roman" w:cs="Times New Roman"/>
          <w:lang w:val="en-US"/>
        </w:rPr>
        <w:t xml:space="preserve">29% level between 2006 and 2007). </w:t>
      </w:r>
    </w:p>
    <w:tbl>
      <w:tblPr>
        <w:tblW w:w="0" w:type="auto"/>
        <w:jc w:val="center"/>
        <w:tblLook w:val="04A0" w:firstRow="1" w:lastRow="0" w:firstColumn="1" w:lastColumn="0" w:noHBand="0" w:noVBand="1"/>
      </w:tblPr>
      <w:tblGrid>
        <w:gridCol w:w="3655"/>
        <w:gridCol w:w="3181"/>
        <w:gridCol w:w="2766"/>
      </w:tblGrid>
      <w:tr w:rsidR="00EE67AF" w:rsidRPr="004A3224" w14:paraId="1280D963" w14:textId="77777777" w:rsidTr="00CA45A9">
        <w:trPr>
          <w:jc w:val="center"/>
        </w:trPr>
        <w:tc>
          <w:tcPr>
            <w:tcW w:w="9288" w:type="dxa"/>
            <w:gridSpan w:val="3"/>
          </w:tcPr>
          <w:p w14:paraId="0B9FF4D9" w14:textId="77777777" w:rsidR="00DF5812" w:rsidRPr="00EE67AF" w:rsidRDefault="00387A5D" w:rsidP="00131F9E">
            <w:pPr>
              <w:autoSpaceDE w:val="0"/>
              <w:autoSpaceDN w:val="0"/>
              <w:adjustRightInd w:val="0"/>
              <w:spacing w:after="0" w:line="240" w:lineRule="auto"/>
              <w:jc w:val="both"/>
              <w:rPr>
                <w:rFonts w:ascii="Times New Roman" w:hAnsi="Times New Roman" w:cs="Times New Roman"/>
                <w:lang w:val="en-US"/>
              </w:rPr>
            </w:pPr>
            <w:r w:rsidRPr="00EE67AF">
              <w:rPr>
                <w:rFonts w:ascii="Times New Roman" w:hAnsi="Times New Roman" w:cs="Times New Roman"/>
                <w:b/>
                <w:bCs/>
                <w:lang w:val="en-US"/>
              </w:rPr>
              <w:t>Fig</w:t>
            </w:r>
            <w:r w:rsidR="00CA45A9" w:rsidRPr="00EE67AF">
              <w:rPr>
                <w:rFonts w:ascii="Times New Roman" w:hAnsi="Times New Roman" w:cs="Times New Roman"/>
                <w:b/>
                <w:bCs/>
                <w:lang w:val="en-US"/>
              </w:rPr>
              <w:t>ure</w:t>
            </w:r>
            <w:r w:rsidRPr="00EE67AF">
              <w:rPr>
                <w:rFonts w:ascii="Times New Roman" w:hAnsi="Times New Roman" w:cs="Times New Roman"/>
                <w:b/>
                <w:bCs/>
                <w:lang w:val="en-US"/>
              </w:rPr>
              <w:t xml:space="preserve"> </w:t>
            </w:r>
            <w:r w:rsidR="00052803" w:rsidRPr="00EE67AF">
              <w:rPr>
                <w:rFonts w:ascii="Times New Roman" w:hAnsi="Times New Roman" w:cs="Times New Roman"/>
                <w:b/>
                <w:bCs/>
                <w:lang w:val="en-US"/>
              </w:rPr>
              <w:t>8</w:t>
            </w:r>
            <w:r w:rsidRPr="00EE67AF">
              <w:rPr>
                <w:rFonts w:ascii="Times New Roman" w:hAnsi="Times New Roman" w:cs="Times New Roman"/>
                <w:b/>
                <w:bCs/>
                <w:lang w:val="en-US"/>
              </w:rPr>
              <w:t>.</w:t>
            </w:r>
            <w:r w:rsidRPr="00EE67AF">
              <w:rPr>
                <w:rFonts w:ascii="Times New Roman" w:hAnsi="Times New Roman" w:cs="Times New Roman"/>
                <w:lang w:val="en-US"/>
              </w:rPr>
              <w:t xml:space="preserve"> Directional volatility spillovers </w:t>
            </w:r>
            <w:r w:rsidRPr="00EE67AF">
              <w:rPr>
                <w:rFonts w:ascii="Times New Roman" w:hAnsi="Times New Roman" w:cs="Times New Roman"/>
                <w:i/>
                <w:iCs/>
                <w:lang w:val="en-US"/>
              </w:rPr>
              <w:t>from</w:t>
            </w:r>
            <w:r w:rsidRPr="00EE67AF">
              <w:rPr>
                <w:rFonts w:ascii="Times New Roman" w:hAnsi="Times New Roman" w:cs="Times New Roman"/>
                <w:lang w:val="en-US"/>
              </w:rPr>
              <w:t xml:space="preserve"> </w:t>
            </w:r>
            <w:r w:rsidR="002E06E9" w:rsidRPr="00EE67AF">
              <w:rPr>
                <w:rFonts w:ascii="Times New Roman" w:hAnsi="Times New Roman" w:cs="Times New Roman"/>
                <w:lang w:val="en-US"/>
              </w:rPr>
              <w:t xml:space="preserve">the following </w:t>
            </w:r>
            <w:r w:rsidR="00E42EE8" w:rsidRPr="00EE67AF">
              <w:rPr>
                <w:rFonts w:ascii="Times New Roman" w:hAnsi="Times New Roman" w:cs="Times New Roman"/>
                <w:lang w:val="en-US"/>
              </w:rPr>
              <w:t>individual Islamic index</w:t>
            </w:r>
            <w:r w:rsidR="00276BC2" w:rsidRPr="00EE67AF">
              <w:rPr>
                <w:rFonts w:ascii="Times New Roman" w:hAnsi="Times New Roman" w:cs="Times New Roman"/>
                <w:lang w:val="en-US"/>
              </w:rPr>
              <w:t>es</w:t>
            </w:r>
            <w:r w:rsidR="00E42EE8" w:rsidRPr="00EE67AF">
              <w:rPr>
                <w:rFonts w:ascii="Times New Roman" w:hAnsi="Times New Roman" w:cs="Times New Roman"/>
                <w:lang w:val="en-US"/>
              </w:rPr>
              <w:t xml:space="preserve"> to</w:t>
            </w:r>
            <w:r w:rsidR="00DF5812" w:rsidRPr="00EE67AF">
              <w:rPr>
                <w:rFonts w:ascii="Times New Roman" w:hAnsi="Times New Roman" w:cs="Times New Roman"/>
                <w:lang w:val="en-US"/>
              </w:rPr>
              <w:t xml:space="preserve"> </w:t>
            </w:r>
            <w:r w:rsidRPr="00EE67AF">
              <w:rPr>
                <w:rFonts w:ascii="Times New Roman" w:hAnsi="Times New Roman" w:cs="Times New Roman"/>
                <w:lang w:val="en-US"/>
              </w:rPr>
              <w:t>all</w:t>
            </w:r>
            <w:r w:rsidR="00E42EE8" w:rsidRPr="00EE67AF">
              <w:rPr>
                <w:rFonts w:ascii="Times New Roman" w:hAnsi="Times New Roman" w:cs="Times New Roman"/>
                <w:lang w:val="en-US"/>
              </w:rPr>
              <w:t xml:space="preserve"> other</w:t>
            </w:r>
            <w:r w:rsidRPr="00EE67AF">
              <w:rPr>
                <w:rFonts w:ascii="Times New Roman" w:hAnsi="Times New Roman" w:cs="Times New Roman"/>
                <w:lang w:val="en-US"/>
              </w:rPr>
              <w:t xml:space="preserve"> </w:t>
            </w:r>
            <w:r w:rsidR="002E06E9" w:rsidRPr="00EE67AF">
              <w:rPr>
                <w:rFonts w:ascii="Times New Roman" w:hAnsi="Times New Roman" w:cs="Times New Roman"/>
                <w:lang w:val="en-US"/>
              </w:rPr>
              <w:t xml:space="preserve">Islamic </w:t>
            </w:r>
            <w:r w:rsidRPr="00EE67AF">
              <w:rPr>
                <w:rFonts w:ascii="Times New Roman" w:hAnsi="Times New Roman" w:cs="Times New Roman"/>
                <w:lang w:val="en-US"/>
              </w:rPr>
              <w:t>indexes (all</w:t>
            </w:r>
            <w:r w:rsidR="00E42EE8" w:rsidRPr="00EE67AF">
              <w:rPr>
                <w:rFonts w:ascii="Times New Roman" w:hAnsi="Times New Roman" w:cs="Times New Roman"/>
                <w:lang w:val="en-US"/>
              </w:rPr>
              <w:t xml:space="preserve"> other </w:t>
            </w:r>
            <w:r w:rsidRPr="00EE67AF">
              <w:rPr>
                <w:rFonts w:ascii="Times New Roman" w:hAnsi="Times New Roman" w:cs="Times New Roman"/>
                <w:lang w:val="en-US"/>
              </w:rPr>
              <w:t xml:space="preserve"> </w:t>
            </w:r>
            <w:r w:rsidR="0041572F" w:rsidRPr="00EE67AF">
              <w:rPr>
                <w:rFonts w:ascii="Times New Roman" w:hAnsi="Times New Roman" w:cs="Times New Roman"/>
                <w:lang w:val="en-US"/>
              </w:rPr>
              <w:t xml:space="preserve">Islamic </w:t>
            </w:r>
            <w:r w:rsidRPr="00EE67AF">
              <w:rPr>
                <w:rFonts w:ascii="Times New Roman" w:hAnsi="Times New Roman" w:cs="Times New Roman"/>
                <w:lang w:val="en-US"/>
              </w:rPr>
              <w:t>markets)</w:t>
            </w:r>
          </w:p>
        </w:tc>
      </w:tr>
      <w:tr w:rsidR="00EE67AF" w:rsidRPr="004A3224" w14:paraId="2B10E48C" w14:textId="77777777" w:rsidTr="00CA45A9">
        <w:trPr>
          <w:jc w:val="center"/>
        </w:trPr>
        <w:tc>
          <w:tcPr>
            <w:tcW w:w="3533" w:type="dxa"/>
          </w:tcPr>
          <w:p w14:paraId="74207969" w14:textId="77777777" w:rsidR="00CA45A9" w:rsidRPr="00EE67AF" w:rsidRDefault="00CA45A9" w:rsidP="00CA45A9">
            <w:pPr>
              <w:numPr>
                <w:ilvl w:val="0"/>
                <w:numId w:val="17"/>
              </w:num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DJ</w:t>
            </w:r>
            <w:r w:rsidR="0045482E" w:rsidRPr="00EE67AF">
              <w:rPr>
                <w:rFonts w:ascii="Times New Roman" w:hAnsi="Times New Roman" w:cs="Times New Roman"/>
                <w:lang w:val="en-US"/>
              </w:rPr>
              <w:t>IM</w:t>
            </w:r>
            <w:r w:rsidRPr="00EE67AF">
              <w:rPr>
                <w:rFonts w:ascii="Times New Roman" w:hAnsi="Times New Roman" w:cs="Times New Roman"/>
                <w:lang w:val="en-US"/>
              </w:rPr>
              <w:t xml:space="preserve"> Asia</w:t>
            </w:r>
          </w:p>
        </w:tc>
        <w:tc>
          <w:tcPr>
            <w:tcW w:w="3078" w:type="dxa"/>
          </w:tcPr>
          <w:p w14:paraId="1CDEB82B" w14:textId="77777777" w:rsidR="00CA45A9" w:rsidRPr="00EE67AF" w:rsidRDefault="00CA45A9" w:rsidP="00692D65">
            <w:pPr>
              <w:autoSpaceDE w:val="0"/>
              <w:autoSpaceDN w:val="0"/>
              <w:adjustRightInd w:val="0"/>
              <w:spacing w:after="0" w:line="240" w:lineRule="auto"/>
              <w:ind w:left="360"/>
              <w:jc w:val="center"/>
              <w:rPr>
                <w:rFonts w:ascii="Times New Roman" w:hAnsi="Times New Roman" w:cs="Times New Roman"/>
                <w:lang w:val="en-US"/>
              </w:rPr>
            </w:pPr>
            <w:r w:rsidRPr="00EE67AF">
              <w:rPr>
                <w:rFonts w:ascii="Times New Roman" w:hAnsi="Times New Roman" w:cs="Times New Roman"/>
                <w:lang w:val="en-US"/>
              </w:rPr>
              <w:t>(b) DJ</w:t>
            </w:r>
            <w:r w:rsidR="0045482E" w:rsidRPr="00EE67AF">
              <w:rPr>
                <w:rFonts w:ascii="Times New Roman" w:hAnsi="Times New Roman" w:cs="Times New Roman"/>
                <w:lang w:val="en-US"/>
              </w:rPr>
              <w:t>I</w:t>
            </w:r>
            <w:r w:rsidR="00692D65" w:rsidRPr="00EE67AF">
              <w:rPr>
                <w:rFonts w:ascii="Times New Roman" w:hAnsi="Times New Roman" w:cs="Times New Roman"/>
                <w:lang w:val="en-US"/>
              </w:rPr>
              <w:t>M</w:t>
            </w:r>
            <w:r w:rsidRPr="00EE67AF">
              <w:rPr>
                <w:rFonts w:ascii="Times New Roman" w:hAnsi="Times New Roman" w:cs="Times New Roman"/>
                <w:lang w:val="en-US"/>
              </w:rPr>
              <w:t xml:space="preserve"> </w:t>
            </w:r>
            <w:r w:rsidR="00286B60" w:rsidRPr="00EE67AF">
              <w:rPr>
                <w:rFonts w:ascii="Times New Roman" w:hAnsi="Times New Roman" w:cs="Times New Roman"/>
                <w:lang w:val="en-US"/>
              </w:rPr>
              <w:t xml:space="preserve">US </w:t>
            </w:r>
            <w:r w:rsidR="00692D65" w:rsidRPr="00EE67AF">
              <w:rPr>
                <w:rFonts w:ascii="Times New Roman" w:hAnsi="Times New Roman" w:cs="Times New Roman"/>
                <w:lang w:val="en-US"/>
              </w:rPr>
              <w:t>l</w:t>
            </w:r>
            <w:r w:rsidRPr="00EE67AF">
              <w:rPr>
                <w:rFonts w:ascii="Times New Roman" w:hAnsi="Times New Roman" w:cs="Times New Roman"/>
                <w:lang w:val="en-US"/>
              </w:rPr>
              <w:t>arge Cap</w:t>
            </w:r>
            <w:r w:rsidR="00692D65" w:rsidRPr="00EE67AF">
              <w:rPr>
                <w:rFonts w:ascii="Times New Roman" w:hAnsi="Times New Roman" w:cs="Times New Roman"/>
                <w:lang w:val="en-US"/>
              </w:rPr>
              <w:t>.</w:t>
            </w:r>
          </w:p>
        </w:tc>
        <w:tc>
          <w:tcPr>
            <w:tcW w:w="2677" w:type="dxa"/>
          </w:tcPr>
          <w:p w14:paraId="274C0963" w14:textId="77777777" w:rsidR="00CA45A9" w:rsidRPr="00EE67AF" w:rsidRDefault="00CA45A9" w:rsidP="00692D65">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(c) DJ</w:t>
            </w:r>
            <w:r w:rsidR="0045482E" w:rsidRPr="00EE67AF">
              <w:rPr>
                <w:rFonts w:ascii="Times New Roman" w:hAnsi="Times New Roman" w:cs="Times New Roman"/>
                <w:lang w:val="en-US"/>
              </w:rPr>
              <w:t>I</w:t>
            </w:r>
            <w:r w:rsidR="00692D65" w:rsidRPr="00EE67AF">
              <w:rPr>
                <w:rFonts w:ascii="Times New Roman" w:hAnsi="Times New Roman" w:cs="Times New Roman"/>
                <w:lang w:val="en-US"/>
              </w:rPr>
              <w:t>M</w:t>
            </w:r>
            <w:r w:rsidRPr="00EE67AF">
              <w:rPr>
                <w:rFonts w:ascii="Times New Roman" w:hAnsi="Times New Roman" w:cs="Times New Roman"/>
                <w:lang w:val="en-US"/>
              </w:rPr>
              <w:t xml:space="preserve"> </w:t>
            </w:r>
            <w:r w:rsidR="00286B60" w:rsidRPr="00EE67AF">
              <w:rPr>
                <w:rFonts w:ascii="Times New Roman" w:hAnsi="Times New Roman" w:cs="Times New Roman"/>
                <w:lang w:val="en-US"/>
              </w:rPr>
              <w:t xml:space="preserve">US </w:t>
            </w:r>
            <w:r w:rsidR="00692D65" w:rsidRPr="00EE67AF">
              <w:rPr>
                <w:rFonts w:ascii="Times New Roman" w:hAnsi="Times New Roman" w:cs="Times New Roman"/>
                <w:lang w:val="en-US"/>
              </w:rPr>
              <w:t>m</w:t>
            </w:r>
            <w:r w:rsidRPr="00EE67AF">
              <w:rPr>
                <w:rFonts w:ascii="Times New Roman" w:hAnsi="Times New Roman" w:cs="Times New Roman"/>
                <w:lang w:val="en-US"/>
              </w:rPr>
              <w:t>id Cap</w:t>
            </w:r>
            <w:r w:rsidR="00692D65" w:rsidRPr="00EE67AF">
              <w:rPr>
                <w:rFonts w:ascii="Times New Roman" w:hAnsi="Times New Roman" w:cs="Times New Roman"/>
                <w:lang w:val="en-US"/>
              </w:rPr>
              <w:t>.</w:t>
            </w:r>
          </w:p>
        </w:tc>
      </w:tr>
      <w:tr w:rsidR="00EE67AF" w:rsidRPr="00EE67AF" w14:paraId="4E147DCE" w14:textId="77777777" w:rsidTr="00CA45A9">
        <w:trPr>
          <w:jc w:val="center"/>
        </w:trPr>
        <w:tc>
          <w:tcPr>
            <w:tcW w:w="3533" w:type="dxa"/>
          </w:tcPr>
          <w:p w14:paraId="421C9092" w14:textId="77777777" w:rsidR="00387A5D" w:rsidRPr="00EE67AF" w:rsidRDefault="007808AC" w:rsidP="0041572F">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517D2545" wp14:editId="490B9ADD">
                  <wp:extent cx="2240915" cy="1030605"/>
                  <wp:effectExtent l="0" t="0" r="0" b="0"/>
                  <wp:docPr id="87"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pic:cNvPicPr>
                            <a:picLocks noChangeAspect="1" noChangeArrowheads="1"/>
                          </pic:cNvPicPr>
                        </pic:nvPicPr>
                        <pic:blipFill>
                          <a:blip r:embed="rId135" cstate="print"/>
                          <a:srcRect/>
                          <a:stretch>
                            <a:fillRect/>
                          </a:stretch>
                        </pic:blipFill>
                        <pic:spPr bwMode="auto">
                          <a:xfrm>
                            <a:off x="0" y="0"/>
                            <a:ext cx="2240915" cy="1030605"/>
                          </a:xfrm>
                          <a:prstGeom prst="rect">
                            <a:avLst/>
                          </a:prstGeom>
                          <a:noFill/>
                          <a:ln w="9525">
                            <a:noFill/>
                            <a:miter lim="800000"/>
                            <a:headEnd/>
                            <a:tailEnd/>
                          </a:ln>
                        </pic:spPr>
                      </pic:pic>
                    </a:graphicData>
                  </a:graphic>
                </wp:inline>
              </w:drawing>
            </w:r>
          </w:p>
        </w:tc>
        <w:tc>
          <w:tcPr>
            <w:tcW w:w="3078" w:type="dxa"/>
          </w:tcPr>
          <w:p w14:paraId="5CE31657" w14:textId="77777777" w:rsidR="00387A5D" w:rsidRPr="00EE67AF" w:rsidRDefault="007808AC" w:rsidP="0041572F">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5D40DF1C" wp14:editId="1CBC124F">
                  <wp:extent cx="1931670" cy="1075690"/>
                  <wp:effectExtent l="0" t="0" r="0" b="0"/>
                  <wp:docPr id="88"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pic:cNvPicPr>
                            <a:picLocks noChangeAspect="1" noChangeArrowheads="1"/>
                          </pic:cNvPicPr>
                        </pic:nvPicPr>
                        <pic:blipFill>
                          <a:blip r:embed="rId136" cstate="print"/>
                          <a:srcRect/>
                          <a:stretch>
                            <a:fillRect/>
                          </a:stretch>
                        </pic:blipFill>
                        <pic:spPr bwMode="auto">
                          <a:xfrm>
                            <a:off x="0" y="0"/>
                            <a:ext cx="1931670" cy="1075690"/>
                          </a:xfrm>
                          <a:prstGeom prst="rect">
                            <a:avLst/>
                          </a:prstGeom>
                          <a:noFill/>
                          <a:ln w="9525">
                            <a:noFill/>
                            <a:miter lim="800000"/>
                            <a:headEnd/>
                            <a:tailEnd/>
                          </a:ln>
                        </pic:spPr>
                      </pic:pic>
                    </a:graphicData>
                  </a:graphic>
                </wp:inline>
              </w:drawing>
            </w:r>
          </w:p>
        </w:tc>
        <w:tc>
          <w:tcPr>
            <w:tcW w:w="2677" w:type="dxa"/>
          </w:tcPr>
          <w:p w14:paraId="0EDCF7A0" w14:textId="77777777" w:rsidR="00387A5D" w:rsidRPr="00EE67AF" w:rsidRDefault="007808AC" w:rsidP="0041572F">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76173212" wp14:editId="72E8C06A">
                  <wp:extent cx="1648460" cy="1075690"/>
                  <wp:effectExtent l="0" t="0" r="0" b="0"/>
                  <wp:docPr id="89"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137" cstate="print"/>
                          <a:srcRect/>
                          <a:stretch>
                            <a:fillRect/>
                          </a:stretch>
                        </pic:blipFill>
                        <pic:spPr bwMode="auto">
                          <a:xfrm>
                            <a:off x="0" y="0"/>
                            <a:ext cx="1648460" cy="1075690"/>
                          </a:xfrm>
                          <a:prstGeom prst="rect">
                            <a:avLst/>
                          </a:prstGeom>
                          <a:noFill/>
                          <a:ln w="9525">
                            <a:noFill/>
                            <a:miter lim="800000"/>
                            <a:headEnd/>
                            <a:tailEnd/>
                          </a:ln>
                        </pic:spPr>
                      </pic:pic>
                    </a:graphicData>
                  </a:graphic>
                </wp:inline>
              </w:drawing>
            </w:r>
          </w:p>
        </w:tc>
      </w:tr>
      <w:tr w:rsidR="00EE67AF" w:rsidRPr="00EE67AF" w14:paraId="3921D6DB" w14:textId="77777777" w:rsidTr="00CA45A9">
        <w:trPr>
          <w:jc w:val="center"/>
        </w:trPr>
        <w:tc>
          <w:tcPr>
            <w:tcW w:w="3533" w:type="dxa"/>
          </w:tcPr>
          <w:p w14:paraId="032B2906" w14:textId="77777777" w:rsidR="00CA45A9" w:rsidRPr="00EE67AF" w:rsidRDefault="00CA45A9" w:rsidP="00692D65">
            <w:pPr>
              <w:autoSpaceDE w:val="0"/>
              <w:autoSpaceDN w:val="0"/>
              <w:adjustRightInd w:val="0"/>
              <w:spacing w:after="0" w:line="240" w:lineRule="auto"/>
              <w:ind w:left="360"/>
              <w:jc w:val="center"/>
              <w:rPr>
                <w:rFonts w:ascii="Times New Roman" w:hAnsi="Times New Roman" w:cs="Times New Roman"/>
                <w:lang w:val="en-US"/>
              </w:rPr>
            </w:pPr>
            <w:r w:rsidRPr="00EE67AF">
              <w:rPr>
                <w:rFonts w:ascii="Times New Roman" w:hAnsi="Times New Roman" w:cs="Times New Roman"/>
                <w:lang w:val="en-US"/>
              </w:rPr>
              <w:t>(d)</w:t>
            </w:r>
            <w:r w:rsidR="00231DC8" w:rsidRPr="00EE67AF">
              <w:rPr>
                <w:rFonts w:ascii="Times New Roman" w:hAnsi="Times New Roman" w:cs="Times New Roman"/>
                <w:lang w:val="en-US"/>
              </w:rPr>
              <w:t xml:space="preserve"> </w:t>
            </w:r>
            <w:r w:rsidRPr="00EE67AF">
              <w:rPr>
                <w:rFonts w:ascii="Times New Roman" w:hAnsi="Times New Roman" w:cs="Times New Roman"/>
                <w:lang w:val="en-US"/>
              </w:rPr>
              <w:t>DJ</w:t>
            </w:r>
            <w:r w:rsidR="00225B34" w:rsidRPr="00EE67AF">
              <w:rPr>
                <w:rFonts w:ascii="Times New Roman" w:hAnsi="Times New Roman" w:cs="Times New Roman"/>
                <w:lang w:val="en-US"/>
              </w:rPr>
              <w:t>I</w:t>
            </w:r>
            <w:r w:rsidR="00692D65" w:rsidRPr="00EE67AF">
              <w:rPr>
                <w:rFonts w:ascii="Times New Roman" w:hAnsi="Times New Roman" w:cs="Times New Roman"/>
                <w:lang w:val="en-US"/>
              </w:rPr>
              <w:t>M</w:t>
            </w:r>
            <w:r w:rsidRPr="00EE67AF">
              <w:rPr>
                <w:rFonts w:ascii="Times New Roman" w:hAnsi="Times New Roman" w:cs="Times New Roman"/>
                <w:lang w:val="en-US"/>
              </w:rPr>
              <w:t xml:space="preserve"> </w:t>
            </w:r>
            <w:r w:rsidR="00286B60" w:rsidRPr="00EE67AF">
              <w:rPr>
                <w:rFonts w:ascii="Times New Roman" w:hAnsi="Times New Roman" w:cs="Times New Roman"/>
                <w:lang w:val="en-US"/>
              </w:rPr>
              <w:t xml:space="preserve">US </w:t>
            </w:r>
            <w:r w:rsidR="00692D65" w:rsidRPr="00EE67AF">
              <w:rPr>
                <w:rFonts w:ascii="Times New Roman" w:hAnsi="Times New Roman" w:cs="Times New Roman"/>
                <w:lang w:val="en-US"/>
              </w:rPr>
              <w:t>s</w:t>
            </w:r>
            <w:r w:rsidRPr="00EE67AF">
              <w:rPr>
                <w:rFonts w:ascii="Times New Roman" w:hAnsi="Times New Roman" w:cs="Times New Roman"/>
                <w:lang w:val="en-US"/>
              </w:rPr>
              <w:t>mall Cap.</w:t>
            </w:r>
          </w:p>
        </w:tc>
        <w:tc>
          <w:tcPr>
            <w:tcW w:w="3078" w:type="dxa"/>
          </w:tcPr>
          <w:p w14:paraId="29D16ED9" w14:textId="77777777" w:rsidR="00CA45A9" w:rsidRPr="00EE67AF" w:rsidRDefault="00CA45A9" w:rsidP="00CA45A9">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(e) DJ</w:t>
            </w:r>
            <w:r w:rsidR="00225B34" w:rsidRPr="00EE67AF">
              <w:rPr>
                <w:rFonts w:ascii="Times New Roman" w:hAnsi="Times New Roman" w:cs="Times New Roman"/>
                <w:lang w:val="en-US"/>
              </w:rPr>
              <w:t>I</w:t>
            </w:r>
            <w:r w:rsidR="00692D65" w:rsidRPr="00EE67AF">
              <w:rPr>
                <w:rFonts w:ascii="Times New Roman" w:hAnsi="Times New Roman" w:cs="Times New Roman"/>
                <w:lang w:val="en-US"/>
              </w:rPr>
              <w:t>M</w:t>
            </w:r>
            <w:r w:rsidRPr="00EE67AF">
              <w:rPr>
                <w:rFonts w:ascii="Times New Roman" w:hAnsi="Times New Roman" w:cs="Times New Roman"/>
                <w:lang w:val="en-US"/>
              </w:rPr>
              <w:t xml:space="preserve"> Eurozone</w:t>
            </w:r>
          </w:p>
        </w:tc>
        <w:tc>
          <w:tcPr>
            <w:tcW w:w="2677" w:type="dxa"/>
          </w:tcPr>
          <w:p w14:paraId="62963FFE" w14:textId="77777777" w:rsidR="00CA45A9" w:rsidRPr="00EE67AF" w:rsidRDefault="00CA45A9" w:rsidP="00CA45A9">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 xml:space="preserve">(f) </w:t>
            </w:r>
            <w:r w:rsidR="00225B34" w:rsidRPr="00EE67AF">
              <w:rPr>
                <w:rFonts w:ascii="Times New Roman" w:hAnsi="Times New Roman" w:cs="Times New Roman"/>
                <w:lang w:val="en-US"/>
              </w:rPr>
              <w:t>DJI</w:t>
            </w:r>
            <w:r w:rsidR="00692D65" w:rsidRPr="00EE67AF">
              <w:rPr>
                <w:rFonts w:ascii="Times New Roman" w:hAnsi="Times New Roman" w:cs="Times New Roman"/>
                <w:lang w:val="en-US"/>
              </w:rPr>
              <w:t>M</w:t>
            </w:r>
            <w:r w:rsidR="00225B34" w:rsidRPr="00EE67AF">
              <w:rPr>
                <w:rFonts w:ascii="Times New Roman" w:hAnsi="Times New Roman" w:cs="Times New Roman"/>
                <w:lang w:val="en-US"/>
              </w:rPr>
              <w:t xml:space="preserve"> </w:t>
            </w:r>
            <w:r w:rsidRPr="00EE67AF">
              <w:rPr>
                <w:rFonts w:ascii="Times New Roman" w:hAnsi="Times New Roman" w:cs="Times New Roman"/>
                <w:lang w:val="en-US"/>
              </w:rPr>
              <w:t>Canada</w:t>
            </w:r>
          </w:p>
        </w:tc>
      </w:tr>
      <w:tr w:rsidR="00EE67AF" w:rsidRPr="00EE67AF" w14:paraId="2640CC58" w14:textId="77777777" w:rsidTr="00CA45A9">
        <w:trPr>
          <w:jc w:val="center"/>
        </w:trPr>
        <w:tc>
          <w:tcPr>
            <w:tcW w:w="3533" w:type="dxa"/>
          </w:tcPr>
          <w:p w14:paraId="623C5265" w14:textId="77777777" w:rsidR="00387A5D" w:rsidRPr="00EE67AF" w:rsidRDefault="007808AC" w:rsidP="0041572F">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662AA7A7" wp14:editId="0D6EA955">
                  <wp:extent cx="2066925" cy="985520"/>
                  <wp:effectExtent l="0" t="0" r="0" b="0"/>
                  <wp:docPr id="90"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138" cstate="print"/>
                          <a:srcRect/>
                          <a:stretch>
                            <a:fillRect/>
                          </a:stretch>
                        </pic:blipFill>
                        <pic:spPr bwMode="auto">
                          <a:xfrm>
                            <a:off x="0" y="0"/>
                            <a:ext cx="2066925" cy="985520"/>
                          </a:xfrm>
                          <a:prstGeom prst="rect">
                            <a:avLst/>
                          </a:prstGeom>
                          <a:noFill/>
                          <a:ln w="9525">
                            <a:noFill/>
                            <a:miter lim="800000"/>
                            <a:headEnd/>
                            <a:tailEnd/>
                          </a:ln>
                        </pic:spPr>
                      </pic:pic>
                    </a:graphicData>
                  </a:graphic>
                </wp:inline>
              </w:drawing>
            </w:r>
          </w:p>
        </w:tc>
        <w:tc>
          <w:tcPr>
            <w:tcW w:w="3078" w:type="dxa"/>
          </w:tcPr>
          <w:p w14:paraId="3F31C76E" w14:textId="77777777" w:rsidR="00387A5D" w:rsidRPr="00EE67AF" w:rsidRDefault="007808AC" w:rsidP="0041572F">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6962D86D" wp14:editId="1015B06E">
                  <wp:extent cx="1796415" cy="1017270"/>
                  <wp:effectExtent l="0" t="0" r="0" b="0"/>
                  <wp:docPr id="91"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139" cstate="print"/>
                          <a:srcRect/>
                          <a:stretch>
                            <a:fillRect/>
                          </a:stretch>
                        </pic:blipFill>
                        <pic:spPr bwMode="auto">
                          <a:xfrm>
                            <a:off x="0" y="0"/>
                            <a:ext cx="1796415" cy="1017270"/>
                          </a:xfrm>
                          <a:prstGeom prst="rect">
                            <a:avLst/>
                          </a:prstGeom>
                          <a:noFill/>
                          <a:ln w="9525">
                            <a:noFill/>
                            <a:miter lim="800000"/>
                            <a:headEnd/>
                            <a:tailEnd/>
                          </a:ln>
                        </pic:spPr>
                      </pic:pic>
                    </a:graphicData>
                  </a:graphic>
                </wp:inline>
              </w:drawing>
            </w:r>
          </w:p>
        </w:tc>
        <w:tc>
          <w:tcPr>
            <w:tcW w:w="2677" w:type="dxa"/>
          </w:tcPr>
          <w:p w14:paraId="73BC9F86" w14:textId="77777777" w:rsidR="00387A5D" w:rsidRPr="00EE67AF" w:rsidRDefault="007808AC" w:rsidP="0041572F">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2B1E35D8" wp14:editId="410456B1">
                  <wp:extent cx="1564640" cy="1017270"/>
                  <wp:effectExtent l="0" t="0" r="0" b="0"/>
                  <wp:docPr id="92"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a:picLocks noChangeAspect="1" noChangeArrowheads="1"/>
                          </pic:cNvPicPr>
                        </pic:nvPicPr>
                        <pic:blipFill>
                          <a:blip r:embed="rId140" cstate="print"/>
                          <a:srcRect/>
                          <a:stretch>
                            <a:fillRect/>
                          </a:stretch>
                        </pic:blipFill>
                        <pic:spPr bwMode="auto">
                          <a:xfrm>
                            <a:off x="0" y="0"/>
                            <a:ext cx="1564640" cy="1017270"/>
                          </a:xfrm>
                          <a:prstGeom prst="rect">
                            <a:avLst/>
                          </a:prstGeom>
                          <a:noFill/>
                          <a:ln w="9525">
                            <a:noFill/>
                            <a:miter lim="800000"/>
                            <a:headEnd/>
                            <a:tailEnd/>
                          </a:ln>
                        </pic:spPr>
                      </pic:pic>
                    </a:graphicData>
                  </a:graphic>
                </wp:inline>
              </w:drawing>
            </w:r>
          </w:p>
        </w:tc>
      </w:tr>
      <w:tr w:rsidR="00EE67AF" w:rsidRPr="00EE67AF" w14:paraId="15EB3D96" w14:textId="77777777" w:rsidTr="00CA45A9">
        <w:trPr>
          <w:jc w:val="center"/>
        </w:trPr>
        <w:tc>
          <w:tcPr>
            <w:tcW w:w="3533" w:type="dxa"/>
          </w:tcPr>
          <w:p w14:paraId="1EEC1EC4" w14:textId="77777777" w:rsidR="00CA45A9" w:rsidRPr="00EE67AF" w:rsidRDefault="00CA45A9" w:rsidP="00CA45A9">
            <w:pPr>
              <w:autoSpaceDE w:val="0"/>
              <w:autoSpaceDN w:val="0"/>
              <w:adjustRightInd w:val="0"/>
              <w:spacing w:after="0" w:line="240" w:lineRule="auto"/>
              <w:ind w:left="360"/>
              <w:jc w:val="center"/>
              <w:rPr>
                <w:rFonts w:ascii="Times New Roman" w:hAnsi="Times New Roman" w:cs="Times New Roman"/>
                <w:lang w:val="en-US"/>
              </w:rPr>
            </w:pPr>
            <w:r w:rsidRPr="00EE67AF">
              <w:rPr>
                <w:rFonts w:ascii="Times New Roman" w:hAnsi="Times New Roman" w:cs="Times New Roman"/>
                <w:lang w:val="en-US"/>
              </w:rPr>
              <w:t>(g) DJI</w:t>
            </w:r>
            <w:r w:rsidR="00692D65" w:rsidRPr="00EE67AF">
              <w:rPr>
                <w:rFonts w:ascii="Times New Roman" w:hAnsi="Times New Roman" w:cs="Times New Roman"/>
                <w:lang w:val="en-US"/>
              </w:rPr>
              <w:t>M</w:t>
            </w:r>
            <w:r w:rsidRPr="00EE67AF">
              <w:rPr>
                <w:rFonts w:ascii="Times New Roman" w:hAnsi="Times New Roman" w:cs="Times New Roman"/>
                <w:lang w:val="en-US"/>
              </w:rPr>
              <w:t xml:space="preserve"> World</w:t>
            </w:r>
          </w:p>
        </w:tc>
        <w:tc>
          <w:tcPr>
            <w:tcW w:w="3078" w:type="dxa"/>
          </w:tcPr>
          <w:p w14:paraId="63651407" w14:textId="77777777" w:rsidR="00CA45A9" w:rsidRPr="00EE67AF" w:rsidRDefault="00CA45A9" w:rsidP="00CA45A9">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(h) DJI</w:t>
            </w:r>
            <w:r w:rsidR="00692D65" w:rsidRPr="00EE67AF">
              <w:rPr>
                <w:rFonts w:ascii="Times New Roman" w:hAnsi="Times New Roman" w:cs="Times New Roman"/>
                <w:lang w:val="en-US"/>
              </w:rPr>
              <w:t>M</w:t>
            </w:r>
            <w:r w:rsidRPr="00EE67AF">
              <w:rPr>
                <w:rFonts w:ascii="Times New Roman" w:hAnsi="Times New Roman" w:cs="Times New Roman"/>
                <w:lang w:val="en-US"/>
              </w:rPr>
              <w:t xml:space="preserve"> Japan</w:t>
            </w:r>
          </w:p>
        </w:tc>
        <w:tc>
          <w:tcPr>
            <w:tcW w:w="2677" w:type="dxa"/>
          </w:tcPr>
          <w:p w14:paraId="37BE2DAE" w14:textId="77777777" w:rsidR="00CA45A9" w:rsidRPr="00EE67AF" w:rsidRDefault="00CA45A9" w:rsidP="00CA45A9">
            <w:pPr>
              <w:numPr>
                <w:ilvl w:val="0"/>
                <w:numId w:val="13"/>
              </w:num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DJI</w:t>
            </w:r>
            <w:r w:rsidR="00692D65" w:rsidRPr="00EE67AF">
              <w:rPr>
                <w:rFonts w:ascii="Times New Roman" w:hAnsi="Times New Roman" w:cs="Times New Roman"/>
                <w:lang w:val="en-US"/>
              </w:rPr>
              <w:t>M</w:t>
            </w:r>
            <w:r w:rsidRPr="00EE67AF">
              <w:rPr>
                <w:rFonts w:ascii="Times New Roman" w:hAnsi="Times New Roman" w:cs="Times New Roman"/>
                <w:lang w:val="en-US"/>
              </w:rPr>
              <w:t xml:space="preserve"> U.S.</w:t>
            </w:r>
          </w:p>
        </w:tc>
      </w:tr>
      <w:tr w:rsidR="00783A52" w:rsidRPr="00EE67AF" w14:paraId="41B8A99D" w14:textId="77777777" w:rsidTr="00CA45A9">
        <w:trPr>
          <w:jc w:val="center"/>
        </w:trPr>
        <w:tc>
          <w:tcPr>
            <w:tcW w:w="3533" w:type="dxa"/>
          </w:tcPr>
          <w:p w14:paraId="7CA66101" w14:textId="77777777" w:rsidR="00387A5D" w:rsidRPr="00EE67AF" w:rsidRDefault="007808AC" w:rsidP="0041572F">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5E7E991E" wp14:editId="39C5056A">
                  <wp:extent cx="2021840" cy="1056005"/>
                  <wp:effectExtent l="0" t="0" r="0" b="0"/>
                  <wp:docPr id="93"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141" cstate="print"/>
                          <a:srcRect/>
                          <a:stretch>
                            <a:fillRect/>
                          </a:stretch>
                        </pic:blipFill>
                        <pic:spPr bwMode="auto">
                          <a:xfrm>
                            <a:off x="0" y="0"/>
                            <a:ext cx="2021840" cy="1056005"/>
                          </a:xfrm>
                          <a:prstGeom prst="rect">
                            <a:avLst/>
                          </a:prstGeom>
                          <a:noFill/>
                          <a:ln w="9525">
                            <a:noFill/>
                            <a:miter lim="800000"/>
                            <a:headEnd/>
                            <a:tailEnd/>
                          </a:ln>
                        </pic:spPr>
                      </pic:pic>
                    </a:graphicData>
                  </a:graphic>
                </wp:inline>
              </w:drawing>
            </w:r>
          </w:p>
        </w:tc>
        <w:tc>
          <w:tcPr>
            <w:tcW w:w="3078" w:type="dxa"/>
          </w:tcPr>
          <w:p w14:paraId="15E46870" w14:textId="77777777" w:rsidR="00387A5D" w:rsidRPr="00EE67AF" w:rsidRDefault="007808AC" w:rsidP="0041572F">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566D9477" wp14:editId="44E574B8">
                  <wp:extent cx="1867535" cy="1113790"/>
                  <wp:effectExtent l="0" t="0" r="0" b="0"/>
                  <wp:docPr id="94"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a:picLocks noChangeAspect="1" noChangeArrowheads="1"/>
                          </pic:cNvPicPr>
                        </pic:nvPicPr>
                        <pic:blipFill>
                          <a:blip r:embed="rId142" cstate="print"/>
                          <a:srcRect/>
                          <a:stretch>
                            <a:fillRect/>
                          </a:stretch>
                        </pic:blipFill>
                        <pic:spPr bwMode="auto">
                          <a:xfrm>
                            <a:off x="0" y="0"/>
                            <a:ext cx="1867535" cy="1113790"/>
                          </a:xfrm>
                          <a:prstGeom prst="rect">
                            <a:avLst/>
                          </a:prstGeom>
                          <a:noFill/>
                          <a:ln w="9525">
                            <a:noFill/>
                            <a:miter lim="800000"/>
                            <a:headEnd/>
                            <a:tailEnd/>
                          </a:ln>
                        </pic:spPr>
                      </pic:pic>
                    </a:graphicData>
                  </a:graphic>
                </wp:inline>
              </w:drawing>
            </w:r>
          </w:p>
        </w:tc>
        <w:tc>
          <w:tcPr>
            <w:tcW w:w="2677" w:type="dxa"/>
          </w:tcPr>
          <w:p w14:paraId="76875AF0" w14:textId="77777777" w:rsidR="00387A5D" w:rsidRPr="00EE67AF" w:rsidRDefault="007808AC" w:rsidP="0041572F">
            <w:pPr>
              <w:autoSpaceDE w:val="0"/>
              <w:autoSpaceDN w:val="0"/>
              <w:adjustRightInd w:val="0"/>
              <w:spacing w:after="0" w:line="36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31BB885E" wp14:editId="026B499B">
                  <wp:extent cx="1661160" cy="1133630"/>
                  <wp:effectExtent l="0" t="0" r="0" b="0"/>
                  <wp:docPr id="95"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143" cstate="print"/>
                          <a:srcRect/>
                          <a:stretch>
                            <a:fillRect/>
                          </a:stretch>
                        </pic:blipFill>
                        <pic:spPr bwMode="auto">
                          <a:xfrm>
                            <a:off x="0" y="0"/>
                            <a:ext cx="1662650" cy="1134647"/>
                          </a:xfrm>
                          <a:prstGeom prst="rect">
                            <a:avLst/>
                          </a:prstGeom>
                          <a:noFill/>
                          <a:ln w="9525">
                            <a:noFill/>
                            <a:miter lim="800000"/>
                            <a:headEnd/>
                            <a:tailEnd/>
                          </a:ln>
                        </pic:spPr>
                      </pic:pic>
                    </a:graphicData>
                  </a:graphic>
                </wp:inline>
              </w:drawing>
            </w:r>
          </w:p>
        </w:tc>
      </w:tr>
    </w:tbl>
    <w:p w14:paraId="644FD2C3" w14:textId="77777777" w:rsidR="00692D65" w:rsidRPr="00EE67AF" w:rsidRDefault="00692D65" w:rsidP="00415645">
      <w:pPr>
        <w:autoSpaceDE w:val="0"/>
        <w:autoSpaceDN w:val="0"/>
        <w:adjustRightInd w:val="0"/>
        <w:spacing w:after="0" w:line="480" w:lineRule="auto"/>
        <w:ind w:firstLine="708"/>
        <w:jc w:val="both"/>
        <w:rPr>
          <w:rFonts w:ascii="Times New Roman" w:hAnsi="Times New Roman" w:cs="Times New Roman"/>
          <w:sz w:val="24"/>
          <w:szCs w:val="24"/>
          <w:lang w:val="en-US"/>
        </w:rPr>
      </w:pPr>
    </w:p>
    <w:p w14:paraId="65555DCD" w14:textId="7A1D9709" w:rsidR="00CA45A9" w:rsidRPr="00EE67AF" w:rsidRDefault="00CA45A9" w:rsidP="00415645">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From Fig. 9 we can see that</w:t>
      </w:r>
      <w:r w:rsidR="006F4D95">
        <w:rPr>
          <w:rFonts w:ascii="Times New Roman" w:hAnsi="Times New Roman" w:cs="Times New Roman"/>
          <w:lang w:val="en-US"/>
        </w:rPr>
        <w:t xml:space="preserve"> </w:t>
      </w:r>
      <w:r w:rsidRPr="00EE67AF">
        <w:rPr>
          <w:rFonts w:ascii="Times New Roman" w:hAnsi="Times New Roman" w:cs="Times New Roman"/>
          <w:lang w:val="en-US"/>
        </w:rPr>
        <w:t xml:space="preserve">the directional volatility spillovers from the </w:t>
      </w:r>
      <w:r w:rsidR="005C5E3D" w:rsidRPr="00EE67AF">
        <w:rPr>
          <w:rFonts w:ascii="Times New Roman" w:hAnsi="Times New Roman" w:cs="Times New Roman"/>
          <w:lang w:val="en-US"/>
        </w:rPr>
        <w:t xml:space="preserve">Islamic </w:t>
      </w:r>
      <w:r w:rsidRPr="00EE67AF">
        <w:rPr>
          <w:rFonts w:ascii="Times New Roman" w:hAnsi="Times New Roman" w:cs="Times New Roman"/>
          <w:lang w:val="en-US"/>
        </w:rPr>
        <w:t xml:space="preserve">others to each of </w:t>
      </w:r>
      <w:r w:rsidR="002E06E9" w:rsidRPr="00EE67AF">
        <w:rPr>
          <w:rFonts w:ascii="Times New Roman" w:hAnsi="Times New Roman" w:cs="Times New Roman"/>
          <w:lang w:val="en-US"/>
        </w:rPr>
        <w:t xml:space="preserve">the individual Islamic </w:t>
      </w:r>
      <w:r w:rsidR="005C5E3D" w:rsidRPr="00EE67AF">
        <w:rPr>
          <w:rFonts w:ascii="Times New Roman" w:hAnsi="Times New Roman" w:cs="Times New Roman"/>
          <w:lang w:val="en-US"/>
        </w:rPr>
        <w:t xml:space="preserve">indexes </w:t>
      </w:r>
      <w:r w:rsidRPr="00EE67AF">
        <w:rPr>
          <w:rFonts w:ascii="Times New Roman" w:hAnsi="Times New Roman" w:cs="Times New Roman"/>
          <w:lang w:val="en-US"/>
        </w:rPr>
        <w:t>seem to be quite stable through time</w:t>
      </w:r>
      <w:r w:rsidR="00D178AF">
        <w:rPr>
          <w:rFonts w:ascii="Times New Roman" w:hAnsi="Times New Roman" w:cs="Times New Roman"/>
          <w:lang w:val="en-US"/>
        </w:rPr>
        <w:t xml:space="preserve"> </w:t>
      </w:r>
      <w:r w:rsidR="00D178AF" w:rsidRPr="00EE67AF">
        <w:rPr>
          <w:rFonts w:ascii="Times New Roman" w:hAnsi="Times New Roman" w:cs="Times New Roman"/>
          <w:lang w:val="en-US"/>
        </w:rPr>
        <w:t>for all the individual Islamic indexes</w:t>
      </w:r>
      <w:r w:rsidRPr="00EE67AF">
        <w:rPr>
          <w:rFonts w:ascii="Times New Roman" w:hAnsi="Times New Roman" w:cs="Times New Roman"/>
          <w:lang w:val="en-US"/>
        </w:rPr>
        <w:t>. Indeed, the volatility spillovers do not surpass the 10% level over the entire period.</w:t>
      </w:r>
      <w:r w:rsidR="0045482E" w:rsidRPr="00EE67AF">
        <w:rPr>
          <w:rFonts w:ascii="Times New Roman" w:hAnsi="Times New Roman" w:cs="Times New Roman"/>
          <w:lang w:val="en-US"/>
        </w:rPr>
        <w:t xml:space="preserve"> Their time path is quite similar except for </w:t>
      </w:r>
      <w:r w:rsidR="002E06E9" w:rsidRPr="00EE67AF">
        <w:rPr>
          <w:rFonts w:ascii="Times New Roman" w:hAnsi="Times New Roman" w:cs="Times New Roman"/>
          <w:lang w:val="en-US"/>
        </w:rPr>
        <w:t xml:space="preserve">Islamic </w:t>
      </w:r>
      <w:r w:rsidR="0045482E" w:rsidRPr="00EE67AF">
        <w:rPr>
          <w:rFonts w:ascii="Times New Roman" w:hAnsi="Times New Roman" w:cs="Times New Roman"/>
          <w:lang w:val="en-US"/>
        </w:rPr>
        <w:t xml:space="preserve">Japan where the directional volatility is relatively unstable over the whole sample period. </w:t>
      </w:r>
      <w:r w:rsidR="00F82AB9" w:rsidRPr="00EE67AF">
        <w:rPr>
          <w:rFonts w:ascii="Times New Roman" w:hAnsi="Times New Roman" w:cs="Times New Roman"/>
          <w:lang w:val="en-US"/>
        </w:rPr>
        <w:t>These results may</w:t>
      </w:r>
      <w:r w:rsidR="0045482E" w:rsidRPr="00EE67AF">
        <w:rPr>
          <w:rFonts w:ascii="Times New Roman" w:hAnsi="Times New Roman" w:cs="Times New Roman"/>
          <w:lang w:val="en-US"/>
        </w:rPr>
        <w:t xml:space="preserve"> be due to the fact that restrictive sharia </w:t>
      </w:r>
      <w:r w:rsidR="00A04A36" w:rsidRPr="00EE67AF">
        <w:rPr>
          <w:rFonts w:ascii="Times New Roman" w:hAnsi="Times New Roman" w:cs="Times New Roman"/>
          <w:lang w:val="en-US"/>
        </w:rPr>
        <w:t>principles are</w:t>
      </w:r>
      <w:r w:rsidR="0045482E" w:rsidRPr="00EE67AF">
        <w:rPr>
          <w:rFonts w:ascii="Times New Roman" w:hAnsi="Times New Roman" w:cs="Times New Roman"/>
          <w:lang w:val="en-US"/>
        </w:rPr>
        <w:t xml:space="preserve"> an important factor that</w:t>
      </w:r>
      <w:r w:rsidR="002E06E9" w:rsidRPr="00EE67AF">
        <w:rPr>
          <w:rFonts w:ascii="Times New Roman" w:hAnsi="Times New Roman" w:cs="Times New Roman"/>
          <w:lang w:val="en-US"/>
        </w:rPr>
        <w:t xml:space="preserve"> contributes to the </w:t>
      </w:r>
      <w:r w:rsidR="0045482E" w:rsidRPr="00EE67AF">
        <w:rPr>
          <w:rFonts w:ascii="Times New Roman" w:hAnsi="Times New Roman" w:cs="Times New Roman"/>
          <w:lang w:val="en-US"/>
        </w:rPr>
        <w:t>reduc</w:t>
      </w:r>
      <w:r w:rsidR="002E06E9" w:rsidRPr="00EE67AF">
        <w:rPr>
          <w:rFonts w:ascii="Times New Roman" w:hAnsi="Times New Roman" w:cs="Times New Roman"/>
          <w:lang w:val="en-US"/>
        </w:rPr>
        <w:t xml:space="preserve">tion of </w:t>
      </w:r>
      <w:r w:rsidR="0045482E" w:rsidRPr="00EE67AF">
        <w:rPr>
          <w:rFonts w:ascii="Times New Roman" w:hAnsi="Times New Roman" w:cs="Times New Roman"/>
          <w:lang w:val="en-US"/>
        </w:rPr>
        <w:t xml:space="preserve">the directional volatility spillovers among Islamic </w:t>
      </w:r>
      <w:r w:rsidR="001D0638" w:rsidRPr="00EE67AF">
        <w:rPr>
          <w:rFonts w:ascii="Times New Roman" w:hAnsi="Times New Roman" w:cs="Times New Roman"/>
          <w:lang w:val="en-US"/>
        </w:rPr>
        <w:t>stock</w:t>
      </w:r>
      <w:r w:rsidR="0045482E" w:rsidRPr="00EE67AF">
        <w:rPr>
          <w:rFonts w:ascii="Times New Roman" w:hAnsi="Times New Roman" w:cs="Times New Roman"/>
          <w:lang w:val="en-US"/>
        </w:rPr>
        <w:t xml:space="preserve"> markets.  </w:t>
      </w:r>
      <w:r w:rsidR="000D1FF6">
        <w:rPr>
          <w:rFonts w:ascii="Times New Roman" w:hAnsi="Times New Roman" w:cs="Times New Roman"/>
          <w:lang w:val="en-US"/>
        </w:rPr>
        <w:t>These findings suggest the</w:t>
      </w:r>
      <w:r w:rsidR="000D1FF6" w:rsidRPr="00EE67AF">
        <w:rPr>
          <w:rFonts w:ascii="Times New Roman" w:hAnsi="Times New Roman" w:cs="Times New Roman"/>
          <w:lang w:val="en-US"/>
        </w:rPr>
        <w:t xml:space="preserve"> rejection</w:t>
      </w:r>
      <w:r w:rsidR="000D1FF6">
        <w:rPr>
          <w:rFonts w:ascii="Times New Roman" w:hAnsi="Times New Roman" w:cs="Times New Roman"/>
          <w:lang w:val="en-US"/>
        </w:rPr>
        <w:t xml:space="preserve"> of the Hypothesis 2 of this study (i.e. t</w:t>
      </w:r>
      <w:r w:rsidR="000D1FF6" w:rsidRPr="000D1FF6">
        <w:rPr>
          <w:rFonts w:ascii="Times New Roman" w:hAnsi="Times New Roman" w:cs="Times New Roman"/>
          <w:lang w:val="en-US"/>
        </w:rPr>
        <w:t>here is an increase in intensity of the volatility spillovers across the selected Islamic indexes during a crisis period</w:t>
      </w:r>
      <w:r w:rsidR="000D1FF6">
        <w:rPr>
          <w:rFonts w:ascii="Times New Roman" w:hAnsi="Times New Roman" w:cs="Times New Roman"/>
          <w:lang w:val="en-US"/>
        </w:rPr>
        <w:t>), because the increase in spill</w:t>
      </w:r>
      <w:r w:rsidR="00193505">
        <w:rPr>
          <w:rFonts w:ascii="Times New Roman" w:hAnsi="Times New Roman" w:cs="Times New Roman"/>
          <w:lang w:val="en-US"/>
        </w:rPr>
        <w:t xml:space="preserve">overs </w:t>
      </w:r>
      <w:r w:rsidR="000D1FF6">
        <w:rPr>
          <w:rFonts w:ascii="Times New Roman" w:hAnsi="Times New Roman" w:cs="Times New Roman"/>
          <w:lang w:val="en-US"/>
        </w:rPr>
        <w:t xml:space="preserve"> during the crises has not been identified by our empirical analysis.</w:t>
      </w:r>
    </w:p>
    <w:p w14:paraId="16FC6EF2" w14:textId="77777777" w:rsidR="00CA45A9" w:rsidRPr="00EE67AF" w:rsidRDefault="00CA45A9" w:rsidP="001165BE">
      <w:pPr>
        <w:autoSpaceDE w:val="0"/>
        <w:autoSpaceDN w:val="0"/>
        <w:adjustRightInd w:val="0"/>
        <w:spacing w:after="0" w:line="360" w:lineRule="auto"/>
        <w:jc w:val="both"/>
        <w:rPr>
          <w:rFonts w:ascii="Times New Roman" w:hAnsi="Times New Roman" w:cs="Times New Roman"/>
          <w:i/>
          <w:iCs/>
          <w:sz w:val="24"/>
          <w:szCs w:val="24"/>
          <w:lang w:val="en-US"/>
        </w:rPr>
      </w:pPr>
    </w:p>
    <w:p w14:paraId="6D38FBD9" w14:textId="77777777" w:rsidR="00D575CE" w:rsidRPr="00EE67AF" w:rsidRDefault="00D575CE" w:rsidP="001165BE">
      <w:pPr>
        <w:autoSpaceDE w:val="0"/>
        <w:autoSpaceDN w:val="0"/>
        <w:adjustRightInd w:val="0"/>
        <w:spacing w:after="0" w:line="360" w:lineRule="auto"/>
        <w:jc w:val="both"/>
        <w:rPr>
          <w:rFonts w:ascii="Times New Roman" w:hAnsi="Times New Roman" w:cs="Times New Roman"/>
          <w:i/>
          <w:iCs/>
          <w:sz w:val="24"/>
          <w:szCs w:val="24"/>
          <w:lang w:val="en-US"/>
        </w:rPr>
      </w:pPr>
    </w:p>
    <w:p w14:paraId="3E22AE0A" w14:textId="77777777" w:rsidR="007457DA" w:rsidRPr="00EE67AF" w:rsidRDefault="007457DA" w:rsidP="001165BE">
      <w:pPr>
        <w:autoSpaceDE w:val="0"/>
        <w:autoSpaceDN w:val="0"/>
        <w:adjustRightInd w:val="0"/>
        <w:spacing w:after="0" w:line="360" w:lineRule="auto"/>
        <w:jc w:val="both"/>
        <w:rPr>
          <w:rFonts w:ascii="Times New Roman" w:hAnsi="Times New Roman" w:cs="Times New Roman"/>
          <w:i/>
          <w:iCs/>
          <w:sz w:val="24"/>
          <w:szCs w:val="24"/>
          <w:lang w:val="en-US"/>
        </w:rPr>
      </w:pPr>
    </w:p>
    <w:p w14:paraId="537B995D" w14:textId="77777777" w:rsidR="007457DA" w:rsidRPr="00EE67AF" w:rsidRDefault="007457DA" w:rsidP="001165BE">
      <w:pPr>
        <w:autoSpaceDE w:val="0"/>
        <w:autoSpaceDN w:val="0"/>
        <w:adjustRightInd w:val="0"/>
        <w:spacing w:after="0" w:line="360" w:lineRule="auto"/>
        <w:jc w:val="both"/>
        <w:rPr>
          <w:rFonts w:ascii="Times New Roman" w:hAnsi="Times New Roman" w:cs="Times New Roman"/>
          <w:i/>
          <w:iCs/>
          <w:sz w:val="24"/>
          <w:szCs w:val="24"/>
          <w:lang w:val="en-US"/>
        </w:rPr>
      </w:pPr>
    </w:p>
    <w:tbl>
      <w:tblPr>
        <w:tblW w:w="0" w:type="auto"/>
        <w:jc w:val="center"/>
        <w:tblLook w:val="04A0" w:firstRow="1" w:lastRow="0" w:firstColumn="1" w:lastColumn="0" w:noHBand="0" w:noVBand="1"/>
      </w:tblPr>
      <w:tblGrid>
        <w:gridCol w:w="3221"/>
        <w:gridCol w:w="3311"/>
        <w:gridCol w:w="3070"/>
      </w:tblGrid>
      <w:tr w:rsidR="00EE67AF" w:rsidRPr="004A3224" w14:paraId="1FC1EBBB" w14:textId="77777777" w:rsidTr="00E4574E">
        <w:trPr>
          <w:jc w:val="center"/>
        </w:trPr>
        <w:tc>
          <w:tcPr>
            <w:tcW w:w="9288" w:type="dxa"/>
            <w:gridSpan w:val="3"/>
          </w:tcPr>
          <w:p w14:paraId="47B7558F" w14:textId="77777777" w:rsidR="00A04A36" w:rsidRPr="00EE67AF" w:rsidRDefault="00D575CE" w:rsidP="00F82AB9">
            <w:pPr>
              <w:autoSpaceDE w:val="0"/>
              <w:autoSpaceDN w:val="0"/>
              <w:adjustRightInd w:val="0"/>
              <w:spacing w:after="0" w:line="240" w:lineRule="auto"/>
              <w:rPr>
                <w:rFonts w:ascii="Times New Roman" w:hAnsi="Times New Roman" w:cs="Times New Roman"/>
                <w:b/>
                <w:bCs/>
                <w:lang w:val="en-US"/>
              </w:rPr>
            </w:pPr>
            <w:r w:rsidRPr="00EE67AF">
              <w:rPr>
                <w:rFonts w:ascii="Times New Roman" w:hAnsi="Times New Roman" w:cs="Times New Roman"/>
                <w:b/>
                <w:bCs/>
                <w:lang w:val="en-US"/>
              </w:rPr>
              <w:t>Figure 9.</w:t>
            </w:r>
            <w:r w:rsidRPr="00EE67AF">
              <w:rPr>
                <w:rFonts w:ascii="Times New Roman" w:hAnsi="Times New Roman" w:cs="Times New Roman"/>
                <w:lang w:val="en-US"/>
              </w:rPr>
              <w:t xml:space="preserve"> Directional volatility spillovers </w:t>
            </w:r>
            <w:r w:rsidRPr="00EE67AF">
              <w:rPr>
                <w:rFonts w:ascii="Times New Roman" w:hAnsi="Times New Roman" w:cs="Times New Roman"/>
                <w:i/>
                <w:iCs/>
                <w:lang w:val="en-US"/>
              </w:rPr>
              <w:t>from</w:t>
            </w:r>
            <w:r w:rsidRPr="00EE67AF">
              <w:rPr>
                <w:rFonts w:ascii="Times New Roman" w:hAnsi="Times New Roman" w:cs="Times New Roman"/>
                <w:lang w:val="en-US"/>
              </w:rPr>
              <w:t xml:space="preserve"> all other Islamic indexes (all other</w:t>
            </w:r>
            <w:r w:rsidR="00F82AB9" w:rsidRPr="00EE67AF">
              <w:rPr>
                <w:rFonts w:ascii="Times New Roman" w:hAnsi="Times New Roman" w:cs="Times New Roman"/>
                <w:lang w:val="en-US"/>
              </w:rPr>
              <w:t xml:space="preserve"> Islamic</w:t>
            </w:r>
            <w:r w:rsidRPr="00EE67AF">
              <w:rPr>
                <w:rFonts w:ascii="Times New Roman" w:hAnsi="Times New Roman" w:cs="Times New Roman"/>
                <w:lang w:val="en-US"/>
              </w:rPr>
              <w:t xml:space="preserve"> markets) to the following individual </w:t>
            </w:r>
            <w:r w:rsidR="00F82AB9" w:rsidRPr="00EE67AF">
              <w:rPr>
                <w:rFonts w:ascii="Times New Roman" w:hAnsi="Times New Roman" w:cs="Times New Roman"/>
                <w:lang w:val="en-US"/>
              </w:rPr>
              <w:t xml:space="preserve">Islamic </w:t>
            </w:r>
            <w:r w:rsidRPr="00EE67AF">
              <w:rPr>
                <w:rFonts w:ascii="Times New Roman" w:hAnsi="Times New Roman" w:cs="Times New Roman"/>
                <w:lang w:val="en-US"/>
              </w:rPr>
              <w:t>markets</w:t>
            </w:r>
          </w:p>
          <w:p w14:paraId="5F5A2172" w14:textId="77777777" w:rsidR="00F82AB9" w:rsidRPr="00EE67AF" w:rsidRDefault="00F82AB9" w:rsidP="00F82AB9">
            <w:pPr>
              <w:autoSpaceDE w:val="0"/>
              <w:autoSpaceDN w:val="0"/>
              <w:adjustRightInd w:val="0"/>
              <w:spacing w:after="0" w:line="240" w:lineRule="auto"/>
              <w:rPr>
                <w:rFonts w:ascii="Times New Roman" w:hAnsi="Times New Roman" w:cs="Times New Roman"/>
                <w:lang w:val="en-US"/>
              </w:rPr>
            </w:pPr>
          </w:p>
        </w:tc>
      </w:tr>
      <w:tr w:rsidR="00EE67AF" w:rsidRPr="00EE67AF" w14:paraId="25F43300" w14:textId="77777777" w:rsidTr="00E4574E">
        <w:trPr>
          <w:jc w:val="center"/>
        </w:trPr>
        <w:tc>
          <w:tcPr>
            <w:tcW w:w="3114" w:type="dxa"/>
          </w:tcPr>
          <w:p w14:paraId="6D7D2C30" w14:textId="77777777" w:rsidR="00CA45A9" w:rsidRPr="00EE67AF" w:rsidRDefault="00CA45A9" w:rsidP="00CA45A9">
            <w:pPr>
              <w:numPr>
                <w:ilvl w:val="0"/>
                <w:numId w:val="17"/>
              </w:num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DJ</w:t>
            </w:r>
            <w:r w:rsidR="00D575CE" w:rsidRPr="00EE67AF">
              <w:rPr>
                <w:rFonts w:ascii="Times New Roman" w:hAnsi="Times New Roman" w:cs="Times New Roman"/>
                <w:lang w:val="en-US"/>
              </w:rPr>
              <w:t>IM</w:t>
            </w:r>
            <w:r w:rsidRPr="00EE67AF">
              <w:rPr>
                <w:rFonts w:ascii="Times New Roman" w:hAnsi="Times New Roman" w:cs="Times New Roman"/>
                <w:lang w:val="en-US"/>
              </w:rPr>
              <w:t xml:space="preserve"> Asia</w:t>
            </w:r>
          </w:p>
        </w:tc>
        <w:tc>
          <w:tcPr>
            <w:tcW w:w="3203" w:type="dxa"/>
          </w:tcPr>
          <w:p w14:paraId="761523AC" w14:textId="77777777" w:rsidR="00CA45A9" w:rsidRPr="00EE67AF" w:rsidRDefault="00CA45A9" w:rsidP="00D575CE">
            <w:pPr>
              <w:autoSpaceDE w:val="0"/>
              <w:autoSpaceDN w:val="0"/>
              <w:adjustRightInd w:val="0"/>
              <w:spacing w:after="0" w:line="240" w:lineRule="auto"/>
              <w:ind w:left="360"/>
              <w:jc w:val="center"/>
              <w:rPr>
                <w:rFonts w:ascii="Times New Roman" w:hAnsi="Times New Roman" w:cs="Times New Roman"/>
                <w:lang w:val="en-US"/>
              </w:rPr>
            </w:pPr>
            <w:r w:rsidRPr="00EE67AF">
              <w:rPr>
                <w:rFonts w:ascii="Times New Roman" w:hAnsi="Times New Roman" w:cs="Times New Roman"/>
                <w:lang w:val="en-US"/>
              </w:rPr>
              <w:t>(b) DJ</w:t>
            </w:r>
            <w:r w:rsidR="00D575CE" w:rsidRPr="00EE67AF">
              <w:rPr>
                <w:rFonts w:ascii="Times New Roman" w:hAnsi="Times New Roman" w:cs="Times New Roman"/>
                <w:lang w:val="en-US"/>
              </w:rPr>
              <w:t>IM</w:t>
            </w:r>
            <w:r w:rsidRPr="00EE67AF">
              <w:rPr>
                <w:rFonts w:ascii="Times New Roman" w:hAnsi="Times New Roman" w:cs="Times New Roman"/>
                <w:lang w:val="en-US"/>
              </w:rPr>
              <w:t xml:space="preserve"> </w:t>
            </w:r>
            <w:r w:rsidR="00D575CE" w:rsidRPr="00EE67AF">
              <w:rPr>
                <w:rFonts w:ascii="Times New Roman" w:hAnsi="Times New Roman" w:cs="Times New Roman"/>
                <w:lang w:val="en-US"/>
              </w:rPr>
              <w:t>l</w:t>
            </w:r>
            <w:r w:rsidRPr="00EE67AF">
              <w:rPr>
                <w:rFonts w:ascii="Times New Roman" w:hAnsi="Times New Roman" w:cs="Times New Roman"/>
                <w:lang w:val="en-US"/>
              </w:rPr>
              <w:t>arge Cap</w:t>
            </w:r>
          </w:p>
        </w:tc>
        <w:tc>
          <w:tcPr>
            <w:tcW w:w="2971" w:type="dxa"/>
          </w:tcPr>
          <w:p w14:paraId="24066F9A" w14:textId="77777777" w:rsidR="00CA45A9" w:rsidRPr="00EE67AF" w:rsidRDefault="00CA45A9" w:rsidP="00D575CE">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(c) DJ</w:t>
            </w:r>
            <w:r w:rsidR="00D575CE" w:rsidRPr="00EE67AF">
              <w:rPr>
                <w:rFonts w:ascii="Times New Roman" w:hAnsi="Times New Roman" w:cs="Times New Roman"/>
                <w:lang w:val="en-US"/>
              </w:rPr>
              <w:t>IM</w:t>
            </w:r>
            <w:r w:rsidRPr="00EE67AF">
              <w:rPr>
                <w:rFonts w:ascii="Times New Roman" w:hAnsi="Times New Roman" w:cs="Times New Roman"/>
                <w:lang w:val="en-US"/>
              </w:rPr>
              <w:t xml:space="preserve"> </w:t>
            </w:r>
            <w:r w:rsidR="00D575CE" w:rsidRPr="00EE67AF">
              <w:rPr>
                <w:rFonts w:ascii="Times New Roman" w:hAnsi="Times New Roman" w:cs="Times New Roman"/>
                <w:lang w:val="en-US"/>
              </w:rPr>
              <w:t>m</w:t>
            </w:r>
            <w:r w:rsidRPr="00EE67AF">
              <w:rPr>
                <w:rFonts w:ascii="Times New Roman" w:hAnsi="Times New Roman" w:cs="Times New Roman"/>
                <w:lang w:val="en-US"/>
              </w:rPr>
              <w:t>id Cap</w:t>
            </w:r>
          </w:p>
        </w:tc>
      </w:tr>
      <w:tr w:rsidR="00EE67AF" w:rsidRPr="00EE67AF" w14:paraId="74D345E6" w14:textId="77777777" w:rsidTr="00E4574E">
        <w:trPr>
          <w:jc w:val="center"/>
        </w:trPr>
        <w:tc>
          <w:tcPr>
            <w:tcW w:w="3114" w:type="dxa"/>
          </w:tcPr>
          <w:p w14:paraId="2455487D" w14:textId="77777777" w:rsidR="0041572F" w:rsidRPr="00EE67AF" w:rsidRDefault="007808AC" w:rsidP="00CA45A9">
            <w:pPr>
              <w:autoSpaceDE w:val="0"/>
              <w:autoSpaceDN w:val="0"/>
              <w:adjustRightInd w:val="0"/>
              <w:spacing w:after="0" w:line="24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68F36F69" wp14:editId="5E060083">
                  <wp:extent cx="1925320" cy="875665"/>
                  <wp:effectExtent l="0" t="0" r="0" b="0"/>
                  <wp:docPr id="96"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pic:cNvPicPr>
                            <a:picLocks noChangeAspect="1" noChangeArrowheads="1"/>
                          </pic:cNvPicPr>
                        </pic:nvPicPr>
                        <pic:blipFill>
                          <a:blip r:embed="rId144" cstate="print"/>
                          <a:srcRect/>
                          <a:stretch>
                            <a:fillRect/>
                          </a:stretch>
                        </pic:blipFill>
                        <pic:spPr bwMode="auto">
                          <a:xfrm>
                            <a:off x="0" y="0"/>
                            <a:ext cx="1925320" cy="875665"/>
                          </a:xfrm>
                          <a:prstGeom prst="rect">
                            <a:avLst/>
                          </a:prstGeom>
                          <a:noFill/>
                          <a:ln w="9525">
                            <a:noFill/>
                            <a:miter lim="800000"/>
                            <a:headEnd/>
                            <a:tailEnd/>
                          </a:ln>
                        </pic:spPr>
                      </pic:pic>
                    </a:graphicData>
                  </a:graphic>
                </wp:inline>
              </w:drawing>
            </w:r>
          </w:p>
        </w:tc>
        <w:tc>
          <w:tcPr>
            <w:tcW w:w="3203" w:type="dxa"/>
          </w:tcPr>
          <w:p w14:paraId="76CAB3CE" w14:textId="77777777" w:rsidR="0041572F" w:rsidRPr="00EE67AF" w:rsidRDefault="007808AC" w:rsidP="00CA45A9">
            <w:pPr>
              <w:autoSpaceDE w:val="0"/>
              <w:autoSpaceDN w:val="0"/>
              <w:adjustRightInd w:val="0"/>
              <w:spacing w:after="0" w:line="24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274E8B9D" wp14:editId="0B4EE0B4">
                  <wp:extent cx="1828800" cy="985520"/>
                  <wp:effectExtent l="0" t="0" r="0" b="0"/>
                  <wp:docPr id="97"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pic:cNvPicPr>
                            <a:picLocks noChangeAspect="1" noChangeArrowheads="1"/>
                          </pic:cNvPicPr>
                        </pic:nvPicPr>
                        <pic:blipFill>
                          <a:blip r:embed="rId145" cstate="print"/>
                          <a:srcRect/>
                          <a:stretch>
                            <a:fillRect/>
                          </a:stretch>
                        </pic:blipFill>
                        <pic:spPr bwMode="auto">
                          <a:xfrm>
                            <a:off x="0" y="0"/>
                            <a:ext cx="1828800" cy="985520"/>
                          </a:xfrm>
                          <a:prstGeom prst="rect">
                            <a:avLst/>
                          </a:prstGeom>
                          <a:noFill/>
                          <a:ln w="9525">
                            <a:noFill/>
                            <a:miter lim="800000"/>
                            <a:headEnd/>
                            <a:tailEnd/>
                          </a:ln>
                        </pic:spPr>
                      </pic:pic>
                    </a:graphicData>
                  </a:graphic>
                </wp:inline>
              </w:drawing>
            </w:r>
          </w:p>
        </w:tc>
        <w:tc>
          <w:tcPr>
            <w:tcW w:w="2971" w:type="dxa"/>
          </w:tcPr>
          <w:p w14:paraId="5960E237" w14:textId="77777777" w:rsidR="0041572F" w:rsidRPr="00EE67AF" w:rsidRDefault="007808AC" w:rsidP="00CA45A9">
            <w:pPr>
              <w:autoSpaceDE w:val="0"/>
              <w:autoSpaceDN w:val="0"/>
              <w:adjustRightInd w:val="0"/>
              <w:spacing w:after="0" w:line="24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6C0F049F" wp14:editId="1731408D">
                  <wp:extent cx="1771015" cy="959485"/>
                  <wp:effectExtent l="0" t="0" r="0" b="0"/>
                  <wp:docPr id="98"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146" cstate="print"/>
                          <a:srcRect/>
                          <a:stretch>
                            <a:fillRect/>
                          </a:stretch>
                        </pic:blipFill>
                        <pic:spPr bwMode="auto">
                          <a:xfrm>
                            <a:off x="0" y="0"/>
                            <a:ext cx="1771015" cy="959485"/>
                          </a:xfrm>
                          <a:prstGeom prst="rect">
                            <a:avLst/>
                          </a:prstGeom>
                          <a:noFill/>
                          <a:ln w="9525">
                            <a:noFill/>
                            <a:miter lim="800000"/>
                            <a:headEnd/>
                            <a:tailEnd/>
                          </a:ln>
                        </pic:spPr>
                      </pic:pic>
                    </a:graphicData>
                  </a:graphic>
                </wp:inline>
              </w:drawing>
            </w:r>
          </w:p>
        </w:tc>
      </w:tr>
      <w:tr w:rsidR="00EE67AF" w:rsidRPr="00EE67AF" w14:paraId="19F9C3D1" w14:textId="77777777" w:rsidTr="00E4574E">
        <w:trPr>
          <w:jc w:val="center"/>
        </w:trPr>
        <w:tc>
          <w:tcPr>
            <w:tcW w:w="3114" w:type="dxa"/>
          </w:tcPr>
          <w:p w14:paraId="682D744D" w14:textId="77777777" w:rsidR="00CA45A9" w:rsidRPr="00EE67AF" w:rsidRDefault="00CA45A9" w:rsidP="00D575CE">
            <w:pPr>
              <w:autoSpaceDE w:val="0"/>
              <w:autoSpaceDN w:val="0"/>
              <w:adjustRightInd w:val="0"/>
              <w:spacing w:after="0" w:line="240" w:lineRule="auto"/>
              <w:ind w:left="360"/>
              <w:jc w:val="center"/>
              <w:rPr>
                <w:rFonts w:ascii="Times New Roman" w:hAnsi="Times New Roman" w:cs="Times New Roman"/>
                <w:lang w:val="en-US"/>
              </w:rPr>
            </w:pPr>
            <w:r w:rsidRPr="00EE67AF">
              <w:rPr>
                <w:rFonts w:ascii="Times New Roman" w:hAnsi="Times New Roman" w:cs="Times New Roman"/>
                <w:lang w:val="en-US"/>
              </w:rPr>
              <w:t>(d)DJ</w:t>
            </w:r>
            <w:r w:rsidR="00D575CE" w:rsidRPr="00EE67AF">
              <w:rPr>
                <w:rFonts w:ascii="Times New Roman" w:hAnsi="Times New Roman" w:cs="Times New Roman"/>
                <w:lang w:val="en-US"/>
              </w:rPr>
              <w:t>IM</w:t>
            </w:r>
            <w:r w:rsidRPr="00EE67AF">
              <w:rPr>
                <w:rFonts w:ascii="Times New Roman" w:hAnsi="Times New Roman" w:cs="Times New Roman"/>
                <w:lang w:val="en-US"/>
              </w:rPr>
              <w:t xml:space="preserve"> </w:t>
            </w:r>
            <w:r w:rsidR="00D575CE" w:rsidRPr="00EE67AF">
              <w:rPr>
                <w:rFonts w:ascii="Times New Roman" w:hAnsi="Times New Roman" w:cs="Times New Roman"/>
                <w:lang w:val="en-US"/>
              </w:rPr>
              <w:t>s</w:t>
            </w:r>
            <w:r w:rsidRPr="00EE67AF">
              <w:rPr>
                <w:rFonts w:ascii="Times New Roman" w:hAnsi="Times New Roman" w:cs="Times New Roman"/>
                <w:lang w:val="en-US"/>
              </w:rPr>
              <w:t>mall Cap.</w:t>
            </w:r>
          </w:p>
        </w:tc>
        <w:tc>
          <w:tcPr>
            <w:tcW w:w="3203" w:type="dxa"/>
          </w:tcPr>
          <w:p w14:paraId="32D38F9B" w14:textId="77777777" w:rsidR="00CA45A9" w:rsidRPr="00EE67AF" w:rsidRDefault="00CA45A9" w:rsidP="00CA45A9">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(e) DJ</w:t>
            </w:r>
            <w:r w:rsidR="00D575CE" w:rsidRPr="00EE67AF">
              <w:rPr>
                <w:rFonts w:ascii="Times New Roman" w:hAnsi="Times New Roman" w:cs="Times New Roman"/>
                <w:lang w:val="en-US"/>
              </w:rPr>
              <w:t>IM</w:t>
            </w:r>
            <w:r w:rsidRPr="00EE67AF">
              <w:rPr>
                <w:rFonts w:ascii="Times New Roman" w:hAnsi="Times New Roman" w:cs="Times New Roman"/>
                <w:lang w:val="en-US"/>
              </w:rPr>
              <w:t xml:space="preserve"> Eurozone</w:t>
            </w:r>
          </w:p>
        </w:tc>
        <w:tc>
          <w:tcPr>
            <w:tcW w:w="2971" w:type="dxa"/>
          </w:tcPr>
          <w:p w14:paraId="7938FAC8" w14:textId="77777777" w:rsidR="00CA45A9" w:rsidRPr="00EE67AF" w:rsidRDefault="00CA45A9" w:rsidP="00CA45A9">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 xml:space="preserve">(f) </w:t>
            </w:r>
            <w:r w:rsidR="005C5E3D" w:rsidRPr="00EE67AF">
              <w:rPr>
                <w:rFonts w:ascii="Times New Roman" w:hAnsi="Times New Roman" w:cs="Times New Roman"/>
                <w:lang w:val="en-US"/>
              </w:rPr>
              <w:t>DJ</w:t>
            </w:r>
            <w:r w:rsidR="00D575CE" w:rsidRPr="00EE67AF">
              <w:rPr>
                <w:rFonts w:ascii="Times New Roman" w:hAnsi="Times New Roman" w:cs="Times New Roman"/>
                <w:lang w:val="en-US"/>
              </w:rPr>
              <w:t>IM</w:t>
            </w:r>
            <w:r w:rsidR="005C5E3D" w:rsidRPr="00EE67AF">
              <w:rPr>
                <w:rFonts w:ascii="Times New Roman" w:hAnsi="Times New Roman" w:cs="Times New Roman"/>
                <w:lang w:val="en-US"/>
              </w:rPr>
              <w:t xml:space="preserve"> </w:t>
            </w:r>
            <w:r w:rsidRPr="00EE67AF">
              <w:rPr>
                <w:rFonts w:ascii="Times New Roman" w:hAnsi="Times New Roman" w:cs="Times New Roman"/>
                <w:lang w:val="en-US"/>
              </w:rPr>
              <w:t>Canada</w:t>
            </w:r>
          </w:p>
        </w:tc>
      </w:tr>
      <w:tr w:rsidR="00EE67AF" w:rsidRPr="00EE67AF" w14:paraId="539EABD3" w14:textId="77777777" w:rsidTr="00E4574E">
        <w:trPr>
          <w:jc w:val="center"/>
        </w:trPr>
        <w:tc>
          <w:tcPr>
            <w:tcW w:w="3114" w:type="dxa"/>
          </w:tcPr>
          <w:p w14:paraId="1DD9F7D4" w14:textId="77777777" w:rsidR="0041572F" w:rsidRPr="00EE67AF" w:rsidRDefault="007808AC" w:rsidP="00CA45A9">
            <w:pPr>
              <w:autoSpaceDE w:val="0"/>
              <w:autoSpaceDN w:val="0"/>
              <w:adjustRightInd w:val="0"/>
              <w:spacing w:after="0" w:line="24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57860D34" wp14:editId="4CB575A2">
                  <wp:extent cx="1847850" cy="882015"/>
                  <wp:effectExtent l="0" t="0" r="0" b="0"/>
                  <wp:docPr id="99"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pic:cNvPicPr>
                            <a:picLocks noChangeAspect="1" noChangeArrowheads="1"/>
                          </pic:cNvPicPr>
                        </pic:nvPicPr>
                        <pic:blipFill>
                          <a:blip r:embed="rId147" cstate="print"/>
                          <a:srcRect/>
                          <a:stretch>
                            <a:fillRect/>
                          </a:stretch>
                        </pic:blipFill>
                        <pic:spPr bwMode="auto">
                          <a:xfrm>
                            <a:off x="0" y="0"/>
                            <a:ext cx="1847850" cy="882015"/>
                          </a:xfrm>
                          <a:prstGeom prst="rect">
                            <a:avLst/>
                          </a:prstGeom>
                          <a:noFill/>
                          <a:ln w="9525">
                            <a:noFill/>
                            <a:miter lim="800000"/>
                            <a:headEnd/>
                            <a:tailEnd/>
                          </a:ln>
                        </pic:spPr>
                      </pic:pic>
                    </a:graphicData>
                  </a:graphic>
                </wp:inline>
              </w:drawing>
            </w:r>
          </w:p>
        </w:tc>
        <w:tc>
          <w:tcPr>
            <w:tcW w:w="3203" w:type="dxa"/>
          </w:tcPr>
          <w:p w14:paraId="4E053DC2" w14:textId="77777777" w:rsidR="0041572F" w:rsidRPr="00EE67AF" w:rsidRDefault="007808AC" w:rsidP="00CA45A9">
            <w:pPr>
              <w:autoSpaceDE w:val="0"/>
              <w:autoSpaceDN w:val="0"/>
              <w:adjustRightInd w:val="0"/>
              <w:spacing w:after="0" w:line="24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686E9759" wp14:editId="75B126D1">
                  <wp:extent cx="1925320" cy="920750"/>
                  <wp:effectExtent l="0" t="0" r="0" b="0"/>
                  <wp:docPr id="100"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pic:cNvPicPr>
                            <a:picLocks noChangeAspect="1" noChangeArrowheads="1"/>
                          </pic:cNvPicPr>
                        </pic:nvPicPr>
                        <pic:blipFill>
                          <a:blip r:embed="rId148" cstate="print"/>
                          <a:srcRect/>
                          <a:stretch>
                            <a:fillRect/>
                          </a:stretch>
                        </pic:blipFill>
                        <pic:spPr bwMode="auto">
                          <a:xfrm>
                            <a:off x="0" y="0"/>
                            <a:ext cx="1925320" cy="920750"/>
                          </a:xfrm>
                          <a:prstGeom prst="rect">
                            <a:avLst/>
                          </a:prstGeom>
                          <a:noFill/>
                          <a:ln w="9525">
                            <a:noFill/>
                            <a:miter lim="800000"/>
                            <a:headEnd/>
                            <a:tailEnd/>
                          </a:ln>
                        </pic:spPr>
                      </pic:pic>
                    </a:graphicData>
                  </a:graphic>
                </wp:inline>
              </w:drawing>
            </w:r>
          </w:p>
        </w:tc>
        <w:tc>
          <w:tcPr>
            <w:tcW w:w="2971" w:type="dxa"/>
          </w:tcPr>
          <w:p w14:paraId="3A1F08BA" w14:textId="77777777" w:rsidR="0041572F" w:rsidRPr="00EE67AF" w:rsidRDefault="007808AC" w:rsidP="00CA45A9">
            <w:pPr>
              <w:autoSpaceDE w:val="0"/>
              <w:autoSpaceDN w:val="0"/>
              <w:adjustRightInd w:val="0"/>
              <w:spacing w:after="0" w:line="24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282B18F0" wp14:editId="18687027">
                  <wp:extent cx="1828800" cy="953135"/>
                  <wp:effectExtent l="0" t="0" r="0" b="0"/>
                  <wp:docPr id="101"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pic:cNvPicPr>
                            <a:picLocks noChangeAspect="1" noChangeArrowheads="1"/>
                          </pic:cNvPicPr>
                        </pic:nvPicPr>
                        <pic:blipFill>
                          <a:blip r:embed="rId149" cstate="print"/>
                          <a:srcRect/>
                          <a:stretch>
                            <a:fillRect/>
                          </a:stretch>
                        </pic:blipFill>
                        <pic:spPr bwMode="auto">
                          <a:xfrm>
                            <a:off x="0" y="0"/>
                            <a:ext cx="1828800" cy="953135"/>
                          </a:xfrm>
                          <a:prstGeom prst="rect">
                            <a:avLst/>
                          </a:prstGeom>
                          <a:noFill/>
                          <a:ln w="9525">
                            <a:noFill/>
                            <a:miter lim="800000"/>
                            <a:headEnd/>
                            <a:tailEnd/>
                          </a:ln>
                        </pic:spPr>
                      </pic:pic>
                    </a:graphicData>
                  </a:graphic>
                </wp:inline>
              </w:drawing>
            </w:r>
          </w:p>
        </w:tc>
      </w:tr>
      <w:tr w:rsidR="00EE67AF" w:rsidRPr="00EE67AF" w14:paraId="0ABC44CA" w14:textId="77777777" w:rsidTr="00E4574E">
        <w:trPr>
          <w:jc w:val="center"/>
        </w:trPr>
        <w:tc>
          <w:tcPr>
            <w:tcW w:w="3114" w:type="dxa"/>
          </w:tcPr>
          <w:p w14:paraId="093298D8" w14:textId="77777777" w:rsidR="00CA45A9" w:rsidRPr="00EE67AF" w:rsidRDefault="00CA45A9" w:rsidP="00CA45A9">
            <w:pPr>
              <w:autoSpaceDE w:val="0"/>
              <w:autoSpaceDN w:val="0"/>
              <w:adjustRightInd w:val="0"/>
              <w:spacing w:after="0" w:line="240" w:lineRule="auto"/>
              <w:ind w:left="360"/>
              <w:jc w:val="center"/>
              <w:rPr>
                <w:rFonts w:ascii="Times New Roman" w:hAnsi="Times New Roman" w:cs="Times New Roman"/>
                <w:lang w:val="en-US"/>
              </w:rPr>
            </w:pPr>
            <w:r w:rsidRPr="00EE67AF">
              <w:rPr>
                <w:rFonts w:ascii="Times New Roman" w:hAnsi="Times New Roman" w:cs="Times New Roman"/>
                <w:lang w:val="en-US"/>
              </w:rPr>
              <w:t>(g) DJI</w:t>
            </w:r>
            <w:r w:rsidR="00D575CE" w:rsidRPr="00EE67AF">
              <w:rPr>
                <w:rFonts w:ascii="Times New Roman" w:hAnsi="Times New Roman" w:cs="Times New Roman"/>
                <w:lang w:val="en-US"/>
              </w:rPr>
              <w:t>M</w:t>
            </w:r>
            <w:r w:rsidRPr="00EE67AF">
              <w:rPr>
                <w:rFonts w:ascii="Times New Roman" w:hAnsi="Times New Roman" w:cs="Times New Roman"/>
                <w:lang w:val="en-US"/>
              </w:rPr>
              <w:t xml:space="preserve"> World</w:t>
            </w:r>
          </w:p>
        </w:tc>
        <w:tc>
          <w:tcPr>
            <w:tcW w:w="3203" w:type="dxa"/>
          </w:tcPr>
          <w:p w14:paraId="751E4C1D" w14:textId="77777777" w:rsidR="00CA45A9" w:rsidRPr="00EE67AF" w:rsidRDefault="00CA45A9" w:rsidP="00CA45A9">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(h) DJI</w:t>
            </w:r>
            <w:r w:rsidR="00D575CE" w:rsidRPr="00EE67AF">
              <w:rPr>
                <w:rFonts w:ascii="Times New Roman" w:hAnsi="Times New Roman" w:cs="Times New Roman"/>
                <w:lang w:val="en-US"/>
              </w:rPr>
              <w:t>M</w:t>
            </w:r>
            <w:r w:rsidRPr="00EE67AF">
              <w:rPr>
                <w:rFonts w:ascii="Times New Roman" w:hAnsi="Times New Roman" w:cs="Times New Roman"/>
                <w:lang w:val="en-US"/>
              </w:rPr>
              <w:t xml:space="preserve"> Japan</w:t>
            </w:r>
          </w:p>
        </w:tc>
        <w:tc>
          <w:tcPr>
            <w:tcW w:w="2971" w:type="dxa"/>
          </w:tcPr>
          <w:p w14:paraId="265AF6D6" w14:textId="77777777" w:rsidR="00CA45A9" w:rsidRPr="001955A1" w:rsidRDefault="00CA45A9" w:rsidP="001955A1">
            <w:pPr>
              <w:pStyle w:val="ListParagraph"/>
              <w:numPr>
                <w:ilvl w:val="0"/>
                <w:numId w:val="28"/>
              </w:numPr>
              <w:autoSpaceDE w:val="0"/>
              <w:autoSpaceDN w:val="0"/>
              <w:adjustRightInd w:val="0"/>
              <w:spacing w:after="0" w:line="240" w:lineRule="auto"/>
              <w:jc w:val="center"/>
              <w:rPr>
                <w:rFonts w:ascii="Times New Roman" w:hAnsi="Times New Roman" w:cs="Times New Roman"/>
                <w:lang w:val="en-US"/>
              </w:rPr>
            </w:pPr>
            <w:r w:rsidRPr="001955A1">
              <w:rPr>
                <w:rFonts w:ascii="Times New Roman" w:hAnsi="Times New Roman" w:cs="Times New Roman"/>
                <w:lang w:val="en-US"/>
              </w:rPr>
              <w:t>DJI</w:t>
            </w:r>
            <w:r w:rsidR="00D575CE" w:rsidRPr="001955A1">
              <w:rPr>
                <w:rFonts w:ascii="Times New Roman" w:hAnsi="Times New Roman" w:cs="Times New Roman"/>
                <w:lang w:val="en-US"/>
              </w:rPr>
              <w:t>M</w:t>
            </w:r>
            <w:r w:rsidRPr="001955A1">
              <w:rPr>
                <w:rFonts w:ascii="Times New Roman" w:hAnsi="Times New Roman" w:cs="Times New Roman"/>
                <w:lang w:val="en-US"/>
              </w:rPr>
              <w:t xml:space="preserve"> U.S.</w:t>
            </w:r>
          </w:p>
        </w:tc>
      </w:tr>
      <w:tr w:rsidR="0041572F" w:rsidRPr="00EE67AF" w14:paraId="72945C98" w14:textId="77777777" w:rsidTr="00E4574E">
        <w:trPr>
          <w:jc w:val="center"/>
        </w:trPr>
        <w:tc>
          <w:tcPr>
            <w:tcW w:w="3114" w:type="dxa"/>
          </w:tcPr>
          <w:p w14:paraId="73A7B313" w14:textId="77777777" w:rsidR="0041572F" w:rsidRPr="00EE67AF" w:rsidRDefault="007808AC" w:rsidP="00CA45A9">
            <w:pPr>
              <w:autoSpaceDE w:val="0"/>
              <w:autoSpaceDN w:val="0"/>
              <w:adjustRightInd w:val="0"/>
              <w:spacing w:after="0" w:line="24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79A34E26" wp14:editId="08F9FAAC">
                  <wp:extent cx="1777365" cy="946785"/>
                  <wp:effectExtent l="0" t="0" r="0" b="0"/>
                  <wp:docPr id="102"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a:picLocks noChangeAspect="1" noChangeArrowheads="1"/>
                          </pic:cNvPicPr>
                        </pic:nvPicPr>
                        <pic:blipFill>
                          <a:blip r:embed="rId150" cstate="print"/>
                          <a:srcRect/>
                          <a:stretch>
                            <a:fillRect/>
                          </a:stretch>
                        </pic:blipFill>
                        <pic:spPr bwMode="auto">
                          <a:xfrm>
                            <a:off x="0" y="0"/>
                            <a:ext cx="1777365" cy="946785"/>
                          </a:xfrm>
                          <a:prstGeom prst="rect">
                            <a:avLst/>
                          </a:prstGeom>
                          <a:noFill/>
                          <a:ln w="9525">
                            <a:noFill/>
                            <a:miter lim="800000"/>
                            <a:headEnd/>
                            <a:tailEnd/>
                          </a:ln>
                        </pic:spPr>
                      </pic:pic>
                    </a:graphicData>
                  </a:graphic>
                </wp:inline>
              </w:drawing>
            </w:r>
          </w:p>
        </w:tc>
        <w:tc>
          <w:tcPr>
            <w:tcW w:w="3203" w:type="dxa"/>
          </w:tcPr>
          <w:p w14:paraId="038DDADD" w14:textId="77777777" w:rsidR="0041572F" w:rsidRPr="00EE67AF" w:rsidRDefault="007808AC" w:rsidP="00CA45A9">
            <w:pPr>
              <w:autoSpaceDE w:val="0"/>
              <w:autoSpaceDN w:val="0"/>
              <w:adjustRightInd w:val="0"/>
              <w:spacing w:after="0" w:line="24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79125D7D" wp14:editId="50998FC7">
                  <wp:extent cx="1983105" cy="953135"/>
                  <wp:effectExtent l="0" t="0" r="0" b="0"/>
                  <wp:docPr id="103"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pic:cNvPicPr>
                            <a:picLocks noChangeAspect="1" noChangeArrowheads="1"/>
                          </pic:cNvPicPr>
                        </pic:nvPicPr>
                        <pic:blipFill>
                          <a:blip r:embed="rId151" cstate="print"/>
                          <a:srcRect/>
                          <a:stretch>
                            <a:fillRect/>
                          </a:stretch>
                        </pic:blipFill>
                        <pic:spPr bwMode="auto">
                          <a:xfrm>
                            <a:off x="0" y="0"/>
                            <a:ext cx="1983105" cy="953135"/>
                          </a:xfrm>
                          <a:prstGeom prst="rect">
                            <a:avLst/>
                          </a:prstGeom>
                          <a:noFill/>
                          <a:ln w="9525">
                            <a:noFill/>
                            <a:miter lim="800000"/>
                            <a:headEnd/>
                            <a:tailEnd/>
                          </a:ln>
                        </pic:spPr>
                      </pic:pic>
                    </a:graphicData>
                  </a:graphic>
                </wp:inline>
              </w:drawing>
            </w:r>
          </w:p>
        </w:tc>
        <w:tc>
          <w:tcPr>
            <w:tcW w:w="2971" w:type="dxa"/>
          </w:tcPr>
          <w:p w14:paraId="7412069B" w14:textId="77777777" w:rsidR="0041572F" w:rsidRPr="00EE67AF" w:rsidRDefault="007808AC" w:rsidP="00CA45A9">
            <w:pPr>
              <w:autoSpaceDE w:val="0"/>
              <w:autoSpaceDN w:val="0"/>
              <w:adjustRightInd w:val="0"/>
              <w:spacing w:after="0" w:line="240" w:lineRule="auto"/>
              <w:jc w:val="both"/>
              <w:rPr>
                <w:rFonts w:ascii="Times New Roman" w:hAnsi="Times New Roman" w:cs="Times New Roman"/>
                <w:sz w:val="24"/>
                <w:szCs w:val="24"/>
                <w:lang w:val="en-US"/>
              </w:rPr>
            </w:pPr>
            <w:r w:rsidRPr="00EE67AF">
              <w:rPr>
                <w:rFonts w:ascii="Times New Roman" w:hAnsi="Times New Roman" w:cs="Times New Roman"/>
                <w:noProof/>
                <w:sz w:val="24"/>
                <w:szCs w:val="24"/>
                <w:lang w:val="en-GB" w:eastAsia="en-GB"/>
              </w:rPr>
              <w:drawing>
                <wp:inline distT="0" distB="0" distL="0" distR="0" wp14:anchorId="2E2D9970" wp14:editId="266436DB">
                  <wp:extent cx="1777365" cy="933450"/>
                  <wp:effectExtent l="0" t="0" r="0" b="0"/>
                  <wp:docPr id="104"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152" cstate="print"/>
                          <a:srcRect/>
                          <a:stretch>
                            <a:fillRect/>
                          </a:stretch>
                        </pic:blipFill>
                        <pic:spPr bwMode="auto">
                          <a:xfrm>
                            <a:off x="0" y="0"/>
                            <a:ext cx="1777365" cy="933450"/>
                          </a:xfrm>
                          <a:prstGeom prst="rect">
                            <a:avLst/>
                          </a:prstGeom>
                          <a:noFill/>
                          <a:ln w="9525">
                            <a:noFill/>
                            <a:miter lim="800000"/>
                            <a:headEnd/>
                            <a:tailEnd/>
                          </a:ln>
                        </pic:spPr>
                      </pic:pic>
                    </a:graphicData>
                  </a:graphic>
                </wp:inline>
              </w:drawing>
            </w:r>
          </w:p>
        </w:tc>
      </w:tr>
    </w:tbl>
    <w:p w14:paraId="40B12FD3" w14:textId="77777777" w:rsidR="00CE13D1" w:rsidRPr="00EE67AF" w:rsidRDefault="00CE13D1" w:rsidP="001165BE">
      <w:pPr>
        <w:autoSpaceDE w:val="0"/>
        <w:autoSpaceDN w:val="0"/>
        <w:adjustRightInd w:val="0"/>
        <w:spacing w:after="0" w:line="360" w:lineRule="auto"/>
        <w:jc w:val="both"/>
        <w:rPr>
          <w:rFonts w:ascii="Times New Roman" w:hAnsi="Times New Roman" w:cs="Times New Roman"/>
          <w:i/>
          <w:iCs/>
          <w:sz w:val="24"/>
          <w:szCs w:val="24"/>
          <w:lang w:val="en-US"/>
        </w:rPr>
      </w:pPr>
    </w:p>
    <w:p w14:paraId="68848E30" w14:textId="789BF5E4" w:rsidR="00CD4AC3" w:rsidRDefault="00752A1A" w:rsidP="001955A1">
      <w:pPr>
        <w:autoSpaceDE w:val="0"/>
        <w:autoSpaceDN w:val="0"/>
        <w:adjustRightInd w:val="0"/>
        <w:spacing w:after="0" w:line="600" w:lineRule="auto"/>
        <w:jc w:val="both"/>
        <w:rPr>
          <w:rFonts w:ascii="Times New Roman" w:hAnsi="Times New Roman" w:cs="Times New Roman"/>
          <w:lang w:val="en-US"/>
        </w:rPr>
      </w:pPr>
      <w:r w:rsidRPr="00EE67AF">
        <w:rPr>
          <w:rFonts w:ascii="Times New Roman" w:hAnsi="Times New Roman" w:cs="Times New Roman"/>
          <w:sz w:val="24"/>
          <w:szCs w:val="24"/>
          <w:lang w:val="en-US"/>
        </w:rPr>
        <w:t xml:space="preserve"> </w:t>
      </w:r>
      <w:r w:rsidR="00150588" w:rsidRPr="00EE67AF">
        <w:rPr>
          <w:rFonts w:ascii="Times New Roman" w:hAnsi="Times New Roman" w:cs="Times New Roman"/>
          <w:sz w:val="24"/>
          <w:szCs w:val="24"/>
          <w:lang w:val="en-US"/>
        </w:rPr>
        <w:tab/>
      </w:r>
      <w:r w:rsidRPr="00EE67AF">
        <w:rPr>
          <w:rFonts w:ascii="Times New Roman" w:hAnsi="Times New Roman" w:cs="Times New Roman"/>
          <w:lang w:val="en-US"/>
        </w:rPr>
        <w:t xml:space="preserve">The net volatility spillovers </w:t>
      </w:r>
      <w:r w:rsidR="00150588" w:rsidRPr="00EE67AF">
        <w:rPr>
          <w:rFonts w:ascii="Times New Roman" w:hAnsi="Times New Roman" w:cs="Times New Roman"/>
          <w:lang w:val="en-US"/>
        </w:rPr>
        <w:t xml:space="preserve">for the Islamic indexes </w:t>
      </w:r>
      <w:r w:rsidRPr="00EE67AF">
        <w:rPr>
          <w:rFonts w:ascii="Times New Roman" w:hAnsi="Times New Roman" w:cs="Times New Roman"/>
          <w:lang w:val="en-US"/>
        </w:rPr>
        <w:t xml:space="preserve">are </w:t>
      </w:r>
      <w:r w:rsidR="00E4574E" w:rsidRPr="00EE67AF">
        <w:rPr>
          <w:rFonts w:ascii="Times New Roman" w:hAnsi="Times New Roman" w:cs="Times New Roman"/>
          <w:lang w:val="en-US"/>
        </w:rPr>
        <w:t xml:space="preserve">displayed </w:t>
      </w:r>
      <w:r w:rsidRPr="00EE67AF">
        <w:rPr>
          <w:rFonts w:ascii="Times New Roman" w:hAnsi="Times New Roman" w:cs="Times New Roman"/>
          <w:lang w:val="en-US"/>
        </w:rPr>
        <w:t>in Fig. 10</w:t>
      </w:r>
      <w:r w:rsidR="00E4574E" w:rsidRPr="00EE67AF">
        <w:rPr>
          <w:rFonts w:ascii="Times New Roman" w:hAnsi="Times New Roman" w:cs="Times New Roman"/>
          <w:lang w:val="en-US"/>
        </w:rPr>
        <w:t xml:space="preserve"> (Fig. a- to Fig. </w:t>
      </w:r>
      <w:r w:rsidR="001955A1" w:rsidRPr="001955A1">
        <w:rPr>
          <w:rFonts w:ascii="Times New Roman" w:hAnsi="Times New Roman" w:cs="Times New Roman"/>
          <w:color w:val="7030A0"/>
          <w:lang w:val="en-US"/>
        </w:rPr>
        <w:t>i</w:t>
      </w:r>
      <w:r w:rsidR="00E4574E" w:rsidRPr="00EE67AF">
        <w:rPr>
          <w:rFonts w:ascii="Times New Roman" w:hAnsi="Times New Roman" w:cs="Times New Roman"/>
          <w:lang w:val="en-US"/>
        </w:rPr>
        <w:t>)</w:t>
      </w:r>
      <w:r w:rsidRPr="00EE67AF">
        <w:rPr>
          <w:rFonts w:ascii="Times New Roman" w:hAnsi="Times New Roman" w:cs="Times New Roman"/>
          <w:lang w:val="en-US"/>
        </w:rPr>
        <w:t>. From th</w:t>
      </w:r>
      <w:r w:rsidR="00E4574E" w:rsidRPr="00EE67AF">
        <w:rPr>
          <w:rFonts w:ascii="Times New Roman" w:hAnsi="Times New Roman" w:cs="Times New Roman"/>
          <w:lang w:val="en-US"/>
        </w:rPr>
        <w:t xml:space="preserve">ese plots, </w:t>
      </w:r>
      <w:r w:rsidRPr="00EE67AF">
        <w:rPr>
          <w:rFonts w:ascii="Times New Roman" w:hAnsi="Times New Roman" w:cs="Times New Roman"/>
          <w:lang w:val="en-US"/>
        </w:rPr>
        <w:t xml:space="preserve">we can distinguish between two </w:t>
      </w:r>
      <w:r w:rsidR="00CA45A9" w:rsidRPr="00EE67AF">
        <w:rPr>
          <w:rFonts w:ascii="Times New Roman" w:hAnsi="Times New Roman" w:cs="Times New Roman"/>
          <w:lang w:val="en-US"/>
        </w:rPr>
        <w:t xml:space="preserve">major phases </w:t>
      </w:r>
      <w:r w:rsidRPr="00EE67AF">
        <w:rPr>
          <w:rFonts w:ascii="Times New Roman" w:hAnsi="Times New Roman" w:cs="Times New Roman"/>
          <w:lang w:val="en-US"/>
        </w:rPr>
        <w:t>of net volatility spillovers. While the</w:t>
      </w:r>
      <w:r w:rsidR="00150588" w:rsidRPr="00EE67AF">
        <w:rPr>
          <w:rFonts w:ascii="Times New Roman" w:hAnsi="Times New Roman" w:cs="Times New Roman"/>
          <w:lang w:val="en-US"/>
        </w:rPr>
        <w:t xml:space="preserve"> first</w:t>
      </w:r>
      <w:r w:rsidRPr="00EE67AF">
        <w:rPr>
          <w:rFonts w:ascii="Times New Roman" w:hAnsi="Times New Roman" w:cs="Times New Roman"/>
          <w:lang w:val="en-US"/>
        </w:rPr>
        <w:t xml:space="preserve"> </w:t>
      </w:r>
      <w:r w:rsidR="00E4574E" w:rsidRPr="00EE67AF">
        <w:rPr>
          <w:rFonts w:ascii="Times New Roman" w:hAnsi="Times New Roman" w:cs="Times New Roman"/>
          <w:lang w:val="en-US"/>
        </w:rPr>
        <w:t>phase</w:t>
      </w:r>
      <w:r w:rsidRPr="00EE67AF">
        <w:rPr>
          <w:rFonts w:ascii="Times New Roman" w:hAnsi="Times New Roman" w:cs="Times New Roman"/>
          <w:lang w:val="en-US"/>
        </w:rPr>
        <w:t xml:space="preserve"> of volatility transmissio</w:t>
      </w:r>
      <w:r w:rsidR="00777887" w:rsidRPr="00EE67AF">
        <w:rPr>
          <w:rFonts w:ascii="Times New Roman" w:hAnsi="Times New Roman" w:cs="Times New Roman"/>
          <w:lang w:val="en-US"/>
        </w:rPr>
        <w:t>n begin</w:t>
      </w:r>
      <w:r w:rsidR="00150588" w:rsidRPr="00EE67AF">
        <w:rPr>
          <w:rFonts w:ascii="Times New Roman" w:hAnsi="Times New Roman" w:cs="Times New Roman"/>
          <w:lang w:val="en-US"/>
        </w:rPr>
        <w:t>s</w:t>
      </w:r>
      <w:r w:rsidR="00D663BB" w:rsidRPr="00EE67AF">
        <w:rPr>
          <w:rFonts w:ascii="Times New Roman" w:hAnsi="Times New Roman" w:cs="Times New Roman"/>
          <w:lang w:val="en-US"/>
        </w:rPr>
        <w:t xml:space="preserve"> </w:t>
      </w:r>
      <w:r w:rsidR="00777887" w:rsidRPr="00EE67AF">
        <w:rPr>
          <w:rFonts w:ascii="Times New Roman" w:hAnsi="Times New Roman" w:cs="Times New Roman"/>
          <w:lang w:val="en-US"/>
        </w:rPr>
        <w:t>from 1999 to 2005</w:t>
      </w:r>
      <w:r w:rsidRPr="00EE67AF">
        <w:rPr>
          <w:rFonts w:ascii="Times New Roman" w:hAnsi="Times New Roman" w:cs="Times New Roman"/>
          <w:lang w:val="en-US"/>
        </w:rPr>
        <w:t>, the second one spreads from 200</w:t>
      </w:r>
      <w:r w:rsidR="00777887" w:rsidRPr="00EE67AF">
        <w:rPr>
          <w:rFonts w:ascii="Times New Roman" w:hAnsi="Times New Roman" w:cs="Times New Roman"/>
          <w:lang w:val="en-US"/>
        </w:rPr>
        <w:t>6</w:t>
      </w:r>
      <w:r w:rsidRPr="00EE67AF">
        <w:rPr>
          <w:rFonts w:ascii="Times New Roman" w:hAnsi="Times New Roman" w:cs="Times New Roman"/>
          <w:lang w:val="en-US"/>
        </w:rPr>
        <w:t xml:space="preserve"> to 2014.</w:t>
      </w:r>
      <w:r w:rsidR="004F3E47" w:rsidRPr="00EE67AF">
        <w:rPr>
          <w:rFonts w:ascii="Times New Roman" w:hAnsi="Times New Roman" w:cs="Times New Roman"/>
          <w:lang w:val="en-US"/>
        </w:rPr>
        <w:t xml:space="preserve"> </w:t>
      </w:r>
      <w:r w:rsidR="00146CE7" w:rsidRPr="00EE67AF">
        <w:rPr>
          <w:rFonts w:ascii="Times New Roman" w:hAnsi="Times New Roman" w:cs="Times New Roman"/>
          <w:lang w:val="en-US"/>
        </w:rPr>
        <w:t xml:space="preserve">During the first </w:t>
      </w:r>
      <w:r w:rsidR="00415645" w:rsidRPr="00EE67AF">
        <w:rPr>
          <w:rFonts w:ascii="Times New Roman" w:hAnsi="Times New Roman" w:cs="Times New Roman"/>
          <w:lang w:val="en-US"/>
        </w:rPr>
        <w:t>phase, which</w:t>
      </w:r>
      <w:r w:rsidR="00A04A36" w:rsidRPr="00EE67AF">
        <w:rPr>
          <w:rFonts w:ascii="Times New Roman" w:hAnsi="Times New Roman" w:cs="Times New Roman"/>
          <w:lang w:val="en-US"/>
        </w:rPr>
        <w:t xml:space="preserve"> starts after the 1997 financial Asian crisis</w:t>
      </w:r>
      <w:r w:rsidR="00146CE7" w:rsidRPr="00EE67AF">
        <w:rPr>
          <w:rFonts w:ascii="Times New Roman" w:hAnsi="Times New Roman" w:cs="Times New Roman"/>
          <w:lang w:val="en-US"/>
        </w:rPr>
        <w:t xml:space="preserve">, the net volatility spillovers for the </w:t>
      </w:r>
      <w:r w:rsidR="00E4574E" w:rsidRPr="00EE67AF">
        <w:rPr>
          <w:rFonts w:ascii="Times New Roman" w:hAnsi="Times New Roman" w:cs="Times New Roman"/>
          <w:lang w:val="en-US"/>
        </w:rPr>
        <w:t>mainstream</w:t>
      </w:r>
      <w:r w:rsidR="00150588" w:rsidRPr="00EE67AF">
        <w:rPr>
          <w:rFonts w:ascii="Times New Roman" w:hAnsi="Times New Roman" w:cs="Times New Roman"/>
          <w:lang w:val="en-US"/>
        </w:rPr>
        <w:t xml:space="preserve"> Islamic</w:t>
      </w:r>
      <w:r w:rsidR="00146CE7" w:rsidRPr="00EE67AF">
        <w:rPr>
          <w:rFonts w:ascii="Times New Roman" w:hAnsi="Times New Roman" w:cs="Times New Roman"/>
          <w:lang w:val="en-US"/>
        </w:rPr>
        <w:t xml:space="preserve"> markets </w:t>
      </w:r>
      <w:r w:rsidR="00E4574E" w:rsidRPr="00EE67AF">
        <w:rPr>
          <w:rFonts w:ascii="Times New Roman" w:hAnsi="Times New Roman" w:cs="Times New Roman"/>
          <w:lang w:val="en-US"/>
        </w:rPr>
        <w:t>do not</w:t>
      </w:r>
      <w:r w:rsidR="00146CE7" w:rsidRPr="00EE67AF">
        <w:rPr>
          <w:rFonts w:ascii="Times New Roman" w:hAnsi="Times New Roman" w:cs="Times New Roman"/>
          <w:lang w:val="en-US"/>
        </w:rPr>
        <w:t xml:space="preserve"> exceed </w:t>
      </w:r>
      <w:r w:rsidR="008C4020" w:rsidRPr="00EE67AF">
        <w:rPr>
          <w:rFonts w:ascii="Times New Roman" w:hAnsi="Times New Roman" w:cs="Times New Roman"/>
          <w:lang w:val="en-US"/>
        </w:rPr>
        <w:t>6%</w:t>
      </w:r>
      <w:r w:rsidR="00D178AF">
        <w:rPr>
          <w:rFonts w:ascii="Times New Roman" w:hAnsi="Times New Roman" w:cs="Times New Roman"/>
          <w:lang w:val="en-US"/>
        </w:rPr>
        <w:t>,</w:t>
      </w:r>
      <w:r w:rsidR="0045482E" w:rsidRPr="00EE67AF">
        <w:rPr>
          <w:rFonts w:ascii="Times New Roman" w:hAnsi="Times New Roman" w:cs="Times New Roman"/>
          <w:lang w:val="en-US"/>
        </w:rPr>
        <w:t xml:space="preserve"> indicating moderate levels</w:t>
      </w:r>
      <w:r w:rsidR="00A04A36" w:rsidRPr="00EE67AF">
        <w:rPr>
          <w:rFonts w:ascii="Times New Roman" w:hAnsi="Times New Roman" w:cs="Times New Roman"/>
          <w:lang w:val="en-US"/>
        </w:rPr>
        <w:t xml:space="preserve"> of spillovers</w:t>
      </w:r>
      <w:r w:rsidR="000D1FF6">
        <w:rPr>
          <w:rFonts w:ascii="Times New Roman" w:hAnsi="Times New Roman" w:cs="Times New Roman"/>
          <w:lang w:val="en-US"/>
        </w:rPr>
        <w:t>, which further provides the supporting evidence for the rejection of the Hypothesis 2</w:t>
      </w:r>
      <w:r w:rsidR="00E4574E" w:rsidRPr="00EE67AF">
        <w:rPr>
          <w:rFonts w:ascii="Times New Roman" w:hAnsi="Times New Roman" w:cs="Times New Roman"/>
          <w:lang w:val="en-US"/>
        </w:rPr>
        <w:t xml:space="preserve">Moreover, </w:t>
      </w:r>
      <w:r w:rsidR="008C4020" w:rsidRPr="00EE67AF">
        <w:rPr>
          <w:rFonts w:ascii="Times New Roman" w:hAnsi="Times New Roman" w:cs="Times New Roman"/>
          <w:lang w:val="en-US"/>
        </w:rPr>
        <w:t xml:space="preserve">during this stage all </w:t>
      </w:r>
      <w:r w:rsidR="00150588" w:rsidRPr="00EE67AF">
        <w:rPr>
          <w:rFonts w:ascii="Times New Roman" w:hAnsi="Times New Roman" w:cs="Times New Roman"/>
          <w:lang w:val="en-US"/>
        </w:rPr>
        <w:t xml:space="preserve">Islamic </w:t>
      </w:r>
      <w:r w:rsidR="008C4020" w:rsidRPr="00EE67AF">
        <w:rPr>
          <w:rFonts w:ascii="Times New Roman" w:hAnsi="Times New Roman" w:cs="Times New Roman"/>
          <w:lang w:val="en-US"/>
        </w:rPr>
        <w:t xml:space="preserve">market </w:t>
      </w:r>
      <w:r w:rsidR="00150588" w:rsidRPr="00EE67AF">
        <w:rPr>
          <w:rFonts w:ascii="Times New Roman" w:hAnsi="Times New Roman" w:cs="Times New Roman"/>
          <w:lang w:val="en-US"/>
        </w:rPr>
        <w:t>indexes</w:t>
      </w:r>
      <w:r w:rsidR="008C4020" w:rsidRPr="00EE67AF">
        <w:rPr>
          <w:rFonts w:ascii="Times New Roman" w:hAnsi="Times New Roman" w:cs="Times New Roman"/>
          <w:lang w:val="en-US"/>
        </w:rPr>
        <w:t xml:space="preserve">, </w:t>
      </w:r>
      <w:r w:rsidR="00E4574E" w:rsidRPr="00EE67AF">
        <w:rPr>
          <w:rFonts w:ascii="Times New Roman" w:hAnsi="Times New Roman" w:cs="Times New Roman"/>
          <w:lang w:val="en-US"/>
        </w:rPr>
        <w:t>except the</w:t>
      </w:r>
      <w:r w:rsidR="00150588" w:rsidRPr="00EE67AF">
        <w:rPr>
          <w:rFonts w:ascii="Times New Roman" w:hAnsi="Times New Roman" w:cs="Times New Roman"/>
          <w:lang w:val="en-US"/>
        </w:rPr>
        <w:t xml:space="preserve"> Islamic </w:t>
      </w:r>
      <w:r w:rsidR="00D575CE" w:rsidRPr="00EE67AF">
        <w:rPr>
          <w:rFonts w:ascii="Times New Roman" w:hAnsi="Times New Roman" w:cs="Times New Roman"/>
          <w:lang w:val="en-US"/>
        </w:rPr>
        <w:t xml:space="preserve">DJIM </w:t>
      </w:r>
      <w:r w:rsidR="00E4574E" w:rsidRPr="00EE67AF">
        <w:rPr>
          <w:rFonts w:ascii="Times New Roman" w:hAnsi="Times New Roman" w:cs="Times New Roman"/>
          <w:lang w:val="en-US"/>
        </w:rPr>
        <w:t>Canadian</w:t>
      </w:r>
      <w:r w:rsidR="0092164B" w:rsidRPr="00EE67AF">
        <w:rPr>
          <w:rFonts w:ascii="Times New Roman" w:hAnsi="Times New Roman" w:cs="Times New Roman"/>
          <w:lang w:val="en-US"/>
        </w:rPr>
        <w:t xml:space="preserve"> index</w:t>
      </w:r>
      <w:r w:rsidR="00CD4AC3" w:rsidRPr="00EE67AF">
        <w:rPr>
          <w:rFonts w:ascii="Times New Roman" w:hAnsi="Times New Roman" w:cs="Times New Roman"/>
          <w:lang w:val="en-US"/>
        </w:rPr>
        <w:t xml:space="preserve">, both the </w:t>
      </w:r>
      <w:r w:rsidR="00150588" w:rsidRPr="00EE67AF">
        <w:rPr>
          <w:rFonts w:ascii="Times New Roman" w:hAnsi="Times New Roman" w:cs="Times New Roman"/>
          <w:lang w:val="en-US"/>
        </w:rPr>
        <w:t xml:space="preserve">transmitting </w:t>
      </w:r>
      <w:r w:rsidR="00CD4AC3" w:rsidRPr="00EE67AF">
        <w:rPr>
          <w:rFonts w:ascii="Times New Roman" w:hAnsi="Times New Roman" w:cs="Times New Roman"/>
          <w:lang w:val="en-US"/>
        </w:rPr>
        <w:t>and receiving volatility have</w:t>
      </w:r>
      <w:r w:rsidR="00150588" w:rsidRPr="00EE67AF">
        <w:rPr>
          <w:rFonts w:ascii="Times New Roman" w:hAnsi="Times New Roman" w:cs="Times New Roman"/>
          <w:lang w:val="en-US"/>
        </w:rPr>
        <w:t xml:space="preserve"> an</w:t>
      </w:r>
      <w:r w:rsidR="00CD4AC3" w:rsidRPr="00EE67AF">
        <w:rPr>
          <w:rFonts w:ascii="Times New Roman" w:hAnsi="Times New Roman" w:cs="Times New Roman"/>
          <w:lang w:val="en-US"/>
        </w:rPr>
        <w:t xml:space="preserve"> equal magnitude. </w:t>
      </w:r>
      <w:r w:rsidR="0092164B" w:rsidRPr="00EE67AF">
        <w:rPr>
          <w:rFonts w:ascii="Times New Roman" w:hAnsi="Times New Roman" w:cs="Times New Roman"/>
          <w:lang w:val="en-US"/>
        </w:rPr>
        <w:t xml:space="preserve">At the beginning of the second period, </w:t>
      </w:r>
      <w:r w:rsidR="00777887" w:rsidRPr="00EE67AF">
        <w:rPr>
          <w:rFonts w:ascii="Times New Roman" w:hAnsi="Times New Roman" w:cs="Times New Roman"/>
          <w:lang w:val="en-US"/>
        </w:rPr>
        <w:t>the</w:t>
      </w:r>
      <w:r w:rsidR="00D575CE" w:rsidRPr="00EE67AF">
        <w:rPr>
          <w:rFonts w:ascii="Times New Roman" w:hAnsi="Times New Roman" w:cs="Times New Roman"/>
          <w:lang w:val="en-US"/>
        </w:rPr>
        <w:t xml:space="preserve"> DJIM </w:t>
      </w:r>
      <w:r w:rsidR="00E4574E" w:rsidRPr="00EE67AF">
        <w:rPr>
          <w:rFonts w:ascii="Times New Roman" w:hAnsi="Times New Roman" w:cs="Times New Roman"/>
          <w:lang w:val="en-US"/>
        </w:rPr>
        <w:t>Eurozone reache</w:t>
      </w:r>
      <w:r w:rsidR="00150588" w:rsidRPr="00EE67AF">
        <w:rPr>
          <w:rFonts w:ascii="Times New Roman" w:hAnsi="Times New Roman" w:cs="Times New Roman"/>
          <w:lang w:val="en-US"/>
        </w:rPr>
        <w:t>s</w:t>
      </w:r>
      <w:r w:rsidR="00777887" w:rsidRPr="00EE67AF">
        <w:rPr>
          <w:rFonts w:ascii="Times New Roman" w:hAnsi="Times New Roman" w:cs="Times New Roman"/>
          <w:lang w:val="en-US"/>
        </w:rPr>
        <w:t xml:space="preserve"> 20%</w:t>
      </w:r>
      <w:r w:rsidR="006A7E6E" w:rsidRPr="00EE67AF">
        <w:rPr>
          <w:rFonts w:ascii="Times New Roman" w:hAnsi="Times New Roman" w:cs="Times New Roman"/>
          <w:lang w:val="en-US"/>
        </w:rPr>
        <w:t xml:space="preserve"> and is </w:t>
      </w:r>
      <w:r w:rsidR="00E4574E" w:rsidRPr="00EE67AF">
        <w:rPr>
          <w:rFonts w:ascii="Times New Roman" w:hAnsi="Times New Roman" w:cs="Times New Roman"/>
          <w:lang w:val="en-US"/>
        </w:rPr>
        <w:t xml:space="preserve">identified </w:t>
      </w:r>
      <w:r w:rsidR="006A7E6E" w:rsidRPr="00EE67AF">
        <w:rPr>
          <w:rFonts w:ascii="Times New Roman" w:hAnsi="Times New Roman" w:cs="Times New Roman"/>
          <w:lang w:val="en-US"/>
        </w:rPr>
        <w:t xml:space="preserve">as a transmitter of volatility to </w:t>
      </w:r>
      <w:r w:rsidR="00E4574E" w:rsidRPr="00EE67AF">
        <w:rPr>
          <w:rFonts w:ascii="Times New Roman" w:hAnsi="Times New Roman" w:cs="Times New Roman"/>
          <w:lang w:val="en-US"/>
        </w:rPr>
        <w:t xml:space="preserve">the </w:t>
      </w:r>
      <w:r w:rsidR="006A7E6E" w:rsidRPr="00EE67AF">
        <w:rPr>
          <w:rFonts w:ascii="Times New Roman" w:hAnsi="Times New Roman" w:cs="Times New Roman"/>
          <w:lang w:val="en-US"/>
        </w:rPr>
        <w:t xml:space="preserve">other </w:t>
      </w:r>
      <w:r w:rsidR="00225B34" w:rsidRPr="00EE67AF">
        <w:rPr>
          <w:rFonts w:ascii="Times New Roman" w:hAnsi="Times New Roman" w:cs="Times New Roman"/>
          <w:lang w:val="en-US"/>
        </w:rPr>
        <w:t xml:space="preserve">Islamic </w:t>
      </w:r>
      <w:r w:rsidR="001D0638" w:rsidRPr="00EE67AF">
        <w:rPr>
          <w:rFonts w:ascii="Times New Roman" w:hAnsi="Times New Roman" w:cs="Times New Roman"/>
          <w:lang w:val="en-US"/>
        </w:rPr>
        <w:t>stock</w:t>
      </w:r>
      <w:r w:rsidR="00225B34" w:rsidRPr="00EE67AF">
        <w:rPr>
          <w:rFonts w:ascii="Times New Roman" w:hAnsi="Times New Roman" w:cs="Times New Roman"/>
          <w:lang w:val="en-US"/>
        </w:rPr>
        <w:t xml:space="preserve"> </w:t>
      </w:r>
      <w:r w:rsidR="006A7E6E" w:rsidRPr="00EE67AF">
        <w:rPr>
          <w:rFonts w:ascii="Times New Roman" w:hAnsi="Times New Roman" w:cs="Times New Roman"/>
          <w:lang w:val="en-US"/>
        </w:rPr>
        <w:t xml:space="preserve">markets. </w:t>
      </w:r>
      <w:r w:rsidR="00717238" w:rsidRPr="00EE67AF">
        <w:rPr>
          <w:rFonts w:ascii="Times New Roman" w:hAnsi="Times New Roman" w:cs="Times New Roman"/>
          <w:lang w:val="en-US"/>
        </w:rPr>
        <w:t xml:space="preserve">Compared to </w:t>
      </w:r>
      <w:r w:rsidR="00150588" w:rsidRPr="00EE67AF">
        <w:rPr>
          <w:rFonts w:ascii="Times New Roman" w:hAnsi="Times New Roman" w:cs="Times New Roman"/>
          <w:lang w:val="en-US"/>
        </w:rPr>
        <w:t xml:space="preserve">the </w:t>
      </w:r>
      <w:r w:rsidR="00717238" w:rsidRPr="00EE67AF">
        <w:rPr>
          <w:rFonts w:ascii="Times New Roman" w:hAnsi="Times New Roman" w:cs="Times New Roman"/>
          <w:lang w:val="en-US"/>
        </w:rPr>
        <w:t xml:space="preserve">conventional market </w:t>
      </w:r>
      <w:r w:rsidR="00150588" w:rsidRPr="00EE67AF">
        <w:rPr>
          <w:rFonts w:ascii="Times New Roman" w:hAnsi="Times New Roman" w:cs="Times New Roman"/>
          <w:lang w:val="en-US"/>
        </w:rPr>
        <w:t>indexes</w:t>
      </w:r>
      <w:r w:rsidR="00717238" w:rsidRPr="00EE67AF">
        <w:rPr>
          <w:rFonts w:ascii="Times New Roman" w:hAnsi="Times New Roman" w:cs="Times New Roman"/>
          <w:lang w:val="en-US"/>
        </w:rPr>
        <w:t xml:space="preserve">, </w:t>
      </w:r>
      <w:r w:rsidR="008C4D56" w:rsidRPr="00EE67AF">
        <w:rPr>
          <w:rFonts w:ascii="Times New Roman" w:hAnsi="Times New Roman" w:cs="Times New Roman"/>
          <w:lang w:val="en-US"/>
        </w:rPr>
        <w:t xml:space="preserve">the </w:t>
      </w:r>
      <w:r w:rsidR="00150588" w:rsidRPr="00EE67AF">
        <w:rPr>
          <w:rFonts w:ascii="Times New Roman" w:hAnsi="Times New Roman" w:cs="Times New Roman"/>
          <w:lang w:val="en-US"/>
        </w:rPr>
        <w:t xml:space="preserve">conventional </w:t>
      </w:r>
      <w:r w:rsidR="008C4D56" w:rsidRPr="00EE67AF">
        <w:rPr>
          <w:rFonts w:ascii="Times New Roman" w:hAnsi="Times New Roman" w:cs="Times New Roman"/>
          <w:lang w:val="en-US"/>
        </w:rPr>
        <w:t xml:space="preserve">World and the US markets are </w:t>
      </w:r>
      <w:r w:rsidR="00717238" w:rsidRPr="00EE67AF">
        <w:rPr>
          <w:rFonts w:ascii="Times New Roman" w:hAnsi="Times New Roman" w:cs="Times New Roman"/>
          <w:lang w:val="en-US"/>
        </w:rPr>
        <w:t xml:space="preserve">also </w:t>
      </w:r>
      <w:r w:rsidR="00150588" w:rsidRPr="00EE67AF">
        <w:rPr>
          <w:rFonts w:ascii="Times New Roman" w:hAnsi="Times New Roman" w:cs="Times New Roman"/>
          <w:lang w:val="en-US"/>
        </w:rPr>
        <w:t xml:space="preserve">transmitters of </w:t>
      </w:r>
      <w:r w:rsidR="008C4D56" w:rsidRPr="00EE67AF">
        <w:rPr>
          <w:rFonts w:ascii="Times New Roman" w:hAnsi="Times New Roman" w:cs="Times New Roman"/>
          <w:lang w:val="en-US"/>
        </w:rPr>
        <w:t xml:space="preserve">net volatility to all </w:t>
      </w:r>
      <w:r w:rsidR="00150588" w:rsidRPr="00EE67AF">
        <w:rPr>
          <w:rFonts w:ascii="Times New Roman" w:hAnsi="Times New Roman" w:cs="Times New Roman"/>
          <w:lang w:val="en-US"/>
        </w:rPr>
        <w:t>indexes</w:t>
      </w:r>
      <w:r w:rsidR="00717238" w:rsidRPr="00EE67AF">
        <w:rPr>
          <w:rFonts w:ascii="Times New Roman" w:hAnsi="Times New Roman" w:cs="Times New Roman"/>
          <w:lang w:val="en-US"/>
        </w:rPr>
        <w:t xml:space="preserve">. </w:t>
      </w:r>
      <w:r w:rsidR="006A7E6E" w:rsidRPr="00EE67AF">
        <w:rPr>
          <w:rFonts w:ascii="Times New Roman" w:hAnsi="Times New Roman" w:cs="Times New Roman"/>
          <w:lang w:val="en-US"/>
        </w:rPr>
        <w:t xml:space="preserve">Similarly, the </w:t>
      </w:r>
      <w:r w:rsidR="006F4D95">
        <w:rPr>
          <w:rFonts w:ascii="Times New Roman" w:hAnsi="Times New Roman" w:cs="Times New Roman"/>
          <w:lang w:val="en-US"/>
        </w:rPr>
        <w:t xml:space="preserve">net </w:t>
      </w:r>
      <w:r w:rsidR="006A7E6E" w:rsidRPr="00EE67AF">
        <w:rPr>
          <w:rFonts w:ascii="Times New Roman" w:hAnsi="Times New Roman" w:cs="Times New Roman"/>
          <w:lang w:val="en-US"/>
        </w:rPr>
        <w:t xml:space="preserve">volatility </w:t>
      </w:r>
      <w:r w:rsidR="006E34F3" w:rsidRPr="00EE67AF">
        <w:rPr>
          <w:rFonts w:ascii="Times New Roman" w:hAnsi="Times New Roman" w:cs="Times New Roman"/>
          <w:lang w:val="en-US"/>
        </w:rPr>
        <w:t>does</w:t>
      </w:r>
      <w:r w:rsidR="006A7E6E" w:rsidRPr="00EE67AF">
        <w:rPr>
          <w:rFonts w:ascii="Times New Roman" w:hAnsi="Times New Roman" w:cs="Times New Roman"/>
          <w:lang w:val="en-US"/>
        </w:rPr>
        <w:t xml:space="preserve"> not exceed </w:t>
      </w:r>
      <w:r w:rsidR="00150588" w:rsidRPr="00EE67AF">
        <w:rPr>
          <w:rFonts w:ascii="Times New Roman" w:hAnsi="Times New Roman" w:cs="Times New Roman"/>
          <w:lang w:val="en-US"/>
        </w:rPr>
        <w:t xml:space="preserve">the </w:t>
      </w:r>
      <w:r w:rsidR="006A7E6E" w:rsidRPr="00EE67AF">
        <w:rPr>
          <w:rFonts w:ascii="Times New Roman" w:hAnsi="Times New Roman" w:cs="Times New Roman"/>
          <w:lang w:val="en-US"/>
        </w:rPr>
        <w:t>5% level.</w:t>
      </w:r>
      <w:r w:rsidR="00286043" w:rsidRPr="00EE67AF">
        <w:rPr>
          <w:rFonts w:ascii="Times New Roman" w:hAnsi="Times New Roman" w:cs="Times New Roman"/>
          <w:lang w:val="en-US"/>
        </w:rPr>
        <w:t xml:space="preserve"> </w:t>
      </w:r>
    </w:p>
    <w:p w14:paraId="5328A5BF" w14:textId="77777777" w:rsidR="006F4D95" w:rsidRPr="00EE67AF" w:rsidRDefault="006F4D95" w:rsidP="001955A1">
      <w:pPr>
        <w:autoSpaceDE w:val="0"/>
        <w:autoSpaceDN w:val="0"/>
        <w:adjustRightInd w:val="0"/>
        <w:spacing w:after="0" w:line="600" w:lineRule="auto"/>
        <w:jc w:val="both"/>
        <w:rPr>
          <w:rFonts w:ascii="Times New Roman" w:hAnsi="Times New Roman" w:cs="Times New Roman"/>
          <w:lang w:val="en-US"/>
        </w:rPr>
      </w:pPr>
    </w:p>
    <w:tbl>
      <w:tblPr>
        <w:tblW w:w="9360" w:type="dxa"/>
        <w:jc w:val="center"/>
        <w:tblLayout w:type="fixed"/>
        <w:tblLook w:val="04A0" w:firstRow="1" w:lastRow="0" w:firstColumn="1" w:lastColumn="0" w:noHBand="0" w:noVBand="1"/>
      </w:tblPr>
      <w:tblGrid>
        <w:gridCol w:w="3258"/>
        <w:gridCol w:w="3107"/>
        <w:gridCol w:w="2995"/>
      </w:tblGrid>
      <w:tr w:rsidR="00EE67AF" w:rsidRPr="004A3224" w14:paraId="4553AC5C" w14:textId="77777777" w:rsidTr="00F82AB9">
        <w:trPr>
          <w:jc w:val="center"/>
        </w:trPr>
        <w:tc>
          <w:tcPr>
            <w:tcW w:w="9360" w:type="dxa"/>
            <w:gridSpan w:val="3"/>
          </w:tcPr>
          <w:p w14:paraId="4BCAFCDE" w14:textId="49AC70BC" w:rsidR="00F82AB9" w:rsidRPr="00EE67AF" w:rsidRDefault="00D575CE" w:rsidP="002F4190">
            <w:pPr>
              <w:autoSpaceDE w:val="0"/>
              <w:autoSpaceDN w:val="0"/>
              <w:adjustRightInd w:val="0"/>
              <w:spacing w:after="0" w:line="360" w:lineRule="auto"/>
              <w:jc w:val="both"/>
              <w:rPr>
                <w:rFonts w:ascii="Times New Roman" w:hAnsi="Times New Roman" w:cs="Times New Roman"/>
                <w:lang w:val="en-US"/>
              </w:rPr>
            </w:pPr>
            <w:r w:rsidRPr="00EE67AF">
              <w:rPr>
                <w:rFonts w:ascii="Times New Roman" w:hAnsi="Times New Roman" w:cs="Times New Roman"/>
                <w:b/>
                <w:bCs/>
                <w:lang w:val="en-US"/>
              </w:rPr>
              <w:t>Figure 10.</w:t>
            </w:r>
            <w:r w:rsidRPr="00EE67AF">
              <w:rPr>
                <w:rFonts w:ascii="Times New Roman" w:hAnsi="Times New Roman" w:cs="Times New Roman"/>
                <w:lang w:val="en-US"/>
              </w:rPr>
              <w:t xml:space="preserve"> Net volatility spillovers from all the</w:t>
            </w:r>
            <w:r w:rsidR="00F82AB9" w:rsidRPr="00EE67AF">
              <w:rPr>
                <w:rFonts w:ascii="Times New Roman" w:hAnsi="Times New Roman" w:cs="Times New Roman"/>
                <w:lang w:val="en-US"/>
              </w:rPr>
              <w:t xml:space="preserve"> Islamic</w:t>
            </w:r>
            <w:r w:rsidRPr="00EE67AF">
              <w:rPr>
                <w:rFonts w:ascii="Times New Roman" w:hAnsi="Times New Roman" w:cs="Times New Roman"/>
                <w:lang w:val="en-US"/>
              </w:rPr>
              <w:t xml:space="preserve"> market indexes to the following</w:t>
            </w:r>
            <w:r w:rsidR="00F82AB9" w:rsidRPr="00EE67AF">
              <w:rPr>
                <w:rFonts w:ascii="Times New Roman" w:hAnsi="Times New Roman" w:cs="Times New Roman"/>
                <w:lang w:val="en-US"/>
              </w:rPr>
              <w:t xml:space="preserve"> Islamic</w:t>
            </w:r>
            <w:r w:rsidRPr="00EE67AF">
              <w:rPr>
                <w:rFonts w:ascii="Times New Roman" w:hAnsi="Times New Roman" w:cs="Times New Roman"/>
                <w:lang w:val="en-US"/>
              </w:rPr>
              <w:t xml:space="preserve"> markets</w:t>
            </w:r>
          </w:p>
        </w:tc>
      </w:tr>
      <w:tr w:rsidR="00EE67AF" w:rsidRPr="004A3224" w14:paraId="4F0FD20C" w14:textId="77777777" w:rsidTr="00F82AB9">
        <w:trPr>
          <w:jc w:val="center"/>
        </w:trPr>
        <w:tc>
          <w:tcPr>
            <w:tcW w:w="3258" w:type="dxa"/>
          </w:tcPr>
          <w:p w14:paraId="36082BDA" w14:textId="77777777" w:rsidR="00E4574E" w:rsidRPr="00EE67AF" w:rsidRDefault="00E4574E" w:rsidP="00E4574E">
            <w:pPr>
              <w:numPr>
                <w:ilvl w:val="0"/>
                <w:numId w:val="18"/>
              </w:num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DJ</w:t>
            </w:r>
            <w:r w:rsidR="00225B34" w:rsidRPr="00EE67AF">
              <w:rPr>
                <w:rFonts w:ascii="Times New Roman" w:hAnsi="Times New Roman" w:cs="Times New Roman"/>
                <w:lang w:val="en-US"/>
              </w:rPr>
              <w:t>I</w:t>
            </w:r>
            <w:r w:rsidR="00D575CE" w:rsidRPr="00EE67AF">
              <w:rPr>
                <w:rFonts w:ascii="Times New Roman" w:hAnsi="Times New Roman" w:cs="Times New Roman"/>
                <w:lang w:val="en-US"/>
              </w:rPr>
              <w:t>M</w:t>
            </w:r>
            <w:r w:rsidRPr="00EE67AF">
              <w:rPr>
                <w:rFonts w:ascii="Times New Roman" w:hAnsi="Times New Roman" w:cs="Times New Roman"/>
                <w:lang w:val="en-US"/>
              </w:rPr>
              <w:t xml:space="preserve"> Asia</w:t>
            </w:r>
          </w:p>
        </w:tc>
        <w:tc>
          <w:tcPr>
            <w:tcW w:w="3107" w:type="dxa"/>
          </w:tcPr>
          <w:p w14:paraId="72870948" w14:textId="77777777" w:rsidR="00E4574E" w:rsidRPr="00EE67AF" w:rsidRDefault="00E4574E" w:rsidP="00D575CE">
            <w:pPr>
              <w:autoSpaceDE w:val="0"/>
              <w:autoSpaceDN w:val="0"/>
              <w:adjustRightInd w:val="0"/>
              <w:spacing w:after="0" w:line="240" w:lineRule="auto"/>
              <w:ind w:left="360"/>
              <w:jc w:val="center"/>
              <w:rPr>
                <w:rFonts w:ascii="Times New Roman" w:hAnsi="Times New Roman" w:cs="Times New Roman"/>
                <w:lang w:val="en-US"/>
              </w:rPr>
            </w:pPr>
            <w:r w:rsidRPr="00EE67AF">
              <w:rPr>
                <w:rFonts w:ascii="Times New Roman" w:hAnsi="Times New Roman" w:cs="Times New Roman"/>
                <w:lang w:val="en-US"/>
              </w:rPr>
              <w:t>(b) DJ</w:t>
            </w:r>
            <w:r w:rsidR="00225B34" w:rsidRPr="00EE67AF">
              <w:rPr>
                <w:rFonts w:ascii="Times New Roman" w:hAnsi="Times New Roman" w:cs="Times New Roman"/>
                <w:lang w:val="en-US"/>
              </w:rPr>
              <w:t>I</w:t>
            </w:r>
            <w:r w:rsidR="00D575CE" w:rsidRPr="00EE67AF">
              <w:rPr>
                <w:rFonts w:ascii="Times New Roman" w:hAnsi="Times New Roman" w:cs="Times New Roman"/>
                <w:lang w:val="en-US"/>
              </w:rPr>
              <w:t>M</w:t>
            </w:r>
            <w:r w:rsidRPr="00EE67AF">
              <w:rPr>
                <w:rFonts w:ascii="Times New Roman" w:hAnsi="Times New Roman" w:cs="Times New Roman"/>
                <w:lang w:val="en-US"/>
              </w:rPr>
              <w:t xml:space="preserve"> </w:t>
            </w:r>
            <w:r w:rsidR="00225B34" w:rsidRPr="00EE67AF">
              <w:rPr>
                <w:rFonts w:ascii="Times New Roman" w:hAnsi="Times New Roman" w:cs="Times New Roman"/>
                <w:lang w:val="en-US"/>
              </w:rPr>
              <w:t xml:space="preserve">US </w:t>
            </w:r>
            <w:r w:rsidR="00D575CE" w:rsidRPr="00EE67AF">
              <w:rPr>
                <w:rFonts w:ascii="Times New Roman" w:hAnsi="Times New Roman" w:cs="Times New Roman"/>
                <w:lang w:val="en-US"/>
              </w:rPr>
              <w:t>l</w:t>
            </w:r>
            <w:r w:rsidRPr="00EE67AF">
              <w:rPr>
                <w:rFonts w:ascii="Times New Roman" w:hAnsi="Times New Roman" w:cs="Times New Roman"/>
                <w:lang w:val="en-US"/>
              </w:rPr>
              <w:t>arge Cap</w:t>
            </w:r>
          </w:p>
        </w:tc>
        <w:tc>
          <w:tcPr>
            <w:tcW w:w="2995" w:type="dxa"/>
          </w:tcPr>
          <w:p w14:paraId="417C0D1C" w14:textId="77777777" w:rsidR="00E4574E" w:rsidRPr="00EE67AF" w:rsidRDefault="00E4574E" w:rsidP="00D575CE">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(c) DJ</w:t>
            </w:r>
            <w:r w:rsidR="00225B34" w:rsidRPr="00EE67AF">
              <w:rPr>
                <w:rFonts w:ascii="Times New Roman" w:hAnsi="Times New Roman" w:cs="Times New Roman"/>
                <w:lang w:val="en-US"/>
              </w:rPr>
              <w:t>I</w:t>
            </w:r>
            <w:r w:rsidR="00D575CE" w:rsidRPr="00EE67AF">
              <w:rPr>
                <w:rFonts w:ascii="Times New Roman" w:hAnsi="Times New Roman" w:cs="Times New Roman"/>
                <w:lang w:val="en-US"/>
              </w:rPr>
              <w:t>M</w:t>
            </w:r>
            <w:r w:rsidRPr="00EE67AF">
              <w:rPr>
                <w:rFonts w:ascii="Times New Roman" w:hAnsi="Times New Roman" w:cs="Times New Roman"/>
                <w:lang w:val="en-US"/>
              </w:rPr>
              <w:t xml:space="preserve"> </w:t>
            </w:r>
            <w:r w:rsidR="00225B34" w:rsidRPr="00EE67AF">
              <w:rPr>
                <w:rFonts w:ascii="Times New Roman" w:hAnsi="Times New Roman" w:cs="Times New Roman"/>
                <w:lang w:val="en-US"/>
              </w:rPr>
              <w:t xml:space="preserve">US </w:t>
            </w:r>
            <w:r w:rsidR="00D575CE" w:rsidRPr="00EE67AF">
              <w:rPr>
                <w:rFonts w:ascii="Times New Roman" w:hAnsi="Times New Roman" w:cs="Times New Roman"/>
                <w:lang w:val="en-US"/>
              </w:rPr>
              <w:t>m</w:t>
            </w:r>
            <w:r w:rsidRPr="00EE67AF">
              <w:rPr>
                <w:rFonts w:ascii="Times New Roman" w:hAnsi="Times New Roman" w:cs="Times New Roman"/>
                <w:lang w:val="en-US"/>
              </w:rPr>
              <w:t>id Cap</w:t>
            </w:r>
          </w:p>
        </w:tc>
      </w:tr>
      <w:tr w:rsidR="00EE67AF" w:rsidRPr="00EE67AF" w14:paraId="6FAABD5A" w14:textId="77777777" w:rsidTr="00F82AB9">
        <w:trPr>
          <w:jc w:val="center"/>
        </w:trPr>
        <w:tc>
          <w:tcPr>
            <w:tcW w:w="3258" w:type="dxa"/>
          </w:tcPr>
          <w:p w14:paraId="2CF9FF43" w14:textId="77777777" w:rsidR="00052803" w:rsidRPr="00EE67AF" w:rsidRDefault="007808AC" w:rsidP="00001EDD">
            <w:pPr>
              <w:autoSpaceDE w:val="0"/>
              <w:autoSpaceDN w:val="0"/>
              <w:adjustRightInd w:val="0"/>
              <w:spacing w:after="0" w:line="36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6D9928E0" wp14:editId="27C217DB">
                  <wp:extent cx="1699895" cy="1410335"/>
                  <wp:effectExtent l="0" t="0" r="0" b="0"/>
                  <wp:docPr id="105"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pic:cNvPicPr>
                            <a:picLocks noChangeAspect="1" noChangeArrowheads="1"/>
                          </pic:cNvPicPr>
                        </pic:nvPicPr>
                        <pic:blipFill>
                          <a:blip r:embed="rId153" cstate="print"/>
                          <a:srcRect/>
                          <a:stretch>
                            <a:fillRect/>
                          </a:stretch>
                        </pic:blipFill>
                        <pic:spPr bwMode="auto">
                          <a:xfrm>
                            <a:off x="0" y="0"/>
                            <a:ext cx="1699895" cy="1410335"/>
                          </a:xfrm>
                          <a:prstGeom prst="rect">
                            <a:avLst/>
                          </a:prstGeom>
                          <a:noFill/>
                          <a:ln w="9525">
                            <a:noFill/>
                            <a:miter lim="800000"/>
                            <a:headEnd/>
                            <a:tailEnd/>
                          </a:ln>
                        </pic:spPr>
                      </pic:pic>
                    </a:graphicData>
                  </a:graphic>
                </wp:inline>
              </w:drawing>
            </w:r>
          </w:p>
        </w:tc>
        <w:tc>
          <w:tcPr>
            <w:tcW w:w="3107" w:type="dxa"/>
          </w:tcPr>
          <w:p w14:paraId="0DC26C35" w14:textId="77777777" w:rsidR="00052803" w:rsidRPr="00EE67AF" w:rsidRDefault="007808AC" w:rsidP="00001EDD">
            <w:pPr>
              <w:autoSpaceDE w:val="0"/>
              <w:autoSpaceDN w:val="0"/>
              <w:adjustRightInd w:val="0"/>
              <w:spacing w:after="0" w:line="36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5C19F769" wp14:editId="6B356297">
                  <wp:extent cx="1880235" cy="1410335"/>
                  <wp:effectExtent l="0" t="0" r="0" b="0"/>
                  <wp:docPr id="106"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pic:cNvPicPr>
                            <a:picLocks noChangeAspect="1" noChangeArrowheads="1"/>
                          </pic:cNvPicPr>
                        </pic:nvPicPr>
                        <pic:blipFill>
                          <a:blip r:embed="rId154" cstate="print"/>
                          <a:srcRect/>
                          <a:stretch>
                            <a:fillRect/>
                          </a:stretch>
                        </pic:blipFill>
                        <pic:spPr bwMode="auto">
                          <a:xfrm>
                            <a:off x="0" y="0"/>
                            <a:ext cx="1880235" cy="1410335"/>
                          </a:xfrm>
                          <a:prstGeom prst="rect">
                            <a:avLst/>
                          </a:prstGeom>
                          <a:noFill/>
                          <a:ln w="9525">
                            <a:noFill/>
                            <a:miter lim="800000"/>
                            <a:headEnd/>
                            <a:tailEnd/>
                          </a:ln>
                        </pic:spPr>
                      </pic:pic>
                    </a:graphicData>
                  </a:graphic>
                </wp:inline>
              </w:drawing>
            </w:r>
          </w:p>
        </w:tc>
        <w:tc>
          <w:tcPr>
            <w:tcW w:w="2995" w:type="dxa"/>
          </w:tcPr>
          <w:p w14:paraId="76BDEFF0" w14:textId="77777777" w:rsidR="00052803" w:rsidRPr="00EE67AF" w:rsidRDefault="007808AC" w:rsidP="00001EDD">
            <w:pPr>
              <w:autoSpaceDE w:val="0"/>
              <w:autoSpaceDN w:val="0"/>
              <w:adjustRightInd w:val="0"/>
              <w:spacing w:after="0" w:line="36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7A1426D3" wp14:editId="7222631C">
                  <wp:extent cx="1738630" cy="1410335"/>
                  <wp:effectExtent l="0" t="0" r="0" b="0"/>
                  <wp:docPr id="107"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155" cstate="print"/>
                          <a:srcRect/>
                          <a:stretch>
                            <a:fillRect/>
                          </a:stretch>
                        </pic:blipFill>
                        <pic:spPr bwMode="auto">
                          <a:xfrm>
                            <a:off x="0" y="0"/>
                            <a:ext cx="1738630" cy="1410335"/>
                          </a:xfrm>
                          <a:prstGeom prst="rect">
                            <a:avLst/>
                          </a:prstGeom>
                          <a:noFill/>
                          <a:ln w="9525">
                            <a:noFill/>
                            <a:miter lim="800000"/>
                            <a:headEnd/>
                            <a:tailEnd/>
                          </a:ln>
                        </pic:spPr>
                      </pic:pic>
                    </a:graphicData>
                  </a:graphic>
                </wp:inline>
              </w:drawing>
            </w:r>
          </w:p>
        </w:tc>
      </w:tr>
      <w:tr w:rsidR="00EE67AF" w:rsidRPr="00EE67AF" w14:paraId="50F21E3A" w14:textId="77777777" w:rsidTr="00F82AB9">
        <w:trPr>
          <w:jc w:val="center"/>
        </w:trPr>
        <w:tc>
          <w:tcPr>
            <w:tcW w:w="3258" w:type="dxa"/>
          </w:tcPr>
          <w:p w14:paraId="042F0695" w14:textId="77777777" w:rsidR="00E4574E" w:rsidRPr="00EE67AF" w:rsidRDefault="00E4574E" w:rsidP="00D575CE">
            <w:pPr>
              <w:autoSpaceDE w:val="0"/>
              <w:autoSpaceDN w:val="0"/>
              <w:adjustRightInd w:val="0"/>
              <w:spacing w:after="0" w:line="240" w:lineRule="auto"/>
              <w:ind w:left="360"/>
              <w:jc w:val="center"/>
              <w:rPr>
                <w:rFonts w:ascii="Times New Roman" w:hAnsi="Times New Roman" w:cs="Times New Roman"/>
                <w:lang w:val="en-US"/>
              </w:rPr>
            </w:pPr>
            <w:r w:rsidRPr="00EE67AF">
              <w:rPr>
                <w:rFonts w:ascii="Times New Roman" w:hAnsi="Times New Roman" w:cs="Times New Roman"/>
                <w:lang w:val="en-US"/>
              </w:rPr>
              <w:t>(d)DJ</w:t>
            </w:r>
            <w:r w:rsidR="00225B34" w:rsidRPr="00EE67AF">
              <w:rPr>
                <w:rFonts w:ascii="Times New Roman" w:hAnsi="Times New Roman" w:cs="Times New Roman"/>
                <w:lang w:val="en-US"/>
              </w:rPr>
              <w:t>I</w:t>
            </w:r>
            <w:r w:rsidR="00D575CE" w:rsidRPr="00EE67AF">
              <w:rPr>
                <w:rFonts w:ascii="Times New Roman" w:hAnsi="Times New Roman" w:cs="Times New Roman"/>
                <w:lang w:val="en-US"/>
              </w:rPr>
              <w:t>M</w:t>
            </w:r>
            <w:r w:rsidRPr="00EE67AF">
              <w:rPr>
                <w:rFonts w:ascii="Times New Roman" w:hAnsi="Times New Roman" w:cs="Times New Roman"/>
                <w:lang w:val="en-US"/>
              </w:rPr>
              <w:t xml:space="preserve"> </w:t>
            </w:r>
            <w:r w:rsidR="00225B34" w:rsidRPr="00EE67AF">
              <w:rPr>
                <w:rFonts w:ascii="Times New Roman" w:hAnsi="Times New Roman" w:cs="Times New Roman"/>
                <w:lang w:val="en-US"/>
              </w:rPr>
              <w:t xml:space="preserve">US </w:t>
            </w:r>
            <w:r w:rsidR="00D575CE" w:rsidRPr="00EE67AF">
              <w:rPr>
                <w:rFonts w:ascii="Times New Roman" w:hAnsi="Times New Roman" w:cs="Times New Roman"/>
                <w:lang w:val="en-US"/>
              </w:rPr>
              <w:t>s</w:t>
            </w:r>
            <w:r w:rsidRPr="00EE67AF">
              <w:rPr>
                <w:rFonts w:ascii="Times New Roman" w:hAnsi="Times New Roman" w:cs="Times New Roman"/>
                <w:lang w:val="en-US"/>
              </w:rPr>
              <w:t>mall Cap.</w:t>
            </w:r>
          </w:p>
        </w:tc>
        <w:tc>
          <w:tcPr>
            <w:tcW w:w="3107" w:type="dxa"/>
          </w:tcPr>
          <w:p w14:paraId="1B1C305D" w14:textId="77777777" w:rsidR="00E4574E" w:rsidRPr="00EE67AF" w:rsidRDefault="00E4574E" w:rsidP="00E4574E">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(e) DJ</w:t>
            </w:r>
            <w:r w:rsidR="00225B34" w:rsidRPr="00EE67AF">
              <w:rPr>
                <w:rFonts w:ascii="Times New Roman" w:hAnsi="Times New Roman" w:cs="Times New Roman"/>
                <w:lang w:val="en-US"/>
              </w:rPr>
              <w:t>I</w:t>
            </w:r>
            <w:r w:rsidR="00D575CE" w:rsidRPr="00EE67AF">
              <w:rPr>
                <w:rFonts w:ascii="Times New Roman" w:hAnsi="Times New Roman" w:cs="Times New Roman"/>
                <w:lang w:val="en-US"/>
              </w:rPr>
              <w:t>M</w:t>
            </w:r>
            <w:r w:rsidRPr="00EE67AF">
              <w:rPr>
                <w:rFonts w:ascii="Times New Roman" w:hAnsi="Times New Roman" w:cs="Times New Roman"/>
                <w:lang w:val="en-US"/>
              </w:rPr>
              <w:t xml:space="preserve"> Eurozone</w:t>
            </w:r>
          </w:p>
        </w:tc>
        <w:tc>
          <w:tcPr>
            <w:tcW w:w="2995" w:type="dxa"/>
          </w:tcPr>
          <w:p w14:paraId="23781609" w14:textId="77777777" w:rsidR="00E4574E" w:rsidRPr="00EE67AF" w:rsidRDefault="00E4574E" w:rsidP="00E4574E">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 xml:space="preserve">(f) </w:t>
            </w:r>
            <w:r w:rsidR="00225B34" w:rsidRPr="00EE67AF">
              <w:rPr>
                <w:rFonts w:ascii="Times New Roman" w:hAnsi="Times New Roman" w:cs="Times New Roman"/>
                <w:lang w:val="en-US"/>
              </w:rPr>
              <w:t>DJI</w:t>
            </w:r>
            <w:r w:rsidR="00D575CE" w:rsidRPr="00EE67AF">
              <w:rPr>
                <w:rFonts w:ascii="Times New Roman" w:hAnsi="Times New Roman" w:cs="Times New Roman"/>
                <w:lang w:val="en-US"/>
              </w:rPr>
              <w:t>M</w:t>
            </w:r>
            <w:r w:rsidR="00225B34" w:rsidRPr="00EE67AF">
              <w:rPr>
                <w:rFonts w:ascii="Times New Roman" w:hAnsi="Times New Roman" w:cs="Times New Roman"/>
                <w:lang w:val="en-US"/>
              </w:rPr>
              <w:t xml:space="preserve"> </w:t>
            </w:r>
            <w:r w:rsidRPr="00EE67AF">
              <w:rPr>
                <w:rFonts w:ascii="Times New Roman" w:hAnsi="Times New Roman" w:cs="Times New Roman"/>
                <w:lang w:val="en-US"/>
              </w:rPr>
              <w:t>Canada</w:t>
            </w:r>
          </w:p>
        </w:tc>
      </w:tr>
      <w:tr w:rsidR="00EE67AF" w:rsidRPr="00EE67AF" w14:paraId="72FF8970" w14:textId="77777777" w:rsidTr="00F82AB9">
        <w:trPr>
          <w:jc w:val="center"/>
        </w:trPr>
        <w:tc>
          <w:tcPr>
            <w:tcW w:w="3258" w:type="dxa"/>
          </w:tcPr>
          <w:p w14:paraId="737E716E" w14:textId="77777777" w:rsidR="00FA04FD" w:rsidRPr="00EE67AF" w:rsidRDefault="007808AC" w:rsidP="00001EDD">
            <w:pPr>
              <w:autoSpaceDE w:val="0"/>
              <w:autoSpaceDN w:val="0"/>
              <w:adjustRightInd w:val="0"/>
              <w:spacing w:after="0" w:line="36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2C41301F" wp14:editId="5BDFCDFB">
                  <wp:extent cx="1899920" cy="1500505"/>
                  <wp:effectExtent l="0" t="0" r="0" b="0"/>
                  <wp:docPr id="108"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pic:cNvPicPr>
                            <a:picLocks noChangeAspect="1" noChangeArrowheads="1"/>
                          </pic:cNvPicPr>
                        </pic:nvPicPr>
                        <pic:blipFill>
                          <a:blip r:embed="rId156" cstate="print"/>
                          <a:srcRect/>
                          <a:stretch>
                            <a:fillRect/>
                          </a:stretch>
                        </pic:blipFill>
                        <pic:spPr bwMode="auto">
                          <a:xfrm>
                            <a:off x="0" y="0"/>
                            <a:ext cx="1899920" cy="1500505"/>
                          </a:xfrm>
                          <a:prstGeom prst="rect">
                            <a:avLst/>
                          </a:prstGeom>
                          <a:noFill/>
                          <a:ln w="9525">
                            <a:noFill/>
                            <a:miter lim="800000"/>
                            <a:headEnd/>
                            <a:tailEnd/>
                          </a:ln>
                        </pic:spPr>
                      </pic:pic>
                    </a:graphicData>
                  </a:graphic>
                </wp:inline>
              </w:drawing>
            </w:r>
          </w:p>
        </w:tc>
        <w:tc>
          <w:tcPr>
            <w:tcW w:w="3107" w:type="dxa"/>
          </w:tcPr>
          <w:p w14:paraId="54D28B69" w14:textId="77777777" w:rsidR="00FA04FD" w:rsidRPr="00EE67AF" w:rsidRDefault="007808AC" w:rsidP="00001EDD">
            <w:pPr>
              <w:autoSpaceDE w:val="0"/>
              <w:autoSpaceDN w:val="0"/>
              <w:adjustRightInd w:val="0"/>
              <w:spacing w:after="0" w:line="36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33EE0348" wp14:editId="4D00A69D">
                  <wp:extent cx="1931670" cy="1474470"/>
                  <wp:effectExtent l="0" t="0" r="0" b="0"/>
                  <wp:docPr id="109"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157" cstate="print"/>
                          <a:srcRect/>
                          <a:stretch>
                            <a:fillRect/>
                          </a:stretch>
                        </pic:blipFill>
                        <pic:spPr bwMode="auto">
                          <a:xfrm>
                            <a:off x="0" y="0"/>
                            <a:ext cx="1931670" cy="1474470"/>
                          </a:xfrm>
                          <a:prstGeom prst="rect">
                            <a:avLst/>
                          </a:prstGeom>
                          <a:noFill/>
                          <a:ln w="9525">
                            <a:noFill/>
                            <a:miter lim="800000"/>
                            <a:headEnd/>
                            <a:tailEnd/>
                          </a:ln>
                        </pic:spPr>
                      </pic:pic>
                    </a:graphicData>
                  </a:graphic>
                </wp:inline>
              </w:drawing>
            </w:r>
          </w:p>
        </w:tc>
        <w:tc>
          <w:tcPr>
            <w:tcW w:w="2995" w:type="dxa"/>
          </w:tcPr>
          <w:p w14:paraId="2C3B1E20" w14:textId="77777777" w:rsidR="00FA04FD" w:rsidRPr="00EE67AF" w:rsidRDefault="007808AC" w:rsidP="00FA04FD">
            <w:pPr>
              <w:autoSpaceDE w:val="0"/>
              <w:autoSpaceDN w:val="0"/>
              <w:adjustRightInd w:val="0"/>
              <w:spacing w:after="0" w:line="36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2D04BD7D" wp14:editId="29E61FD4">
                  <wp:extent cx="1757680" cy="1642110"/>
                  <wp:effectExtent l="0" t="0" r="0" b="0"/>
                  <wp:docPr id="110"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pic:cNvPicPr>
                            <a:picLocks noChangeAspect="1" noChangeArrowheads="1"/>
                          </pic:cNvPicPr>
                        </pic:nvPicPr>
                        <pic:blipFill>
                          <a:blip r:embed="rId158" cstate="print"/>
                          <a:srcRect/>
                          <a:stretch>
                            <a:fillRect/>
                          </a:stretch>
                        </pic:blipFill>
                        <pic:spPr bwMode="auto">
                          <a:xfrm>
                            <a:off x="0" y="0"/>
                            <a:ext cx="1757680" cy="1642110"/>
                          </a:xfrm>
                          <a:prstGeom prst="rect">
                            <a:avLst/>
                          </a:prstGeom>
                          <a:noFill/>
                          <a:ln w="9525">
                            <a:noFill/>
                            <a:miter lim="800000"/>
                            <a:headEnd/>
                            <a:tailEnd/>
                          </a:ln>
                        </pic:spPr>
                      </pic:pic>
                    </a:graphicData>
                  </a:graphic>
                </wp:inline>
              </w:drawing>
            </w:r>
          </w:p>
        </w:tc>
      </w:tr>
      <w:tr w:rsidR="00EE67AF" w:rsidRPr="00EE67AF" w14:paraId="61C1BEC7" w14:textId="77777777" w:rsidTr="00F82AB9">
        <w:trPr>
          <w:jc w:val="center"/>
        </w:trPr>
        <w:tc>
          <w:tcPr>
            <w:tcW w:w="3258" w:type="dxa"/>
          </w:tcPr>
          <w:p w14:paraId="50488965" w14:textId="77777777" w:rsidR="00E4574E" w:rsidRPr="00EE67AF" w:rsidRDefault="00E4574E" w:rsidP="00E4574E">
            <w:pPr>
              <w:autoSpaceDE w:val="0"/>
              <w:autoSpaceDN w:val="0"/>
              <w:adjustRightInd w:val="0"/>
              <w:spacing w:after="0" w:line="240" w:lineRule="auto"/>
              <w:ind w:left="360"/>
              <w:jc w:val="center"/>
              <w:rPr>
                <w:rFonts w:ascii="Times New Roman" w:hAnsi="Times New Roman" w:cs="Times New Roman"/>
                <w:lang w:val="en-US"/>
              </w:rPr>
            </w:pPr>
            <w:r w:rsidRPr="00EE67AF">
              <w:rPr>
                <w:rFonts w:ascii="Times New Roman" w:hAnsi="Times New Roman" w:cs="Times New Roman"/>
                <w:lang w:val="en-US"/>
              </w:rPr>
              <w:t>(g) DJI</w:t>
            </w:r>
            <w:r w:rsidR="00D575CE" w:rsidRPr="00EE67AF">
              <w:rPr>
                <w:rFonts w:ascii="Times New Roman" w:hAnsi="Times New Roman" w:cs="Times New Roman"/>
                <w:lang w:val="en-US"/>
              </w:rPr>
              <w:t>M</w:t>
            </w:r>
            <w:r w:rsidRPr="00EE67AF">
              <w:rPr>
                <w:rFonts w:ascii="Times New Roman" w:hAnsi="Times New Roman" w:cs="Times New Roman"/>
                <w:lang w:val="en-US"/>
              </w:rPr>
              <w:t xml:space="preserve"> World</w:t>
            </w:r>
          </w:p>
        </w:tc>
        <w:tc>
          <w:tcPr>
            <w:tcW w:w="3107" w:type="dxa"/>
          </w:tcPr>
          <w:p w14:paraId="09CBBD57" w14:textId="77777777" w:rsidR="00E4574E" w:rsidRPr="00EE67AF" w:rsidRDefault="00E4574E" w:rsidP="00E4574E">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(h) DJI</w:t>
            </w:r>
            <w:r w:rsidR="00D575CE" w:rsidRPr="00EE67AF">
              <w:rPr>
                <w:rFonts w:ascii="Times New Roman" w:hAnsi="Times New Roman" w:cs="Times New Roman"/>
                <w:lang w:val="en-US"/>
              </w:rPr>
              <w:t>M</w:t>
            </w:r>
            <w:r w:rsidRPr="00EE67AF">
              <w:rPr>
                <w:rFonts w:ascii="Times New Roman" w:hAnsi="Times New Roman" w:cs="Times New Roman"/>
                <w:lang w:val="en-US"/>
              </w:rPr>
              <w:t xml:space="preserve"> Japan</w:t>
            </w:r>
          </w:p>
        </w:tc>
        <w:tc>
          <w:tcPr>
            <w:tcW w:w="2995" w:type="dxa"/>
          </w:tcPr>
          <w:p w14:paraId="682B5751" w14:textId="77777777" w:rsidR="00E4574E" w:rsidRPr="00EE67AF" w:rsidRDefault="00E4574E" w:rsidP="00E4574E">
            <w:pPr>
              <w:numPr>
                <w:ilvl w:val="0"/>
                <w:numId w:val="19"/>
              </w:num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DJI</w:t>
            </w:r>
            <w:r w:rsidR="00D575CE" w:rsidRPr="00EE67AF">
              <w:rPr>
                <w:rFonts w:ascii="Times New Roman" w:hAnsi="Times New Roman" w:cs="Times New Roman"/>
                <w:lang w:val="en-US"/>
              </w:rPr>
              <w:t>M</w:t>
            </w:r>
            <w:r w:rsidRPr="00EE67AF">
              <w:rPr>
                <w:rFonts w:ascii="Times New Roman" w:hAnsi="Times New Roman" w:cs="Times New Roman"/>
                <w:lang w:val="en-US"/>
              </w:rPr>
              <w:t xml:space="preserve"> U.S.</w:t>
            </w:r>
          </w:p>
        </w:tc>
      </w:tr>
      <w:tr w:rsidR="00EE67AF" w:rsidRPr="00EE67AF" w14:paraId="2D1565E1" w14:textId="77777777" w:rsidTr="00F82AB9">
        <w:trPr>
          <w:jc w:val="center"/>
        </w:trPr>
        <w:tc>
          <w:tcPr>
            <w:tcW w:w="3258" w:type="dxa"/>
          </w:tcPr>
          <w:p w14:paraId="60C0B7E6" w14:textId="77777777" w:rsidR="00FA04FD" w:rsidRPr="00EE67AF" w:rsidRDefault="007808AC" w:rsidP="00E4574E">
            <w:pPr>
              <w:autoSpaceDE w:val="0"/>
              <w:autoSpaceDN w:val="0"/>
              <w:adjustRightInd w:val="0"/>
              <w:spacing w:after="0" w:line="36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7C5FE36D" wp14:editId="05A4BD85">
                  <wp:extent cx="1861185" cy="1377950"/>
                  <wp:effectExtent l="0" t="0" r="0" b="0"/>
                  <wp:docPr id="111"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pic:cNvPicPr>
                            <a:picLocks noChangeAspect="1" noChangeArrowheads="1"/>
                          </pic:cNvPicPr>
                        </pic:nvPicPr>
                        <pic:blipFill>
                          <a:blip r:embed="rId159" cstate="print"/>
                          <a:srcRect/>
                          <a:stretch>
                            <a:fillRect/>
                          </a:stretch>
                        </pic:blipFill>
                        <pic:spPr bwMode="auto">
                          <a:xfrm>
                            <a:off x="0" y="0"/>
                            <a:ext cx="1861185" cy="1377950"/>
                          </a:xfrm>
                          <a:prstGeom prst="rect">
                            <a:avLst/>
                          </a:prstGeom>
                          <a:noFill/>
                          <a:ln w="9525">
                            <a:noFill/>
                            <a:miter lim="800000"/>
                            <a:headEnd/>
                            <a:tailEnd/>
                          </a:ln>
                        </pic:spPr>
                      </pic:pic>
                    </a:graphicData>
                  </a:graphic>
                </wp:inline>
              </w:drawing>
            </w:r>
          </w:p>
        </w:tc>
        <w:tc>
          <w:tcPr>
            <w:tcW w:w="3107" w:type="dxa"/>
          </w:tcPr>
          <w:p w14:paraId="5C5BEA10" w14:textId="77777777" w:rsidR="00FA04FD" w:rsidRPr="00EE67AF" w:rsidRDefault="007808AC" w:rsidP="00001EDD">
            <w:pPr>
              <w:autoSpaceDE w:val="0"/>
              <w:autoSpaceDN w:val="0"/>
              <w:adjustRightInd w:val="0"/>
              <w:spacing w:after="0" w:line="36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1C07409B" wp14:editId="5D463101">
                  <wp:extent cx="1945005" cy="1423035"/>
                  <wp:effectExtent l="0" t="0" r="0" b="0"/>
                  <wp:docPr id="112"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pic:cNvPicPr>
                            <a:picLocks noChangeAspect="1" noChangeArrowheads="1"/>
                          </pic:cNvPicPr>
                        </pic:nvPicPr>
                        <pic:blipFill>
                          <a:blip r:embed="rId160" cstate="print"/>
                          <a:srcRect/>
                          <a:stretch>
                            <a:fillRect/>
                          </a:stretch>
                        </pic:blipFill>
                        <pic:spPr bwMode="auto">
                          <a:xfrm>
                            <a:off x="0" y="0"/>
                            <a:ext cx="1945005" cy="1423035"/>
                          </a:xfrm>
                          <a:prstGeom prst="rect">
                            <a:avLst/>
                          </a:prstGeom>
                          <a:noFill/>
                          <a:ln w="9525">
                            <a:noFill/>
                            <a:miter lim="800000"/>
                            <a:headEnd/>
                            <a:tailEnd/>
                          </a:ln>
                        </pic:spPr>
                      </pic:pic>
                    </a:graphicData>
                  </a:graphic>
                </wp:inline>
              </w:drawing>
            </w:r>
          </w:p>
        </w:tc>
        <w:tc>
          <w:tcPr>
            <w:tcW w:w="2995" w:type="dxa"/>
          </w:tcPr>
          <w:p w14:paraId="4D2F5D26" w14:textId="77777777" w:rsidR="00FA04FD" w:rsidRPr="00EE67AF" w:rsidRDefault="007808AC" w:rsidP="00E4574E">
            <w:pPr>
              <w:autoSpaceDE w:val="0"/>
              <w:autoSpaceDN w:val="0"/>
              <w:adjustRightInd w:val="0"/>
              <w:spacing w:after="0" w:line="36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68D2E421" wp14:editId="7D86ADFC">
                  <wp:extent cx="1757680" cy="1525905"/>
                  <wp:effectExtent l="0" t="0" r="0" b="0"/>
                  <wp:docPr id="113"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a:picLocks noChangeAspect="1" noChangeArrowheads="1"/>
                          </pic:cNvPicPr>
                        </pic:nvPicPr>
                        <pic:blipFill>
                          <a:blip r:embed="rId161" cstate="print"/>
                          <a:srcRect/>
                          <a:stretch>
                            <a:fillRect/>
                          </a:stretch>
                        </pic:blipFill>
                        <pic:spPr bwMode="auto">
                          <a:xfrm>
                            <a:off x="0" y="0"/>
                            <a:ext cx="1757680" cy="1525905"/>
                          </a:xfrm>
                          <a:prstGeom prst="rect">
                            <a:avLst/>
                          </a:prstGeom>
                          <a:noFill/>
                          <a:ln w="9525">
                            <a:noFill/>
                            <a:miter lim="800000"/>
                            <a:headEnd/>
                            <a:tailEnd/>
                          </a:ln>
                        </pic:spPr>
                      </pic:pic>
                    </a:graphicData>
                  </a:graphic>
                </wp:inline>
              </w:drawing>
            </w:r>
          </w:p>
        </w:tc>
      </w:tr>
    </w:tbl>
    <w:p w14:paraId="28F231DF" w14:textId="77777777" w:rsidR="00C24072" w:rsidRPr="00EE67AF" w:rsidRDefault="00C24072" w:rsidP="00C24072">
      <w:pPr>
        <w:autoSpaceDE w:val="0"/>
        <w:autoSpaceDN w:val="0"/>
        <w:adjustRightInd w:val="0"/>
        <w:spacing w:after="0" w:line="240" w:lineRule="auto"/>
        <w:jc w:val="both"/>
        <w:rPr>
          <w:rFonts w:ascii="Times New Roman" w:hAnsi="Times New Roman" w:cs="Times New Roman"/>
          <w:i/>
          <w:iCs/>
          <w:noProof/>
          <w:sz w:val="20"/>
          <w:szCs w:val="20"/>
          <w:lang w:val="en-US"/>
        </w:rPr>
      </w:pPr>
      <w:r w:rsidRPr="00EE67AF">
        <w:rPr>
          <w:rFonts w:ascii="Times New Roman" w:hAnsi="Times New Roman" w:cs="Times New Roman"/>
          <w:i/>
          <w:iCs/>
          <w:noProof/>
          <w:sz w:val="20"/>
          <w:szCs w:val="20"/>
          <w:lang w:val="en-US"/>
        </w:rPr>
        <w:t xml:space="preserve">Notes: </w:t>
      </w:r>
      <w:r w:rsidRPr="00EE67AF">
        <w:rPr>
          <w:rFonts w:ascii="Times New Roman" w:hAnsi="Times New Roman" w:cs="Times New Roman"/>
          <w:sz w:val="20"/>
          <w:szCs w:val="20"/>
          <w:lang w:val="en-US"/>
        </w:rPr>
        <w:t>In this graph, a positive value designates that the index is a net volatility transmitter, while a negative value indicates that the index is a net volatility receiver.</w:t>
      </w:r>
    </w:p>
    <w:p w14:paraId="6E6FF646" w14:textId="77777777" w:rsidR="00387A5D" w:rsidRDefault="00387A5D" w:rsidP="001165BE">
      <w:pPr>
        <w:autoSpaceDE w:val="0"/>
        <w:autoSpaceDN w:val="0"/>
        <w:adjustRightInd w:val="0"/>
        <w:spacing w:after="0" w:line="360" w:lineRule="auto"/>
        <w:jc w:val="both"/>
        <w:rPr>
          <w:rFonts w:ascii="Times New Roman" w:hAnsi="Times New Roman" w:cs="Times New Roman"/>
          <w:i/>
          <w:iCs/>
          <w:sz w:val="20"/>
          <w:szCs w:val="20"/>
          <w:lang w:val="en-US"/>
        </w:rPr>
      </w:pPr>
    </w:p>
    <w:p w14:paraId="1D229AFD" w14:textId="77777777" w:rsidR="00741F9A" w:rsidRPr="00EE67AF" w:rsidRDefault="00741F9A" w:rsidP="001165BE">
      <w:pPr>
        <w:autoSpaceDE w:val="0"/>
        <w:autoSpaceDN w:val="0"/>
        <w:adjustRightInd w:val="0"/>
        <w:spacing w:after="0" w:line="360" w:lineRule="auto"/>
        <w:jc w:val="both"/>
        <w:rPr>
          <w:rFonts w:ascii="Times New Roman" w:hAnsi="Times New Roman" w:cs="Times New Roman"/>
          <w:i/>
          <w:iCs/>
          <w:sz w:val="20"/>
          <w:szCs w:val="20"/>
          <w:lang w:val="en-US"/>
        </w:rPr>
      </w:pPr>
    </w:p>
    <w:p w14:paraId="5847D975" w14:textId="77777777" w:rsidR="00A04A36" w:rsidRPr="00EE67AF" w:rsidRDefault="00F1770E" w:rsidP="001165BE">
      <w:pPr>
        <w:autoSpaceDE w:val="0"/>
        <w:autoSpaceDN w:val="0"/>
        <w:adjustRightInd w:val="0"/>
        <w:spacing w:after="0" w:line="360" w:lineRule="auto"/>
        <w:jc w:val="both"/>
        <w:rPr>
          <w:rFonts w:ascii="Times New Roman" w:hAnsi="Times New Roman" w:cs="Times New Roman"/>
          <w:i/>
          <w:iCs/>
          <w:lang w:val="en-US"/>
        </w:rPr>
      </w:pPr>
      <w:r>
        <w:rPr>
          <w:rFonts w:ascii="Times New Roman" w:hAnsi="Times New Roman" w:cs="Times New Roman"/>
          <w:i/>
          <w:iCs/>
          <w:lang w:val="en-US"/>
        </w:rPr>
        <w:t xml:space="preserve">5.5. </w:t>
      </w:r>
      <w:r w:rsidR="00A04A36" w:rsidRPr="00EE67AF">
        <w:rPr>
          <w:rFonts w:ascii="Times New Roman" w:hAnsi="Times New Roman" w:cs="Times New Roman"/>
          <w:i/>
          <w:iCs/>
          <w:lang w:val="en-US"/>
        </w:rPr>
        <w:t>Volatility spillovers between Islamic and conventional indexes</w:t>
      </w:r>
    </w:p>
    <w:p w14:paraId="576E4B6C" w14:textId="77777777" w:rsidR="00A04A36" w:rsidRPr="00EE67AF" w:rsidRDefault="00A04A36" w:rsidP="001165BE">
      <w:pPr>
        <w:autoSpaceDE w:val="0"/>
        <w:autoSpaceDN w:val="0"/>
        <w:adjustRightInd w:val="0"/>
        <w:spacing w:after="0" w:line="360" w:lineRule="auto"/>
        <w:jc w:val="both"/>
        <w:rPr>
          <w:rFonts w:ascii="Times New Roman" w:hAnsi="Times New Roman" w:cs="Times New Roman"/>
          <w:i/>
          <w:iCs/>
          <w:lang w:val="en-US"/>
        </w:rPr>
      </w:pPr>
    </w:p>
    <w:p w14:paraId="3D5059FB" w14:textId="7F06B8E1" w:rsidR="00F73DB8" w:rsidRPr="00EE67AF" w:rsidRDefault="007422C1" w:rsidP="00741F9A">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 xml:space="preserve">Several </w:t>
      </w:r>
      <w:r w:rsidR="00D53C24" w:rsidRPr="00EE67AF">
        <w:rPr>
          <w:rFonts w:ascii="Times New Roman" w:hAnsi="Times New Roman" w:cs="Times New Roman"/>
          <w:lang w:val="en-US"/>
        </w:rPr>
        <w:t xml:space="preserve">important remarks can be made from </w:t>
      </w:r>
      <w:r w:rsidR="00897F31" w:rsidRPr="00EE67AF">
        <w:rPr>
          <w:rFonts w:ascii="Times New Roman" w:hAnsi="Times New Roman" w:cs="Times New Roman"/>
          <w:lang w:val="en-US"/>
        </w:rPr>
        <w:t>Fig. 11</w:t>
      </w:r>
      <w:r w:rsidR="00E4574E" w:rsidRPr="00EE67AF">
        <w:rPr>
          <w:rFonts w:ascii="Times New Roman" w:hAnsi="Times New Roman" w:cs="Times New Roman"/>
          <w:lang w:val="en-US"/>
        </w:rPr>
        <w:t xml:space="preserve"> (Fig. a to Fig. i)</w:t>
      </w:r>
      <w:r w:rsidR="00897F31" w:rsidRPr="00EE67AF">
        <w:rPr>
          <w:rFonts w:ascii="Times New Roman" w:hAnsi="Times New Roman" w:cs="Times New Roman"/>
          <w:lang w:val="en-US"/>
        </w:rPr>
        <w:t xml:space="preserve"> </w:t>
      </w:r>
      <w:r w:rsidR="00204C48" w:rsidRPr="00EE67AF">
        <w:rPr>
          <w:rFonts w:ascii="Times New Roman" w:hAnsi="Times New Roman" w:cs="Times New Roman"/>
          <w:lang w:val="en-US"/>
        </w:rPr>
        <w:t xml:space="preserve">that </w:t>
      </w:r>
      <w:r w:rsidR="00897F31" w:rsidRPr="00EE67AF">
        <w:rPr>
          <w:rFonts w:ascii="Times New Roman" w:hAnsi="Times New Roman" w:cs="Times New Roman"/>
          <w:lang w:val="en-US"/>
        </w:rPr>
        <w:t>correspond</w:t>
      </w:r>
      <w:r w:rsidR="0033151A" w:rsidRPr="00EE67AF">
        <w:rPr>
          <w:rFonts w:ascii="Times New Roman" w:hAnsi="Times New Roman" w:cs="Times New Roman"/>
          <w:lang w:val="en-US"/>
        </w:rPr>
        <w:t>s</w:t>
      </w:r>
      <w:r w:rsidR="00897F31" w:rsidRPr="00EE67AF">
        <w:rPr>
          <w:rFonts w:ascii="Times New Roman" w:hAnsi="Times New Roman" w:cs="Times New Roman"/>
          <w:lang w:val="en-US"/>
        </w:rPr>
        <w:t xml:space="preserve"> to the</w:t>
      </w:r>
      <w:r w:rsidR="00897F31" w:rsidRPr="00EE67AF">
        <w:rPr>
          <w:rFonts w:ascii="Times New Roman" w:hAnsi="Times New Roman" w:cs="Times New Roman"/>
          <w:i/>
          <w:iCs/>
          <w:lang w:val="en-US"/>
        </w:rPr>
        <w:t xml:space="preserve"> </w:t>
      </w:r>
      <w:r w:rsidR="00D8055E" w:rsidRPr="00EE67AF">
        <w:rPr>
          <w:rFonts w:ascii="Times New Roman" w:hAnsi="Times New Roman" w:cs="Times New Roman"/>
          <w:lang w:val="en-US"/>
        </w:rPr>
        <w:t xml:space="preserve">pairs </w:t>
      </w:r>
      <w:r w:rsidR="003353A8" w:rsidRPr="00EE67AF">
        <w:rPr>
          <w:rFonts w:ascii="Times New Roman" w:hAnsi="Times New Roman" w:cs="Times New Roman"/>
          <w:lang w:val="en-US"/>
        </w:rPr>
        <w:t xml:space="preserve">for the conventional </w:t>
      </w:r>
      <w:r w:rsidR="00D8055E" w:rsidRPr="00EE67AF">
        <w:rPr>
          <w:rFonts w:ascii="Times New Roman" w:hAnsi="Times New Roman" w:cs="Times New Roman"/>
          <w:lang w:val="en-US"/>
        </w:rPr>
        <w:t xml:space="preserve">indexes </w:t>
      </w:r>
      <w:r w:rsidR="00251E9E" w:rsidRPr="00EE67AF">
        <w:rPr>
          <w:rFonts w:ascii="Times New Roman" w:hAnsi="Times New Roman" w:cs="Times New Roman"/>
          <w:lang w:val="en-US"/>
        </w:rPr>
        <w:t xml:space="preserve">and their counterpart </w:t>
      </w:r>
      <w:r w:rsidR="003353A8" w:rsidRPr="00EE67AF">
        <w:rPr>
          <w:rFonts w:ascii="Times New Roman" w:hAnsi="Times New Roman" w:cs="Times New Roman"/>
          <w:lang w:val="en-US"/>
        </w:rPr>
        <w:t xml:space="preserve">Islamic </w:t>
      </w:r>
      <w:r w:rsidR="00D8055E" w:rsidRPr="00EE67AF">
        <w:rPr>
          <w:rFonts w:ascii="Times New Roman" w:hAnsi="Times New Roman" w:cs="Times New Roman"/>
          <w:lang w:val="en-US"/>
        </w:rPr>
        <w:t>indexes</w:t>
      </w:r>
      <w:r w:rsidR="008166F0" w:rsidRPr="00EE67AF">
        <w:rPr>
          <w:rFonts w:ascii="Times New Roman" w:hAnsi="Times New Roman" w:cs="Times New Roman"/>
          <w:lang w:val="en-US"/>
        </w:rPr>
        <w:t xml:space="preserve">. </w:t>
      </w:r>
      <w:r w:rsidR="00492035" w:rsidRPr="00EE67AF">
        <w:rPr>
          <w:rFonts w:ascii="Times New Roman" w:hAnsi="Times New Roman" w:cs="Times New Roman"/>
          <w:lang w:val="en-US"/>
        </w:rPr>
        <w:t xml:space="preserve">A first view </w:t>
      </w:r>
      <w:r w:rsidR="00D8055E" w:rsidRPr="00EE67AF">
        <w:rPr>
          <w:rFonts w:ascii="Times New Roman" w:hAnsi="Times New Roman" w:cs="Times New Roman"/>
          <w:lang w:val="en-US"/>
        </w:rPr>
        <w:t xml:space="preserve">of </w:t>
      </w:r>
      <w:r w:rsidR="00492035" w:rsidRPr="00EE67AF">
        <w:rPr>
          <w:rFonts w:ascii="Times New Roman" w:hAnsi="Times New Roman" w:cs="Times New Roman"/>
          <w:lang w:val="en-US"/>
        </w:rPr>
        <w:t>all</w:t>
      </w:r>
      <w:r w:rsidR="00D8055E" w:rsidRPr="00EE67AF">
        <w:rPr>
          <w:rFonts w:ascii="Times New Roman" w:hAnsi="Times New Roman" w:cs="Times New Roman"/>
          <w:lang w:val="en-US"/>
        </w:rPr>
        <w:t xml:space="preserve"> the</w:t>
      </w:r>
      <w:r w:rsidR="00492035" w:rsidRPr="00EE67AF">
        <w:rPr>
          <w:rFonts w:ascii="Times New Roman" w:hAnsi="Times New Roman" w:cs="Times New Roman"/>
          <w:lang w:val="en-US"/>
        </w:rPr>
        <w:t xml:space="preserve"> </w:t>
      </w:r>
      <w:r w:rsidR="00D8055E" w:rsidRPr="00EE67AF">
        <w:rPr>
          <w:rFonts w:ascii="Times New Roman" w:hAnsi="Times New Roman" w:cs="Times New Roman"/>
          <w:lang w:val="en-US"/>
        </w:rPr>
        <w:t xml:space="preserve">figures </w:t>
      </w:r>
      <w:r w:rsidR="00492035" w:rsidRPr="00EE67AF">
        <w:rPr>
          <w:rFonts w:ascii="Times New Roman" w:hAnsi="Times New Roman" w:cs="Times New Roman"/>
          <w:lang w:val="en-US"/>
        </w:rPr>
        <w:t>shows</w:t>
      </w:r>
      <w:r w:rsidR="00D41918" w:rsidRPr="00EE67AF">
        <w:rPr>
          <w:rFonts w:ascii="Times New Roman" w:hAnsi="Times New Roman" w:cs="Times New Roman"/>
          <w:lang w:val="en-US"/>
        </w:rPr>
        <w:t xml:space="preserve"> that</w:t>
      </w:r>
      <w:r w:rsidR="00741F9A">
        <w:rPr>
          <w:rFonts w:ascii="Times New Roman" w:hAnsi="Times New Roman" w:cs="Times New Roman"/>
          <w:lang w:val="en-US"/>
        </w:rPr>
        <w:t xml:space="preserve"> the</w:t>
      </w:r>
      <w:r w:rsidR="00D41918" w:rsidRPr="00EE67AF">
        <w:rPr>
          <w:rFonts w:ascii="Times New Roman" w:hAnsi="Times New Roman" w:cs="Times New Roman"/>
          <w:lang w:val="en-US"/>
        </w:rPr>
        <w:t xml:space="preserve"> Islamic </w:t>
      </w:r>
      <w:r w:rsidR="00D8055E" w:rsidRPr="00EE67AF">
        <w:rPr>
          <w:rFonts w:ascii="Times New Roman" w:hAnsi="Times New Roman" w:cs="Times New Roman"/>
          <w:lang w:val="en-US"/>
        </w:rPr>
        <w:t xml:space="preserve">indexes </w:t>
      </w:r>
      <w:r w:rsidR="00D41918" w:rsidRPr="00EE67AF">
        <w:rPr>
          <w:rFonts w:ascii="Times New Roman" w:hAnsi="Times New Roman" w:cs="Times New Roman"/>
          <w:lang w:val="en-US"/>
        </w:rPr>
        <w:t>are recipients of volatility spillovers</w:t>
      </w:r>
      <w:r w:rsidR="008A03F5" w:rsidRPr="00EE67AF">
        <w:rPr>
          <w:rFonts w:ascii="Times New Roman" w:hAnsi="Times New Roman" w:cs="Times New Roman"/>
          <w:lang w:val="en-US"/>
        </w:rPr>
        <w:t xml:space="preserve"> during</w:t>
      </w:r>
      <w:r w:rsidR="00D53C24" w:rsidRPr="00EE67AF">
        <w:rPr>
          <w:rFonts w:ascii="Times New Roman" w:hAnsi="Times New Roman" w:cs="Times New Roman"/>
          <w:lang w:val="en-US"/>
        </w:rPr>
        <w:t xml:space="preserve"> the periods of </w:t>
      </w:r>
      <w:r w:rsidR="00046485" w:rsidRPr="00EE67AF">
        <w:rPr>
          <w:rFonts w:ascii="Times New Roman" w:hAnsi="Times New Roman" w:cs="Times New Roman"/>
          <w:lang w:val="en-US"/>
        </w:rPr>
        <w:t xml:space="preserve">the financial </w:t>
      </w:r>
      <w:r w:rsidR="002404F4" w:rsidRPr="00EE67AF">
        <w:rPr>
          <w:rFonts w:ascii="Times New Roman" w:hAnsi="Times New Roman" w:cs="Times New Roman"/>
          <w:lang w:val="en-US"/>
        </w:rPr>
        <w:t>cris</w:t>
      </w:r>
      <w:r w:rsidR="00D53C24" w:rsidRPr="00EE67AF">
        <w:rPr>
          <w:rFonts w:ascii="Times New Roman" w:hAnsi="Times New Roman" w:cs="Times New Roman"/>
          <w:lang w:val="en-US"/>
        </w:rPr>
        <w:t>e</w:t>
      </w:r>
      <w:r w:rsidR="002404F4" w:rsidRPr="00EE67AF">
        <w:rPr>
          <w:rFonts w:ascii="Times New Roman" w:hAnsi="Times New Roman" w:cs="Times New Roman"/>
          <w:lang w:val="en-US"/>
        </w:rPr>
        <w:t>s</w:t>
      </w:r>
      <w:r w:rsidR="00D10F74">
        <w:rPr>
          <w:rFonts w:ascii="Times New Roman" w:hAnsi="Times New Roman" w:cs="Times New Roman"/>
          <w:lang w:val="en-US"/>
        </w:rPr>
        <w:t>, which suggest the rejection of the Hypothesis 3</w:t>
      </w:r>
      <w:r w:rsidR="00EB67DF" w:rsidRPr="00EE67AF">
        <w:rPr>
          <w:rFonts w:ascii="Times New Roman" w:hAnsi="Times New Roman" w:cs="Times New Roman"/>
          <w:lang w:val="en-US"/>
        </w:rPr>
        <w:t>.</w:t>
      </w:r>
      <w:r w:rsidR="008A03F5" w:rsidRPr="00EE67AF">
        <w:rPr>
          <w:rFonts w:ascii="Times New Roman" w:hAnsi="Times New Roman" w:cs="Times New Roman"/>
          <w:lang w:val="en-US"/>
        </w:rPr>
        <w:t xml:space="preserve"> For </w:t>
      </w:r>
      <w:r w:rsidR="00046485" w:rsidRPr="00EE67AF">
        <w:rPr>
          <w:rFonts w:ascii="Times New Roman" w:hAnsi="Times New Roman" w:cs="Times New Roman"/>
          <w:lang w:val="en-US"/>
        </w:rPr>
        <w:t xml:space="preserve">instance, </w:t>
      </w:r>
      <w:r w:rsidR="008A03F5" w:rsidRPr="00EE67AF">
        <w:rPr>
          <w:rFonts w:ascii="Times New Roman" w:hAnsi="Times New Roman" w:cs="Times New Roman"/>
          <w:lang w:val="en-US"/>
        </w:rPr>
        <w:t>t</w:t>
      </w:r>
      <w:r w:rsidR="00182E53" w:rsidRPr="00EE67AF">
        <w:rPr>
          <w:rFonts w:ascii="Times New Roman" w:hAnsi="Times New Roman" w:cs="Times New Roman"/>
          <w:lang w:val="en-US"/>
        </w:rPr>
        <w:t>he</w:t>
      </w:r>
      <w:r w:rsidR="00864101" w:rsidRPr="00EE67AF">
        <w:rPr>
          <w:rFonts w:ascii="Times New Roman" w:hAnsi="Times New Roman" w:cs="Times New Roman"/>
          <w:lang w:val="en-US"/>
        </w:rPr>
        <w:t xml:space="preserve"> </w:t>
      </w:r>
      <w:r w:rsidR="00046485" w:rsidRPr="00EE67AF">
        <w:rPr>
          <w:rFonts w:ascii="Times New Roman" w:hAnsi="Times New Roman" w:cs="Times New Roman"/>
          <w:lang w:val="en-US"/>
        </w:rPr>
        <w:t>DJ</w:t>
      </w:r>
      <w:r w:rsidR="00C24072" w:rsidRPr="00EE67AF">
        <w:rPr>
          <w:rFonts w:ascii="Times New Roman" w:hAnsi="Times New Roman" w:cs="Times New Roman"/>
          <w:lang w:val="en-US"/>
        </w:rPr>
        <w:t>IM</w:t>
      </w:r>
      <w:r w:rsidR="001F6DCB" w:rsidRPr="00EE67AF">
        <w:rPr>
          <w:rFonts w:ascii="Times New Roman" w:hAnsi="Times New Roman" w:cs="Times New Roman"/>
          <w:lang w:val="en-US"/>
        </w:rPr>
        <w:t>s</w:t>
      </w:r>
      <w:r w:rsidR="00C24072" w:rsidRPr="00EE67AF">
        <w:rPr>
          <w:rFonts w:ascii="Times New Roman" w:hAnsi="Times New Roman" w:cs="Times New Roman"/>
          <w:lang w:val="en-US"/>
        </w:rPr>
        <w:t xml:space="preserve"> </w:t>
      </w:r>
      <w:r w:rsidR="00864101" w:rsidRPr="00EE67AF">
        <w:rPr>
          <w:rFonts w:ascii="Times New Roman" w:hAnsi="Times New Roman" w:cs="Times New Roman"/>
          <w:lang w:val="en-US"/>
        </w:rPr>
        <w:t xml:space="preserve">are </w:t>
      </w:r>
      <w:r w:rsidR="0031106F" w:rsidRPr="00EE67AF">
        <w:rPr>
          <w:rFonts w:ascii="Times New Roman" w:hAnsi="Times New Roman" w:cs="Times New Roman"/>
          <w:lang w:val="en-US"/>
        </w:rPr>
        <w:t xml:space="preserve">net receivers of modest levels of </w:t>
      </w:r>
      <w:r w:rsidR="00CC5DC7" w:rsidRPr="00EE67AF">
        <w:rPr>
          <w:rFonts w:ascii="Times New Roman" w:hAnsi="Times New Roman" w:cs="Times New Roman"/>
          <w:lang w:val="en-US"/>
        </w:rPr>
        <w:t xml:space="preserve">volatility from </w:t>
      </w:r>
      <w:r w:rsidR="00D8055E" w:rsidRPr="00EE67AF">
        <w:rPr>
          <w:rFonts w:ascii="Times New Roman" w:hAnsi="Times New Roman" w:cs="Times New Roman"/>
          <w:lang w:val="en-US"/>
        </w:rPr>
        <w:t xml:space="preserve">the conventional </w:t>
      </w:r>
      <w:r w:rsidR="00D53C24" w:rsidRPr="00EE67AF">
        <w:rPr>
          <w:rFonts w:ascii="Times New Roman" w:hAnsi="Times New Roman" w:cs="Times New Roman"/>
          <w:lang w:val="en-US"/>
        </w:rPr>
        <w:t>DJ</w:t>
      </w:r>
      <w:r w:rsidR="00C24072" w:rsidRPr="00EE67AF">
        <w:rPr>
          <w:rFonts w:ascii="Times New Roman" w:hAnsi="Times New Roman" w:cs="Times New Roman"/>
          <w:lang w:val="en-US"/>
        </w:rPr>
        <w:t>I</w:t>
      </w:r>
      <w:r w:rsidR="00C409CC" w:rsidRPr="00EE67AF">
        <w:rPr>
          <w:rFonts w:ascii="Times New Roman" w:hAnsi="Times New Roman" w:cs="Times New Roman"/>
          <w:lang w:val="en-US"/>
        </w:rPr>
        <w:t xml:space="preserve"> Asia</w:t>
      </w:r>
      <w:r w:rsidR="00D8055E" w:rsidRPr="00EE67AF">
        <w:rPr>
          <w:rFonts w:ascii="Times New Roman" w:hAnsi="Times New Roman" w:cs="Times New Roman"/>
          <w:lang w:val="en-US"/>
        </w:rPr>
        <w:t>-Pacific</w:t>
      </w:r>
      <w:r w:rsidR="008D08E7" w:rsidRPr="00EE67AF">
        <w:rPr>
          <w:rFonts w:ascii="Times New Roman" w:hAnsi="Times New Roman" w:cs="Times New Roman"/>
          <w:lang w:val="en-US"/>
        </w:rPr>
        <w:t>,</w:t>
      </w:r>
      <w:r w:rsidR="00C409CC" w:rsidRPr="00EE67AF">
        <w:rPr>
          <w:rFonts w:ascii="Times New Roman" w:hAnsi="Times New Roman" w:cs="Times New Roman"/>
          <w:lang w:val="en-US"/>
        </w:rPr>
        <w:t xml:space="preserve"> </w:t>
      </w:r>
      <w:r w:rsidR="00D53C24" w:rsidRPr="00EE67AF">
        <w:rPr>
          <w:rFonts w:ascii="Times New Roman" w:hAnsi="Times New Roman" w:cs="Times New Roman"/>
          <w:lang w:val="en-US"/>
        </w:rPr>
        <w:t>DJ</w:t>
      </w:r>
      <w:r w:rsidR="00C24072" w:rsidRPr="00EE67AF">
        <w:rPr>
          <w:rFonts w:ascii="Times New Roman" w:hAnsi="Times New Roman" w:cs="Times New Roman"/>
          <w:lang w:val="en-US"/>
        </w:rPr>
        <w:t>I</w:t>
      </w:r>
      <w:r w:rsidR="0097537F" w:rsidRPr="00EE67AF">
        <w:rPr>
          <w:rFonts w:ascii="Times New Roman" w:hAnsi="Times New Roman" w:cs="Times New Roman"/>
          <w:lang w:val="en-US"/>
        </w:rPr>
        <w:t xml:space="preserve"> </w:t>
      </w:r>
      <w:r w:rsidR="00C24072" w:rsidRPr="00EE67AF">
        <w:rPr>
          <w:rFonts w:ascii="Times New Roman" w:hAnsi="Times New Roman" w:cs="Times New Roman"/>
          <w:lang w:val="en-US"/>
        </w:rPr>
        <w:t>l</w:t>
      </w:r>
      <w:r w:rsidR="0097537F" w:rsidRPr="00EE67AF">
        <w:rPr>
          <w:rFonts w:ascii="Times New Roman" w:hAnsi="Times New Roman" w:cs="Times New Roman"/>
          <w:lang w:val="en-US"/>
        </w:rPr>
        <w:t>arge Cap</w:t>
      </w:r>
      <w:r w:rsidR="00C24072" w:rsidRPr="00EE67AF">
        <w:rPr>
          <w:rFonts w:ascii="Times New Roman" w:hAnsi="Times New Roman" w:cs="Times New Roman"/>
          <w:lang w:val="en-US"/>
        </w:rPr>
        <w:t>.</w:t>
      </w:r>
      <w:r w:rsidR="008D08E7" w:rsidRPr="00EE67AF">
        <w:rPr>
          <w:rFonts w:ascii="Times New Roman" w:hAnsi="Times New Roman" w:cs="Times New Roman"/>
          <w:lang w:val="en-US"/>
        </w:rPr>
        <w:t xml:space="preserve"> and </w:t>
      </w:r>
      <w:r w:rsidR="00D53C24" w:rsidRPr="00EE67AF">
        <w:rPr>
          <w:rFonts w:ascii="Times New Roman" w:hAnsi="Times New Roman" w:cs="Times New Roman"/>
          <w:lang w:val="en-US"/>
        </w:rPr>
        <w:t>DJ</w:t>
      </w:r>
      <w:r w:rsidR="00C24072" w:rsidRPr="00EE67AF">
        <w:rPr>
          <w:rFonts w:ascii="Times New Roman" w:hAnsi="Times New Roman" w:cs="Times New Roman"/>
          <w:lang w:val="en-US"/>
        </w:rPr>
        <w:t>I</w:t>
      </w:r>
      <w:r w:rsidR="008D08E7" w:rsidRPr="00EE67AF">
        <w:rPr>
          <w:rFonts w:ascii="Times New Roman" w:hAnsi="Times New Roman" w:cs="Times New Roman"/>
          <w:lang w:val="en-US"/>
        </w:rPr>
        <w:t xml:space="preserve"> Europe </w:t>
      </w:r>
      <w:r w:rsidR="00D8055E" w:rsidRPr="00EE67AF">
        <w:rPr>
          <w:rFonts w:ascii="Times New Roman" w:hAnsi="Times New Roman" w:cs="Times New Roman"/>
          <w:lang w:val="en-US"/>
        </w:rPr>
        <w:t>indexes</w:t>
      </w:r>
      <w:r w:rsidR="00182E53" w:rsidRPr="00EE67AF">
        <w:rPr>
          <w:rFonts w:ascii="Times New Roman" w:hAnsi="Times New Roman" w:cs="Times New Roman"/>
          <w:lang w:val="en-US"/>
        </w:rPr>
        <w:t xml:space="preserve">. For these </w:t>
      </w:r>
      <w:r w:rsidR="00D53C24" w:rsidRPr="00EE67AF">
        <w:rPr>
          <w:rFonts w:ascii="Times New Roman" w:hAnsi="Times New Roman" w:cs="Times New Roman"/>
          <w:lang w:val="en-US"/>
        </w:rPr>
        <w:t>pairs</w:t>
      </w:r>
      <w:r w:rsidR="00182E53" w:rsidRPr="00EE67AF">
        <w:rPr>
          <w:rFonts w:ascii="Times New Roman" w:hAnsi="Times New Roman" w:cs="Times New Roman"/>
          <w:lang w:val="en-US"/>
        </w:rPr>
        <w:t xml:space="preserve">, the spillovers do not exceed </w:t>
      </w:r>
      <w:r w:rsidR="00D8055E" w:rsidRPr="00EE67AF">
        <w:rPr>
          <w:rFonts w:ascii="Times New Roman" w:hAnsi="Times New Roman" w:cs="Times New Roman"/>
          <w:lang w:val="en-US"/>
        </w:rPr>
        <w:t xml:space="preserve">the </w:t>
      </w:r>
      <w:r w:rsidR="00182E53" w:rsidRPr="00EE67AF">
        <w:rPr>
          <w:rFonts w:ascii="Times New Roman" w:hAnsi="Times New Roman" w:cs="Times New Roman"/>
          <w:lang w:val="en-US"/>
        </w:rPr>
        <w:t xml:space="preserve">10% level during the </w:t>
      </w:r>
      <w:r w:rsidR="00E4574E" w:rsidRPr="00EE67AF">
        <w:rPr>
          <w:rFonts w:ascii="Times New Roman" w:hAnsi="Times New Roman" w:cs="Times New Roman"/>
          <w:lang w:val="en-US"/>
        </w:rPr>
        <w:t>GFC</w:t>
      </w:r>
      <w:r w:rsidR="00C409CC" w:rsidRPr="00EE67AF">
        <w:rPr>
          <w:rFonts w:ascii="Times New Roman" w:hAnsi="Times New Roman" w:cs="Times New Roman"/>
          <w:lang w:val="en-US"/>
        </w:rPr>
        <w:t xml:space="preserve"> period. </w:t>
      </w:r>
      <w:r w:rsidR="0066421B" w:rsidRPr="00EE67AF">
        <w:rPr>
          <w:rFonts w:ascii="Times New Roman" w:hAnsi="Times New Roman" w:cs="Times New Roman"/>
          <w:lang w:val="en-US"/>
        </w:rPr>
        <w:t>In addition, we perceive quite similar pattern</w:t>
      </w:r>
      <w:r w:rsidR="00D53C24" w:rsidRPr="00EE67AF">
        <w:rPr>
          <w:rFonts w:ascii="Times New Roman" w:hAnsi="Times New Roman" w:cs="Times New Roman"/>
          <w:lang w:val="en-US"/>
        </w:rPr>
        <w:t>s</w:t>
      </w:r>
      <w:r w:rsidR="0066421B" w:rsidRPr="00EE67AF">
        <w:rPr>
          <w:rFonts w:ascii="Times New Roman" w:hAnsi="Times New Roman" w:cs="Times New Roman"/>
          <w:lang w:val="en-US"/>
        </w:rPr>
        <w:t xml:space="preserve"> of the volatility spillovers between </w:t>
      </w:r>
      <w:r w:rsidR="00741F9A">
        <w:rPr>
          <w:rFonts w:ascii="Times New Roman" w:hAnsi="Times New Roman" w:cs="Times New Roman"/>
          <w:lang w:val="en-US"/>
        </w:rPr>
        <w:t xml:space="preserve">the </w:t>
      </w:r>
      <w:r w:rsidR="0066421B" w:rsidRPr="00EE67AF">
        <w:rPr>
          <w:rFonts w:ascii="Times New Roman" w:hAnsi="Times New Roman" w:cs="Times New Roman"/>
          <w:lang w:val="en-US"/>
        </w:rPr>
        <w:t>Islamic and conventional indexes for the US large and mid</w:t>
      </w:r>
      <w:r w:rsidR="00741F9A">
        <w:rPr>
          <w:rFonts w:ascii="Times New Roman" w:hAnsi="Times New Roman" w:cs="Times New Roman"/>
          <w:lang w:val="en-US"/>
        </w:rPr>
        <w:t>-</w:t>
      </w:r>
      <w:r w:rsidR="00BC7692" w:rsidRPr="00EE67AF">
        <w:rPr>
          <w:rFonts w:ascii="Times New Roman" w:hAnsi="Times New Roman" w:cs="Times New Roman"/>
          <w:lang w:val="en-US"/>
        </w:rPr>
        <w:t>Cap markets</w:t>
      </w:r>
      <w:r w:rsidR="00D53C24" w:rsidRPr="00EE67AF">
        <w:rPr>
          <w:rFonts w:ascii="Times New Roman" w:hAnsi="Times New Roman" w:cs="Times New Roman"/>
          <w:lang w:val="en-US"/>
        </w:rPr>
        <w:t>,</w:t>
      </w:r>
      <w:r w:rsidR="0066421B" w:rsidRPr="00EE67AF">
        <w:rPr>
          <w:rFonts w:ascii="Times New Roman" w:hAnsi="Times New Roman" w:cs="Times New Roman"/>
          <w:lang w:val="en-US"/>
        </w:rPr>
        <w:t xml:space="preserve"> suggesting that </w:t>
      </w:r>
      <w:r w:rsidR="00D53C24" w:rsidRPr="00EE67AF">
        <w:rPr>
          <w:rFonts w:ascii="Times New Roman" w:hAnsi="Times New Roman" w:cs="Times New Roman"/>
          <w:lang w:val="en-US"/>
        </w:rPr>
        <w:t xml:space="preserve">the </w:t>
      </w:r>
      <w:r w:rsidR="0066421B" w:rsidRPr="00EE67AF">
        <w:rPr>
          <w:rFonts w:ascii="Times New Roman" w:hAnsi="Times New Roman" w:cs="Times New Roman"/>
          <w:lang w:val="en-US"/>
        </w:rPr>
        <w:t xml:space="preserve">volatility transmission seems </w:t>
      </w:r>
      <w:r w:rsidR="00D53C24" w:rsidRPr="00EE67AF">
        <w:rPr>
          <w:rFonts w:ascii="Times New Roman" w:hAnsi="Times New Roman" w:cs="Times New Roman"/>
          <w:lang w:val="en-US"/>
        </w:rPr>
        <w:t xml:space="preserve">to be </w:t>
      </w:r>
      <w:r w:rsidR="0066421B" w:rsidRPr="00EE67AF">
        <w:rPr>
          <w:rFonts w:ascii="Times New Roman" w:hAnsi="Times New Roman" w:cs="Times New Roman"/>
          <w:lang w:val="en-US"/>
        </w:rPr>
        <w:t>not affected by firm size</w:t>
      </w:r>
      <w:r w:rsidR="00D53C24" w:rsidRPr="00EE67AF">
        <w:rPr>
          <w:rFonts w:ascii="Times New Roman" w:hAnsi="Times New Roman" w:cs="Times New Roman"/>
          <w:lang w:val="en-US"/>
        </w:rPr>
        <w:t>s</w:t>
      </w:r>
      <w:r w:rsidR="0066421B" w:rsidRPr="00EE67AF">
        <w:rPr>
          <w:rFonts w:ascii="Times New Roman" w:hAnsi="Times New Roman" w:cs="Times New Roman"/>
          <w:lang w:val="en-US"/>
        </w:rPr>
        <w:t xml:space="preserve"> in the US market. </w:t>
      </w:r>
      <w:r w:rsidR="00617B07" w:rsidRPr="00EE67AF">
        <w:rPr>
          <w:rFonts w:ascii="Times New Roman" w:hAnsi="Times New Roman" w:cs="Times New Roman"/>
          <w:lang w:val="en-US"/>
        </w:rPr>
        <w:t xml:space="preserve">The </w:t>
      </w:r>
      <w:r w:rsidR="002404F4" w:rsidRPr="00EE67AF">
        <w:rPr>
          <w:rFonts w:ascii="Times New Roman" w:hAnsi="Times New Roman" w:cs="Times New Roman"/>
          <w:lang w:val="en-US"/>
        </w:rPr>
        <w:t>Canadian</w:t>
      </w:r>
      <w:r w:rsidR="002655A6" w:rsidRPr="00EE67AF">
        <w:rPr>
          <w:rFonts w:ascii="Times New Roman" w:hAnsi="Times New Roman" w:cs="Times New Roman"/>
          <w:lang w:val="en-US"/>
        </w:rPr>
        <w:t xml:space="preserve"> </w:t>
      </w:r>
      <w:r w:rsidR="006E34F3" w:rsidRPr="00EE67AF">
        <w:rPr>
          <w:rFonts w:ascii="Times New Roman" w:hAnsi="Times New Roman" w:cs="Times New Roman"/>
          <w:lang w:val="en-US"/>
        </w:rPr>
        <w:t>Islamic ind</w:t>
      </w:r>
      <w:r w:rsidR="0033151A" w:rsidRPr="00EE67AF">
        <w:rPr>
          <w:rFonts w:ascii="Times New Roman" w:hAnsi="Times New Roman" w:cs="Times New Roman"/>
          <w:lang w:val="en-US"/>
        </w:rPr>
        <w:t xml:space="preserve">ex is a </w:t>
      </w:r>
      <w:r w:rsidR="008B6AC5">
        <w:rPr>
          <w:rFonts w:ascii="Times New Roman" w:hAnsi="Times New Roman" w:cs="Times New Roman"/>
          <w:lang w:val="en-US"/>
        </w:rPr>
        <w:t xml:space="preserve">receiver </w:t>
      </w:r>
      <w:r w:rsidR="0033151A" w:rsidRPr="00EE67AF">
        <w:rPr>
          <w:rFonts w:ascii="Times New Roman" w:hAnsi="Times New Roman" w:cs="Times New Roman"/>
          <w:lang w:val="en-US"/>
        </w:rPr>
        <w:t xml:space="preserve">of volatility </w:t>
      </w:r>
      <w:r w:rsidR="008B6AC5">
        <w:rPr>
          <w:rFonts w:ascii="Times New Roman" w:hAnsi="Times New Roman" w:cs="Times New Roman"/>
          <w:lang w:val="en-US"/>
        </w:rPr>
        <w:t>from</w:t>
      </w:r>
      <w:r w:rsidR="00855B19" w:rsidRPr="00EE67AF">
        <w:rPr>
          <w:rFonts w:ascii="Times New Roman" w:hAnsi="Times New Roman" w:cs="Times New Roman"/>
          <w:lang w:val="en-US"/>
        </w:rPr>
        <w:t xml:space="preserve"> </w:t>
      </w:r>
      <w:r w:rsidR="002404F4" w:rsidRPr="00EE67AF">
        <w:rPr>
          <w:rFonts w:ascii="Times New Roman" w:hAnsi="Times New Roman" w:cs="Times New Roman"/>
          <w:lang w:val="en-US"/>
        </w:rPr>
        <w:t>his conventional counterpart</w:t>
      </w:r>
      <w:r w:rsidR="00855B19" w:rsidRPr="00EE67AF">
        <w:rPr>
          <w:rFonts w:ascii="Times New Roman" w:hAnsi="Times New Roman" w:cs="Times New Roman"/>
          <w:lang w:val="en-US"/>
        </w:rPr>
        <w:t xml:space="preserve"> </w:t>
      </w:r>
      <w:r w:rsidR="0033151A" w:rsidRPr="00EE67AF">
        <w:rPr>
          <w:rFonts w:ascii="Times New Roman" w:hAnsi="Times New Roman" w:cs="Times New Roman"/>
          <w:lang w:val="en-US"/>
        </w:rPr>
        <w:t xml:space="preserve">over </w:t>
      </w:r>
      <w:r w:rsidR="008B6AC5">
        <w:rPr>
          <w:rFonts w:ascii="Times New Roman" w:hAnsi="Times New Roman" w:cs="Times New Roman"/>
          <w:lang w:val="en-US"/>
        </w:rPr>
        <w:t>in the pre- crises period</w:t>
      </w:r>
      <w:r w:rsidR="00855B19" w:rsidRPr="00EE67AF">
        <w:rPr>
          <w:rFonts w:ascii="Times New Roman" w:hAnsi="Times New Roman" w:cs="Times New Roman"/>
          <w:lang w:val="en-US"/>
        </w:rPr>
        <w:t>.</w:t>
      </w:r>
      <w:r w:rsidR="008B6AC5">
        <w:rPr>
          <w:rFonts w:ascii="Times New Roman" w:hAnsi="Times New Roman" w:cs="Times New Roman"/>
          <w:lang w:val="en-US"/>
        </w:rPr>
        <w:t xml:space="preserve"> </w:t>
      </w:r>
      <w:r w:rsidR="00855B19" w:rsidRPr="00EE67AF">
        <w:rPr>
          <w:rFonts w:ascii="Times New Roman" w:hAnsi="Times New Roman" w:cs="Times New Roman"/>
          <w:lang w:val="en-US"/>
        </w:rPr>
        <w:t xml:space="preserve"> </w:t>
      </w:r>
      <w:r w:rsidR="008B6AC5">
        <w:rPr>
          <w:rFonts w:ascii="Times New Roman" w:hAnsi="Times New Roman" w:cs="Times New Roman"/>
          <w:lang w:val="en-US"/>
        </w:rPr>
        <w:t>However, a</w:t>
      </w:r>
      <w:r w:rsidR="00046485" w:rsidRPr="00EE67AF">
        <w:rPr>
          <w:rFonts w:ascii="Times New Roman" w:hAnsi="Times New Roman" w:cs="Times New Roman"/>
          <w:lang w:val="en-US"/>
        </w:rPr>
        <w:t>s can be seen</w:t>
      </w:r>
      <w:r w:rsidR="00D8055E" w:rsidRPr="00EE67AF">
        <w:rPr>
          <w:rFonts w:ascii="Times New Roman" w:hAnsi="Times New Roman" w:cs="Times New Roman"/>
          <w:lang w:val="en-US"/>
        </w:rPr>
        <w:t>,</w:t>
      </w:r>
      <w:r w:rsidR="00046485" w:rsidRPr="00EE67AF">
        <w:rPr>
          <w:rFonts w:ascii="Times New Roman" w:hAnsi="Times New Roman" w:cs="Times New Roman"/>
          <w:lang w:val="en-US"/>
        </w:rPr>
        <w:t xml:space="preserve"> </w:t>
      </w:r>
      <w:r w:rsidR="00C349FF" w:rsidRPr="00EE67AF">
        <w:rPr>
          <w:rFonts w:ascii="Times New Roman" w:hAnsi="Times New Roman" w:cs="Times New Roman"/>
          <w:lang w:val="en-US"/>
        </w:rPr>
        <w:t xml:space="preserve">there is a notable change in the volatility spillover relationship between these </w:t>
      </w:r>
      <w:r w:rsidR="00D8055E" w:rsidRPr="00EE67AF">
        <w:rPr>
          <w:rFonts w:ascii="Times New Roman" w:hAnsi="Times New Roman" w:cs="Times New Roman"/>
          <w:lang w:val="en-US"/>
        </w:rPr>
        <w:t>indexes</w:t>
      </w:r>
      <w:r w:rsidR="00C349FF" w:rsidRPr="00EE67AF">
        <w:rPr>
          <w:rFonts w:ascii="Times New Roman" w:hAnsi="Times New Roman" w:cs="Times New Roman"/>
          <w:lang w:val="en-US"/>
        </w:rPr>
        <w:t>, in</w:t>
      </w:r>
      <w:r w:rsidR="00D8055E" w:rsidRPr="00EE67AF">
        <w:rPr>
          <w:rFonts w:ascii="Times New Roman" w:hAnsi="Times New Roman" w:cs="Times New Roman"/>
          <w:lang w:val="en-US"/>
        </w:rPr>
        <w:t xml:space="preserve"> terms of both</w:t>
      </w:r>
      <w:r w:rsidR="00C349FF" w:rsidRPr="00EE67AF">
        <w:rPr>
          <w:rFonts w:ascii="Times New Roman" w:hAnsi="Times New Roman" w:cs="Times New Roman"/>
          <w:lang w:val="en-US"/>
        </w:rPr>
        <w:t xml:space="preserve"> direction and magnitude</w:t>
      </w:r>
      <w:r w:rsidR="00C24072" w:rsidRPr="00EE67AF">
        <w:rPr>
          <w:rFonts w:ascii="Times New Roman" w:hAnsi="Times New Roman" w:cs="Times New Roman"/>
          <w:lang w:val="en-US"/>
        </w:rPr>
        <w:t xml:space="preserve"> during </w:t>
      </w:r>
      <w:r w:rsidR="00741F9A">
        <w:rPr>
          <w:rFonts w:ascii="Times New Roman" w:hAnsi="Times New Roman" w:cs="Times New Roman"/>
          <w:lang w:val="en-US"/>
        </w:rPr>
        <w:t xml:space="preserve">the </w:t>
      </w:r>
      <w:r w:rsidR="00C24072" w:rsidRPr="00EE67AF">
        <w:rPr>
          <w:rFonts w:ascii="Times New Roman" w:hAnsi="Times New Roman" w:cs="Times New Roman"/>
          <w:lang w:val="en-US"/>
        </w:rPr>
        <w:t>turbulent periods</w:t>
      </w:r>
      <w:r w:rsidR="00C349FF" w:rsidRPr="00EE67AF">
        <w:rPr>
          <w:rFonts w:ascii="Times New Roman" w:hAnsi="Times New Roman" w:cs="Times New Roman"/>
          <w:lang w:val="en-US"/>
        </w:rPr>
        <w:t xml:space="preserve">. </w:t>
      </w:r>
      <w:r w:rsidRPr="00EE67AF">
        <w:rPr>
          <w:rFonts w:ascii="Times New Roman" w:hAnsi="Times New Roman" w:cs="Times New Roman"/>
          <w:lang w:val="en-US"/>
        </w:rPr>
        <w:t>For</w:t>
      </w:r>
      <w:r w:rsidR="00D53C24" w:rsidRPr="00EE67AF">
        <w:rPr>
          <w:rFonts w:ascii="Times New Roman" w:hAnsi="Times New Roman" w:cs="Times New Roman"/>
          <w:lang w:val="en-US"/>
        </w:rPr>
        <w:t xml:space="preserve"> </w:t>
      </w:r>
      <w:r w:rsidR="003F50AF" w:rsidRPr="00EE67AF">
        <w:rPr>
          <w:rFonts w:ascii="Times New Roman" w:hAnsi="Times New Roman" w:cs="Times New Roman"/>
          <w:lang w:val="en-US"/>
        </w:rPr>
        <w:t>th</w:t>
      </w:r>
      <w:r w:rsidR="002404F4" w:rsidRPr="00EE67AF">
        <w:rPr>
          <w:rFonts w:ascii="Times New Roman" w:hAnsi="Times New Roman" w:cs="Times New Roman"/>
          <w:lang w:val="en-US"/>
        </w:rPr>
        <w:t xml:space="preserve">e </w:t>
      </w:r>
      <w:r w:rsidR="00D53C24" w:rsidRPr="00EE67AF">
        <w:rPr>
          <w:rFonts w:ascii="Times New Roman" w:hAnsi="Times New Roman" w:cs="Times New Roman"/>
          <w:lang w:val="en-US"/>
        </w:rPr>
        <w:t>pair</w:t>
      </w:r>
      <w:r w:rsidR="00741F9A">
        <w:rPr>
          <w:rFonts w:ascii="Times New Roman" w:hAnsi="Times New Roman" w:cs="Times New Roman"/>
          <w:lang w:val="en-US"/>
        </w:rPr>
        <w:t xml:space="preserve"> of </w:t>
      </w:r>
      <w:r w:rsidR="002404F4" w:rsidRPr="00EE67AF">
        <w:rPr>
          <w:rFonts w:ascii="Times New Roman" w:hAnsi="Times New Roman" w:cs="Times New Roman"/>
          <w:lang w:val="en-US"/>
        </w:rPr>
        <w:t>Canadian Islamic and conventional index</w:t>
      </w:r>
      <w:r w:rsidR="001F6DCB" w:rsidRPr="00EE67AF">
        <w:rPr>
          <w:rFonts w:ascii="Times New Roman" w:hAnsi="Times New Roman" w:cs="Times New Roman"/>
          <w:lang w:val="en-US"/>
        </w:rPr>
        <w:t>es</w:t>
      </w:r>
      <w:r w:rsidR="003F50AF" w:rsidRPr="00EE67AF">
        <w:rPr>
          <w:rFonts w:ascii="Times New Roman" w:hAnsi="Times New Roman" w:cs="Times New Roman"/>
          <w:lang w:val="en-US"/>
        </w:rPr>
        <w:t xml:space="preserve">, </w:t>
      </w:r>
      <w:r w:rsidR="00D53C24" w:rsidRPr="00EE67AF">
        <w:rPr>
          <w:rFonts w:ascii="Times New Roman" w:hAnsi="Times New Roman" w:cs="Times New Roman"/>
          <w:lang w:val="en-US"/>
        </w:rPr>
        <w:t xml:space="preserve">which has </w:t>
      </w:r>
      <w:r w:rsidR="000C3866" w:rsidRPr="00EE67AF">
        <w:rPr>
          <w:rFonts w:ascii="Times New Roman" w:hAnsi="Times New Roman" w:cs="Times New Roman"/>
          <w:lang w:val="en-US"/>
        </w:rPr>
        <w:t xml:space="preserve">the volatility spillover </w:t>
      </w:r>
      <w:r w:rsidR="00D8055E" w:rsidRPr="00EE67AF">
        <w:rPr>
          <w:rFonts w:ascii="Times New Roman" w:hAnsi="Times New Roman" w:cs="Times New Roman"/>
          <w:lang w:val="en-US"/>
        </w:rPr>
        <w:t xml:space="preserve">reaches </w:t>
      </w:r>
      <w:r w:rsidR="000C3866" w:rsidRPr="00EE67AF">
        <w:rPr>
          <w:rFonts w:ascii="Times New Roman" w:hAnsi="Times New Roman" w:cs="Times New Roman"/>
          <w:lang w:val="en-US"/>
        </w:rPr>
        <w:t xml:space="preserve">close to 40% at the beginning </w:t>
      </w:r>
      <w:r w:rsidR="003F50AF" w:rsidRPr="00EE67AF">
        <w:rPr>
          <w:rFonts w:ascii="Times New Roman" w:hAnsi="Times New Roman" w:cs="Times New Roman"/>
          <w:lang w:val="en-US"/>
        </w:rPr>
        <w:t>of the period</w:t>
      </w:r>
      <w:r w:rsidR="002404F4" w:rsidRPr="00EE67AF">
        <w:rPr>
          <w:rFonts w:ascii="Times New Roman" w:hAnsi="Times New Roman" w:cs="Times New Roman"/>
          <w:lang w:val="en-US"/>
        </w:rPr>
        <w:t xml:space="preserve">, </w:t>
      </w:r>
      <w:r w:rsidR="00D53C24" w:rsidRPr="00EE67AF">
        <w:rPr>
          <w:rFonts w:ascii="Times New Roman" w:hAnsi="Times New Roman" w:cs="Times New Roman"/>
          <w:lang w:val="en-US"/>
        </w:rPr>
        <w:t xml:space="preserve">corresponding to </w:t>
      </w:r>
      <w:r w:rsidR="002404F4" w:rsidRPr="00EE67AF">
        <w:rPr>
          <w:rFonts w:ascii="Times New Roman" w:hAnsi="Times New Roman" w:cs="Times New Roman"/>
          <w:lang w:val="en-US"/>
        </w:rPr>
        <w:t>the 9/11 terrorist attacks</w:t>
      </w:r>
      <w:r w:rsidR="0094613C" w:rsidRPr="00EE67AF">
        <w:rPr>
          <w:rFonts w:ascii="Times New Roman" w:hAnsi="Times New Roman" w:cs="Times New Roman"/>
          <w:lang w:val="en-US"/>
        </w:rPr>
        <w:t>, the</w:t>
      </w:r>
      <w:r w:rsidR="002404F4" w:rsidRPr="00EE67AF">
        <w:rPr>
          <w:rFonts w:ascii="Times New Roman" w:hAnsi="Times New Roman" w:cs="Times New Roman"/>
          <w:lang w:val="en-US"/>
        </w:rPr>
        <w:t xml:space="preserve"> </w:t>
      </w:r>
      <w:r w:rsidR="00D53C24" w:rsidRPr="00EE67AF">
        <w:rPr>
          <w:rFonts w:ascii="Times New Roman" w:hAnsi="Times New Roman" w:cs="Times New Roman"/>
          <w:lang w:val="en-US"/>
        </w:rPr>
        <w:t>Canadian</w:t>
      </w:r>
      <w:r w:rsidR="002404F4" w:rsidRPr="00EE67AF">
        <w:rPr>
          <w:rFonts w:ascii="Times New Roman" w:hAnsi="Times New Roman" w:cs="Times New Roman"/>
          <w:lang w:val="en-US"/>
        </w:rPr>
        <w:t xml:space="preserve"> Islamic index </w:t>
      </w:r>
      <w:r w:rsidR="0094613C" w:rsidRPr="00EE67AF">
        <w:rPr>
          <w:rFonts w:ascii="Times New Roman" w:hAnsi="Times New Roman" w:cs="Times New Roman"/>
          <w:lang w:val="en-US"/>
        </w:rPr>
        <w:t xml:space="preserve">is a recipient </w:t>
      </w:r>
      <w:r w:rsidR="00E45C77" w:rsidRPr="00EE67AF">
        <w:rPr>
          <w:rFonts w:ascii="Times New Roman" w:hAnsi="Times New Roman" w:cs="Times New Roman"/>
          <w:lang w:val="en-US"/>
        </w:rPr>
        <w:t>of</w:t>
      </w:r>
      <w:r w:rsidR="00EA2F0C" w:rsidRPr="00EE67AF">
        <w:rPr>
          <w:rFonts w:ascii="Times New Roman" w:hAnsi="Times New Roman" w:cs="Times New Roman"/>
          <w:lang w:val="en-US"/>
        </w:rPr>
        <w:t xml:space="preserve"> moderate </w:t>
      </w:r>
      <w:r w:rsidR="005014DE" w:rsidRPr="00EE67AF">
        <w:rPr>
          <w:rFonts w:ascii="Times New Roman" w:hAnsi="Times New Roman" w:cs="Times New Roman"/>
          <w:lang w:val="en-US"/>
        </w:rPr>
        <w:t xml:space="preserve">levels of </w:t>
      </w:r>
      <w:r w:rsidR="0094613C" w:rsidRPr="00EE67AF">
        <w:rPr>
          <w:rFonts w:ascii="Times New Roman" w:hAnsi="Times New Roman" w:cs="Times New Roman"/>
          <w:lang w:val="en-US"/>
        </w:rPr>
        <w:t>volatility</w:t>
      </w:r>
      <w:r w:rsidR="00EA2F0C" w:rsidRPr="00EE67AF">
        <w:rPr>
          <w:rFonts w:ascii="Times New Roman" w:hAnsi="Times New Roman" w:cs="Times New Roman"/>
          <w:lang w:val="en-US"/>
        </w:rPr>
        <w:t xml:space="preserve"> (10%) during the turmoil period. </w:t>
      </w:r>
      <w:r w:rsidR="001470BE" w:rsidRPr="00EE67AF">
        <w:rPr>
          <w:rFonts w:ascii="Times New Roman" w:hAnsi="Times New Roman" w:cs="Times New Roman"/>
          <w:lang w:val="en-US"/>
        </w:rPr>
        <w:t>Towards the start of the</w:t>
      </w:r>
      <w:r w:rsidR="00D8055E" w:rsidRPr="00EE67AF">
        <w:rPr>
          <w:rFonts w:ascii="Times New Roman" w:hAnsi="Times New Roman" w:cs="Times New Roman"/>
          <w:lang w:val="en-US"/>
        </w:rPr>
        <w:t xml:space="preserve"> global</w:t>
      </w:r>
      <w:r w:rsidR="001470BE" w:rsidRPr="00EE67AF">
        <w:rPr>
          <w:rFonts w:ascii="Times New Roman" w:hAnsi="Times New Roman" w:cs="Times New Roman"/>
          <w:lang w:val="en-US"/>
        </w:rPr>
        <w:t xml:space="preserve"> financial crisis, t</w:t>
      </w:r>
      <w:r w:rsidR="00304140" w:rsidRPr="00EE67AF">
        <w:rPr>
          <w:rFonts w:ascii="Times New Roman" w:hAnsi="Times New Roman" w:cs="Times New Roman"/>
          <w:lang w:val="en-US"/>
        </w:rPr>
        <w:t xml:space="preserve">he </w:t>
      </w:r>
      <w:r w:rsidR="00D8055E" w:rsidRPr="00EE67AF">
        <w:rPr>
          <w:rFonts w:ascii="Times New Roman" w:hAnsi="Times New Roman" w:cs="Times New Roman"/>
          <w:lang w:val="en-US"/>
        </w:rPr>
        <w:t>DJ</w:t>
      </w:r>
      <w:r w:rsidR="00406B0B" w:rsidRPr="00406B0B">
        <w:rPr>
          <w:rFonts w:ascii="Times New Roman" w:hAnsi="Times New Roman" w:cs="Times New Roman"/>
          <w:color w:val="7030A0"/>
          <w:lang w:val="en-US"/>
        </w:rPr>
        <w:t>I</w:t>
      </w:r>
      <w:r w:rsidR="00406B0B">
        <w:rPr>
          <w:rFonts w:ascii="Times New Roman" w:hAnsi="Times New Roman" w:cs="Times New Roman"/>
          <w:lang w:val="en-US"/>
        </w:rPr>
        <w:t xml:space="preserve"> </w:t>
      </w:r>
      <w:r w:rsidR="00D8055E" w:rsidRPr="00EE67AF">
        <w:rPr>
          <w:rFonts w:ascii="Times New Roman" w:hAnsi="Times New Roman" w:cs="Times New Roman"/>
          <w:lang w:val="en-US"/>
        </w:rPr>
        <w:t>(</w:t>
      </w:r>
      <w:r w:rsidR="00EB669C" w:rsidRPr="00EE67AF">
        <w:rPr>
          <w:rFonts w:ascii="Times New Roman" w:hAnsi="Times New Roman" w:cs="Times New Roman"/>
          <w:lang w:val="en-US"/>
        </w:rPr>
        <w:t>conventional)</w:t>
      </w:r>
      <w:r w:rsidR="00D8055E" w:rsidRPr="00EE67AF">
        <w:rPr>
          <w:rFonts w:ascii="Times New Roman" w:hAnsi="Times New Roman" w:cs="Times New Roman"/>
          <w:lang w:val="en-US"/>
        </w:rPr>
        <w:t xml:space="preserve"> </w:t>
      </w:r>
      <w:r w:rsidR="00304140" w:rsidRPr="00EE67AF">
        <w:rPr>
          <w:rFonts w:ascii="Times New Roman" w:hAnsi="Times New Roman" w:cs="Times New Roman"/>
          <w:lang w:val="en-US"/>
        </w:rPr>
        <w:t xml:space="preserve">World index </w:t>
      </w:r>
      <w:r w:rsidR="001470BE" w:rsidRPr="00EE67AF">
        <w:rPr>
          <w:rFonts w:ascii="Times New Roman" w:hAnsi="Times New Roman" w:cs="Times New Roman"/>
          <w:lang w:val="en-US"/>
        </w:rPr>
        <w:t xml:space="preserve">transmits </w:t>
      </w:r>
      <w:r w:rsidR="00DB2B02">
        <w:rPr>
          <w:rFonts w:ascii="Times New Roman" w:hAnsi="Times New Roman" w:cs="Times New Roman"/>
          <w:lang w:val="en-US"/>
        </w:rPr>
        <w:t xml:space="preserve">a </w:t>
      </w:r>
      <w:r w:rsidR="001470BE" w:rsidRPr="00EE67AF">
        <w:rPr>
          <w:rFonts w:ascii="Times New Roman" w:hAnsi="Times New Roman" w:cs="Times New Roman"/>
          <w:lang w:val="en-US"/>
        </w:rPr>
        <w:t>volatility</w:t>
      </w:r>
      <w:r w:rsidR="00D8055E" w:rsidRPr="00EE67AF">
        <w:rPr>
          <w:rFonts w:ascii="Times New Roman" w:hAnsi="Times New Roman" w:cs="Times New Roman"/>
          <w:lang w:val="en-US"/>
        </w:rPr>
        <w:t xml:space="preserve"> </w:t>
      </w:r>
      <w:r w:rsidR="00DB2B02">
        <w:rPr>
          <w:rFonts w:ascii="Times New Roman" w:hAnsi="Times New Roman" w:cs="Times New Roman"/>
          <w:lang w:val="en-US"/>
        </w:rPr>
        <w:t xml:space="preserve">of 5% </w:t>
      </w:r>
      <w:r w:rsidR="00EB669C" w:rsidRPr="00EE67AF">
        <w:rPr>
          <w:rFonts w:ascii="Times New Roman" w:hAnsi="Times New Roman" w:cs="Times New Roman"/>
          <w:lang w:val="en-US"/>
        </w:rPr>
        <w:t>to the</w:t>
      </w:r>
      <w:r w:rsidR="001470BE" w:rsidRPr="00EE67AF">
        <w:rPr>
          <w:rFonts w:ascii="Times New Roman" w:hAnsi="Times New Roman" w:cs="Times New Roman"/>
          <w:lang w:val="en-US"/>
        </w:rPr>
        <w:t xml:space="preserve"> </w:t>
      </w:r>
      <w:r w:rsidR="00741F9A">
        <w:rPr>
          <w:rFonts w:ascii="Times New Roman" w:hAnsi="Times New Roman" w:cs="Times New Roman"/>
          <w:lang w:val="en-US"/>
        </w:rPr>
        <w:t xml:space="preserve">Islamic </w:t>
      </w:r>
      <w:r w:rsidR="00C24072" w:rsidRPr="00EE67AF">
        <w:rPr>
          <w:rFonts w:ascii="Times New Roman" w:hAnsi="Times New Roman" w:cs="Times New Roman"/>
          <w:lang w:val="en-US"/>
        </w:rPr>
        <w:t xml:space="preserve">DJIM </w:t>
      </w:r>
      <w:r w:rsidR="002404F4" w:rsidRPr="00EE67AF">
        <w:rPr>
          <w:rFonts w:ascii="Times New Roman" w:hAnsi="Times New Roman" w:cs="Times New Roman"/>
          <w:lang w:val="en-US"/>
        </w:rPr>
        <w:t>World</w:t>
      </w:r>
      <w:r w:rsidR="00C24072" w:rsidRPr="00EE67AF">
        <w:rPr>
          <w:rFonts w:ascii="Times New Roman" w:hAnsi="Times New Roman" w:cs="Times New Roman"/>
          <w:lang w:val="en-US"/>
        </w:rPr>
        <w:t xml:space="preserve"> index</w:t>
      </w:r>
      <w:r w:rsidR="00DB2B02">
        <w:rPr>
          <w:rFonts w:ascii="Times New Roman" w:hAnsi="Times New Roman" w:cs="Times New Roman"/>
          <w:lang w:val="en-US"/>
        </w:rPr>
        <w:t xml:space="preserve">. </w:t>
      </w:r>
      <w:r w:rsidR="0040594C" w:rsidRPr="00EE67AF">
        <w:rPr>
          <w:rFonts w:ascii="Times New Roman" w:hAnsi="Times New Roman" w:cs="Times New Roman"/>
          <w:lang w:val="en-US"/>
        </w:rPr>
        <w:t xml:space="preserve"> </w:t>
      </w:r>
      <w:r w:rsidR="000D1FF6">
        <w:rPr>
          <w:rFonts w:ascii="Times New Roman" w:hAnsi="Times New Roman" w:cs="Times New Roman"/>
          <w:lang w:val="en-US"/>
        </w:rPr>
        <w:t>These findings confirm the Hypothesis 3 tested in this study, i.e. t</w:t>
      </w:r>
      <w:r w:rsidR="000D1FF6" w:rsidRPr="000D1FF6">
        <w:rPr>
          <w:rFonts w:ascii="Times New Roman" w:hAnsi="Times New Roman" w:cs="Times New Roman"/>
          <w:lang w:val="en-US"/>
        </w:rPr>
        <w:t>here is a decrease in the intensity of the directional volatility spillovers from the conventional indexes to their Islamic counterparts during the crisis period</w:t>
      </w:r>
      <w:r w:rsidR="001836D8">
        <w:rPr>
          <w:rFonts w:ascii="Times New Roman" w:hAnsi="Times New Roman" w:cs="Times New Roman"/>
          <w:lang w:val="en-US"/>
        </w:rPr>
        <w:t xml:space="preserve"> (for example </w:t>
      </w:r>
      <w:r w:rsidR="008B6AC5">
        <w:rPr>
          <w:rFonts w:ascii="Times New Roman" w:hAnsi="Times New Roman" w:cs="Times New Roman"/>
          <w:lang w:val="en-US"/>
        </w:rPr>
        <w:t xml:space="preserve">for Canadian pair of indexes the decrease was </w:t>
      </w:r>
      <w:r w:rsidR="001836D8">
        <w:rPr>
          <w:rFonts w:ascii="Times New Roman" w:hAnsi="Times New Roman" w:cs="Times New Roman"/>
          <w:lang w:val="en-US"/>
        </w:rPr>
        <w:t xml:space="preserve">from 40% to </w:t>
      </w:r>
      <w:r w:rsidR="008B6AC5">
        <w:rPr>
          <w:rFonts w:ascii="Times New Roman" w:hAnsi="Times New Roman" w:cs="Times New Roman"/>
          <w:lang w:val="en-US"/>
        </w:rPr>
        <w:t>10</w:t>
      </w:r>
      <w:r w:rsidR="001836D8">
        <w:rPr>
          <w:rFonts w:ascii="Times New Roman" w:hAnsi="Times New Roman" w:cs="Times New Roman"/>
          <w:lang w:val="en-US"/>
        </w:rPr>
        <w:t>%</w:t>
      </w:r>
      <w:r w:rsidR="008B6AC5">
        <w:rPr>
          <w:rFonts w:ascii="Times New Roman" w:hAnsi="Times New Roman" w:cs="Times New Roman"/>
          <w:lang w:val="en-US"/>
        </w:rPr>
        <w:t xml:space="preserve"> and to 5%</w:t>
      </w:r>
      <w:r w:rsidR="001836D8">
        <w:rPr>
          <w:rFonts w:ascii="Times New Roman" w:hAnsi="Times New Roman" w:cs="Times New Roman"/>
          <w:lang w:val="en-US"/>
        </w:rPr>
        <w:t xml:space="preserve"> </w:t>
      </w:r>
      <w:r w:rsidR="008B6AC5">
        <w:rPr>
          <w:rFonts w:ascii="Times New Roman" w:hAnsi="Times New Roman" w:cs="Times New Roman"/>
          <w:lang w:val="en-US"/>
        </w:rPr>
        <w:t>during and post-crisis periods respectively</w:t>
      </w:r>
      <w:r w:rsidR="001836D8">
        <w:rPr>
          <w:rFonts w:ascii="Times New Roman" w:hAnsi="Times New Roman" w:cs="Times New Roman"/>
          <w:lang w:val="en-US"/>
        </w:rPr>
        <w:t>).</w:t>
      </w:r>
    </w:p>
    <w:p w14:paraId="4E98D3AA" w14:textId="77777777" w:rsidR="0033151A" w:rsidRPr="00EE67AF" w:rsidRDefault="0033151A" w:rsidP="0033151A">
      <w:pPr>
        <w:autoSpaceDE w:val="0"/>
        <w:autoSpaceDN w:val="0"/>
        <w:adjustRightInd w:val="0"/>
        <w:spacing w:after="0" w:line="360" w:lineRule="auto"/>
        <w:jc w:val="both"/>
        <w:rPr>
          <w:rFonts w:ascii="Times New Roman" w:hAnsi="Times New Roman" w:cs="Times New Roman"/>
          <w:sz w:val="24"/>
          <w:szCs w:val="24"/>
          <w:lang w:val="en-US"/>
        </w:rPr>
      </w:pPr>
    </w:p>
    <w:tbl>
      <w:tblPr>
        <w:tblW w:w="0" w:type="auto"/>
        <w:jc w:val="center"/>
        <w:tblLook w:val="04A0" w:firstRow="1" w:lastRow="0" w:firstColumn="1" w:lastColumn="0" w:noHBand="0" w:noVBand="1"/>
      </w:tblPr>
      <w:tblGrid>
        <w:gridCol w:w="3035"/>
        <w:gridCol w:w="3248"/>
        <w:gridCol w:w="3177"/>
      </w:tblGrid>
      <w:tr w:rsidR="00587961" w:rsidRPr="004A3224" w14:paraId="7FE7DC65" w14:textId="77777777" w:rsidTr="008974D8">
        <w:trPr>
          <w:jc w:val="center"/>
        </w:trPr>
        <w:tc>
          <w:tcPr>
            <w:tcW w:w="9288" w:type="dxa"/>
            <w:gridSpan w:val="3"/>
          </w:tcPr>
          <w:p w14:paraId="57FD06A9" w14:textId="77777777" w:rsidR="00063400" w:rsidRPr="00587961" w:rsidRDefault="00063400" w:rsidP="001061BF">
            <w:pPr>
              <w:autoSpaceDE w:val="0"/>
              <w:autoSpaceDN w:val="0"/>
              <w:adjustRightInd w:val="0"/>
              <w:spacing w:after="0" w:line="240" w:lineRule="auto"/>
              <w:ind w:left="720"/>
              <w:jc w:val="center"/>
              <w:rPr>
                <w:rFonts w:ascii="Times New Roman" w:hAnsi="Times New Roman" w:cs="Times New Roman"/>
                <w:lang w:val="en-US"/>
              </w:rPr>
            </w:pPr>
            <w:r w:rsidRPr="00587961">
              <w:rPr>
                <w:rFonts w:ascii="Times New Roman" w:hAnsi="Times New Roman" w:cs="Times New Roman"/>
                <w:b/>
                <w:bCs/>
                <w:lang w:val="en-US"/>
              </w:rPr>
              <w:t>Fig</w:t>
            </w:r>
            <w:r w:rsidR="00E4574E" w:rsidRPr="00587961">
              <w:rPr>
                <w:rFonts w:ascii="Times New Roman" w:hAnsi="Times New Roman" w:cs="Times New Roman"/>
                <w:b/>
                <w:bCs/>
                <w:lang w:val="en-US"/>
              </w:rPr>
              <w:t>ure</w:t>
            </w:r>
            <w:r w:rsidRPr="00587961">
              <w:rPr>
                <w:rFonts w:ascii="Times New Roman" w:hAnsi="Times New Roman" w:cs="Times New Roman"/>
                <w:b/>
                <w:bCs/>
                <w:lang w:val="en-US"/>
              </w:rPr>
              <w:t xml:space="preserve"> 11.</w:t>
            </w:r>
            <w:r w:rsidRPr="00587961">
              <w:rPr>
                <w:rFonts w:ascii="Times New Roman" w:hAnsi="Times New Roman" w:cs="Times New Roman"/>
                <w:lang w:val="en-US"/>
              </w:rPr>
              <w:t xml:space="preserve"> </w:t>
            </w:r>
            <w:r w:rsidR="005B7472" w:rsidRPr="00587961">
              <w:rPr>
                <w:rFonts w:ascii="Times New Roman" w:hAnsi="Times New Roman" w:cs="Times New Roman"/>
                <w:lang w:val="en-US"/>
              </w:rPr>
              <w:t>S</w:t>
            </w:r>
            <w:r w:rsidRPr="00587961">
              <w:rPr>
                <w:rFonts w:ascii="Times New Roman" w:hAnsi="Times New Roman" w:cs="Times New Roman"/>
                <w:lang w:val="en-US"/>
              </w:rPr>
              <w:t>pillovers</w:t>
            </w:r>
            <w:r w:rsidR="005B7472" w:rsidRPr="00587961">
              <w:rPr>
                <w:rFonts w:ascii="Times New Roman" w:hAnsi="Times New Roman" w:cs="Times New Roman"/>
                <w:lang w:val="en-US"/>
              </w:rPr>
              <w:t xml:space="preserve"> for the nine pairs of</w:t>
            </w:r>
            <w:r w:rsidRPr="00587961">
              <w:rPr>
                <w:rFonts w:ascii="Times New Roman" w:hAnsi="Times New Roman" w:cs="Times New Roman"/>
                <w:lang w:val="en-US"/>
              </w:rPr>
              <w:t xml:space="preserve"> </w:t>
            </w:r>
            <w:r w:rsidR="005B7472" w:rsidRPr="00587961">
              <w:rPr>
                <w:rFonts w:ascii="Times New Roman" w:hAnsi="Times New Roman" w:cs="Times New Roman"/>
                <w:lang w:val="en-US"/>
              </w:rPr>
              <w:t>indexes</w:t>
            </w:r>
            <w:r w:rsidRPr="00587961">
              <w:rPr>
                <w:rFonts w:ascii="Times New Roman" w:hAnsi="Times New Roman" w:cs="Times New Roman"/>
                <w:lang w:val="en-US"/>
              </w:rPr>
              <w:t xml:space="preserve">: conventional </w:t>
            </w:r>
            <w:r w:rsidR="00964B5A" w:rsidRPr="00587961">
              <w:rPr>
                <w:rFonts w:ascii="Times New Roman" w:hAnsi="Times New Roman" w:cs="Times New Roman"/>
                <w:lang w:val="en-US"/>
              </w:rPr>
              <w:t>and</w:t>
            </w:r>
            <w:r w:rsidRPr="00587961">
              <w:rPr>
                <w:rFonts w:ascii="Times New Roman" w:hAnsi="Times New Roman" w:cs="Times New Roman"/>
                <w:lang w:val="en-US"/>
              </w:rPr>
              <w:t xml:space="preserve"> Islamic </w:t>
            </w:r>
            <w:r w:rsidR="001061BF" w:rsidRPr="00587961">
              <w:rPr>
                <w:rFonts w:ascii="Times New Roman" w:hAnsi="Times New Roman" w:cs="Times New Roman"/>
                <w:lang w:val="en-US"/>
              </w:rPr>
              <w:t>indexes</w:t>
            </w:r>
          </w:p>
          <w:p w14:paraId="20F55C6F" w14:textId="77777777" w:rsidR="008974D8" w:rsidRPr="00587961" w:rsidRDefault="008974D8" w:rsidP="00E4574E">
            <w:pPr>
              <w:autoSpaceDE w:val="0"/>
              <w:autoSpaceDN w:val="0"/>
              <w:adjustRightInd w:val="0"/>
              <w:spacing w:after="0" w:line="240" w:lineRule="auto"/>
              <w:ind w:left="720"/>
              <w:jc w:val="center"/>
              <w:rPr>
                <w:rFonts w:ascii="Times New Roman" w:hAnsi="Times New Roman" w:cs="Times New Roman"/>
                <w:sz w:val="24"/>
                <w:szCs w:val="24"/>
                <w:lang w:val="en-US"/>
              </w:rPr>
            </w:pPr>
          </w:p>
        </w:tc>
      </w:tr>
      <w:tr w:rsidR="00EE67AF" w:rsidRPr="00EE67AF" w14:paraId="42F6F3D1" w14:textId="77777777" w:rsidTr="008974D8">
        <w:trPr>
          <w:jc w:val="center"/>
        </w:trPr>
        <w:tc>
          <w:tcPr>
            <w:tcW w:w="2983" w:type="dxa"/>
          </w:tcPr>
          <w:p w14:paraId="7CFF193B" w14:textId="77777777" w:rsidR="002B1C82" w:rsidRPr="00EE67AF" w:rsidRDefault="002B1C82" w:rsidP="008974D8">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(a) Asia</w:t>
            </w:r>
            <w:r w:rsidR="001F6DCB" w:rsidRPr="00EE67AF">
              <w:rPr>
                <w:rFonts w:ascii="Times New Roman" w:hAnsi="Times New Roman" w:cs="Times New Roman"/>
                <w:lang w:val="en-US"/>
              </w:rPr>
              <w:t>/Pac</w:t>
            </w:r>
          </w:p>
        </w:tc>
        <w:tc>
          <w:tcPr>
            <w:tcW w:w="3186" w:type="dxa"/>
          </w:tcPr>
          <w:p w14:paraId="6177E717" w14:textId="77777777" w:rsidR="002B1C82" w:rsidRPr="00EE67AF" w:rsidRDefault="002B1C82" w:rsidP="00C24072">
            <w:pPr>
              <w:autoSpaceDE w:val="0"/>
              <w:autoSpaceDN w:val="0"/>
              <w:adjustRightInd w:val="0"/>
              <w:spacing w:after="0" w:line="240" w:lineRule="auto"/>
              <w:jc w:val="center"/>
              <w:rPr>
                <w:rFonts w:ascii="Times New Roman" w:hAnsi="Times New Roman" w:cs="Times New Roman"/>
              </w:rPr>
            </w:pPr>
            <w:r w:rsidRPr="00EE67AF">
              <w:rPr>
                <w:rFonts w:ascii="Times New Roman" w:hAnsi="Times New Roman" w:cs="Times New Roman"/>
              </w:rPr>
              <w:t xml:space="preserve">(b) US </w:t>
            </w:r>
            <w:r w:rsidR="00C24072" w:rsidRPr="00EE67AF">
              <w:rPr>
                <w:rFonts w:ascii="Times New Roman" w:hAnsi="Times New Roman" w:cs="Times New Roman"/>
              </w:rPr>
              <w:t>l</w:t>
            </w:r>
            <w:r w:rsidRPr="00EE67AF">
              <w:rPr>
                <w:rFonts w:ascii="Times New Roman" w:hAnsi="Times New Roman" w:cs="Times New Roman"/>
              </w:rPr>
              <w:t>arge Cap.</w:t>
            </w:r>
          </w:p>
        </w:tc>
        <w:tc>
          <w:tcPr>
            <w:tcW w:w="3119" w:type="dxa"/>
          </w:tcPr>
          <w:p w14:paraId="4FE94488" w14:textId="77777777" w:rsidR="002B1C82" w:rsidRPr="00EE67AF" w:rsidRDefault="002B1C82" w:rsidP="00C24072">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(c )</w:t>
            </w:r>
            <w:r w:rsidR="005B7472" w:rsidRPr="00EE67AF">
              <w:rPr>
                <w:rFonts w:ascii="Times New Roman" w:hAnsi="Times New Roman" w:cs="Times New Roman"/>
                <w:lang w:val="en-US"/>
              </w:rPr>
              <w:t xml:space="preserve"> </w:t>
            </w:r>
            <w:r w:rsidRPr="00EE67AF">
              <w:rPr>
                <w:rFonts w:ascii="Times New Roman" w:hAnsi="Times New Roman" w:cs="Times New Roman"/>
                <w:lang w:val="en-US"/>
              </w:rPr>
              <w:t xml:space="preserve">U.S. </w:t>
            </w:r>
            <w:r w:rsidR="00C24072" w:rsidRPr="00EE67AF">
              <w:rPr>
                <w:rFonts w:ascii="Times New Roman" w:hAnsi="Times New Roman" w:cs="Times New Roman"/>
                <w:lang w:val="en-US"/>
              </w:rPr>
              <w:t>m</w:t>
            </w:r>
            <w:r w:rsidRPr="00EE67AF">
              <w:rPr>
                <w:rFonts w:ascii="Times New Roman" w:hAnsi="Times New Roman" w:cs="Times New Roman"/>
                <w:lang w:val="en-US"/>
              </w:rPr>
              <w:t>id Cap</w:t>
            </w:r>
          </w:p>
        </w:tc>
      </w:tr>
      <w:tr w:rsidR="00EE67AF" w:rsidRPr="00EE67AF" w14:paraId="29E34BA4" w14:textId="77777777" w:rsidTr="008974D8">
        <w:trPr>
          <w:jc w:val="center"/>
        </w:trPr>
        <w:tc>
          <w:tcPr>
            <w:tcW w:w="2983" w:type="dxa"/>
          </w:tcPr>
          <w:p w14:paraId="16F46DAC" w14:textId="77777777" w:rsidR="00CE13D1" w:rsidRPr="00EE67AF" w:rsidRDefault="007808AC" w:rsidP="008974D8">
            <w:pPr>
              <w:autoSpaceDE w:val="0"/>
              <w:autoSpaceDN w:val="0"/>
              <w:adjustRightInd w:val="0"/>
              <w:spacing w:after="0" w:line="24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32CDA13F" wp14:editId="15AFBBBD">
                  <wp:extent cx="1790065" cy="1242695"/>
                  <wp:effectExtent l="0" t="0" r="0" b="0"/>
                  <wp:docPr id="114"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162" cstate="print"/>
                          <a:srcRect/>
                          <a:stretch>
                            <a:fillRect/>
                          </a:stretch>
                        </pic:blipFill>
                        <pic:spPr bwMode="auto">
                          <a:xfrm>
                            <a:off x="0" y="0"/>
                            <a:ext cx="1790065" cy="1242695"/>
                          </a:xfrm>
                          <a:prstGeom prst="rect">
                            <a:avLst/>
                          </a:prstGeom>
                          <a:noFill/>
                          <a:ln w="9525">
                            <a:noFill/>
                            <a:miter lim="800000"/>
                            <a:headEnd/>
                            <a:tailEnd/>
                          </a:ln>
                        </pic:spPr>
                      </pic:pic>
                    </a:graphicData>
                  </a:graphic>
                </wp:inline>
              </w:drawing>
            </w:r>
          </w:p>
        </w:tc>
        <w:tc>
          <w:tcPr>
            <w:tcW w:w="3186" w:type="dxa"/>
          </w:tcPr>
          <w:p w14:paraId="3A2023AB" w14:textId="77777777" w:rsidR="00CE13D1" w:rsidRPr="00EE67AF" w:rsidRDefault="007808AC" w:rsidP="008974D8">
            <w:pPr>
              <w:autoSpaceDE w:val="0"/>
              <w:autoSpaceDN w:val="0"/>
              <w:adjustRightInd w:val="0"/>
              <w:spacing w:after="0" w:line="24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11C210F0" wp14:editId="5D108168">
                  <wp:extent cx="1925320" cy="1203960"/>
                  <wp:effectExtent l="0" t="0" r="0" b="0"/>
                  <wp:docPr id="115"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163" cstate="print"/>
                          <a:srcRect/>
                          <a:stretch>
                            <a:fillRect/>
                          </a:stretch>
                        </pic:blipFill>
                        <pic:spPr bwMode="auto">
                          <a:xfrm>
                            <a:off x="0" y="0"/>
                            <a:ext cx="1925320" cy="1203960"/>
                          </a:xfrm>
                          <a:prstGeom prst="rect">
                            <a:avLst/>
                          </a:prstGeom>
                          <a:noFill/>
                          <a:ln w="9525">
                            <a:noFill/>
                            <a:miter lim="800000"/>
                            <a:headEnd/>
                            <a:tailEnd/>
                          </a:ln>
                        </pic:spPr>
                      </pic:pic>
                    </a:graphicData>
                  </a:graphic>
                </wp:inline>
              </w:drawing>
            </w:r>
          </w:p>
        </w:tc>
        <w:tc>
          <w:tcPr>
            <w:tcW w:w="3119" w:type="dxa"/>
          </w:tcPr>
          <w:p w14:paraId="7E053C32" w14:textId="77777777" w:rsidR="00CE13D1" w:rsidRPr="00EE67AF" w:rsidRDefault="007808AC" w:rsidP="008974D8">
            <w:pPr>
              <w:autoSpaceDE w:val="0"/>
              <w:autoSpaceDN w:val="0"/>
              <w:adjustRightInd w:val="0"/>
              <w:spacing w:after="0" w:line="24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5D4151CA" wp14:editId="2DEB9883">
                  <wp:extent cx="1880235" cy="1178560"/>
                  <wp:effectExtent l="0" t="0" r="0" b="0"/>
                  <wp:docPr id="116"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pic:cNvPicPr>
                            <a:picLocks noChangeAspect="1" noChangeArrowheads="1"/>
                          </pic:cNvPicPr>
                        </pic:nvPicPr>
                        <pic:blipFill>
                          <a:blip r:embed="rId164" cstate="print"/>
                          <a:srcRect/>
                          <a:stretch>
                            <a:fillRect/>
                          </a:stretch>
                        </pic:blipFill>
                        <pic:spPr bwMode="auto">
                          <a:xfrm>
                            <a:off x="0" y="0"/>
                            <a:ext cx="1880235" cy="1178560"/>
                          </a:xfrm>
                          <a:prstGeom prst="rect">
                            <a:avLst/>
                          </a:prstGeom>
                          <a:noFill/>
                          <a:ln w="9525">
                            <a:noFill/>
                            <a:miter lim="800000"/>
                            <a:headEnd/>
                            <a:tailEnd/>
                          </a:ln>
                        </pic:spPr>
                      </pic:pic>
                    </a:graphicData>
                  </a:graphic>
                </wp:inline>
              </w:drawing>
            </w:r>
          </w:p>
        </w:tc>
      </w:tr>
      <w:tr w:rsidR="00EE67AF" w:rsidRPr="00EE67AF" w14:paraId="013E24B8" w14:textId="77777777" w:rsidTr="008974D8">
        <w:trPr>
          <w:jc w:val="center"/>
        </w:trPr>
        <w:tc>
          <w:tcPr>
            <w:tcW w:w="2983" w:type="dxa"/>
          </w:tcPr>
          <w:p w14:paraId="0FD9A7A0" w14:textId="77777777" w:rsidR="002B1C82" w:rsidRPr="00EE67AF" w:rsidRDefault="008974D8" w:rsidP="008974D8">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 xml:space="preserve">(d) </w:t>
            </w:r>
            <w:r w:rsidR="00C24072" w:rsidRPr="00EE67AF">
              <w:rPr>
                <w:rFonts w:ascii="Times New Roman" w:hAnsi="Times New Roman" w:cs="Times New Roman"/>
                <w:lang w:val="en-US"/>
              </w:rPr>
              <w:t xml:space="preserve"> US </w:t>
            </w:r>
            <w:r w:rsidRPr="00EE67AF">
              <w:rPr>
                <w:rFonts w:ascii="Times New Roman" w:hAnsi="Times New Roman" w:cs="Times New Roman"/>
                <w:lang w:val="en-US"/>
              </w:rPr>
              <w:t>small Cap.</w:t>
            </w:r>
          </w:p>
        </w:tc>
        <w:tc>
          <w:tcPr>
            <w:tcW w:w="3186" w:type="dxa"/>
          </w:tcPr>
          <w:p w14:paraId="2C005ED2" w14:textId="77777777" w:rsidR="002B1C82" w:rsidRPr="00EE67AF" w:rsidRDefault="008974D8" w:rsidP="008974D8">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(e ) Eurozone</w:t>
            </w:r>
          </w:p>
        </w:tc>
        <w:tc>
          <w:tcPr>
            <w:tcW w:w="3119" w:type="dxa"/>
          </w:tcPr>
          <w:p w14:paraId="254272E3" w14:textId="77777777" w:rsidR="002B1C82" w:rsidRPr="00EE67AF" w:rsidRDefault="008974D8" w:rsidP="008974D8">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(f) Canada</w:t>
            </w:r>
          </w:p>
        </w:tc>
      </w:tr>
      <w:tr w:rsidR="00EE67AF" w:rsidRPr="00EE67AF" w14:paraId="467951ED" w14:textId="77777777" w:rsidTr="008974D8">
        <w:trPr>
          <w:jc w:val="center"/>
        </w:trPr>
        <w:tc>
          <w:tcPr>
            <w:tcW w:w="2983" w:type="dxa"/>
          </w:tcPr>
          <w:p w14:paraId="48134770" w14:textId="77777777" w:rsidR="00CE13D1" w:rsidRPr="00EE67AF" w:rsidRDefault="007808AC" w:rsidP="008974D8">
            <w:pPr>
              <w:autoSpaceDE w:val="0"/>
              <w:autoSpaceDN w:val="0"/>
              <w:adjustRightInd w:val="0"/>
              <w:spacing w:after="0" w:line="24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4246A32B" wp14:editId="2AEE90B3">
                  <wp:extent cx="1738630" cy="1294130"/>
                  <wp:effectExtent l="0" t="0" r="0" b="0"/>
                  <wp:docPr id="117"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165" cstate="print"/>
                          <a:srcRect/>
                          <a:stretch>
                            <a:fillRect/>
                          </a:stretch>
                        </pic:blipFill>
                        <pic:spPr bwMode="auto">
                          <a:xfrm>
                            <a:off x="0" y="0"/>
                            <a:ext cx="1738630" cy="1294130"/>
                          </a:xfrm>
                          <a:prstGeom prst="rect">
                            <a:avLst/>
                          </a:prstGeom>
                          <a:noFill/>
                          <a:ln w="9525">
                            <a:noFill/>
                            <a:miter lim="800000"/>
                            <a:headEnd/>
                            <a:tailEnd/>
                          </a:ln>
                        </pic:spPr>
                      </pic:pic>
                    </a:graphicData>
                  </a:graphic>
                </wp:inline>
              </w:drawing>
            </w:r>
          </w:p>
          <w:p w14:paraId="26A86E0E" w14:textId="77777777" w:rsidR="00CE13D1" w:rsidRPr="00EE67AF" w:rsidRDefault="00CE13D1" w:rsidP="008974D8">
            <w:pPr>
              <w:autoSpaceDE w:val="0"/>
              <w:autoSpaceDN w:val="0"/>
              <w:adjustRightInd w:val="0"/>
              <w:spacing w:after="0" w:line="240" w:lineRule="auto"/>
              <w:jc w:val="both"/>
              <w:rPr>
                <w:rFonts w:ascii="Times New Roman" w:hAnsi="Times New Roman" w:cs="Times New Roman"/>
                <w:i/>
                <w:iCs/>
                <w:sz w:val="24"/>
                <w:szCs w:val="24"/>
                <w:lang w:val="en-US"/>
              </w:rPr>
            </w:pPr>
          </w:p>
        </w:tc>
        <w:tc>
          <w:tcPr>
            <w:tcW w:w="3186" w:type="dxa"/>
          </w:tcPr>
          <w:p w14:paraId="2692D047" w14:textId="77777777" w:rsidR="00CE13D1" w:rsidRPr="00EE67AF" w:rsidRDefault="007808AC" w:rsidP="008974D8">
            <w:pPr>
              <w:autoSpaceDE w:val="0"/>
              <w:autoSpaceDN w:val="0"/>
              <w:adjustRightInd w:val="0"/>
              <w:spacing w:after="0" w:line="24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1D31E1F8" wp14:editId="1DB6B0C0">
                  <wp:extent cx="1738630" cy="1313815"/>
                  <wp:effectExtent l="0" t="0" r="0" b="0"/>
                  <wp:docPr id="118"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pic:cNvPicPr>
                            <a:picLocks noChangeAspect="1" noChangeArrowheads="1"/>
                          </pic:cNvPicPr>
                        </pic:nvPicPr>
                        <pic:blipFill>
                          <a:blip r:embed="rId166" cstate="print"/>
                          <a:srcRect/>
                          <a:stretch>
                            <a:fillRect/>
                          </a:stretch>
                        </pic:blipFill>
                        <pic:spPr bwMode="auto">
                          <a:xfrm>
                            <a:off x="0" y="0"/>
                            <a:ext cx="1738630" cy="1313815"/>
                          </a:xfrm>
                          <a:prstGeom prst="rect">
                            <a:avLst/>
                          </a:prstGeom>
                          <a:noFill/>
                          <a:ln w="9525">
                            <a:noFill/>
                            <a:miter lim="800000"/>
                            <a:headEnd/>
                            <a:tailEnd/>
                          </a:ln>
                        </pic:spPr>
                      </pic:pic>
                    </a:graphicData>
                  </a:graphic>
                </wp:inline>
              </w:drawing>
            </w:r>
          </w:p>
        </w:tc>
        <w:tc>
          <w:tcPr>
            <w:tcW w:w="3119" w:type="dxa"/>
          </w:tcPr>
          <w:p w14:paraId="694CE851" w14:textId="77777777" w:rsidR="00CE13D1" w:rsidRPr="00EE67AF" w:rsidRDefault="007808AC" w:rsidP="008974D8">
            <w:pPr>
              <w:autoSpaceDE w:val="0"/>
              <w:autoSpaceDN w:val="0"/>
              <w:adjustRightInd w:val="0"/>
              <w:spacing w:after="0" w:line="24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04A77E6F" wp14:editId="28AA2325">
                  <wp:extent cx="1835150" cy="1345565"/>
                  <wp:effectExtent l="0" t="0" r="0" b="0"/>
                  <wp:docPr id="119"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167" cstate="print"/>
                          <a:srcRect/>
                          <a:stretch>
                            <a:fillRect/>
                          </a:stretch>
                        </pic:blipFill>
                        <pic:spPr bwMode="auto">
                          <a:xfrm>
                            <a:off x="0" y="0"/>
                            <a:ext cx="1835150" cy="1345565"/>
                          </a:xfrm>
                          <a:prstGeom prst="rect">
                            <a:avLst/>
                          </a:prstGeom>
                          <a:noFill/>
                          <a:ln w="9525">
                            <a:noFill/>
                            <a:miter lim="800000"/>
                            <a:headEnd/>
                            <a:tailEnd/>
                          </a:ln>
                        </pic:spPr>
                      </pic:pic>
                    </a:graphicData>
                  </a:graphic>
                </wp:inline>
              </w:drawing>
            </w:r>
          </w:p>
        </w:tc>
      </w:tr>
      <w:tr w:rsidR="00EE67AF" w:rsidRPr="00EE67AF" w14:paraId="7EE26492" w14:textId="77777777" w:rsidTr="008974D8">
        <w:trPr>
          <w:jc w:val="center"/>
        </w:trPr>
        <w:tc>
          <w:tcPr>
            <w:tcW w:w="2983" w:type="dxa"/>
          </w:tcPr>
          <w:p w14:paraId="3748DD85" w14:textId="77777777" w:rsidR="008974D8" w:rsidRPr="00EE67AF" w:rsidRDefault="008974D8" w:rsidP="008974D8">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(g) World</w:t>
            </w:r>
          </w:p>
        </w:tc>
        <w:tc>
          <w:tcPr>
            <w:tcW w:w="3186" w:type="dxa"/>
          </w:tcPr>
          <w:p w14:paraId="01670ACA" w14:textId="77777777" w:rsidR="008974D8" w:rsidRPr="00EE67AF" w:rsidRDefault="008974D8" w:rsidP="008974D8">
            <w:p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(h) Japan</w:t>
            </w:r>
          </w:p>
        </w:tc>
        <w:tc>
          <w:tcPr>
            <w:tcW w:w="3119" w:type="dxa"/>
          </w:tcPr>
          <w:p w14:paraId="6915A832" w14:textId="77777777" w:rsidR="008974D8" w:rsidRPr="00EE67AF" w:rsidRDefault="008974D8" w:rsidP="008974D8">
            <w:pPr>
              <w:numPr>
                <w:ilvl w:val="0"/>
                <w:numId w:val="9"/>
              </w:numPr>
              <w:autoSpaceDE w:val="0"/>
              <w:autoSpaceDN w:val="0"/>
              <w:adjustRightInd w:val="0"/>
              <w:spacing w:after="0" w:line="240" w:lineRule="auto"/>
              <w:jc w:val="center"/>
              <w:rPr>
                <w:rFonts w:ascii="Times New Roman" w:hAnsi="Times New Roman" w:cs="Times New Roman"/>
                <w:lang w:val="en-US"/>
              </w:rPr>
            </w:pPr>
            <w:r w:rsidRPr="00EE67AF">
              <w:rPr>
                <w:rFonts w:ascii="Times New Roman" w:hAnsi="Times New Roman" w:cs="Times New Roman"/>
                <w:lang w:val="en-US"/>
              </w:rPr>
              <w:t>U.S.</w:t>
            </w:r>
          </w:p>
        </w:tc>
      </w:tr>
      <w:tr w:rsidR="00EE67AF" w:rsidRPr="00EE67AF" w14:paraId="7154570B" w14:textId="77777777" w:rsidTr="008974D8">
        <w:trPr>
          <w:jc w:val="center"/>
        </w:trPr>
        <w:tc>
          <w:tcPr>
            <w:tcW w:w="2983" w:type="dxa"/>
          </w:tcPr>
          <w:p w14:paraId="4E393B9C" w14:textId="77777777" w:rsidR="00CE13D1" w:rsidRPr="00EE67AF" w:rsidRDefault="007808AC" w:rsidP="008974D8">
            <w:pPr>
              <w:autoSpaceDE w:val="0"/>
              <w:autoSpaceDN w:val="0"/>
              <w:adjustRightInd w:val="0"/>
              <w:spacing w:after="0" w:line="24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22130C79" wp14:editId="4FD2431D">
                  <wp:extent cx="1738630" cy="1320165"/>
                  <wp:effectExtent l="0" t="0" r="0" b="0"/>
                  <wp:docPr id="120"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pic:cNvPicPr>
                            <a:picLocks noChangeAspect="1" noChangeArrowheads="1"/>
                          </pic:cNvPicPr>
                        </pic:nvPicPr>
                        <pic:blipFill>
                          <a:blip r:embed="rId168" cstate="print"/>
                          <a:srcRect/>
                          <a:stretch>
                            <a:fillRect/>
                          </a:stretch>
                        </pic:blipFill>
                        <pic:spPr bwMode="auto">
                          <a:xfrm>
                            <a:off x="0" y="0"/>
                            <a:ext cx="1738630" cy="1320165"/>
                          </a:xfrm>
                          <a:prstGeom prst="rect">
                            <a:avLst/>
                          </a:prstGeom>
                          <a:noFill/>
                          <a:ln w="9525">
                            <a:noFill/>
                            <a:miter lim="800000"/>
                            <a:headEnd/>
                            <a:tailEnd/>
                          </a:ln>
                        </pic:spPr>
                      </pic:pic>
                    </a:graphicData>
                  </a:graphic>
                </wp:inline>
              </w:drawing>
            </w:r>
          </w:p>
        </w:tc>
        <w:tc>
          <w:tcPr>
            <w:tcW w:w="3186" w:type="dxa"/>
          </w:tcPr>
          <w:p w14:paraId="04B0B235" w14:textId="77777777" w:rsidR="00CE13D1" w:rsidRPr="00EE67AF" w:rsidRDefault="007808AC" w:rsidP="008974D8">
            <w:pPr>
              <w:autoSpaceDE w:val="0"/>
              <w:autoSpaceDN w:val="0"/>
              <w:adjustRightInd w:val="0"/>
              <w:spacing w:after="0" w:line="24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5065A279" wp14:editId="6616EE38">
                  <wp:extent cx="1822450" cy="1384300"/>
                  <wp:effectExtent l="0" t="0" r="0" b="0"/>
                  <wp:docPr id="121"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pic:cNvPicPr>
                            <a:picLocks noChangeAspect="1" noChangeArrowheads="1"/>
                          </pic:cNvPicPr>
                        </pic:nvPicPr>
                        <pic:blipFill>
                          <a:blip r:embed="rId169" cstate="print"/>
                          <a:srcRect/>
                          <a:stretch>
                            <a:fillRect/>
                          </a:stretch>
                        </pic:blipFill>
                        <pic:spPr bwMode="auto">
                          <a:xfrm>
                            <a:off x="0" y="0"/>
                            <a:ext cx="1822450" cy="1384300"/>
                          </a:xfrm>
                          <a:prstGeom prst="rect">
                            <a:avLst/>
                          </a:prstGeom>
                          <a:noFill/>
                          <a:ln w="9525">
                            <a:noFill/>
                            <a:miter lim="800000"/>
                            <a:headEnd/>
                            <a:tailEnd/>
                          </a:ln>
                        </pic:spPr>
                      </pic:pic>
                    </a:graphicData>
                  </a:graphic>
                </wp:inline>
              </w:drawing>
            </w:r>
          </w:p>
        </w:tc>
        <w:tc>
          <w:tcPr>
            <w:tcW w:w="3119" w:type="dxa"/>
          </w:tcPr>
          <w:p w14:paraId="09B14943" w14:textId="77777777" w:rsidR="00CE13D1" w:rsidRPr="00EE67AF" w:rsidRDefault="007808AC" w:rsidP="008974D8">
            <w:pPr>
              <w:autoSpaceDE w:val="0"/>
              <w:autoSpaceDN w:val="0"/>
              <w:adjustRightInd w:val="0"/>
              <w:spacing w:after="0" w:line="240" w:lineRule="auto"/>
              <w:jc w:val="both"/>
              <w:rPr>
                <w:rFonts w:ascii="Times New Roman" w:hAnsi="Times New Roman" w:cs="Times New Roman"/>
                <w:i/>
                <w:iCs/>
                <w:sz w:val="24"/>
                <w:szCs w:val="24"/>
                <w:lang w:val="en-US"/>
              </w:rPr>
            </w:pPr>
            <w:r w:rsidRPr="00EE67AF">
              <w:rPr>
                <w:rFonts w:ascii="Times New Roman" w:hAnsi="Times New Roman" w:cs="Times New Roman"/>
                <w:i/>
                <w:iCs/>
                <w:noProof/>
                <w:sz w:val="24"/>
                <w:szCs w:val="24"/>
                <w:lang w:val="en-GB" w:eastAsia="en-GB"/>
              </w:rPr>
              <w:drawing>
                <wp:inline distT="0" distB="0" distL="0" distR="0" wp14:anchorId="18BDDAA0" wp14:editId="4678DE67">
                  <wp:extent cx="1880235" cy="1525905"/>
                  <wp:effectExtent l="0" t="0" r="0" b="0"/>
                  <wp:docPr id="122"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pic:cNvPicPr>
                            <a:picLocks noChangeAspect="1" noChangeArrowheads="1"/>
                          </pic:cNvPicPr>
                        </pic:nvPicPr>
                        <pic:blipFill>
                          <a:blip r:embed="rId170" cstate="print"/>
                          <a:srcRect/>
                          <a:stretch>
                            <a:fillRect/>
                          </a:stretch>
                        </pic:blipFill>
                        <pic:spPr bwMode="auto">
                          <a:xfrm>
                            <a:off x="0" y="0"/>
                            <a:ext cx="1880235" cy="1525905"/>
                          </a:xfrm>
                          <a:prstGeom prst="rect">
                            <a:avLst/>
                          </a:prstGeom>
                          <a:noFill/>
                          <a:ln w="9525">
                            <a:noFill/>
                            <a:miter lim="800000"/>
                            <a:headEnd/>
                            <a:tailEnd/>
                          </a:ln>
                        </pic:spPr>
                      </pic:pic>
                    </a:graphicData>
                  </a:graphic>
                </wp:inline>
              </w:drawing>
            </w:r>
          </w:p>
        </w:tc>
      </w:tr>
    </w:tbl>
    <w:p w14:paraId="4B9C3AAE" w14:textId="642C35FD" w:rsidR="00AB68DA" w:rsidRPr="00EE67AF" w:rsidRDefault="005B7472" w:rsidP="00001EDD">
      <w:pPr>
        <w:autoSpaceDE w:val="0"/>
        <w:autoSpaceDN w:val="0"/>
        <w:adjustRightInd w:val="0"/>
        <w:spacing w:after="0" w:line="360" w:lineRule="auto"/>
        <w:jc w:val="both"/>
        <w:rPr>
          <w:rFonts w:ascii="Times New Roman" w:hAnsi="Times New Roman" w:cs="Times New Roman"/>
          <w:i/>
          <w:iCs/>
          <w:sz w:val="20"/>
          <w:szCs w:val="20"/>
          <w:lang w:val="en-US"/>
        </w:rPr>
      </w:pPr>
      <w:r w:rsidRPr="00EE67AF">
        <w:rPr>
          <w:rFonts w:ascii="Times New Roman" w:hAnsi="Times New Roman" w:cs="Times New Roman"/>
          <w:i/>
          <w:iCs/>
          <w:sz w:val="20"/>
          <w:szCs w:val="20"/>
          <w:lang w:val="en-US"/>
        </w:rPr>
        <w:t xml:space="preserve">Notes: </w:t>
      </w:r>
      <w:r w:rsidRPr="00EE67AF">
        <w:rPr>
          <w:rFonts w:ascii="Times New Roman" w:hAnsi="Times New Roman" w:cs="Times New Roman"/>
          <w:sz w:val="20"/>
          <w:szCs w:val="20"/>
          <w:lang w:val="en-US"/>
        </w:rPr>
        <w:t>Each plot depicts the spillovers for the pairs of D</w:t>
      </w:r>
      <w:r w:rsidR="006F4D95">
        <w:rPr>
          <w:rFonts w:ascii="Times New Roman" w:hAnsi="Times New Roman" w:cs="Times New Roman"/>
          <w:sz w:val="20"/>
          <w:szCs w:val="20"/>
          <w:lang w:val="en-US"/>
        </w:rPr>
        <w:t>I</w:t>
      </w:r>
      <w:r w:rsidRPr="00EE67AF">
        <w:rPr>
          <w:rFonts w:ascii="Times New Roman" w:hAnsi="Times New Roman" w:cs="Times New Roman"/>
          <w:sz w:val="20"/>
          <w:szCs w:val="20"/>
          <w:lang w:val="en-US"/>
        </w:rPr>
        <w:t>J and DJIM indexes</w:t>
      </w:r>
      <w:r w:rsidR="00B06B9A" w:rsidRPr="00EE67AF">
        <w:rPr>
          <w:rFonts w:ascii="Times New Roman" w:hAnsi="Times New Roman" w:cs="Times New Roman"/>
          <w:sz w:val="20"/>
          <w:szCs w:val="20"/>
          <w:lang w:val="en-US"/>
        </w:rPr>
        <w:t xml:space="preserve"> of the different regions.</w:t>
      </w:r>
    </w:p>
    <w:p w14:paraId="4383FE73" w14:textId="77777777" w:rsidR="005B7472" w:rsidRPr="00EE67AF" w:rsidRDefault="005B7472" w:rsidP="00001EDD">
      <w:pPr>
        <w:autoSpaceDE w:val="0"/>
        <w:autoSpaceDN w:val="0"/>
        <w:adjustRightInd w:val="0"/>
        <w:spacing w:after="0" w:line="360" w:lineRule="auto"/>
        <w:jc w:val="both"/>
        <w:rPr>
          <w:rFonts w:ascii="Times New Roman" w:hAnsi="Times New Roman" w:cs="Times New Roman"/>
          <w:i/>
          <w:iCs/>
          <w:sz w:val="20"/>
          <w:szCs w:val="20"/>
          <w:lang w:val="en-US"/>
        </w:rPr>
      </w:pPr>
    </w:p>
    <w:p w14:paraId="39C5686E" w14:textId="77777777" w:rsidR="007552E1" w:rsidRPr="00587961" w:rsidRDefault="000922A5" w:rsidP="000922A5">
      <w:pPr>
        <w:autoSpaceDE w:val="0"/>
        <w:autoSpaceDN w:val="0"/>
        <w:adjustRightInd w:val="0"/>
        <w:spacing w:before="120" w:after="120" w:line="480" w:lineRule="auto"/>
        <w:jc w:val="both"/>
        <w:rPr>
          <w:rFonts w:ascii="Times New Roman" w:hAnsi="Times New Roman" w:cs="Times New Roman"/>
          <w:bCs/>
          <w:i/>
          <w:lang w:val="en-US"/>
        </w:rPr>
      </w:pPr>
      <w:r w:rsidRPr="00587961">
        <w:rPr>
          <w:rFonts w:ascii="Times New Roman" w:hAnsi="Times New Roman" w:cs="Times New Roman"/>
          <w:bCs/>
          <w:i/>
          <w:lang w:val="en-US"/>
        </w:rPr>
        <w:t xml:space="preserve">5.6. </w:t>
      </w:r>
      <w:r w:rsidR="007552E1" w:rsidRPr="00587961">
        <w:rPr>
          <w:rFonts w:ascii="Times New Roman" w:hAnsi="Times New Roman" w:cs="Times New Roman"/>
          <w:bCs/>
          <w:i/>
          <w:lang w:val="en-US"/>
        </w:rPr>
        <w:t>The net volatility shifts behavior around</w:t>
      </w:r>
      <w:r w:rsidR="005B7472" w:rsidRPr="00587961">
        <w:rPr>
          <w:rFonts w:ascii="Times New Roman" w:hAnsi="Times New Roman" w:cs="Times New Roman"/>
          <w:bCs/>
          <w:i/>
          <w:lang w:val="en-US"/>
        </w:rPr>
        <w:t xml:space="preserve"> the </w:t>
      </w:r>
      <w:r w:rsidR="00C7227C" w:rsidRPr="00587961">
        <w:rPr>
          <w:rFonts w:ascii="Times New Roman" w:hAnsi="Times New Roman" w:cs="Times New Roman"/>
          <w:bCs/>
          <w:i/>
          <w:lang w:val="en-US"/>
        </w:rPr>
        <w:t>recent financial</w:t>
      </w:r>
      <w:r w:rsidR="007552E1" w:rsidRPr="00587961">
        <w:rPr>
          <w:rFonts w:ascii="Times New Roman" w:hAnsi="Times New Roman" w:cs="Times New Roman"/>
          <w:bCs/>
          <w:i/>
          <w:lang w:val="en-US"/>
        </w:rPr>
        <w:t xml:space="preserve"> cris</w:t>
      </w:r>
      <w:r w:rsidR="005B7472" w:rsidRPr="00587961">
        <w:rPr>
          <w:rFonts w:ascii="Times New Roman" w:hAnsi="Times New Roman" w:cs="Times New Roman"/>
          <w:bCs/>
          <w:i/>
          <w:lang w:val="en-US"/>
        </w:rPr>
        <w:t>e</w:t>
      </w:r>
      <w:r w:rsidR="007552E1" w:rsidRPr="00587961">
        <w:rPr>
          <w:rFonts w:ascii="Times New Roman" w:hAnsi="Times New Roman" w:cs="Times New Roman"/>
          <w:bCs/>
          <w:i/>
          <w:lang w:val="en-US"/>
        </w:rPr>
        <w:t xml:space="preserve">s </w:t>
      </w:r>
    </w:p>
    <w:p w14:paraId="654417F4" w14:textId="73D1BCC7" w:rsidR="007552E1" w:rsidRPr="00EE67AF" w:rsidRDefault="007552E1" w:rsidP="00225B34">
      <w:pPr>
        <w:autoSpaceDE w:val="0"/>
        <w:autoSpaceDN w:val="0"/>
        <w:adjustRightInd w:val="0"/>
        <w:spacing w:before="120" w:after="120" w:line="480" w:lineRule="auto"/>
        <w:ind w:firstLine="720"/>
        <w:jc w:val="both"/>
        <w:rPr>
          <w:rFonts w:ascii="Times New Roman" w:hAnsi="Times New Roman" w:cs="Times New Roman"/>
          <w:bCs/>
          <w:lang w:val="en-US"/>
        </w:rPr>
      </w:pPr>
      <w:r w:rsidRPr="00EE67AF">
        <w:rPr>
          <w:rFonts w:ascii="Times New Roman" w:hAnsi="Times New Roman" w:cs="Times New Roman"/>
          <w:bCs/>
          <w:lang w:val="en-US"/>
        </w:rPr>
        <w:t xml:space="preserve">In light of </w:t>
      </w:r>
      <w:r w:rsidR="005B7472" w:rsidRPr="00EE67AF">
        <w:rPr>
          <w:rFonts w:ascii="Times New Roman" w:hAnsi="Times New Roman" w:cs="Times New Roman"/>
          <w:bCs/>
          <w:lang w:val="en-US"/>
        </w:rPr>
        <w:t xml:space="preserve">the </w:t>
      </w:r>
      <w:r w:rsidRPr="00EE67AF">
        <w:rPr>
          <w:rFonts w:ascii="Times New Roman" w:hAnsi="Times New Roman" w:cs="Times New Roman"/>
          <w:bCs/>
          <w:lang w:val="en-US"/>
        </w:rPr>
        <w:t>previous analysis, the net volatility spillovers between</w:t>
      </w:r>
      <w:r w:rsidR="005B7472" w:rsidRPr="00EE67AF">
        <w:rPr>
          <w:rFonts w:ascii="Times New Roman" w:hAnsi="Times New Roman" w:cs="Times New Roman"/>
          <w:bCs/>
          <w:lang w:val="en-US"/>
        </w:rPr>
        <w:t xml:space="preserve"> the</w:t>
      </w:r>
      <w:r w:rsidRPr="00EE67AF">
        <w:rPr>
          <w:rFonts w:ascii="Times New Roman" w:hAnsi="Times New Roman" w:cs="Times New Roman"/>
          <w:bCs/>
          <w:lang w:val="en-US"/>
        </w:rPr>
        <w:t xml:space="preserve"> Islamic and conventional </w:t>
      </w:r>
      <w:r w:rsidR="001D0638" w:rsidRPr="00EE67AF">
        <w:rPr>
          <w:rFonts w:ascii="Times New Roman" w:hAnsi="Times New Roman" w:cs="Times New Roman"/>
          <w:bCs/>
          <w:lang w:val="en-US"/>
        </w:rPr>
        <w:t>stock</w:t>
      </w:r>
      <w:r w:rsidRPr="00EE67AF">
        <w:rPr>
          <w:rFonts w:ascii="Times New Roman" w:hAnsi="Times New Roman" w:cs="Times New Roman"/>
          <w:bCs/>
          <w:lang w:val="en-US"/>
        </w:rPr>
        <w:t xml:space="preserve"> indexes have shown to be persistently higher and exhibit significant increases around</w:t>
      </w:r>
      <w:r w:rsidR="005B7472" w:rsidRPr="00EE67AF">
        <w:rPr>
          <w:rFonts w:ascii="Times New Roman" w:hAnsi="Times New Roman" w:cs="Times New Roman"/>
          <w:bCs/>
          <w:lang w:val="en-US"/>
        </w:rPr>
        <w:t xml:space="preserve"> the</w:t>
      </w:r>
      <w:r w:rsidRPr="00EE67AF">
        <w:rPr>
          <w:rFonts w:ascii="Times New Roman" w:hAnsi="Times New Roman" w:cs="Times New Roman"/>
          <w:bCs/>
          <w:lang w:val="en-US"/>
        </w:rPr>
        <w:t xml:space="preserve"> regional and financial cris</w:t>
      </w:r>
      <w:r w:rsidR="005B7472" w:rsidRPr="00EE67AF">
        <w:rPr>
          <w:rFonts w:ascii="Times New Roman" w:hAnsi="Times New Roman" w:cs="Times New Roman"/>
          <w:bCs/>
          <w:lang w:val="en-US"/>
        </w:rPr>
        <w:t>e</w:t>
      </w:r>
      <w:r w:rsidRPr="00EE67AF">
        <w:rPr>
          <w:rFonts w:ascii="Times New Roman" w:hAnsi="Times New Roman" w:cs="Times New Roman"/>
          <w:bCs/>
          <w:lang w:val="en-US"/>
        </w:rPr>
        <w:t xml:space="preserve">s. </w:t>
      </w:r>
      <w:r w:rsidR="00125AA9">
        <w:rPr>
          <w:rFonts w:ascii="Times New Roman" w:hAnsi="Times New Roman" w:cs="Times New Roman"/>
          <w:bCs/>
          <w:lang w:val="en-US"/>
        </w:rPr>
        <w:t>In order to further examine the decoupling hypothes</w:t>
      </w:r>
      <w:r w:rsidR="002F7727">
        <w:rPr>
          <w:rFonts w:ascii="Times New Roman" w:hAnsi="Times New Roman" w:cs="Times New Roman"/>
          <w:bCs/>
          <w:lang w:val="en-US"/>
        </w:rPr>
        <w:t>i</w:t>
      </w:r>
      <w:r w:rsidR="00125AA9">
        <w:rPr>
          <w:rFonts w:ascii="Times New Roman" w:hAnsi="Times New Roman" w:cs="Times New Roman"/>
          <w:bCs/>
          <w:lang w:val="en-US"/>
        </w:rPr>
        <w:t>s (Hypothesis 3) in this section we present the analysis of the net-volatility shifts behavior around the recent financial crises. Apart from high theoretical significance, a</w:t>
      </w:r>
      <w:r w:rsidRPr="00EE67AF">
        <w:rPr>
          <w:rFonts w:ascii="Times New Roman" w:hAnsi="Times New Roman" w:cs="Times New Roman"/>
          <w:bCs/>
          <w:lang w:val="en-US"/>
        </w:rPr>
        <w:t xml:space="preserve"> deeper analysis of the behavior of the net volatility spillovers will bring further practical implications. It may have potential </w:t>
      </w:r>
      <w:r w:rsidR="005B7472" w:rsidRPr="00EE67AF">
        <w:rPr>
          <w:rFonts w:ascii="Times New Roman" w:hAnsi="Times New Roman" w:cs="Times New Roman"/>
          <w:bCs/>
          <w:lang w:val="en-US"/>
        </w:rPr>
        <w:t xml:space="preserve">implications </w:t>
      </w:r>
      <w:r w:rsidRPr="00EE67AF">
        <w:rPr>
          <w:rFonts w:ascii="Times New Roman" w:hAnsi="Times New Roman" w:cs="Times New Roman"/>
          <w:bCs/>
          <w:lang w:val="en-US"/>
        </w:rPr>
        <w:t xml:space="preserve">for portfolio managers and hedge funds active in </w:t>
      </w:r>
      <w:r w:rsidR="005B7472" w:rsidRPr="00EE67AF">
        <w:rPr>
          <w:rFonts w:ascii="Times New Roman" w:hAnsi="Times New Roman" w:cs="Times New Roman"/>
          <w:bCs/>
          <w:lang w:val="en-US"/>
        </w:rPr>
        <w:t xml:space="preserve">the </w:t>
      </w:r>
      <w:r w:rsidRPr="00EE67AF">
        <w:rPr>
          <w:rFonts w:ascii="Times New Roman" w:hAnsi="Times New Roman" w:cs="Times New Roman"/>
          <w:bCs/>
          <w:lang w:val="en-US"/>
        </w:rPr>
        <w:t xml:space="preserve">Islamic and conventional markets. </w:t>
      </w:r>
      <w:r w:rsidR="005B7472" w:rsidRPr="00EE67AF">
        <w:rPr>
          <w:rFonts w:ascii="Times New Roman" w:hAnsi="Times New Roman" w:cs="Times New Roman"/>
          <w:bCs/>
          <w:lang w:val="en-US"/>
        </w:rPr>
        <w:t>Since</w:t>
      </w:r>
      <w:r w:rsidRPr="00EE67AF">
        <w:rPr>
          <w:rFonts w:ascii="Times New Roman" w:hAnsi="Times New Roman" w:cs="Times New Roman"/>
          <w:bCs/>
          <w:lang w:val="en-US"/>
        </w:rPr>
        <w:t xml:space="preserve"> it is well recognized that a higher level of correlations may reduce diversification benefits</w:t>
      </w:r>
      <w:r w:rsidR="005B7472" w:rsidRPr="00EE67AF">
        <w:rPr>
          <w:rFonts w:ascii="Times New Roman" w:hAnsi="Times New Roman" w:cs="Times New Roman"/>
          <w:bCs/>
          <w:lang w:val="en-US"/>
        </w:rPr>
        <w:t xml:space="preserve">, and higher </w:t>
      </w:r>
      <w:r w:rsidRPr="00EE67AF">
        <w:rPr>
          <w:rFonts w:ascii="Times New Roman" w:hAnsi="Times New Roman" w:cs="Times New Roman"/>
          <w:bCs/>
          <w:lang w:val="en-US"/>
        </w:rPr>
        <w:t>conditional correlations exhibit higher volatility level</w:t>
      </w:r>
      <w:r w:rsidR="005B7472" w:rsidRPr="00EE67AF">
        <w:rPr>
          <w:rFonts w:ascii="Times New Roman" w:hAnsi="Times New Roman" w:cs="Times New Roman"/>
          <w:bCs/>
          <w:lang w:val="en-US"/>
        </w:rPr>
        <w:t>s</w:t>
      </w:r>
      <w:r w:rsidRPr="00EE67AF">
        <w:rPr>
          <w:rFonts w:ascii="Times New Roman" w:hAnsi="Times New Roman" w:cs="Times New Roman"/>
          <w:bCs/>
          <w:lang w:val="en-US"/>
        </w:rPr>
        <w:t xml:space="preserve">, </w:t>
      </w:r>
      <w:r w:rsidR="005B7472" w:rsidRPr="00EE67AF">
        <w:rPr>
          <w:rFonts w:ascii="Times New Roman" w:hAnsi="Times New Roman" w:cs="Times New Roman"/>
          <w:bCs/>
          <w:lang w:val="en-US"/>
        </w:rPr>
        <w:t xml:space="preserve">then </w:t>
      </w:r>
      <w:r w:rsidRPr="00EE67AF">
        <w:rPr>
          <w:rFonts w:ascii="Times New Roman" w:hAnsi="Times New Roman" w:cs="Times New Roman"/>
          <w:bCs/>
          <w:lang w:val="en-US"/>
        </w:rPr>
        <w:t xml:space="preserve">portfolio managers will </w:t>
      </w:r>
      <w:r w:rsidR="005B7472" w:rsidRPr="00EE67AF">
        <w:rPr>
          <w:rFonts w:ascii="Times New Roman" w:hAnsi="Times New Roman" w:cs="Times New Roman"/>
          <w:bCs/>
          <w:lang w:val="en-US"/>
        </w:rPr>
        <w:t xml:space="preserve">opt </w:t>
      </w:r>
      <w:r w:rsidRPr="00EE67AF">
        <w:rPr>
          <w:rFonts w:ascii="Times New Roman" w:hAnsi="Times New Roman" w:cs="Times New Roman"/>
          <w:bCs/>
          <w:lang w:val="en-US"/>
        </w:rPr>
        <w:t xml:space="preserve">to employ the estimated correlations for portfolio asset allocations (see Chiang et al., 2007). </w:t>
      </w:r>
    </w:p>
    <w:p w14:paraId="0057DD3C" w14:textId="111431C9" w:rsidR="007552E1" w:rsidRPr="00EE67AF" w:rsidRDefault="007552E1" w:rsidP="00C24072">
      <w:pPr>
        <w:autoSpaceDE w:val="0"/>
        <w:autoSpaceDN w:val="0"/>
        <w:adjustRightInd w:val="0"/>
        <w:spacing w:before="120" w:after="120" w:line="480" w:lineRule="auto"/>
        <w:ind w:firstLine="708"/>
        <w:jc w:val="both"/>
        <w:rPr>
          <w:rFonts w:ascii="Times New Roman" w:hAnsi="Times New Roman" w:cs="Times New Roman"/>
          <w:bCs/>
          <w:lang w:val="en-US"/>
        </w:rPr>
      </w:pPr>
      <w:r w:rsidRPr="00EE67AF">
        <w:rPr>
          <w:rFonts w:ascii="Times New Roman" w:hAnsi="Times New Roman" w:cs="Times New Roman"/>
          <w:bCs/>
          <w:lang w:val="en-US"/>
        </w:rPr>
        <w:t xml:space="preserve">To do so, we </w:t>
      </w:r>
      <w:r w:rsidR="008A4368">
        <w:rPr>
          <w:rFonts w:ascii="Times New Roman" w:hAnsi="Times New Roman" w:cs="Times New Roman"/>
          <w:bCs/>
          <w:lang w:val="en-US"/>
        </w:rPr>
        <w:t xml:space="preserve">construct </w:t>
      </w:r>
      <w:r w:rsidRPr="00EE67AF">
        <w:rPr>
          <w:rFonts w:ascii="Times New Roman" w:hAnsi="Times New Roman" w:cs="Times New Roman"/>
          <w:bCs/>
          <w:lang w:val="en-US"/>
        </w:rPr>
        <w:t xml:space="preserve">a GARCH model to describe the net volatility spillover dynamics and </w:t>
      </w:r>
      <w:r w:rsidR="005B7472" w:rsidRPr="00EE67AF">
        <w:rPr>
          <w:rFonts w:ascii="Times New Roman" w:hAnsi="Times New Roman" w:cs="Times New Roman"/>
          <w:bCs/>
          <w:lang w:val="en-US"/>
        </w:rPr>
        <w:t xml:space="preserve">also </w:t>
      </w:r>
      <w:r w:rsidRPr="00EE67AF">
        <w:rPr>
          <w:rFonts w:ascii="Times New Roman" w:hAnsi="Times New Roman" w:cs="Times New Roman"/>
          <w:bCs/>
          <w:lang w:val="en-US"/>
        </w:rPr>
        <w:t>include</w:t>
      </w:r>
      <w:r w:rsidR="00C24072" w:rsidRPr="00EE67AF">
        <w:rPr>
          <w:rFonts w:ascii="Times New Roman" w:hAnsi="Times New Roman" w:cs="Times New Roman"/>
          <w:bCs/>
          <w:lang w:val="en-US"/>
        </w:rPr>
        <w:t xml:space="preserve"> dummy </w:t>
      </w:r>
      <w:r w:rsidRPr="00EE67AF">
        <w:rPr>
          <w:rFonts w:ascii="Times New Roman" w:hAnsi="Times New Roman" w:cs="Times New Roman"/>
          <w:bCs/>
          <w:lang w:val="en-US"/>
        </w:rPr>
        <w:t>variables in both the mean and conditional variance equations</w:t>
      </w:r>
      <w:r w:rsidR="005B7472" w:rsidRPr="00EE67AF">
        <w:rPr>
          <w:rFonts w:ascii="Times New Roman" w:hAnsi="Times New Roman" w:cs="Times New Roman"/>
          <w:bCs/>
          <w:lang w:val="en-US"/>
        </w:rPr>
        <w:t xml:space="preserve"> to account for extreme events or </w:t>
      </w:r>
      <w:r w:rsidR="00225B34" w:rsidRPr="00EE67AF">
        <w:rPr>
          <w:rFonts w:ascii="Times New Roman" w:hAnsi="Times New Roman" w:cs="Times New Roman"/>
          <w:bCs/>
          <w:lang w:val="en-US"/>
        </w:rPr>
        <w:t>crises</w:t>
      </w:r>
      <w:r w:rsidRPr="00EE67AF">
        <w:rPr>
          <w:rFonts w:ascii="Times New Roman" w:hAnsi="Times New Roman" w:cs="Times New Roman"/>
          <w:bCs/>
          <w:lang w:val="en-US"/>
        </w:rPr>
        <w:t xml:space="preserve">. </w:t>
      </w:r>
      <w:r w:rsidR="00225B34" w:rsidRPr="00EE67AF">
        <w:rPr>
          <w:rFonts w:ascii="Times New Roman" w:hAnsi="Times New Roman" w:cs="Times New Roman"/>
          <w:bCs/>
          <w:lang w:val="en-US"/>
        </w:rPr>
        <w:t xml:space="preserve"> The changing sign</w:t>
      </w:r>
      <w:r w:rsidR="00C93EB4" w:rsidRPr="00EE67AF">
        <w:rPr>
          <w:rFonts w:ascii="Times New Roman" w:hAnsi="Times New Roman" w:cs="Times New Roman"/>
          <w:bCs/>
          <w:lang w:val="en-US"/>
        </w:rPr>
        <w:t xml:space="preserve"> of the dummy variable i</w:t>
      </w:r>
      <w:r w:rsidR="00225B34" w:rsidRPr="00EE67AF">
        <w:rPr>
          <w:rFonts w:ascii="Times New Roman" w:hAnsi="Times New Roman" w:cs="Times New Roman"/>
          <w:bCs/>
          <w:lang w:val="en-US"/>
        </w:rPr>
        <w:t>n the conditional mean or the conditional variance of the net volatility spillovers indicates that the selected event</w:t>
      </w:r>
      <w:r w:rsidR="00C93EB4" w:rsidRPr="00EE67AF">
        <w:rPr>
          <w:rFonts w:ascii="Times New Roman" w:hAnsi="Times New Roman" w:cs="Times New Roman"/>
          <w:bCs/>
          <w:lang w:val="en-US"/>
        </w:rPr>
        <w:t>s</w:t>
      </w:r>
      <w:r w:rsidR="00225B34" w:rsidRPr="00EE67AF">
        <w:rPr>
          <w:rFonts w:ascii="Times New Roman" w:hAnsi="Times New Roman" w:cs="Times New Roman"/>
          <w:bCs/>
          <w:lang w:val="en-US"/>
        </w:rPr>
        <w:t xml:space="preserve"> have an impact on the net volatility spillovers among the </w:t>
      </w:r>
      <w:r w:rsidR="001D0638" w:rsidRPr="00EE67AF">
        <w:rPr>
          <w:rFonts w:ascii="Times New Roman" w:hAnsi="Times New Roman" w:cs="Times New Roman"/>
          <w:bCs/>
          <w:lang w:val="en-US"/>
        </w:rPr>
        <w:t>stock</w:t>
      </w:r>
      <w:r w:rsidR="00225B34" w:rsidRPr="00EE67AF">
        <w:rPr>
          <w:rFonts w:ascii="Times New Roman" w:hAnsi="Times New Roman" w:cs="Times New Roman"/>
          <w:bCs/>
          <w:lang w:val="en-US"/>
        </w:rPr>
        <w:t xml:space="preserve"> markets. Thus, u</w:t>
      </w:r>
      <w:r w:rsidRPr="00EE67AF">
        <w:rPr>
          <w:rFonts w:ascii="Times New Roman" w:hAnsi="Times New Roman" w:cs="Times New Roman"/>
          <w:bCs/>
          <w:lang w:val="en-US"/>
        </w:rPr>
        <w:t xml:space="preserve">sing variables corresponding to major extreme events and turbulent periods allows us to capture volatility shifts during financial crisis periods. In concordance with some prior studies including Chiang </w:t>
      </w:r>
      <w:r w:rsidRPr="00EE67AF">
        <w:rPr>
          <w:rFonts w:ascii="Times New Roman" w:hAnsi="Times New Roman" w:cs="Times New Roman"/>
          <w:bCs/>
          <w:iCs/>
          <w:lang w:val="en-US"/>
        </w:rPr>
        <w:t>et al.</w:t>
      </w:r>
      <w:r w:rsidRPr="00EE67AF">
        <w:rPr>
          <w:rFonts w:ascii="Times New Roman" w:hAnsi="Times New Roman" w:cs="Times New Roman"/>
          <w:bCs/>
          <w:lang w:val="en-US"/>
        </w:rPr>
        <w:t xml:space="preserve"> (2007), Aloui (2011), </w:t>
      </w:r>
      <w:r w:rsidR="005B7472" w:rsidRPr="00EE67AF">
        <w:rPr>
          <w:rFonts w:ascii="Times New Roman" w:hAnsi="Times New Roman" w:cs="Times New Roman"/>
          <w:bCs/>
          <w:lang w:val="en-US"/>
        </w:rPr>
        <w:t xml:space="preserve">among others, </w:t>
      </w:r>
      <w:r w:rsidRPr="00EE67AF">
        <w:rPr>
          <w:rFonts w:ascii="Times New Roman" w:hAnsi="Times New Roman" w:cs="Times New Roman"/>
          <w:bCs/>
          <w:lang w:val="en-US"/>
        </w:rPr>
        <w:t xml:space="preserve">we estimate the following mean equation:    </w:t>
      </w:r>
    </w:p>
    <w:p w14:paraId="45CF085C" w14:textId="77777777" w:rsidR="007552E1" w:rsidRPr="00EE67AF" w:rsidRDefault="007552E1" w:rsidP="009A4BD7">
      <w:pPr>
        <w:autoSpaceDE w:val="0"/>
        <w:autoSpaceDN w:val="0"/>
        <w:adjustRightInd w:val="0"/>
        <w:spacing w:before="120" w:after="120" w:line="480" w:lineRule="auto"/>
        <w:ind w:firstLine="709"/>
        <w:jc w:val="both"/>
        <w:rPr>
          <w:rFonts w:ascii="Times New Roman" w:hAnsi="Times New Roman" w:cs="Times New Roman"/>
          <w:bCs/>
          <w:lang w:val="en-US"/>
        </w:rPr>
      </w:pPr>
      <w:r w:rsidRPr="00EE67AF">
        <w:rPr>
          <w:rFonts w:ascii="Times New Roman" w:hAnsi="Times New Roman" w:cs="Times New Roman"/>
          <w:bCs/>
          <w:position w:val="-32"/>
          <w:lang w:val="en-US"/>
        </w:rPr>
        <w:object w:dxaOrig="3280" w:dyaOrig="720" w14:anchorId="25F8EAB0">
          <v:shape id="_x0000_i1066" type="#_x0000_t75" style="width:194.25pt;height:43.5pt" o:ole="">
            <v:imagedata r:id="rId171" o:title=""/>
          </v:shape>
          <o:OLEObject Type="Embed" ProgID="Equation.3" ShapeID="_x0000_i1066" DrawAspect="Content" ObjectID="_1605424666" r:id="rId172"/>
        </w:object>
      </w:r>
      <w:r w:rsidRPr="00EE67AF">
        <w:rPr>
          <w:rFonts w:ascii="Times New Roman" w:hAnsi="Times New Roman" w:cs="Times New Roman"/>
          <w:bCs/>
          <w:position w:val="-30"/>
          <w:lang w:val="en-US"/>
        </w:rPr>
        <w:t xml:space="preserve">              </w:t>
      </w:r>
      <w:r w:rsidR="00BC7692">
        <w:rPr>
          <w:rFonts w:ascii="Times New Roman" w:hAnsi="Times New Roman" w:cs="Times New Roman"/>
          <w:bCs/>
          <w:position w:val="-30"/>
          <w:lang w:val="en-US"/>
        </w:rPr>
        <w:t xml:space="preserve">                                              </w:t>
      </w:r>
      <w:r w:rsidRPr="00EE67AF">
        <w:rPr>
          <w:rFonts w:ascii="Times New Roman" w:hAnsi="Times New Roman" w:cs="Times New Roman"/>
          <w:bCs/>
          <w:position w:val="-30"/>
          <w:lang w:val="en-US"/>
        </w:rPr>
        <w:t xml:space="preserve">                  </w:t>
      </w:r>
      <w:r w:rsidR="003C1892" w:rsidRPr="009A4BD7">
        <w:rPr>
          <w:rFonts w:ascii="Times New Roman" w:hAnsi="Times New Roman" w:cs="Times New Roman"/>
          <w:bCs/>
          <w:color w:val="7030A0"/>
          <w:position w:val="-30"/>
          <w:lang w:val="en-US"/>
        </w:rPr>
        <w:t>(</w:t>
      </w:r>
      <w:r w:rsidR="009A4BD7" w:rsidRPr="009A4BD7">
        <w:rPr>
          <w:rFonts w:ascii="Times New Roman" w:hAnsi="Times New Roman" w:cs="Times New Roman"/>
          <w:bCs/>
          <w:color w:val="7030A0"/>
          <w:position w:val="-30"/>
          <w:lang w:val="en-US"/>
        </w:rPr>
        <w:t>9</w:t>
      </w:r>
      <w:r w:rsidR="003C1892" w:rsidRPr="009A4BD7">
        <w:rPr>
          <w:rFonts w:ascii="Times New Roman" w:hAnsi="Times New Roman" w:cs="Times New Roman"/>
          <w:bCs/>
          <w:color w:val="7030A0"/>
          <w:position w:val="-30"/>
          <w:lang w:val="en-US"/>
        </w:rPr>
        <w:t>)</w:t>
      </w:r>
      <w:r w:rsidRPr="00EE67AF">
        <w:rPr>
          <w:rFonts w:ascii="Times New Roman" w:hAnsi="Times New Roman" w:cs="Times New Roman"/>
          <w:bCs/>
          <w:position w:val="-30"/>
          <w:lang w:val="en-US"/>
        </w:rPr>
        <w:t xml:space="preserve">                                              </w:t>
      </w:r>
    </w:p>
    <w:p w14:paraId="328088CA" w14:textId="401CB710" w:rsidR="007552E1" w:rsidRPr="00EE67AF" w:rsidRDefault="0039191D" w:rsidP="00225B34">
      <w:pPr>
        <w:autoSpaceDE w:val="0"/>
        <w:autoSpaceDN w:val="0"/>
        <w:adjustRightInd w:val="0"/>
        <w:spacing w:line="480" w:lineRule="auto"/>
        <w:jc w:val="both"/>
        <w:rPr>
          <w:rFonts w:ascii="Times New Roman" w:hAnsi="Times New Roman" w:cs="Times New Roman"/>
          <w:bCs/>
          <w:lang w:val="en-US"/>
        </w:rPr>
      </w:pPr>
      <w:r w:rsidRPr="00EE67AF">
        <w:rPr>
          <w:rFonts w:ascii="Times New Roman" w:hAnsi="Times New Roman" w:cs="Times New Roman"/>
          <w:bCs/>
          <w:lang w:val="en-US"/>
        </w:rPr>
        <w:t xml:space="preserve">where </w:t>
      </w:r>
      <w:r w:rsidR="007552E1" w:rsidRPr="00EE67AF">
        <w:rPr>
          <w:rFonts w:ascii="Times New Roman" w:hAnsi="Times New Roman" w:cs="Times New Roman"/>
          <w:bCs/>
          <w:position w:val="-14"/>
        </w:rPr>
        <w:object w:dxaOrig="380" w:dyaOrig="380" w14:anchorId="59503089">
          <v:shape id="_x0000_i1067" type="#_x0000_t75" style="width:21.75pt;height:21.75pt" o:ole="">
            <v:imagedata r:id="rId173" o:title=""/>
          </v:shape>
          <o:OLEObject Type="Embed" ProgID="Equation.3" ShapeID="_x0000_i1067" DrawAspect="Content" ObjectID="_1605424667" r:id="rId174"/>
        </w:object>
      </w:r>
      <w:r w:rsidR="007552E1" w:rsidRPr="00EE67AF">
        <w:rPr>
          <w:rFonts w:ascii="Times New Roman" w:hAnsi="Times New Roman" w:cs="Times New Roman"/>
          <w:bCs/>
          <w:lang w:val="en-US"/>
        </w:rPr>
        <w:t xml:space="preserve"> is the net volatility spillovers between </w:t>
      </w:r>
      <w:r w:rsidRPr="00EE67AF">
        <w:rPr>
          <w:rFonts w:ascii="Times New Roman" w:hAnsi="Times New Roman" w:cs="Times New Roman"/>
          <w:bCs/>
          <w:lang w:val="en-US"/>
        </w:rPr>
        <w:t xml:space="preserve">the pairs of the </w:t>
      </w:r>
      <w:r w:rsidR="007552E1" w:rsidRPr="00EE67AF">
        <w:rPr>
          <w:rFonts w:ascii="Times New Roman" w:hAnsi="Times New Roman" w:cs="Times New Roman"/>
          <w:bCs/>
          <w:lang w:val="en-US"/>
        </w:rPr>
        <w:t>Islamic indexes</w:t>
      </w:r>
      <w:r w:rsidR="006F4D95">
        <w:rPr>
          <w:rFonts w:ascii="Times New Roman" w:hAnsi="Times New Roman" w:cs="Times New Roman"/>
          <w:bCs/>
          <w:lang w:val="en-US"/>
        </w:rPr>
        <w:t xml:space="preserve"> (i)</w:t>
      </w:r>
      <w:r w:rsidR="007552E1" w:rsidRPr="00EE67AF">
        <w:rPr>
          <w:rFonts w:ascii="Times New Roman" w:hAnsi="Times New Roman" w:cs="Times New Roman"/>
          <w:bCs/>
          <w:lang w:val="en-US"/>
        </w:rPr>
        <w:t xml:space="preserve"> and conventional counterparts</w:t>
      </w:r>
      <w:r w:rsidR="006F4D95">
        <w:rPr>
          <w:rFonts w:ascii="Times New Roman" w:hAnsi="Times New Roman" w:cs="Times New Roman"/>
          <w:bCs/>
          <w:lang w:val="en-US"/>
        </w:rPr>
        <w:t xml:space="preserve"> (j)</w:t>
      </w:r>
      <w:r w:rsidR="007552E1" w:rsidRPr="00EE67AF">
        <w:rPr>
          <w:rFonts w:ascii="Times New Roman" w:hAnsi="Times New Roman" w:cs="Times New Roman"/>
          <w:bCs/>
          <w:lang w:val="en-US"/>
        </w:rPr>
        <w:t xml:space="preserve">. We use the AIC and SIC information criteria to specify the optimal lag length in the net volatility mean equation. For the dummy variables, we have subdivided the whole sample period into five sub-periods based on the dates of major financial crises. It should be stressed that our sample period is large and </w:t>
      </w:r>
      <w:r w:rsidRPr="00EE67AF">
        <w:rPr>
          <w:rFonts w:ascii="Times New Roman" w:hAnsi="Times New Roman" w:cs="Times New Roman"/>
          <w:bCs/>
          <w:lang w:val="en-US"/>
        </w:rPr>
        <w:t xml:space="preserve">includes </w:t>
      </w:r>
      <w:r w:rsidR="007552E1" w:rsidRPr="00EE67AF">
        <w:rPr>
          <w:rFonts w:ascii="Times New Roman" w:hAnsi="Times New Roman" w:cs="Times New Roman"/>
          <w:bCs/>
          <w:lang w:val="en-US"/>
        </w:rPr>
        <w:t>various financial cris</w:t>
      </w:r>
      <w:r w:rsidRPr="00EE67AF">
        <w:rPr>
          <w:rFonts w:ascii="Times New Roman" w:hAnsi="Times New Roman" w:cs="Times New Roman"/>
          <w:bCs/>
          <w:lang w:val="en-US"/>
        </w:rPr>
        <w:t>e</w:t>
      </w:r>
      <w:r w:rsidR="007552E1" w:rsidRPr="00EE67AF">
        <w:rPr>
          <w:rFonts w:ascii="Times New Roman" w:hAnsi="Times New Roman" w:cs="Times New Roman"/>
          <w:bCs/>
          <w:lang w:val="en-US"/>
        </w:rPr>
        <w:t xml:space="preserve">s such </w:t>
      </w:r>
      <w:r w:rsidR="008A4368">
        <w:rPr>
          <w:rFonts w:ascii="Times New Roman" w:hAnsi="Times New Roman" w:cs="Times New Roman"/>
          <w:bCs/>
          <w:lang w:val="en-US"/>
        </w:rPr>
        <w:t xml:space="preserve">as </w:t>
      </w:r>
      <w:r w:rsidRPr="00EE67AF">
        <w:rPr>
          <w:rFonts w:ascii="Times New Roman" w:hAnsi="Times New Roman" w:cs="Times New Roman"/>
          <w:bCs/>
          <w:lang w:val="en-US"/>
        </w:rPr>
        <w:t xml:space="preserve">those that took place </w:t>
      </w:r>
      <w:r w:rsidR="007552E1" w:rsidRPr="00EE67AF">
        <w:rPr>
          <w:rFonts w:ascii="Times New Roman" w:hAnsi="Times New Roman" w:cs="Times New Roman"/>
          <w:bCs/>
          <w:lang w:val="en-US"/>
        </w:rPr>
        <w:t xml:space="preserve">in Asia, Russia, Argentina, Brazil, United States as well as some </w:t>
      </w:r>
      <w:r w:rsidR="008A4368" w:rsidRPr="00EE67AF">
        <w:rPr>
          <w:rFonts w:ascii="Times New Roman" w:hAnsi="Times New Roman" w:cs="Times New Roman"/>
          <w:bCs/>
          <w:lang w:val="en-US"/>
        </w:rPr>
        <w:t>geopolitic</w:t>
      </w:r>
      <w:r w:rsidR="008A4368">
        <w:rPr>
          <w:rFonts w:ascii="Times New Roman" w:hAnsi="Times New Roman" w:cs="Times New Roman"/>
          <w:bCs/>
          <w:lang w:val="en-US"/>
        </w:rPr>
        <w:t>al</w:t>
      </w:r>
      <w:r w:rsidR="008A4368" w:rsidRPr="00EE67AF">
        <w:rPr>
          <w:rFonts w:ascii="Times New Roman" w:hAnsi="Times New Roman" w:cs="Times New Roman"/>
          <w:bCs/>
          <w:lang w:val="en-US"/>
        </w:rPr>
        <w:t xml:space="preserve"> </w:t>
      </w:r>
      <w:r w:rsidR="007552E1" w:rsidRPr="00EE67AF">
        <w:rPr>
          <w:rFonts w:ascii="Times New Roman" w:hAnsi="Times New Roman" w:cs="Times New Roman"/>
          <w:bCs/>
          <w:lang w:val="en-US"/>
        </w:rPr>
        <w:t xml:space="preserve">events such as </w:t>
      </w:r>
      <w:r w:rsidRPr="00EE67AF">
        <w:rPr>
          <w:rFonts w:ascii="Times New Roman" w:hAnsi="Times New Roman" w:cs="Times New Roman"/>
          <w:bCs/>
          <w:lang w:val="en-US"/>
        </w:rPr>
        <w:t xml:space="preserve">the </w:t>
      </w:r>
      <w:r w:rsidR="007552E1" w:rsidRPr="00EE67AF">
        <w:rPr>
          <w:rFonts w:ascii="Times New Roman" w:hAnsi="Times New Roman" w:cs="Times New Roman"/>
          <w:bCs/>
          <w:lang w:val="en-US"/>
        </w:rPr>
        <w:t>September 11, 2001 terrorist attack</w:t>
      </w:r>
      <w:r w:rsidRPr="00EE67AF">
        <w:rPr>
          <w:rFonts w:ascii="Times New Roman" w:hAnsi="Times New Roman" w:cs="Times New Roman"/>
          <w:bCs/>
          <w:lang w:val="en-US"/>
        </w:rPr>
        <w:t xml:space="preserve"> and the </w:t>
      </w:r>
      <w:r w:rsidR="007552E1" w:rsidRPr="00EE67AF">
        <w:rPr>
          <w:rFonts w:ascii="Times New Roman" w:hAnsi="Times New Roman" w:cs="Times New Roman"/>
          <w:bCs/>
          <w:lang w:val="en-US"/>
        </w:rPr>
        <w:t>2003 Iraq invasion. In the present study, the focus is on some major domestic financial cris</w:t>
      </w:r>
      <w:r w:rsidRPr="00EE67AF">
        <w:rPr>
          <w:rFonts w:ascii="Times New Roman" w:hAnsi="Times New Roman" w:cs="Times New Roman"/>
          <w:bCs/>
          <w:lang w:val="en-US"/>
        </w:rPr>
        <w:t>e</w:t>
      </w:r>
      <w:r w:rsidR="007552E1" w:rsidRPr="00EE67AF">
        <w:rPr>
          <w:rFonts w:ascii="Times New Roman" w:hAnsi="Times New Roman" w:cs="Times New Roman"/>
          <w:bCs/>
          <w:lang w:val="en-US"/>
        </w:rPr>
        <w:t xml:space="preserve">s as well as the recent US subprime crisis.  </w:t>
      </w:r>
    </w:p>
    <w:tbl>
      <w:tblPr>
        <w:tblW w:w="0" w:type="auto"/>
        <w:jc w:val="center"/>
        <w:tblLook w:val="04A0" w:firstRow="1" w:lastRow="0" w:firstColumn="1" w:lastColumn="0" w:noHBand="0" w:noVBand="1"/>
      </w:tblPr>
      <w:tblGrid>
        <w:gridCol w:w="2357"/>
        <w:gridCol w:w="6463"/>
      </w:tblGrid>
      <w:tr w:rsidR="00EE67AF" w:rsidRPr="004A3224" w14:paraId="73AE6039" w14:textId="77777777" w:rsidTr="001F6DCB">
        <w:trPr>
          <w:jc w:val="center"/>
        </w:trPr>
        <w:tc>
          <w:tcPr>
            <w:tcW w:w="8820" w:type="dxa"/>
            <w:gridSpan w:val="2"/>
            <w:tcBorders>
              <w:bottom w:val="single" w:sz="4" w:space="0" w:color="auto"/>
            </w:tcBorders>
            <w:vAlign w:val="center"/>
          </w:tcPr>
          <w:p w14:paraId="080C8DAB" w14:textId="77777777" w:rsidR="00B03D4A" w:rsidRPr="00587961" w:rsidRDefault="007552E1" w:rsidP="00C24072">
            <w:pPr>
              <w:autoSpaceDE w:val="0"/>
              <w:autoSpaceDN w:val="0"/>
              <w:adjustRightInd w:val="0"/>
              <w:spacing w:after="0" w:line="240" w:lineRule="auto"/>
              <w:rPr>
                <w:rFonts w:ascii="Times New Roman" w:hAnsi="Times New Roman" w:cs="Times New Roman"/>
                <w:bCs/>
                <w:lang w:val="en-US"/>
              </w:rPr>
            </w:pPr>
            <w:r w:rsidRPr="00587961">
              <w:rPr>
                <w:rFonts w:ascii="Times New Roman" w:hAnsi="Times New Roman" w:cs="Times New Roman"/>
                <w:b/>
                <w:lang w:val="en-US"/>
              </w:rPr>
              <w:t xml:space="preserve">Table </w:t>
            </w:r>
            <w:r w:rsidR="00AA0C13" w:rsidRPr="00587961">
              <w:rPr>
                <w:rFonts w:ascii="Times New Roman" w:hAnsi="Times New Roman" w:cs="Times New Roman"/>
                <w:b/>
                <w:lang w:val="en-US"/>
              </w:rPr>
              <w:t>4</w:t>
            </w:r>
            <w:r w:rsidRPr="00587961">
              <w:rPr>
                <w:rFonts w:ascii="Times New Roman" w:hAnsi="Times New Roman" w:cs="Times New Roman"/>
                <w:bCs/>
                <w:lang w:val="en-US"/>
              </w:rPr>
              <w:t>. The sample subdivision</w:t>
            </w:r>
            <w:r w:rsidR="0039191D" w:rsidRPr="00587961">
              <w:rPr>
                <w:rFonts w:ascii="Times New Roman" w:hAnsi="Times New Roman" w:cs="Times New Roman"/>
                <w:bCs/>
                <w:lang w:val="en-US"/>
              </w:rPr>
              <w:t>s</w:t>
            </w:r>
            <w:r w:rsidR="00964B5A" w:rsidRPr="00587961">
              <w:rPr>
                <w:rFonts w:ascii="Times New Roman" w:hAnsi="Times New Roman" w:cs="Times New Roman"/>
                <w:bCs/>
                <w:lang w:val="en-US"/>
              </w:rPr>
              <w:t xml:space="preserve"> according to crises</w:t>
            </w:r>
          </w:p>
          <w:p w14:paraId="64A39C41" w14:textId="77777777" w:rsidR="00855AF6" w:rsidRPr="00587961" w:rsidRDefault="00855AF6" w:rsidP="00C24072">
            <w:pPr>
              <w:autoSpaceDE w:val="0"/>
              <w:autoSpaceDN w:val="0"/>
              <w:adjustRightInd w:val="0"/>
              <w:spacing w:after="0" w:line="240" w:lineRule="auto"/>
              <w:rPr>
                <w:rFonts w:ascii="Times New Roman" w:hAnsi="Times New Roman" w:cs="Times New Roman"/>
                <w:bCs/>
                <w:lang w:val="en-US"/>
              </w:rPr>
            </w:pPr>
          </w:p>
        </w:tc>
      </w:tr>
      <w:tr w:rsidR="00EE67AF" w:rsidRPr="004A3224" w14:paraId="38613A78" w14:textId="77777777" w:rsidTr="00E1052D">
        <w:trPr>
          <w:jc w:val="center"/>
        </w:trPr>
        <w:tc>
          <w:tcPr>
            <w:tcW w:w="0" w:type="auto"/>
            <w:tcBorders>
              <w:top w:val="single" w:sz="4" w:space="0" w:color="auto"/>
              <w:bottom w:val="single" w:sz="4" w:space="0" w:color="auto"/>
            </w:tcBorders>
            <w:vAlign w:val="center"/>
          </w:tcPr>
          <w:p w14:paraId="03AE5928" w14:textId="77777777" w:rsidR="007552E1" w:rsidRPr="00587961" w:rsidRDefault="007552E1" w:rsidP="00B03D4A">
            <w:pPr>
              <w:autoSpaceDE w:val="0"/>
              <w:autoSpaceDN w:val="0"/>
              <w:adjustRightInd w:val="0"/>
              <w:spacing w:after="0" w:line="360" w:lineRule="auto"/>
              <w:rPr>
                <w:rFonts w:ascii="Times New Roman" w:hAnsi="Times New Roman" w:cs="Times New Roman"/>
                <w:bCs/>
                <w:lang w:val="en-US"/>
              </w:rPr>
            </w:pPr>
            <w:r w:rsidRPr="00587961">
              <w:rPr>
                <w:rFonts w:ascii="Times New Roman" w:hAnsi="Times New Roman" w:cs="Times New Roman"/>
                <w:bCs/>
                <w:lang w:val="en-US"/>
              </w:rPr>
              <w:t>Selected subsamples</w:t>
            </w:r>
          </w:p>
        </w:tc>
        <w:tc>
          <w:tcPr>
            <w:tcW w:w="6440" w:type="dxa"/>
            <w:tcBorders>
              <w:top w:val="single" w:sz="4" w:space="0" w:color="auto"/>
              <w:bottom w:val="single" w:sz="4" w:space="0" w:color="auto"/>
            </w:tcBorders>
            <w:vAlign w:val="center"/>
          </w:tcPr>
          <w:p w14:paraId="529EFD1E" w14:textId="77777777" w:rsidR="007552E1" w:rsidRPr="00587961" w:rsidRDefault="007552E1" w:rsidP="00B03D4A">
            <w:pPr>
              <w:autoSpaceDE w:val="0"/>
              <w:autoSpaceDN w:val="0"/>
              <w:adjustRightInd w:val="0"/>
              <w:spacing w:after="0" w:line="360" w:lineRule="auto"/>
              <w:rPr>
                <w:rFonts w:ascii="Times New Roman" w:hAnsi="Times New Roman" w:cs="Times New Roman"/>
                <w:bCs/>
                <w:lang w:val="en-US"/>
              </w:rPr>
            </w:pPr>
            <w:r w:rsidRPr="00587961">
              <w:rPr>
                <w:rFonts w:ascii="Times New Roman" w:hAnsi="Times New Roman" w:cs="Times New Roman"/>
                <w:bCs/>
                <w:lang w:val="en-US"/>
              </w:rPr>
              <w:t xml:space="preserve">Pre and post </w:t>
            </w:r>
            <w:r w:rsidR="00225B34" w:rsidRPr="00587961">
              <w:rPr>
                <w:rFonts w:ascii="Times New Roman" w:hAnsi="Times New Roman" w:cs="Times New Roman"/>
                <w:bCs/>
                <w:lang w:val="en-US"/>
              </w:rPr>
              <w:t>f</w:t>
            </w:r>
            <w:r w:rsidRPr="00587961">
              <w:rPr>
                <w:rFonts w:ascii="Times New Roman" w:hAnsi="Times New Roman" w:cs="Times New Roman"/>
                <w:bCs/>
                <w:lang w:val="en-US"/>
              </w:rPr>
              <w:t>inancial cris</w:t>
            </w:r>
            <w:r w:rsidR="0039191D" w:rsidRPr="00587961">
              <w:rPr>
                <w:rFonts w:ascii="Times New Roman" w:hAnsi="Times New Roman" w:cs="Times New Roman"/>
                <w:bCs/>
                <w:lang w:val="en-US"/>
              </w:rPr>
              <w:t>e</w:t>
            </w:r>
            <w:r w:rsidRPr="00587961">
              <w:rPr>
                <w:rFonts w:ascii="Times New Roman" w:hAnsi="Times New Roman" w:cs="Times New Roman"/>
                <w:bCs/>
                <w:lang w:val="en-US"/>
              </w:rPr>
              <w:t>s</w:t>
            </w:r>
          </w:p>
        </w:tc>
      </w:tr>
      <w:tr w:rsidR="00EE67AF" w:rsidRPr="004A3224" w14:paraId="364BC8A0" w14:textId="77777777" w:rsidTr="00E1052D">
        <w:trPr>
          <w:jc w:val="center"/>
        </w:trPr>
        <w:tc>
          <w:tcPr>
            <w:tcW w:w="0" w:type="auto"/>
            <w:vAlign w:val="center"/>
          </w:tcPr>
          <w:p w14:paraId="050CEDE1" w14:textId="77777777" w:rsidR="007552E1" w:rsidRPr="00587961" w:rsidRDefault="007552E1" w:rsidP="00B03D4A">
            <w:pPr>
              <w:autoSpaceDE w:val="0"/>
              <w:autoSpaceDN w:val="0"/>
              <w:adjustRightInd w:val="0"/>
              <w:spacing w:after="0" w:line="360" w:lineRule="auto"/>
              <w:rPr>
                <w:rFonts w:ascii="Times New Roman" w:hAnsi="Times New Roman" w:cs="Times New Roman"/>
                <w:bCs/>
                <w:lang w:val="en-US"/>
              </w:rPr>
            </w:pPr>
            <w:r w:rsidRPr="00587961">
              <w:rPr>
                <w:rFonts w:ascii="Times New Roman" w:hAnsi="Times New Roman" w:cs="Times New Roman"/>
                <w:bCs/>
                <w:lang w:val="en-US"/>
              </w:rPr>
              <w:t>1/14/1999- 01/06/2002</w:t>
            </w:r>
          </w:p>
        </w:tc>
        <w:tc>
          <w:tcPr>
            <w:tcW w:w="6440" w:type="dxa"/>
            <w:vAlign w:val="center"/>
          </w:tcPr>
          <w:p w14:paraId="5C0E93DF" w14:textId="0B1C3555" w:rsidR="00A23451" w:rsidRPr="00587961" w:rsidRDefault="007552E1" w:rsidP="00B03D4A">
            <w:pPr>
              <w:autoSpaceDE w:val="0"/>
              <w:autoSpaceDN w:val="0"/>
              <w:adjustRightInd w:val="0"/>
              <w:spacing w:after="0" w:line="360" w:lineRule="auto"/>
              <w:rPr>
                <w:rFonts w:ascii="Times New Roman" w:hAnsi="Times New Roman" w:cs="Times New Roman"/>
                <w:bCs/>
                <w:lang w:val="en-US"/>
              </w:rPr>
            </w:pPr>
            <w:r w:rsidRPr="00587961">
              <w:rPr>
                <w:rFonts w:ascii="Times New Roman" w:hAnsi="Times New Roman" w:cs="Times New Roman"/>
                <w:bCs/>
                <w:lang w:val="en-US"/>
              </w:rPr>
              <w:t>Post Brazilian financial crisis and to Argentinean financial crisis</w:t>
            </w:r>
          </w:p>
        </w:tc>
      </w:tr>
      <w:tr w:rsidR="00EE67AF" w:rsidRPr="004A3224" w14:paraId="531034B8" w14:textId="77777777" w:rsidTr="00E1052D">
        <w:trPr>
          <w:jc w:val="center"/>
        </w:trPr>
        <w:tc>
          <w:tcPr>
            <w:tcW w:w="0" w:type="auto"/>
            <w:vAlign w:val="center"/>
          </w:tcPr>
          <w:p w14:paraId="145C6A36" w14:textId="77777777" w:rsidR="00DA3287" w:rsidRPr="00587961" w:rsidRDefault="007552E1" w:rsidP="00B03D4A">
            <w:pPr>
              <w:autoSpaceDE w:val="0"/>
              <w:autoSpaceDN w:val="0"/>
              <w:adjustRightInd w:val="0"/>
              <w:spacing w:after="0" w:line="360" w:lineRule="auto"/>
              <w:rPr>
                <w:rFonts w:ascii="Times New Roman" w:hAnsi="Times New Roman" w:cs="Times New Roman"/>
                <w:bCs/>
                <w:lang w:val="en-US"/>
              </w:rPr>
            </w:pPr>
            <w:r w:rsidRPr="00587961">
              <w:rPr>
                <w:rFonts w:ascii="Times New Roman" w:hAnsi="Times New Roman" w:cs="Times New Roman"/>
                <w:bCs/>
                <w:lang w:val="en-US"/>
              </w:rPr>
              <w:t>01/07/2002 -10/13/2008</w:t>
            </w:r>
          </w:p>
        </w:tc>
        <w:tc>
          <w:tcPr>
            <w:tcW w:w="6440" w:type="dxa"/>
            <w:vAlign w:val="center"/>
          </w:tcPr>
          <w:p w14:paraId="3863430E" w14:textId="77777777" w:rsidR="00A23451" w:rsidRPr="00587961" w:rsidRDefault="007552E1" w:rsidP="00B03D4A">
            <w:pPr>
              <w:autoSpaceDE w:val="0"/>
              <w:autoSpaceDN w:val="0"/>
              <w:adjustRightInd w:val="0"/>
              <w:spacing w:after="0" w:line="360" w:lineRule="auto"/>
              <w:rPr>
                <w:rFonts w:ascii="Times New Roman" w:hAnsi="Times New Roman" w:cs="Times New Roman"/>
                <w:bCs/>
                <w:lang w:val="en-US"/>
              </w:rPr>
            </w:pPr>
            <w:r w:rsidRPr="00587961">
              <w:rPr>
                <w:rFonts w:ascii="Times New Roman" w:hAnsi="Times New Roman" w:cs="Times New Roman"/>
                <w:bCs/>
                <w:lang w:val="en-US"/>
              </w:rPr>
              <w:t>Post Argentinean crisis and prior to US subprime crisis</w:t>
            </w:r>
          </w:p>
        </w:tc>
      </w:tr>
      <w:tr w:rsidR="00EE67AF" w:rsidRPr="004A3224" w14:paraId="143A2BD9" w14:textId="77777777" w:rsidTr="00E1052D">
        <w:trPr>
          <w:jc w:val="center"/>
        </w:trPr>
        <w:tc>
          <w:tcPr>
            <w:tcW w:w="0" w:type="auto"/>
            <w:vAlign w:val="center"/>
          </w:tcPr>
          <w:p w14:paraId="2FC35F5F" w14:textId="77777777" w:rsidR="004C4398" w:rsidRPr="00587961" w:rsidRDefault="00681936" w:rsidP="00B03D4A">
            <w:pPr>
              <w:autoSpaceDE w:val="0"/>
              <w:autoSpaceDN w:val="0"/>
              <w:adjustRightInd w:val="0"/>
              <w:spacing w:after="0" w:line="360" w:lineRule="auto"/>
              <w:rPr>
                <w:rFonts w:ascii="Times New Roman" w:hAnsi="Times New Roman" w:cs="Times New Roman"/>
                <w:bCs/>
                <w:lang w:val="en-US"/>
              </w:rPr>
            </w:pPr>
            <w:r w:rsidRPr="00587961">
              <w:rPr>
                <w:rFonts w:ascii="Times New Roman" w:hAnsi="Times New Roman" w:cs="Times New Roman"/>
                <w:bCs/>
                <w:lang w:val="en-US"/>
              </w:rPr>
              <w:t>03/17/2008-</w:t>
            </w:r>
            <w:r w:rsidR="004C4398" w:rsidRPr="00587961">
              <w:rPr>
                <w:rFonts w:ascii="Times New Roman" w:hAnsi="Times New Roman" w:cs="Times New Roman"/>
                <w:bCs/>
                <w:lang w:val="en-US"/>
              </w:rPr>
              <w:t>09/1</w:t>
            </w:r>
            <w:r w:rsidRPr="00587961">
              <w:rPr>
                <w:rFonts w:ascii="Times New Roman" w:hAnsi="Times New Roman" w:cs="Times New Roman"/>
                <w:bCs/>
                <w:lang w:val="en-US"/>
              </w:rPr>
              <w:t>2</w:t>
            </w:r>
            <w:r w:rsidR="004C4398" w:rsidRPr="00587961">
              <w:rPr>
                <w:rFonts w:ascii="Times New Roman" w:hAnsi="Times New Roman" w:cs="Times New Roman"/>
                <w:bCs/>
                <w:lang w:val="en-US"/>
              </w:rPr>
              <w:t>/2008</w:t>
            </w:r>
          </w:p>
        </w:tc>
        <w:tc>
          <w:tcPr>
            <w:tcW w:w="6440" w:type="dxa"/>
            <w:vAlign w:val="center"/>
          </w:tcPr>
          <w:p w14:paraId="752E81E5" w14:textId="77777777" w:rsidR="004C4398" w:rsidRPr="00587961" w:rsidRDefault="004C4398" w:rsidP="00B03D4A">
            <w:pPr>
              <w:autoSpaceDE w:val="0"/>
              <w:autoSpaceDN w:val="0"/>
              <w:adjustRightInd w:val="0"/>
              <w:spacing w:after="0" w:line="360" w:lineRule="auto"/>
              <w:rPr>
                <w:rFonts w:ascii="Times New Roman" w:hAnsi="Times New Roman" w:cs="Times New Roman"/>
                <w:bCs/>
                <w:lang w:val="en-US"/>
              </w:rPr>
            </w:pPr>
            <w:r w:rsidRPr="00587961">
              <w:rPr>
                <w:rFonts w:ascii="Times New Roman" w:hAnsi="Times New Roman" w:cs="Times New Roman"/>
                <w:bCs/>
                <w:lang w:val="en-US"/>
              </w:rPr>
              <w:t>The collapse of Lehman Brothers</w:t>
            </w:r>
          </w:p>
        </w:tc>
      </w:tr>
      <w:tr w:rsidR="00EE67AF" w:rsidRPr="00E1052D" w14:paraId="26F1CE92" w14:textId="77777777" w:rsidTr="00E1052D">
        <w:trPr>
          <w:jc w:val="center"/>
        </w:trPr>
        <w:tc>
          <w:tcPr>
            <w:tcW w:w="0" w:type="auto"/>
            <w:vAlign w:val="center"/>
          </w:tcPr>
          <w:p w14:paraId="16B0EED7" w14:textId="77777777" w:rsidR="007552E1" w:rsidRPr="00587961" w:rsidRDefault="007552E1" w:rsidP="00B03D4A">
            <w:pPr>
              <w:autoSpaceDE w:val="0"/>
              <w:autoSpaceDN w:val="0"/>
              <w:adjustRightInd w:val="0"/>
              <w:spacing w:after="0" w:line="360" w:lineRule="auto"/>
              <w:rPr>
                <w:rFonts w:ascii="Times New Roman" w:hAnsi="Times New Roman" w:cs="Times New Roman"/>
                <w:bCs/>
                <w:lang w:val="en-US"/>
              </w:rPr>
            </w:pPr>
            <w:r w:rsidRPr="00587961">
              <w:rPr>
                <w:rFonts w:ascii="Times New Roman" w:hAnsi="Times New Roman" w:cs="Times New Roman"/>
                <w:bCs/>
                <w:lang w:val="en-US"/>
              </w:rPr>
              <w:t>10/13/2008-09/15/2009</w:t>
            </w:r>
          </w:p>
        </w:tc>
        <w:tc>
          <w:tcPr>
            <w:tcW w:w="6440" w:type="dxa"/>
            <w:vAlign w:val="center"/>
          </w:tcPr>
          <w:p w14:paraId="1CC75AC4" w14:textId="77777777" w:rsidR="00A23451" w:rsidRPr="00587961" w:rsidRDefault="007552E1" w:rsidP="00B03D4A">
            <w:pPr>
              <w:autoSpaceDE w:val="0"/>
              <w:autoSpaceDN w:val="0"/>
              <w:adjustRightInd w:val="0"/>
              <w:spacing w:after="0" w:line="360" w:lineRule="auto"/>
              <w:rPr>
                <w:rFonts w:ascii="Times New Roman" w:hAnsi="Times New Roman" w:cs="Times New Roman"/>
                <w:bCs/>
                <w:lang w:val="en-US"/>
              </w:rPr>
            </w:pPr>
            <w:r w:rsidRPr="00587961">
              <w:rPr>
                <w:rFonts w:ascii="Times New Roman" w:hAnsi="Times New Roman" w:cs="Times New Roman"/>
                <w:bCs/>
                <w:lang w:val="en-US"/>
              </w:rPr>
              <w:t>Post</w:t>
            </w:r>
            <w:r w:rsidR="0039191D" w:rsidRPr="00587961">
              <w:rPr>
                <w:rFonts w:ascii="Times New Roman" w:hAnsi="Times New Roman" w:cs="Times New Roman"/>
                <w:bCs/>
                <w:lang w:val="en-US"/>
              </w:rPr>
              <w:t>-</w:t>
            </w:r>
            <w:r w:rsidRPr="00587961">
              <w:rPr>
                <w:rFonts w:ascii="Times New Roman" w:hAnsi="Times New Roman" w:cs="Times New Roman"/>
                <w:bCs/>
                <w:lang w:val="en-US"/>
              </w:rPr>
              <w:t>subprime crisis</w:t>
            </w:r>
          </w:p>
        </w:tc>
      </w:tr>
      <w:tr w:rsidR="00A23451" w:rsidRPr="00E1052D" w14:paraId="71515DC3" w14:textId="77777777" w:rsidTr="00E1052D">
        <w:trPr>
          <w:jc w:val="center"/>
        </w:trPr>
        <w:tc>
          <w:tcPr>
            <w:tcW w:w="0" w:type="auto"/>
            <w:tcBorders>
              <w:bottom w:val="single" w:sz="4" w:space="0" w:color="auto"/>
            </w:tcBorders>
            <w:vAlign w:val="center"/>
          </w:tcPr>
          <w:p w14:paraId="258E87D0" w14:textId="77777777" w:rsidR="00A23451" w:rsidRPr="00587961" w:rsidRDefault="002C1550" w:rsidP="00B03D4A">
            <w:pPr>
              <w:autoSpaceDE w:val="0"/>
              <w:autoSpaceDN w:val="0"/>
              <w:adjustRightInd w:val="0"/>
              <w:spacing w:after="0" w:line="360" w:lineRule="auto"/>
              <w:rPr>
                <w:rFonts w:ascii="Times New Roman" w:hAnsi="Times New Roman" w:cs="Times New Roman"/>
                <w:bCs/>
                <w:lang w:val="en-US"/>
              </w:rPr>
            </w:pPr>
            <w:r w:rsidRPr="00587961">
              <w:rPr>
                <w:rFonts w:ascii="Times New Roman" w:hAnsi="Times New Roman" w:cs="Times New Roman"/>
                <w:bCs/>
                <w:lang w:val="en-US"/>
              </w:rPr>
              <w:t>10/03/2009-02/08/2013</w:t>
            </w:r>
          </w:p>
        </w:tc>
        <w:tc>
          <w:tcPr>
            <w:tcW w:w="6440" w:type="dxa"/>
            <w:tcBorders>
              <w:bottom w:val="single" w:sz="4" w:space="0" w:color="auto"/>
            </w:tcBorders>
            <w:vAlign w:val="center"/>
          </w:tcPr>
          <w:p w14:paraId="67FD090E" w14:textId="77777777" w:rsidR="00A23451" w:rsidRPr="00587961" w:rsidRDefault="00A23451" w:rsidP="00B03D4A">
            <w:pPr>
              <w:autoSpaceDE w:val="0"/>
              <w:autoSpaceDN w:val="0"/>
              <w:adjustRightInd w:val="0"/>
              <w:spacing w:after="0" w:line="360" w:lineRule="auto"/>
              <w:rPr>
                <w:rFonts w:ascii="Times New Roman" w:hAnsi="Times New Roman" w:cs="Times New Roman"/>
                <w:bCs/>
                <w:lang w:val="en-US"/>
              </w:rPr>
            </w:pPr>
            <w:r w:rsidRPr="00587961">
              <w:rPr>
                <w:rFonts w:ascii="Times New Roman" w:hAnsi="Times New Roman" w:cs="Times New Roman"/>
                <w:bCs/>
                <w:lang w:val="en-US"/>
              </w:rPr>
              <w:t xml:space="preserve">European </w:t>
            </w:r>
            <w:r w:rsidR="0039191D" w:rsidRPr="00587961">
              <w:rPr>
                <w:rFonts w:ascii="Times New Roman" w:hAnsi="Times New Roman" w:cs="Times New Roman"/>
                <w:bCs/>
                <w:lang w:val="en-US"/>
              </w:rPr>
              <w:t xml:space="preserve">sovereign </w:t>
            </w:r>
            <w:r w:rsidRPr="00587961">
              <w:rPr>
                <w:rFonts w:ascii="Times New Roman" w:hAnsi="Times New Roman" w:cs="Times New Roman"/>
                <w:bCs/>
                <w:lang w:val="en-US"/>
              </w:rPr>
              <w:t>debt crisis</w:t>
            </w:r>
          </w:p>
        </w:tc>
      </w:tr>
    </w:tbl>
    <w:p w14:paraId="5986EF75" w14:textId="77777777" w:rsidR="00A36144" w:rsidRPr="00EE67AF" w:rsidRDefault="00A36144" w:rsidP="00D663BB">
      <w:pPr>
        <w:autoSpaceDE w:val="0"/>
        <w:autoSpaceDN w:val="0"/>
        <w:adjustRightInd w:val="0"/>
        <w:spacing w:line="480" w:lineRule="auto"/>
        <w:jc w:val="both"/>
        <w:rPr>
          <w:rFonts w:ascii="Times New Roman" w:hAnsi="Times New Roman" w:cs="Times New Roman"/>
          <w:bCs/>
          <w:lang w:val="en-US"/>
        </w:rPr>
      </w:pPr>
    </w:p>
    <w:p w14:paraId="289D51D1" w14:textId="77777777" w:rsidR="007552E1" w:rsidRPr="00EE67AF" w:rsidRDefault="00A36144" w:rsidP="00C24072">
      <w:pPr>
        <w:autoSpaceDE w:val="0"/>
        <w:autoSpaceDN w:val="0"/>
        <w:adjustRightInd w:val="0"/>
        <w:spacing w:line="480" w:lineRule="auto"/>
        <w:jc w:val="both"/>
        <w:rPr>
          <w:rFonts w:ascii="Times New Roman" w:hAnsi="Times New Roman" w:cs="Times New Roman"/>
          <w:bCs/>
          <w:lang w:val="en-US"/>
        </w:rPr>
      </w:pPr>
      <w:r w:rsidRPr="00EE67AF">
        <w:rPr>
          <w:rFonts w:ascii="Times New Roman" w:hAnsi="Times New Roman" w:cs="Times New Roman"/>
          <w:bCs/>
          <w:lang w:val="en-US"/>
        </w:rPr>
        <w:t xml:space="preserve">     </w:t>
      </w:r>
      <w:r w:rsidR="007552E1" w:rsidRPr="00EE67AF">
        <w:rPr>
          <w:rFonts w:ascii="Times New Roman" w:hAnsi="Times New Roman" w:cs="Times New Roman"/>
          <w:bCs/>
          <w:lang w:val="en-US"/>
        </w:rPr>
        <w:t xml:space="preserve">The </w:t>
      </w:r>
      <w:r w:rsidR="0039191D" w:rsidRPr="00EE67AF">
        <w:rPr>
          <w:rFonts w:ascii="Times New Roman" w:hAnsi="Times New Roman" w:cs="Times New Roman"/>
          <w:bCs/>
          <w:lang w:val="en-US"/>
        </w:rPr>
        <w:t xml:space="preserve">estimated </w:t>
      </w:r>
      <w:r w:rsidR="007552E1" w:rsidRPr="00EE67AF">
        <w:rPr>
          <w:rFonts w:ascii="Times New Roman" w:hAnsi="Times New Roman" w:cs="Times New Roman"/>
          <w:bCs/>
          <w:lang w:val="en-US"/>
        </w:rPr>
        <w:t>results</w:t>
      </w:r>
      <w:r w:rsidR="0039191D" w:rsidRPr="00EE67AF">
        <w:rPr>
          <w:rFonts w:ascii="Times New Roman" w:hAnsi="Times New Roman" w:cs="Times New Roman"/>
          <w:bCs/>
          <w:lang w:val="en-US"/>
        </w:rPr>
        <w:t xml:space="preserve"> </w:t>
      </w:r>
      <w:r w:rsidR="001F6DCB" w:rsidRPr="00EE67AF">
        <w:rPr>
          <w:rFonts w:ascii="Times New Roman" w:hAnsi="Times New Roman" w:cs="Times New Roman"/>
          <w:bCs/>
          <w:lang w:val="en-US"/>
        </w:rPr>
        <w:t xml:space="preserve">of the model </w:t>
      </w:r>
      <w:r w:rsidR="0039191D" w:rsidRPr="00EE67AF">
        <w:rPr>
          <w:rFonts w:ascii="Times New Roman" w:hAnsi="Times New Roman" w:cs="Times New Roman"/>
          <w:bCs/>
          <w:lang w:val="en-US"/>
        </w:rPr>
        <w:t xml:space="preserve">are provided </w:t>
      </w:r>
      <w:r w:rsidR="007552E1" w:rsidRPr="00EE67AF">
        <w:rPr>
          <w:rFonts w:ascii="Times New Roman" w:hAnsi="Times New Roman" w:cs="Times New Roman"/>
          <w:bCs/>
          <w:lang w:val="en-US"/>
        </w:rPr>
        <w:t xml:space="preserve">in Table </w:t>
      </w:r>
      <w:r w:rsidR="00C24072" w:rsidRPr="00EE67AF">
        <w:rPr>
          <w:rFonts w:ascii="Times New Roman" w:hAnsi="Times New Roman" w:cs="Times New Roman"/>
          <w:bCs/>
          <w:lang w:val="en-US"/>
        </w:rPr>
        <w:t>5</w:t>
      </w:r>
      <w:r w:rsidR="0039191D" w:rsidRPr="00EE67AF">
        <w:rPr>
          <w:rFonts w:ascii="Times New Roman" w:hAnsi="Times New Roman" w:cs="Times New Roman"/>
          <w:bCs/>
          <w:lang w:val="en-US"/>
        </w:rPr>
        <w:t>.</w:t>
      </w:r>
      <w:r w:rsidR="007552E1" w:rsidRPr="00EE67AF">
        <w:rPr>
          <w:rFonts w:ascii="Times New Roman" w:hAnsi="Times New Roman" w:cs="Times New Roman"/>
          <w:bCs/>
          <w:lang w:val="en-US"/>
        </w:rPr>
        <w:t xml:space="preserve"> With reference to the LM-ARCH tests, all the net volatilities exhibit strong evidence of heteroscedasticity. Thus,</w:t>
      </w:r>
      <w:r w:rsidR="00225B34" w:rsidRPr="00EE67AF">
        <w:rPr>
          <w:rFonts w:ascii="Times New Roman" w:hAnsi="Times New Roman" w:cs="Times New Roman"/>
          <w:bCs/>
          <w:lang w:val="en-US"/>
        </w:rPr>
        <w:t xml:space="preserve"> </w:t>
      </w:r>
      <w:r w:rsidR="007552E1" w:rsidRPr="00EE67AF">
        <w:rPr>
          <w:rFonts w:ascii="Times New Roman" w:hAnsi="Times New Roman" w:cs="Times New Roman"/>
          <w:bCs/>
          <w:lang w:val="en-US"/>
        </w:rPr>
        <w:t xml:space="preserve">as in Chiang </w:t>
      </w:r>
      <w:r w:rsidR="007552E1" w:rsidRPr="00EE67AF">
        <w:rPr>
          <w:rFonts w:ascii="Times New Roman" w:hAnsi="Times New Roman" w:cs="Times New Roman"/>
          <w:bCs/>
          <w:iCs/>
          <w:lang w:val="en-US"/>
        </w:rPr>
        <w:t>et al. (2007),</w:t>
      </w:r>
      <w:r w:rsidR="0039191D" w:rsidRPr="00EE67AF">
        <w:rPr>
          <w:rFonts w:ascii="Times New Roman" w:hAnsi="Times New Roman" w:cs="Times New Roman"/>
          <w:bCs/>
          <w:lang w:val="en-US"/>
        </w:rPr>
        <w:t xml:space="preserve"> we </w:t>
      </w:r>
      <w:r w:rsidR="00FC4A2D" w:rsidRPr="00EE67AF">
        <w:rPr>
          <w:rFonts w:ascii="Times New Roman" w:hAnsi="Times New Roman" w:cs="Times New Roman"/>
          <w:bCs/>
          <w:lang w:val="en-US"/>
        </w:rPr>
        <w:t>estimate</w:t>
      </w:r>
      <w:r w:rsidR="0039191D" w:rsidRPr="00EE67AF">
        <w:rPr>
          <w:rFonts w:ascii="Times New Roman" w:hAnsi="Times New Roman" w:cs="Times New Roman"/>
          <w:bCs/>
          <w:lang w:val="en-US"/>
        </w:rPr>
        <w:t xml:space="preserve"> the</w:t>
      </w:r>
      <w:r w:rsidR="007552E1" w:rsidRPr="00EE67AF">
        <w:rPr>
          <w:rFonts w:ascii="Times New Roman" w:hAnsi="Times New Roman" w:cs="Times New Roman"/>
          <w:bCs/>
          <w:lang w:val="en-US"/>
        </w:rPr>
        <w:t xml:space="preserve"> GARCH (1,1) model </w:t>
      </w:r>
      <w:r w:rsidR="0039191D" w:rsidRPr="00EE67AF">
        <w:rPr>
          <w:rFonts w:ascii="Times New Roman" w:hAnsi="Times New Roman" w:cs="Times New Roman"/>
          <w:bCs/>
          <w:lang w:val="en-US"/>
        </w:rPr>
        <w:t>that</w:t>
      </w:r>
      <w:r w:rsidR="007552E1" w:rsidRPr="00EE67AF">
        <w:rPr>
          <w:rFonts w:ascii="Times New Roman" w:hAnsi="Times New Roman" w:cs="Times New Roman"/>
          <w:bCs/>
          <w:lang w:val="en-US"/>
        </w:rPr>
        <w:t xml:space="preserve"> include</w:t>
      </w:r>
      <w:r w:rsidR="0039191D" w:rsidRPr="00EE67AF">
        <w:rPr>
          <w:rFonts w:ascii="Times New Roman" w:hAnsi="Times New Roman" w:cs="Times New Roman"/>
          <w:bCs/>
          <w:lang w:val="en-US"/>
        </w:rPr>
        <w:t>s</w:t>
      </w:r>
      <w:r w:rsidR="007552E1" w:rsidRPr="00EE67AF">
        <w:rPr>
          <w:rFonts w:ascii="Times New Roman" w:hAnsi="Times New Roman" w:cs="Times New Roman"/>
          <w:bCs/>
          <w:lang w:val="en-US"/>
        </w:rPr>
        <w:t xml:space="preserve"> the dummy variables in order to test for</w:t>
      </w:r>
      <w:r w:rsidR="0039191D" w:rsidRPr="00EE67AF">
        <w:rPr>
          <w:rFonts w:ascii="Times New Roman" w:hAnsi="Times New Roman" w:cs="Times New Roman"/>
          <w:bCs/>
          <w:lang w:val="en-US"/>
        </w:rPr>
        <w:t xml:space="preserve"> the</w:t>
      </w:r>
      <w:r w:rsidR="007552E1" w:rsidRPr="00EE67AF">
        <w:rPr>
          <w:rFonts w:ascii="Times New Roman" w:hAnsi="Times New Roman" w:cs="Times New Roman"/>
          <w:bCs/>
          <w:lang w:val="en-US"/>
        </w:rPr>
        <w:t xml:space="preserve"> volatility shift behavior. Formally, the conditional variance equation is written as follows:  </w:t>
      </w:r>
    </w:p>
    <w:p w14:paraId="3658917F" w14:textId="77777777" w:rsidR="007552E1" w:rsidRDefault="00C24072" w:rsidP="00403C15">
      <w:pPr>
        <w:autoSpaceDE w:val="0"/>
        <w:autoSpaceDN w:val="0"/>
        <w:adjustRightInd w:val="0"/>
        <w:spacing w:line="240" w:lineRule="auto"/>
        <w:ind w:firstLine="605"/>
        <w:jc w:val="both"/>
        <w:rPr>
          <w:rFonts w:ascii="Times New Roman" w:hAnsi="Times New Roman" w:cs="Times New Roman"/>
          <w:bCs/>
          <w:position w:val="-28"/>
          <w:lang w:val="en-US"/>
        </w:rPr>
      </w:pPr>
      <w:r w:rsidRPr="00EE67AF">
        <w:rPr>
          <w:rFonts w:ascii="Times New Roman" w:hAnsi="Times New Roman" w:cs="Times New Roman"/>
          <w:bCs/>
          <w:position w:val="-28"/>
          <w:lang w:val="en-US"/>
        </w:rPr>
        <w:object w:dxaOrig="3440" w:dyaOrig="680" w14:anchorId="7462E65C">
          <v:shape id="_x0000_i1068" type="#_x0000_t75" style="width:237.75pt;height:43.5pt" o:ole="">
            <v:imagedata r:id="rId175" o:title=""/>
          </v:shape>
          <o:OLEObject Type="Embed" ProgID="Equation.3" ShapeID="_x0000_i1068" DrawAspect="Content" ObjectID="_1605424668" r:id="rId176"/>
        </w:object>
      </w:r>
      <w:r w:rsidR="00EE4B3B">
        <w:rPr>
          <w:rFonts w:ascii="Times New Roman" w:hAnsi="Times New Roman" w:cs="Times New Roman"/>
          <w:bCs/>
          <w:position w:val="-28"/>
          <w:lang w:val="en-US"/>
        </w:rPr>
        <w:t xml:space="preserve">          </w:t>
      </w:r>
      <w:r w:rsidR="00403C15">
        <w:rPr>
          <w:rFonts w:ascii="Times New Roman" w:hAnsi="Times New Roman" w:cs="Times New Roman"/>
          <w:bCs/>
          <w:position w:val="-28"/>
          <w:lang w:val="en-US"/>
        </w:rPr>
        <w:t xml:space="preserve">               </w:t>
      </w:r>
      <w:r w:rsidR="007552E1" w:rsidRPr="00EE67AF">
        <w:rPr>
          <w:rFonts w:ascii="Times New Roman" w:hAnsi="Times New Roman" w:cs="Times New Roman"/>
          <w:bCs/>
          <w:position w:val="-28"/>
          <w:lang w:val="en-US"/>
        </w:rPr>
        <w:t xml:space="preserve"> </w:t>
      </w:r>
      <w:r w:rsidR="00EE4B3B">
        <w:rPr>
          <w:rFonts w:ascii="Times New Roman" w:hAnsi="Times New Roman" w:cs="Times New Roman"/>
          <w:bCs/>
          <w:position w:val="-28"/>
          <w:lang w:val="en-US"/>
        </w:rPr>
        <w:t xml:space="preserve">                               </w:t>
      </w:r>
      <w:r w:rsidR="007552E1" w:rsidRPr="00403C15">
        <w:rPr>
          <w:rFonts w:ascii="Times New Roman" w:hAnsi="Times New Roman" w:cs="Times New Roman"/>
          <w:bCs/>
          <w:color w:val="7030A0"/>
          <w:position w:val="-28"/>
          <w:lang w:val="en-US"/>
        </w:rPr>
        <w:t>(</w:t>
      </w:r>
      <w:r w:rsidR="00403C15" w:rsidRPr="00403C15">
        <w:rPr>
          <w:rFonts w:ascii="Times New Roman" w:hAnsi="Times New Roman" w:cs="Times New Roman"/>
          <w:bCs/>
          <w:color w:val="7030A0"/>
          <w:position w:val="-28"/>
          <w:lang w:val="en-US"/>
        </w:rPr>
        <w:t>10</w:t>
      </w:r>
      <w:r w:rsidR="007552E1" w:rsidRPr="00403C15">
        <w:rPr>
          <w:rFonts w:ascii="Times New Roman" w:hAnsi="Times New Roman" w:cs="Times New Roman"/>
          <w:bCs/>
          <w:color w:val="7030A0"/>
          <w:position w:val="-28"/>
          <w:lang w:val="en-US"/>
        </w:rPr>
        <w:t>)</w:t>
      </w:r>
    </w:p>
    <w:p w14:paraId="7ED2956B" w14:textId="77777777" w:rsidR="00EE4B3B" w:rsidRPr="00EE67AF" w:rsidRDefault="00EE4B3B" w:rsidP="004D3A33">
      <w:pPr>
        <w:autoSpaceDE w:val="0"/>
        <w:autoSpaceDN w:val="0"/>
        <w:adjustRightInd w:val="0"/>
        <w:spacing w:line="240" w:lineRule="auto"/>
        <w:ind w:firstLine="605"/>
        <w:jc w:val="both"/>
        <w:rPr>
          <w:rFonts w:ascii="Times New Roman" w:hAnsi="Times New Roman" w:cs="Times New Roman"/>
          <w:bCs/>
          <w:lang w:val="en-US"/>
        </w:rPr>
      </w:pPr>
    </w:p>
    <w:p w14:paraId="6FBB135E" w14:textId="77777777" w:rsidR="007552E1" w:rsidRPr="00EE67AF" w:rsidRDefault="007552E1" w:rsidP="002F4190">
      <w:pPr>
        <w:autoSpaceDE w:val="0"/>
        <w:autoSpaceDN w:val="0"/>
        <w:adjustRightInd w:val="0"/>
        <w:spacing w:line="480" w:lineRule="auto"/>
        <w:ind w:firstLine="720"/>
        <w:jc w:val="both"/>
        <w:rPr>
          <w:rFonts w:ascii="Times New Roman" w:hAnsi="Times New Roman" w:cs="Times New Roman"/>
          <w:bCs/>
          <w:lang w:val="en-US"/>
        </w:rPr>
      </w:pPr>
      <w:r w:rsidRPr="00EE67AF">
        <w:rPr>
          <w:rFonts w:ascii="Times New Roman" w:hAnsi="Times New Roman" w:cs="Times New Roman"/>
          <w:bCs/>
          <w:lang w:val="en-US"/>
        </w:rPr>
        <w:t xml:space="preserve">According to this model, the </w:t>
      </w:r>
      <w:r w:rsidR="0039191D" w:rsidRPr="00EE67AF">
        <w:rPr>
          <w:rFonts w:ascii="Times New Roman" w:hAnsi="Times New Roman" w:cs="Times New Roman"/>
          <w:bCs/>
          <w:lang w:val="en-US"/>
        </w:rPr>
        <w:t xml:space="preserve">found </w:t>
      </w:r>
      <w:r w:rsidRPr="00EE67AF">
        <w:rPr>
          <w:rFonts w:ascii="Times New Roman" w:hAnsi="Times New Roman" w:cs="Times New Roman"/>
          <w:bCs/>
          <w:lang w:val="en-US"/>
        </w:rPr>
        <w:t xml:space="preserve">significance of the dummy variables’ coefficients in the mean or/and the conditional variance implies the presence </w:t>
      </w:r>
      <w:r w:rsidR="00A23451" w:rsidRPr="00EE67AF">
        <w:rPr>
          <w:rFonts w:ascii="Times New Roman" w:hAnsi="Times New Roman" w:cs="Times New Roman"/>
          <w:bCs/>
          <w:lang w:val="en-US"/>
        </w:rPr>
        <w:t>of shifts in the net volatility</w:t>
      </w:r>
      <w:r w:rsidRPr="00EE67AF">
        <w:rPr>
          <w:rFonts w:ascii="Times New Roman" w:hAnsi="Times New Roman" w:cs="Times New Roman"/>
          <w:bCs/>
          <w:lang w:val="en-US"/>
        </w:rPr>
        <w:t xml:space="preserve"> behavior </w:t>
      </w:r>
      <w:r w:rsidR="00A23451" w:rsidRPr="00EE67AF">
        <w:rPr>
          <w:rFonts w:ascii="Times New Roman" w:hAnsi="Times New Roman" w:cs="Times New Roman"/>
          <w:bCs/>
          <w:lang w:val="en-US"/>
        </w:rPr>
        <w:t>a</w:t>
      </w:r>
      <w:r w:rsidRPr="00EE67AF">
        <w:rPr>
          <w:rFonts w:ascii="Times New Roman" w:hAnsi="Times New Roman" w:cs="Times New Roman"/>
          <w:bCs/>
          <w:lang w:val="en-US"/>
        </w:rPr>
        <w:t>round the international or/and domestic financial crises. The</w:t>
      </w:r>
      <w:r w:rsidR="0039191D" w:rsidRPr="00EE67AF">
        <w:rPr>
          <w:rFonts w:ascii="Times New Roman" w:hAnsi="Times New Roman" w:cs="Times New Roman"/>
          <w:bCs/>
          <w:lang w:val="en-US"/>
        </w:rPr>
        <w:t xml:space="preserve"> estimates of </w:t>
      </w:r>
      <w:r w:rsidR="00A23451" w:rsidRPr="00EE67AF">
        <w:rPr>
          <w:rFonts w:ascii="Times New Roman" w:hAnsi="Times New Roman" w:cs="Times New Roman"/>
          <w:bCs/>
          <w:lang w:val="en-US"/>
        </w:rPr>
        <w:t>GARCH (</w:t>
      </w:r>
      <w:r w:rsidRPr="00EE67AF">
        <w:rPr>
          <w:rFonts w:ascii="Times New Roman" w:hAnsi="Times New Roman" w:cs="Times New Roman"/>
          <w:bCs/>
          <w:lang w:val="en-US"/>
        </w:rPr>
        <w:t>1,1)</w:t>
      </w:r>
      <w:r w:rsidR="00FC4A2D" w:rsidRPr="00EE67AF">
        <w:rPr>
          <w:rFonts w:ascii="Times New Roman" w:hAnsi="Times New Roman" w:cs="Times New Roman"/>
          <w:bCs/>
          <w:lang w:val="en-US"/>
        </w:rPr>
        <w:t>,</w:t>
      </w:r>
      <w:r w:rsidRPr="00EE67AF">
        <w:rPr>
          <w:rFonts w:ascii="Times New Roman" w:hAnsi="Times New Roman" w:cs="Times New Roman"/>
          <w:bCs/>
          <w:lang w:val="en-US"/>
        </w:rPr>
        <w:t xml:space="preserve"> </w:t>
      </w:r>
      <w:r w:rsidR="0039191D" w:rsidRPr="00EE67AF">
        <w:rPr>
          <w:rFonts w:ascii="Times New Roman" w:hAnsi="Times New Roman" w:cs="Times New Roman"/>
          <w:bCs/>
          <w:lang w:val="en-US"/>
        </w:rPr>
        <w:t xml:space="preserve">using </w:t>
      </w:r>
      <w:r w:rsidRPr="00EE67AF">
        <w:rPr>
          <w:rFonts w:ascii="Times New Roman" w:hAnsi="Times New Roman" w:cs="Times New Roman"/>
          <w:bCs/>
          <w:lang w:val="en-US"/>
        </w:rPr>
        <w:t>the maximum-likelihood method</w:t>
      </w:r>
      <w:r w:rsidR="00FC4A2D" w:rsidRPr="00EE67AF">
        <w:rPr>
          <w:rFonts w:ascii="Times New Roman" w:hAnsi="Times New Roman" w:cs="Times New Roman"/>
          <w:bCs/>
          <w:lang w:val="en-US"/>
        </w:rPr>
        <w:t>,</w:t>
      </w:r>
      <w:r w:rsidRPr="00EE67AF">
        <w:rPr>
          <w:rFonts w:ascii="Times New Roman" w:hAnsi="Times New Roman" w:cs="Times New Roman"/>
          <w:bCs/>
          <w:lang w:val="en-US"/>
        </w:rPr>
        <w:t xml:space="preserve"> are displayed in Table</w:t>
      </w:r>
      <w:r w:rsidR="00FC4F38" w:rsidRPr="00EE67AF">
        <w:rPr>
          <w:rFonts w:ascii="Times New Roman" w:hAnsi="Times New Roman" w:cs="Times New Roman"/>
          <w:bCs/>
          <w:lang w:val="en-US"/>
        </w:rPr>
        <w:t xml:space="preserve"> </w:t>
      </w:r>
      <w:r w:rsidR="00443213" w:rsidRPr="00EE67AF">
        <w:rPr>
          <w:rFonts w:ascii="Times New Roman" w:hAnsi="Times New Roman" w:cs="Times New Roman"/>
          <w:bCs/>
          <w:lang w:val="en-US"/>
        </w:rPr>
        <w:t>5</w:t>
      </w:r>
      <w:r w:rsidR="0039191D" w:rsidRPr="00EE67AF">
        <w:rPr>
          <w:rFonts w:ascii="Times New Roman" w:hAnsi="Times New Roman" w:cs="Times New Roman"/>
          <w:bCs/>
          <w:lang w:val="en-US"/>
        </w:rPr>
        <w:t xml:space="preserve">. </w:t>
      </w:r>
      <w:r w:rsidRPr="00EE67AF">
        <w:rPr>
          <w:rFonts w:ascii="Times New Roman" w:hAnsi="Times New Roman" w:cs="Times New Roman"/>
          <w:bCs/>
          <w:lang w:val="en-US"/>
        </w:rPr>
        <w:t xml:space="preserve"> Panels </w:t>
      </w:r>
      <w:r w:rsidR="002F657A" w:rsidRPr="00EE67AF">
        <w:rPr>
          <w:rFonts w:ascii="Times New Roman" w:hAnsi="Times New Roman" w:cs="Times New Roman"/>
          <w:bCs/>
          <w:lang w:val="en-US"/>
        </w:rPr>
        <w:t>A</w:t>
      </w:r>
      <w:r w:rsidRPr="00EE67AF">
        <w:rPr>
          <w:rFonts w:ascii="Times New Roman" w:hAnsi="Times New Roman" w:cs="Times New Roman"/>
          <w:bCs/>
          <w:lang w:val="en-US"/>
        </w:rPr>
        <w:t xml:space="preserve"> and </w:t>
      </w:r>
      <w:r w:rsidR="002F657A" w:rsidRPr="00EE67AF">
        <w:rPr>
          <w:rFonts w:ascii="Times New Roman" w:hAnsi="Times New Roman" w:cs="Times New Roman"/>
          <w:bCs/>
          <w:lang w:val="en-US"/>
        </w:rPr>
        <w:t>B</w:t>
      </w:r>
      <w:r w:rsidRPr="00EE67AF">
        <w:rPr>
          <w:rFonts w:ascii="Times New Roman" w:hAnsi="Times New Roman" w:cs="Times New Roman"/>
          <w:bCs/>
          <w:lang w:val="en-US"/>
        </w:rPr>
        <w:t xml:space="preserve"> report</w:t>
      </w:r>
      <w:r w:rsidR="00FC4A2D" w:rsidRPr="00EE67AF">
        <w:rPr>
          <w:rFonts w:ascii="Times New Roman" w:hAnsi="Times New Roman" w:cs="Times New Roman"/>
          <w:bCs/>
          <w:lang w:val="en-US"/>
        </w:rPr>
        <w:t xml:space="preserve"> the</w:t>
      </w:r>
      <w:r w:rsidRPr="00EE67AF">
        <w:rPr>
          <w:rFonts w:ascii="Times New Roman" w:hAnsi="Times New Roman" w:cs="Times New Roman"/>
          <w:bCs/>
          <w:lang w:val="en-US"/>
        </w:rPr>
        <w:t xml:space="preserve"> </w:t>
      </w:r>
      <w:r w:rsidR="0039191D" w:rsidRPr="00EE67AF">
        <w:rPr>
          <w:rFonts w:ascii="Times New Roman" w:hAnsi="Times New Roman" w:cs="Times New Roman"/>
          <w:bCs/>
          <w:lang w:val="en-US"/>
        </w:rPr>
        <w:t xml:space="preserve">estimated results </w:t>
      </w:r>
      <w:r w:rsidR="00FC4A2D" w:rsidRPr="00EE67AF">
        <w:rPr>
          <w:rFonts w:ascii="Times New Roman" w:hAnsi="Times New Roman" w:cs="Times New Roman"/>
          <w:bCs/>
          <w:lang w:val="en-US"/>
        </w:rPr>
        <w:t xml:space="preserve">for </w:t>
      </w:r>
      <w:r w:rsidRPr="00EE67AF">
        <w:rPr>
          <w:rFonts w:ascii="Times New Roman" w:hAnsi="Times New Roman" w:cs="Times New Roman"/>
          <w:bCs/>
          <w:lang w:val="en-US"/>
        </w:rPr>
        <w:t>the mean and the variance equations respectively</w:t>
      </w:r>
      <w:r w:rsidR="00FC4A2D" w:rsidRPr="00EE67AF">
        <w:rPr>
          <w:rFonts w:ascii="Times New Roman" w:hAnsi="Times New Roman" w:cs="Times New Roman"/>
          <w:bCs/>
          <w:lang w:val="en-US"/>
        </w:rPr>
        <w:t>,</w:t>
      </w:r>
      <w:r w:rsidRPr="00EE67AF">
        <w:rPr>
          <w:rFonts w:ascii="Times New Roman" w:hAnsi="Times New Roman" w:cs="Times New Roman"/>
          <w:bCs/>
          <w:lang w:val="en-US"/>
        </w:rPr>
        <w:t xml:space="preserve"> while </w:t>
      </w:r>
      <w:r w:rsidR="00FC4A2D" w:rsidRPr="00EE67AF">
        <w:rPr>
          <w:rFonts w:ascii="Times New Roman" w:hAnsi="Times New Roman" w:cs="Times New Roman"/>
          <w:bCs/>
          <w:lang w:val="en-US"/>
        </w:rPr>
        <w:t xml:space="preserve">the results of the </w:t>
      </w:r>
      <w:r w:rsidRPr="00EE67AF">
        <w:rPr>
          <w:rFonts w:ascii="Times New Roman" w:hAnsi="Times New Roman" w:cs="Times New Roman"/>
          <w:bCs/>
          <w:lang w:val="en-US"/>
        </w:rPr>
        <w:t xml:space="preserve">diagnostic tests are shown in Panel </w:t>
      </w:r>
      <w:r w:rsidR="002F4190" w:rsidRPr="00EE67AF">
        <w:rPr>
          <w:rFonts w:ascii="Times New Roman" w:hAnsi="Times New Roman" w:cs="Times New Roman"/>
          <w:bCs/>
          <w:lang w:val="en-US"/>
        </w:rPr>
        <w:t>C</w:t>
      </w:r>
      <w:r w:rsidRPr="00EE67AF">
        <w:rPr>
          <w:rFonts w:ascii="Times New Roman" w:hAnsi="Times New Roman" w:cs="Times New Roman"/>
          <w:bCs/>
          <w:lang w:val="en-US"/>
        </w:rPr>
        <w:t xml:space="preserve">.  </w:t>
      </w:r>
    </w:p>
    <w:p w14:paraId="76E2F3C2" w14:textId="0E27C4E0" w:rsidR="00855AF6" w:rsidRDefault="00855AF6" w:rsidP="00DC184F">
      <w:pPr>
        <w:autoSpaceDE w:val="0"/>
        <w:autoSpaceDN w:val="0"/>
        <w:adjustRightInd w:val="0"/>
        <w:spacing w:line="480" w:lineRule="auto"/>
        <w:ind w:firstLine="706"/>
        <w:jc w:val="both"/>
        <w:rPr>
          <w:rFonts w:ascii="Times New Roman" w:hAnsi="Times New Roman" w:cs="Times New Roman"/>
          <w:bCs/>
          <w:lang w:val="en-US"/>
        </w:rPr>
      </w:pPr>
      <w:r w:rsidRPr="00EE67AF">
        <w:rPr>
          <w:rFonts w:ascii="Times New Roman" w:hAnsi="Times New Roman" w:cs="Times New Roman"/>
          <w:bCs/>
          <w:lang w:val="en-US"/>
        </w:rPr>
        <w:t xml:space="preserve">      The coefficients of the dummy variables embedded in the mean and variance equations of the GARCH model allows to test if the occurrence of a financial crisis has an impact on the net volatility spillover between the conventional and Islamic pairs. The estimated coefficient of the first dummy variable corresponding to the post Asian financial crisis and prior to Brazilian financial crisis is positive and statistically significant for the DJI and DJIM Canada and World pairs, suggesting that this crisis has a “contagion effect” for these pairs between the conventional and Islamic markets. It also implies that this crisis has increased the magnitude of volatility spillover between these pairs. In addition, the estimated results reported in Panel B suggest that the post Brazilian financial crisis and prior to the Argentinean financial crisis has a negative and statistically significant impact on the volatility spillover between all the pairs. This impact continues during the post Argentinean crisis period.  The estimates for the dummy variable corresponding to the Lehman Brother collapse also show negative coefficients except for the DJ</w:t>
      </w:r>
      <w:r w:rsidR="009036BC" w:rsidRPr="009036BC">
        <w:rPr>
          <w:rFonts w:ascii="Times New Roman" w:hAnsi="Times New Roman" w:cs="Times New Roman"/>
          <w:bCs/>
          <w:color w:val="7030A0"/>
          <w:lang w:val="en-US"/>
        </w:rPr>
        <w:t>I</w:t>
      </w:r>
      <w:r w:rsidRPr="00EE67AF">
        <w:rPr>
          <w:rFonts w:ascii="Times New Roman" w:hAnsi="Times New Roman" w:cs="Times New Roman"/>
          <w:bCs/>
          <w:lang w:val="en-US"/>
        </w:rPr>
        <w:t xml:space="preserve"> and DJIM Eurozone pair, indicating that the European equities have higher sensitivity to the collapse of this large American bank. The estimated coefficients of the post U.S. subprime mortgage crisis and the European debt crisis dummies are significantly negative in both the conditional mean and the conditional variance of net volatility for the majority of pairs. Thus, these findings for the dummy variables suggest that the Islamic indexes move against conventional indexes during periods of crises that affect major countries and regions such as the United States and the Eurozone. This indicates that dichotomy hypothesis for the conventional and Islamic markets works during global crises</w:t>
      </w:r>
      <w:r w:rsidRPr="001B4EA6">
        <w:rPr>
          <w:rFonts w:ascii="Times New Roman" w:hAnsi="Times New Roman" w:cs="Times New Roman"/>
          <w:bCs/>
          <w:lang w:val="en-US"/>
        </w:rPr>
        <w:t>, thereby implying that the Islamic indexes can be used as a hedge or a safe haven for the conventional indexes during extreme events. Overall</w:t>
      </w:r>
      <w:r w:rsidRPr="00EE67AF">
        <w:rPr>
          <w:rFonts w:ascii="Times New Roman" w:hAnsi="Times New Roman" w:cs="Times New Roman"/>
          <w:bCs/>
          <w:lang w:val="en-US"/>
        </w:rPr>
        <w:t xml:space="preserve">, the estimated results show that the pair-wise net volatility spillovers between </w:t>
      </w:r>
      <w:r w:rsidR="00676757">
        <w:rPr>
          <w:rFonts w:ascii="Times New Roman" w:hAnsi="Times New Roman" w:cs="Times New Roman"/>
          <w:bCs/>
          <w:lang w:val="en-US"/>
        </w:rPr>
        <w:t xml:space="preserve">the </w:t>
      </w:r>
      <w:r w:rsidRPr="00EE67AF">
        <w:rPr>
          <w:rFonts w:ascii="Times New Roman" w:hAnsi="Times New Roman" w:cs="Times New Roman"/>
          <w:bCs/>
          <w:lang w:val="en-US"/>
        </w:rPr>
        <w:t xml:space="preserve">Islamic and conventional markets reveal a weak magnitude of net volatility spillovers during periods of economic and financial turbulences. </w:t>
      </w:r>
      <w:r w:rsidR="002F7727">
        <w:rPr>
          <w:rFonts w:ascii="Times New Roman" w:hAnsi="Times New Roman" w:cs="Times New Roman"/>
          <w:bCs/>
          <w:lang w:val="en-US"/>
        </w:rPr>
        <w:t xml:space="preserve">Therefore, we can robustly argue that Islamic financial indexes are decoupling from their conventional counterpart during the crises. Thus, based on the results above we confirm the Hypothesis 3. </w:t>
      </w:r>
    </w:p>
    <w:p w14:paraId="337CF409" w14:textId="77777777" w:rsidR="002F7727" w:rsidRPr="00EE67AF" w:rsidRDefault="002F7727" w:rsidP="00DC184F">
      <w:pPr>
        <w:autoSpaceDE w:val="0"/>
        <w:autoSpaceDN w:val="0"/>
        <w:adjustRightInd w:val="0"/>
        <w:spacing w:line="480" w:lineRule="auto"/>
        <w:ind w:firstLine="706"/>
        <w:jc w:val="both"/>
        <w:rPr>
          <w:rFonts w:ascii="Times New Roman" w:hAnsi="Times New Roman" w:cs="Times New Roman"/>
          <w:bCs/>
          <w:lang w:val="en-US"/>
        </w:rPr>
      </w:pPr>
    </w:p>
    <w:p w14:paraId="7BAE47FE" w14:textId="77777777" w:rsidR="00855AF6" w:rsidRPr="00EE67AF" w:rsidRDefault="00855AF6" w:rsidP="00F36459">
      <w:pPr>
        <w:autoSpaceDE w:val="0"/>
        <w:autoSpaceDN w:val="0"/>
        <w:adjustRightInd w:val="0"/>
        <w:spacing w:line="480" w:lineRule="auto"/>
        <w:ind w:firstLine="720"/>
        <w:jc w:val="both"/>
        <w:rPr>
          <w:rFonts w:ascii="Times New Roman" w:hAnsi="Times New Roman" w:cs="Times New Roman"/>
          <w:bCs/>
          <w:lang w:val="en-US"/>
        </w:rPr>
      </w:pPr>
    </w:p>
    <w:p w14:paraId="680CD87A" w14:textId="77777777" w:rsidR="00C25023" w:rsidRPr="00EE67AF" w:rsidRDefault="00C25023" w:rsidP="00443213">
      <w:pPr>
        <w:autoSpaceDE w:val="0"/>
        <w:autoSpaceDN w:val="0"/>
        <w:adjustRightInd w:val="0"/>
        <w:spacing w:after="0" w:line="240" w:lineRule="auto"/>
        <w:jc w:val="both"/>
        <w:rPr>
          <w:rFonts w:ascii="Times New Roman" w:hAnsi="Times New Roman" w:cs="Times New Roman"/>
          <w:bCs/>
          <w:lang w:val="en-US"/>
        </w:rPr>
        <w:sectPr w:rsidR="00C25023" w:rsidRPr="00EE67AF" w:rsidSect="002F6302">
          <w:pgSz w:w="11906" w:h="16838"/>
          <w:pgMar w:top="1152" w:right="1152" w:bottom="1152" w:left="1152" w:header="706" w:footer="706" w:gutter="0"/>
          <w:cols w:space="708"/>
          <w:docGrid w:linePitch="360"/>
        </w:sectPr>
      </w:pPr>
    </w:p>
    <w:tbl>
      <w:tblPr>
        <w:tblW w:w="12828" w:type="dxa"/>
        <w:jc w:val="center"/>
        <w:tblLayout w:type="fixed"/>
        <w:tblLook w:val="04A0" w:firstRow="1" w:lastRow="0" w:firstColumn="1" w:lastColumn="0" w:noHBand="0" w:noVBand="1"/>
      </w:tblPr>
      <w:tblGrid>
        <w:gridCol w:w="1163"/>
        <w:gridCol w:w="1275"/>
        <w:gridCol w:w="1298"/>
        <w:gridCol w:w="1298"/>
        <w:gridCol w:w="1299"/>
        <w:gridCol w:w="1299"/>
        <w:gridCol w:w="1299"/>
        <w:gridCol w:w="1299"/>
        <w:gridCol w:w="1299"/>
        <w:gridCol w:w="1299"/>
      </w:tblGrid>
      <w:tr w:rsidR="00EE67AF" w:rsidRPr="004A3224" w14:paraId="71CCB6C3" w14:textId="77777777" w:rsidTr="004D3A33">
        <w:trPr>
          <w:jc w:val="center"/>
        </w:trPr>
        <w:tc>
          <w:tcPr>
            <w:tcW w:w="12828" w:type="dxa"/>
            <w:gridSpan w:val="10"/>
            <w:tcBorders>
              <w:bottom w:val="single" w:sz="4" w:space="0" w:color="auto"/>
            </w:tcBorders>
          </w:tcPr>
          <w:p w14:paraId="6CFE45E8" w14:textId="05B08DCA" w:rsidR="00F93A35" w:rsidRPr="00EE67AF" w:rsidRDefault="00F93A35" w:rsidP="009E40C6">
            <w:pPr>
              <w:autoSpaceDE w:val="0"/>
              <w:autoSpaceDN w:val="0"/>
              <w:adjustRightInd w:val="0"/>
              <w:spacing w:after="0" w:line="240" w:lineRule="auto"/>
              <w:jc w:val="both"/>
              <w:rPr>
                <w:rFonts w:asciiTheme="majorBidi" w:hAnsiTheme="majorBidi" w:cstheme="majorBidi"/>
                <w:bCs/>
                <w:lang w:val="en-US"/>
              </w:rPr>
            </w:pPr>
            <w:r w:rsidRPr="00EE67AF">
              <w:rPr>
                <w:rFonts w:asciiTheme="majorBidi" w:hAnsiTheme="majorBidi" w:cstheme="majorBidi"/>
                <w:b/>
                <w:lang w:val="en-US"/>
              </w:rPr>
              <w:t xml:space="preserve">Table </w:t>
            </w:r>
            <w:r w:rsidR="00F36459" w:rsidRPr="00EE67AF">
              <w:rPr>
                <w:rFonts w:asciiTheme="majorBidi" w:hAnsiTheme="majorBidi" w:cstheme="majorBidi"/>
                <w:b/>
                <w:lang w:val="en-US"/>
              </w:rPr>
              <w:t>5</w:t>
            </w:r>
            <w:r w:rsidRPr="00EE67AF">
              <w:rPr>
                <w:rFonts w:asciiTheme="majorBidi" w:hAnsiTheme="majorBidi" w:cstheme="majorBidi"/>
                <w:b/>
                <w:lang w:val="en-US"/>
              </w:rPr>
              <w:t>.</w:t>
            </w:r>
            <w:r w:rsidRPr="00EE67AF">
              <w:rPr>
                <w:rFonts w:asciiTheme="majorBidi" w:hAnsiTheme="majorBidi" w:cstheme="majorBidi"/>
                <w:bCs/>
                <w:lang w:val="en-US"/>
              </w:rPr>
              <w:t xml:space="preserve"> </w:t>
            </w:r>
            <w:r w:rsidR="00D21B8D" w:rsidRPr="00EE67AF">
              <w:rPr>
                <w:rFonts w:asciiTheme="majorBidi" w:hAnsiTheme="majorBidi" w:cstheme="majorBidi"/>
                <w:bCs/>
                <w:lang w:val="en-US"/>
              </w:rPr>
              <w:t xml:space="preserve">Estimates of </w:t>
            </w:r>
            <w:r w:rsidRPr="00EE67AF">
              <w:rPr>
                <w:rFonts w:asciiTheme="majorBidi" w:hAnsiTheme="majorBidi" w:cstheme="majorBidi"/>
                <w:bCs/>
                <w:lang w:val="en-US"/>
              </w:rPr>
              <w:t>GARCH(1,1) of the net volatility</w:t>
            </w:r>
            <w:r w:rsidR="00F36459" w:rsidRPr="00EE67AF">
              <w:rPr>
                <w:rFonts w:asciiTheme="majorBidi" w:hAnsiTheme="majorBidi" w:cstheme="majorBidi"/>
                <w:bCs/>
                <w:lang w:val="en-US"/>
              </w:rPr>
              <w:t xml:space="preserve"> </w:t>
            </w:r>
            <w:r w:rsidR="009C231E" w:rsidRPr="00EE67AF">
              <w:rPr>
                <w:rFonts w:asciiTheme="majorBidi" w:hAnsiTheme="majorBidi" w:cstheme="majorBidi"/>
                <w:bCs/>
                <w:lang w:val="en-US"/>
              </w:rPr>
              <w:t xml:space="preserve">for  </w:t>
            </w:r>
            <w:r w:rsidR="00C25023" w:rsidRPr="00EE67AF">
              <w:rPr>
                <w:rFonts w:asciiTheme="majorBidi" w:hAnsiTheme="majorBidi" w:cstheme="majorBidi"/>
                <w:bCs/>
                <w:lang w:val="en-US"/>
              </w:rPr>
              <w:t>pairs</w:t>
            </w:r>
            <w:r w:rsidR="00964B5A" w:rsidRPr="00EE67AF">
              <w:rPr>
                <w:rFonts w:asciiTheme="majorBidi" w:hAnsiTheme="majorBidi" w:cstheme="majorBidi"/>
                <w:bCs/>
                <w:lang w:val="en-US"/>
              </w:rPr>
              <w:t xml:space="preserve"> of</w:t>
            </w:r>
            <w:r w:rsidR="00F36459" w:rsidRPr="00EE67AF">
              <w:rPr>
                <w:rFonts w:asciiTheme="majorBidi" w:hAnsiTheme="majorBidi" w:cstheme="majorBidi"/>
                <w:bCs/>
                <w:lang w:val="en-US"/>
              </w:rPr>
              <w:t xml:space="preserve"> </w:t>
            </w:r>
            <w:r w:rsidR="00D21B8D" w:rsidRPr="00EE67AF">
              <w:rPr>
                <w:rFonts w:asciiTheme="majorBidi" w:hAnsiTheme="majorBidi" w:cstheme="majorBidi"/>
                <w:bCs/>
                <w:lang w:val="en-US"/>
              </w:rPr>
              <w:t xml:space="preserve">matching </w:t>
            </w:r>
            <w:r w:rsidR="00F36459" w:rsidRPr="00EE67AF">
              <w:rPr>
                <w:rFonts w:asciiTheme="majorBidi" w:hAnsiTheme="majorBidi" w:cstheme="majorBidi"/>
                <w:bCs/>
                <w:lang w:val="en-US"/>
              </w:rPr>
              <w:t xml:space="preserve">Islamic and conventional markets </w:t>
            </w:r>
            <w:r w:rsidRPr="00EE67AF">
              <w:rPr>
                <w:rFonts w:asciiTheme="majorBidi" w:hAnsiTheme="majorBidi" w:cstheme="majorBidi"/>
                <w:bCs/>
                <w:lang w:val="en-US"/>
              </w:rPr>
              <w:t xml:space="preserve">around </w:t>
            </w:r>
            <w:r w:rsidR="00443213" w:rsidRPr="00EE67AF">
              <w:rPr>
                <w:rFonts w:asciiTheme="majorBidi" w:hAnsiTheme="majorBidi" w:cstheme="majorBidi"/>
                <w:bCs/>
                <w:lang w:val="en-US"/>
              </w:rPr>
              <w:t xml:space="preserve">major global </w:t>
            </w:r>
            <w:r w:rsidRPr="00EE67AF">
              <w:rPr>
                <w:rFonts w:asciiTheme="majorBidi" w:hAnsiTheme="majorBidi" w:cstheme="majorBidi"/>
                <w:bCs/>
                <w:lang w:val="en-US"/>
              </w:rPr>
              <w:t>cris</w:t>
            </w:r>
            <w:r w:rsidR="00FC4A2D" w:rsidRPr="00EE67AF">
              <w:rPr>
                <w:rFonts w:asciiTheme="majorBidi" w:hAnsiTheme="majorBidi" w:cstheme="majorBidi"/>
                <w:bCs/>
                <w:lang w:val="en-US"/>
              </w:rPr>
              <w:t>e</w:t>
            </w:r>
            <w:r w:rsidRPr="00EE67AF">
              <w:rPr>
                <w:rFonts w:asciiTheme="majorBidi" w:hAnsiTheme="majorBidi" w:cstheme="majorBidi"/>
                <w:bCs/>
                <w:lang w:val="en-US"/>
              </w:rPr>
              <w:t xml:space="preserve">s  </w:t>
            </w:r>
          </w:p>
        </w:tc>
      </w:tr>
      <w:tr w:rsidR="00EE67AF" w:rsidRPr="00EE67AF" w14:paraId="4950CA69" w14:textId="77777777" w:rsidTr="004D3A33">
        <w:trPr>
          <w:jc w:val="center"/>
        </w:trPr>
        <w:tc>
          <w:tcPr>
            <w:tcW w:w="1163" w:type="dxa"/>
            <w:tcBorders>
              <w:top w:val="single" w:sz="4" w:space="0" w:color="auto"/>
              <w:bottom w:val="single" w:sz="4" w:space="0" w:color="auto"/>
            </w:tcBorders>
          </w:tcPr>
          <w:p w14:paraId="558C3CD1" w14:textId="77777777" w:rsidR="00F93A35" w:rsidRPr="00131F9E" w:rsidRDefault="00F93A35" w:rsidP="004D3A33">
            <w:pPr>
              <w:autoSpaceDE w:val="0"/>
              <w:autoSpaceDN w:val="0"/>
              <w:adjustRightInd w:val="0"/>
              <w:spacing w:after="0" w:line="240" w:lineRule="auto"/>
              <w:jc w:val="center"/>
              <w:rPr>
                <w:rFonts w:asciiTheme="majorBidi" w:hAnsiTheme="majorBidi" w:cstheme="majorBidi"/>
                <w:bCs/>
                <w:sz w:val="20"/>
                <w:szCs w:val="20"/>
                <w:lang w:val="en-US"/>
              </w:rPr>
            </w:pPr>
          </w:p>
        </w:tc>
        <w:tc>
          <w:tcPr>
            <w:tcW w:w="1275" w:type="dxa"/>
            <w:tcBorders>
              <w:top w:val="single" w:sz="4" w:space="0" w:color="auto"/>
              <w:bottom w:val="single" w:sz="4" w:space="0" w:color="auto"/>
            </w:tcBorders>
            <w:vAlign w:val="center"/>
          </w:tcPr>
          <w:p w14:paraId="00060003" w14:textId="77777777" w:rsidR="00F93A35" w:rsidRPr="00131F9E" w:rsidRDefault="00F93A35" w:rsidP="004D3A33">
            <w:pPr>
              <w:autoSpaceDE w:val="0"/>
              <w:autoSpaceDN w:val="0"/>
              <w:adjustRightInd w:val="0"/>
              <w:spacing w:after="0" w:line="240" w:lineRule="auto"/>
              <w:jc w:val="center"/>
              <w:rPr>
                <w:rFonts w:asciiTheme="majorBidi" w:hAnsiTheme="majorBidi" w:cstheme="majorBidi"/>
                <w:bCs/>
                <w:sz w:val="20"/>
                <w:szCs w:val="20"/>
                <w:lang w:val="en-US"/>
              </w:rPr>
            </w:pPr>
            <w:r w:rsidRPr="00131F9E">
              <w:rPr>
                <w:rFonts w:asciiTheme="majorBidi" w:hAnsiTheme="majorBidi" w:cstheme="majorBidi"/>
                <w:bCs/>
                <w:sz w:val="20"/>
                <w:szCs w:val="20"/>
                <w:lang w:val="en-US"/>
              </w:rPr>
              <w:t>Asia</w:t>
            </w:r>
            <w:r w:rsidR="00FC4A2D" w:rsidRPr="00131F9E">
              <w:rPr>
                <w:rFonts w:asciiTheme="majorBidi" w:hAnsiTheme="majorBidi" w:cstheme="majorBidi"/>
                <w:bCs/>
                <w:sz w:val="20"/>
                <w:szCs w:val="20"/>
                <w:lang w:val="en-US"/>
              </w:rPr>
              <w:t>-pacific</w:t>
            </w:r>
          </w:p>
        </w:tc>
        <w:tc>
          <w:tcPr>
            <w:tcW w:w="1298" w:type="dxa"/>
            <w:tcBorders>
              <w:top w:val="single" w:sz="4" w:space="0" w:color="auto"/>
              <w:bottom w:val="single" w:sz="4" w:space="0" w:color="auto"/>
            </w:tcBorders>
            <w:vAlign w:val="center"/>
          </w:tcPr>
          <w:p w14:paraId="013B1DA7" w14:textId="77777777" w:rsidR="00F93A35" w:rsidRPr="00131F9E" w:rsidRDefault="00FC4A2D" w:rsidP="004D3A33">
            <w:pPr>
              <w:autoSpaceDE w:val="0"/>
              <w:autoSpaceDN w:val="0"/>
              <w:adjustRightInd w:val="0"/>
              <w:spacing w:after="0" w:line="240" w:lineRule="auto"/>
              <w:jc w:val="center"/>
              <w:rPr>
                <w:rFonts w:asciiTheme="majorBidi" w:hAnsiTheme="majorBidi" w:cstheme="majorBidi"/>
                <w:bCs/>
                <w:sz w:val="20"/>
                <w:szCs w:val="20"/>
                <w:lang w:val="en-US"/>
              </w:rPr>
            </w:pPr>
            <w:r w:rsidRPr="00131F9E">
              <w:rPr>
                <w:rFonts w:asciiTheme="majorBidi" w:hAnsiTheme="majorBidi" w:cstheme="majorBidi"/>
                <w:bCs/>
                <w:sz w:val="20"/>
                <w:szCs w:val="20"/>
                <w:lang w:val="en-US"/>
              </w:rPr>
              <w:t>L</w:t>
            </w:r>
            <w:r w:rsidR="00F93A35" w:rsidRPr="00131F9E">
              <w:rPr>
                <w:rFonts w:asciiTheme="majorBidi" w:hAnsiTheme="majorBidi" w:cstheme="majorBidi"/>
                <w:bCs/>
                <w:sz w:val="20"/>
                <w:szCs w:val="20"/>
                <w:lang w:val="en-US"/>
              </w:rPr>
              <w:t>arge</w:t>
            </w:r>
            <w:r w:rsidRPr="00131F9E">
              <w:rPr>
                <w:rFonts w:asciiTheme="majorBidi" w:hAnsiTheme="majorBidi" w:cstheme="majorBidi"/>
                <w:bCs/>
                <w:sz w:val="20"/>
                <w:szCs w:val="20"/>
                <w:lang w:val="en-US"/>
              </w:rPr>
              <w:t xml:space="preserve"> cap</w:t>
            </w:r>
          </w:p>
        </w:tc>
        <w:tc>
          <w:tcPr>
            <w:tcW w:w="1298" w:type="dxa"/>
            <w:tcBorders>
              <w:top w:val="single" w:sz="4" w:space="0" w:color="auto"/>
              <w:bottom w:val="single" w:sz="4" w:space="0" w:color="auto"/>
            </w:tcBorders>
            <w:vAlign w:val="center"/>
          </w:tcPr>
          <w:p w14:paraId="53ED49BD" w14:textId="77777777" w:rsidR="00F93A35" w:rsidRPr="00131F9E" w:rsidRDefault="00FC4A2D" w:rsidP="004D3A33">
            <w:pPr>
              <w:autoSpaceDE w:val="0"/>
              <w:autoSpaceDN w:val="0"/>
              <w:adjustRightInd w:val="0"/>
              <w:spacing w:after="0" w:line="240" w:lineRule="auto"/>
              <w:jc w:val="center"/>
              <w:rPr>
                <w:rFonts w:asciiTheme="majorBidi" w:hAnsiTheme="majorBidi" w:cstheme="majorBidi"/>
                <w:bCs/>
                <w:sz w:val="20"/>
                <w:szCs w:val="20"/>
                <w:lang w:val="en-US"/>
              </w:rPr>
            </w:pPr>
            <w:r w:rsidRPr="00131F9E">
              <w:rPr>
                <w:rFonts w:asciiTheme="majorBidi" w:hAnsiTheme="majorBidi" w:cstheme="majorBidi"/>
                <w:bCs/>
                <w:sz w:val="20"/>
                <w:szCs w:val="20"/>
                <w:lang w:val="en-US"/>
              </w:rPr>
              <w:t>M</w:t>
            </w:r>
            <w:r w:rsidR="00F93A35" w:rsidRPr="00131F9E">
              <w:rPr>
                <w:rFonts w:asciiTheme="majorBidi" w:hAnsiTheme="majorBidi" w:cstheme="majorBidi"/>
                <w:bCs/>
                <w:sz w:val="20"/>
                <w:szCs w:val="20"/>
                <w:lang w:val="en-US"/>
              </w:rPr>
              <w:t>id</w:t>
            </w:r>
            <w:r w:rsidRPr="00131F9E">
              <w:rPr>
                <w:rFonts w:asciiTheme="majorBidi" w:hAnsiTheme="majorBidi" w:cstheme="majorBidi"/>
                <w:bCs/>
                <w:sz w:val="20"/>
                <w:szCs w:val="20"/>
                <w:lang w:val="en-US"/>
              </w:rPr>
              <w:t xml:space="preserve"> cap</w:t>
            </w:r>
          </w:p>
        </w:tc>
        <w:tc>
          <w:tcPr>
            <w:tcW w:w="1299" w:type="dxa"/>
            <w:tcBorders>
              <w:top w:val="single" w:sz="4" w:space="0" w:color="auto"/>
              <w:bottom w:val="single" w:sz="4" w:space="0" w:color="auto"/>
            </w:tcBorders>
            <w:vAlign w:val="center"/>
          </w:tcPr>
          <w:p w14:paraId="5132B663" w14:textId="77777777" w:rsidR="00F93A35" w:rsidRPr="00131F9E" w:rsidRDefault="00FC4A2D" w:rsidP="004D3A33">
            <w:pPr>
              <w:autoSpaceDE w:val="0"/>
              <w:autoSpaceDN w:val="0"/>
              <w:adjustRightInd w:val="0"/>
              <w:spacing w:after="0" w:line="240" w:lineRule="auto"/>
              <w:jc w:val="center"/>
              <w:rPr>
                <w:rFonts w:asciiTheme="majorBidi" w:hAnsiTheme="majorBidi" w:cstheme="majorBidi"/>
                <w:bCs/>
                <w:sz w:val="20"/>
                <w:szCs w:val="20"/>
                <w:lang w:val="en-US"/>
              </w:rPr>
            </w:pPr>
            <w:r w:rsidRPr="00131F9E">
              <w:rPr>
                <w:rFonts w:asciiTheme="majorBidi" w:hAnsiTheme="majorBidi" w:cstheme="majorBidi"/>
                <w:bCs/>
                <w:sz w:val="20"/>
                <w:szCs w:val="20"/>
                <w:lang w:val="en-US"/>
              </w:rPr>
              <w:t>S</w:t>
            </w:r>
            <w:r w:rsidR="00F93A35" w:rsidRPr="00131F9E">
              <w:rPr>
                <w:rFonts w:asciiTheme="majorBidi" w:hAnsiTheme="majorBidi" w:cstheme="majorBidi"/>
                <w:bCs/>
                <w:sz w:val="20"/>
                <w:szCs w:val="20"/>
                <w:lang w:val="en-US"/>
              </w:rPr>
              <w:t>mall</w:t>
            </w:r>
            <w:r w:rsidRPr="00131F9E">
              <w:rPr>
                <w:rFonts w:asciiTheme="majorBidi" w:hAnsiTheme="majorBidi" w:cstheme="majorBidi"/>
                <w:bCs/>
                <w:sz w:val="20"/>
                <w:szCs w:val="20"/>
                <w:lang w:val="en-US"/>
              </w:rPr>
              <w:t xml:space="preserve"> cap</w:t>
            </w:r>
          </w:p>
        </w:tc>
        <w:tc>
          <w:tcPr>
            <w:tcW w:w="1299" w:type="dxa"/>
            <w:tcBorders>
              <w:top w:val="single" w:sz="4" w:space="0" w:color="auto"/>
              <w:bottom w:val="single" w:sz="4" w:space="0" w:color="auto"/>
            </w:tcBorders>
            <w:vAlign w:val="center"/>
          </w:tcPr>
          <w:p w14:paraId="218BD141" w14:textId="77777777" w:rsidR="00F93A35" w:rsidRPr="00131F9E" w:rsidRDefault="00F93A35" w:rsidP="004D3A33">
            <w:pPr>
              <w:autoSpaceDE w:val="0"/>
              <w:autoSpaceDN w:val="0"/>
              <w:adjustRightInd w:val="0"/>
              <w:spacing w:after="0" w:line="240" w:lineRule="auto"/>
              <w:jc w:val="center"/>
              <w:rPr>
                <w:rFonts w:asciiTheme="majorBidi" w:hAnsiTheme="majorBidi" w:cstheme="majorBidi"/>
                <w:bCs/>
                <w:sz w:val="20"/>
                <w:szCs w:val="20"/>
                <w:lang w:val="en-US"/>
              </w:rPr>
            </w:pPr>
            <w:r w:rsidRPr="00131F9E">
              <w:rPr>
                <w:rFonts w:asciiTheme="majorBidi" w:hAnsiTheme="majorBidi" w:cstheme="majorBidi"/>
                <w:bCs/>
                <w:sz w:val="20"/>
                <w:szCs w:val="20"/>
                <w:lang w:val="en-US"/>
              </w:rPr>
              <w:t>Euro</w:t>
            </w:r>
            <w:r w:rsidR="006E47EC" w:rsidRPr="00131F9E">
              <w:rPr>
                <w:rFonts w:asciiTheme="majorBidi" w:hAnsiTheme="majorBidi" w:cstheme="majorBidi"/>
                <w:bCs/>
                <w:sz w:val="20"/>
                <w:szCs w:val="20"/>
                <w:lang w:val="en-US"/>
              </w:rPr>
              <w:t>pe</w:t>
            </w:r>
          </w:p>
        </w:tc>
        <w:tc>
          <w:tcPr>
            <w:tcW w:w="1299" w:type="dxa"/>
            <w:tcBorders>
              <w:top w:val="single" w:sz="4" w:space="0" w:color="auto"/>
              <w:bottom w:val="single" w:sz="4" w:space="0" w:color="auto"/>
            </w:tcBorders>
            <w:vAlign w:val="center"/>
          </w:tcPr>
          <w:p w14:paraId="0BE76390" w14:textId="77777777" w:rsidR="00F93A35" w:rsidRPr="00131F9E" w:rsidRDefault="00F93A35" w:rsidP="004D3A33">
            <w:pPr>
              <w:autoSpaceDE w:val="0"/>
              <w:autoSpaceDN w:val="0"/>
              <w:adjustRightInd w:val="0"/>
              <w:spacing w:after="0" w:line="240" w:lineRule="auto"/>
              <w:jc w:val="center"/>
              <w:rPr>
                <w:rFonts w:asciiTheme="majorBidi" w:hAnsiTheme="majorBidi" w:cstheme="majorBidi"/>
                <w:bCs/>
                <w:sz w:val="20"/>
                <w:szCs w:val="20"/>
                <w:lang w:val="en-US"/>
              </w:rPr>
            </w:pPr>
            <w:r w:rsidRPr="00131F9E">
              <w:rPr>
                <w:rFonts w:asciiTheme="majorBidi" w:hAnsiTheme="majorBidi" w:cstheme="majorBidi"/>
                <w:bCs/>
                <w:sz w:val="20"/>
                <w:szCs w:val="20"/>
                <w:lang w:val="en-US"/>
              </w:rPr>
              <w:t>Canada</w:t>
            </w:r>
          </w:p>
        </w:tc>
        <w:tc>
          <w:tcPr>
            <w:tcW w:w="1299" w:type="dxa"/>
            <w:tcBorders>
              <w:top w:val="single" w:sz="4" w:space="0" w:color="auto"/>
              <w:bottom w:val="single" w:sz="4" w:space="0" w:color="auto"/>
            </w:tcBorders>
            <w:vAlign w:val="center"/>
          </w:tcPr>
          <w:p w14:paraId="46E34096" w14:textId="77777777" w:rsidR="00F93A35" w:rsidRPr="00131F9E" w:rsidRDefault="00F93A35" w:rsidP="004D3A33">
            <w:pPr>
              <w:autoSpaceDE w:val="0"/>
              <w:autoSpaceDN w:val="0"/>
              <w:adjustRightInd w:val="0"/>
              <w:spacing w:after="0" w:line="240" w:lineRule="auto"/>
              <w:jc w:val="center"/>
              <w:rPr>
                <w:rFonts w:asciiTheme="majorBidi" w:hAnsiTheme="majorBidi" w:cstheme="majorBidi"/>
                <w:bCs/>
                <w:sz w:val="20"/>
                <w:szCs w:val="20"/>
                <w:lang w:val="en-US"/>
              </w:rPr>
            </w:pPr>
            <w:r w:rsidRPr="00131F9E">
              <w:rPr>
                <w:rFonts w:asciiTheme="majorBidi" w:hAnsiTheme="majorBidi" w:cstheme="majorBidi"/>
                <w:bCs/>
                <w:sz w:val="20"/>
                <w:szCs w:val="20"/>
                <w:lang w:val="en-US"/>
              </w:rPr>
              <w:t>World</w:t>
            </w:r>
          </w:p>
        </w:tc>
        <w:tc>
          <w:tcPr>
            <w:tcW w:w="1299" w:type="dxa"/>
            <w:tcBorders>
              <w:top w:val="single" w:sz="4" w:space="0" w:color="auto"/>
              <w:bottom w:val="single" w:sz="4" w:space="0" w:color="auto"/>
            </w:tcBorders>
            <w:vAlign w:val="center"/>
          </w:tcPr>
          <w:p w14:paraId="173199F4" w14:textId="77777777" w:rsidR="00F93A35" w:rsidRPr="00131F9E" w:rsidRDefault="00F93A35" w:rsidP="004D3A33">
            <w:pPr>
              <w:autoSpaceDE w:val="0"/>
              <w:autoSpaceDN w:val="0"/>
              <w:adjustRightInd w:val="0"/>
              <w:spacing w:after="0" w:line="240" w:lineRule="auto"/>
              <w:jc w:val="center"/>
              <w:rPr>
                <w:rFonts w:asciiTheme="majorBidi" w:hAnsiTheme="majorBidi" w:cstheme="majorBidi"/>
                <w:bCs/>
                <w:sz w:val="20"/>
                <w:szCs w:val="20"/>
                <w:lang w:val="en-US"/>
              </w:rPr>
            </w:pPr>
            <w:r w:rsidRPr="00131F9E">
              <w:rPr>
                <w:rFonts w:asciiTheme="majorBidi" w:hAnsiTheme="majorBidi" w:cstheme="majorBidi"/>
                <w:bCs/>
                <w:sz w:val="20"/>
                <w:szCs w:val="20"/>
                <w:lang w:val="en-US"/>
              </w:rPr>
              <w:t>Japan</w:t>
            </w:r>
          </w:p>
        </w:tc>
        <w:tc>
          <w:tcPr>
            <w:tcW w:w="1299" w:type="dxa"/>
            <w:tcBorders>
              <w:top w:val="single" w:sz="4" w:space="0" w:color="auto"/>
              <w:bottom w:val="single" w:sz="4" w:space="0" w:color="auto"/>
            </w:tcBorders>
            <w:vAlign w:val="center"/>
          </w:tcPr>
          <w:p w14:paraId="64EBE8D9" w14:textId="77777777" w:rsidR="00F93A35" w:rsidRPr="00131F9E" w:rsidRDefault="00F93A35" w:rsidP="004D3A33">
            <w:pPr>
              <w:autoSpaceDE w:val="0"/>
              <w:autoSpaceDN w:val="0"/>
              <w:adjustRightInd w:val="0"/>
              <w:spacing w:after="0" w:line="240" w:lineRule="auto"/>
              <w:jc w:val="center"/>
              <w:rPr>
                <w:rFonts w:asciiTheme="majorBidi" w:hAnsiTheme="majorBidi" w:cstheme="majorBidi"/>
                <w:bCs/>
                <w:sz w:val="20"/>
                <w:szCs w:val="20"/>
                <w:lang w:val="en-US"/>
              </w:rPr>
            </w:pPr>
            <w:r w:rsidRPr="00131F9E">
              <w:rPr>
                <w:rFonts w:asciiTheme="majorBidi" w:hAnsiTheme="majorBidi" w:cstheme="majorBidi"/>
                <w:bCs/>
                <w:sz w:val="20"/>
                <w:szCs w:val="20"/>
                <w:lang w:val="en-US"/>
              </w:rPr>
              <w:t>US</w:t>
            </w:r>
          </w:p>
        </w:tc>
      </w:tr>
      <w:tr w:rsidR="00EE67AF" w:rsidRPr="004A3224" w14:paraId="52DF3C9C" w14:textId="77777777" w:rsidTr="004D3A33">
        <w:trPr>
          <w:jc w:val="center"/>
        </w:trPr>
        <w:tc>
          <w:tcPr>
            <w:tcW w:w="8931" w:type="dxa"/>
            <w:gridSpan w:val="7"/>
            <w:tcBorders>
              <w:top w:val="single" w:sz="4" w:space="0" w:color="auto"/>
              <w:bottom w:val="single" w:sz="4" w:space="0" w:color="auto"/>
            </w:tcBorders>
          </w:tcPr>
          <w:p w14:paraId="3B720878" w14:textId="77777777" w:rsidR="00F93A35" w:rsidRPr="00EE67AF" w:rsidRDefault="00F93A35" w:rsidP="00AA0C13">
            <w:pPr>
              <w:autoSpaceDE w:val="0"/>
              <w:autoSpaceDN w:val="0"/>
              <w:adjustRightInd w:val="0"/>
              <w:spacing w:after="0" w:line="240" w:lineRule="auto"/>
              <w:jc w:val="both"/>
              <w:rPr>
                <w:rFonts w:asciiTheme="majorBidi" w:hAnsiTheme="majorBidi" w:cstheme="majorBidi"/>
                <w:bCs/>
                <w:i/>
                <w:lang w:val="en-US"/>
              </w:rPr>
            </w:pPr>
            <w:r w:rsidRPr="00EE67AF">
              <w:rPr>
                <w:rFonts w:asciiTheme="majorBidi" w:hAnsiTheme="majorBidi" w:cstheme="majorBidi"/>
                <w:bCs/>
                <w:i/>
                <w:lang w:val="en-US"/>
              </w:rPr>
              <w:t xml:space="preserve">Panel A. </w:t>
            </w:r>
            <w:r w:rsidR="00443213" w:rsidRPr="00EE67AF">
              <w:rPr>
                <w:rFonts w:asciiTheme="majorBidi" w:hAnsiTheme="majorBidi" w:cstheme="majorBidi"/>
                <w:bCs/>
                <w:i/>
                <w:lang w:val="en-US"/>
              </w:rPr>
              <w:t>T</w:t>
            </w:r>
            <w:r w:rsidRPr="00EE67AF">
              <w:rPr>
                <w:rFonts w:asciiTheme="majorBidi" w:hAnsiTheme="majorBidi" w:cstheme="majorBidi"/>
                <w:bCs/>
                <w:i/>
                <w:lang w:val="en-US"/>
              </w:rPr>
              <w:t>he mean equation</w:t>
            </w:r>
          </w:p>
        </w:tc>
        <w:tc>
          <w:tcPr>
            <w:tcW w:w="1299" w:type="dxa"/>
            <w:tcBorders>
              <w:top w:val="single" w:sz="4" w:space="0" w:color="auto"/>
              <w:bottom w:val="single" w:sz="4" w:space="0" w:color="auto"/>
            </w:tcBorders>
          </w:tcPr>
          <w:p w14:paraId="20BBB3C5" w14:textId="77777777" w:rsidR="00F93A35" w:rsidRPr="00EE67AF" w:rsidRDefault="00F93A35" w:rsidP="00AA0C13">
            <w:pPr>
              <w:autoSpaceDE w:val="0"/>
              <w:autoSpaceDN w:val="0"/>
              <w:adjustRightInd w:val="0"/>
              <w:spacing w:after="0" w:line="240" w:lineRule="auto"/>
              <w:jc w:val="both"/>
              <w:rPr>
                <w:rFonts w:asciiTheme="majorBidi" w:hAnsiTheme="majorBidi" w:cstheme="majorBidi"/>
                <w:bCs/>
                <w:i/>
                <w:sz w:val="16"/>
                <w:szCs w:val="16"/>
                <w:lang w:val="en-US"/>
              </w:rPr>
            </w:pPr>
          </w:p>
        </w:tc>
        <w:tc>
          <w:tcPr>
            <w:tcW w:w="1299" w:type="dxa"/>
            <w:tcBorders>
              <w:top w:val="single" w:sz="4" w:space="0" w:color="auto"/>
              <w:bottom w:val="single" w:sz="4" w:space="0" w:color="auto"/>
            </w:tcBorders>
          </w:tcPr>
          <w:p w14:paraId="5BEC4DAD" w14:textId="77777777" w:rsidR="00F93A35" w:rsidRPr="00EE67AF" w:rsidRDefault="00F93A35" w:rsidP="00AA0C13">
            <w:pPr>
              <w:autoSpaceDE w:val="0"/>
              <w:autoSpaceDN w:val="0"/>
              <w:adjustRightInd w:val="0"/>
              <w:spacing w:after="0" w:line="240" w:lineRule="auto"/>
              <w:jc w:val="both"/>
              <w:rPr>
                <w:rFonts w:asciiTheme="majorBidi" w:hAnsiTheme="majorBidi" w:cstheme="majorBidi"/>
                <w:bCs/>
                <w:i/>
                <w:sz w:val="16"/>
                <w:szCs w:val="16"/>
                <w:lang w:val="en-US"/>
              </w:rPr>
            </w:pPr>
          </w:p>
        </w:tc>
        <w:tc>
          <w:tcPr>
            <w:tcW w:w="1299" w:type="dxa"/>
            <w:tcBorders>
              <w:top w:val="single" w:sz="4" w:space="0" w:color="auto"/>
              <w:bottom w:val="single" w:sz="4" w:space="0" w:color="auto"/>
            </w:tcBorders>
          </w:tcPr>
          <w:p w14:paraId="136CE022" w14:textId="77777777" w:rsidR="00F93A35" w:rsidRPr="00EE67AF" w:rsidRDefault="00F93A35" w:rsidP="00AA0C13">
            <w:pPr>
              <w:autoSpaceDE w:val="0"/>
              <w:autoSpaceDN w:val="0"/>
              <w:adjustRightInd w:val="0"/>
              <w:spacing w:after="0" w:line="240" w:lineRule="auto"/>
              <w:jc w:val="both"/>
              <w:rPr>
                <w:rFonts w:asciiTheme="majorBidi" w:hAnsiTheme="majorBidi" w:cstheme="majorBidi"/>
                <w:bCs/>
                <w:i/>
                <w:sz w:val="16"/>
                <w:szCs w:val="16"/>
                <w:lang w:val="en-US"/>
              </w:rPr>
            </w:pPr>
          </w:p>
        </w:tc>
      </w:tr>
      <w:tr w:rsidR="00EE67AF" w:rsidRPr="00EE67AF" w14:paraId="7F23E02C" w14:textId="77777777" w:rsidTr="004D3A33">
        <w:trPr>
          <w:jc w:val="center"/>
        </w:trPr>
        <w:tc>
          <w:tcPr>
            <w:tcW w:w="1163" w:type="dxa"/>
            <w:tcBorders>
              <w:top w:val="single" w:sz="4" w:space="0" w:color="auto"/>
            </w:tcBorders>
            <w:vAlign w:val="center"/>
          </w:tcPr>
          <w:p w14:paraId="592518B8" w14:textId="77777777" w:rsidR="00F93A35" w:rsidRPr="00EE67AF" w:rsidRDefault="00F93A35" w:rsidP="00AA0C13">
            <w:pPr>
              <w:autoSpaceDE w:val="0"/>
              <w:autoSpaceDN w:val="0"/>
              <w:adjustRightInd w:val="0"/>
              <w:spacing w:after="0" w:line="240" w:lineRule="auto"/>
              <w:rPr>
                <w:rFonts w:asciiTheme="majorBidi" w:hAnsiTheme="majorBidi" w:cstheme="majorBidi"/>
                <w:bCs/>
                <w:sz w:val="16"/>
                <w:szCs w:val="16"/>
                <w:lang w:val="en-US"/>
              </w:rPr>
            </w:pPr>
            <w:r w:rsidRPr="00EE67AF">
              <w:rPr>
                <w:rFonts w:asciiTheme="majorBidi" w:hAnsiTheme="majorBidi" w:cstheme="majorBidi"/>
                <w:bCs/>
                <w:sz w:val="16"/>
                <w:szCs w:val="16"/>
                <w:lang w:val="en-US"/>
              </w:rPr>
              <w:t>Constant</w:t>
            </w:r>
          </w:p>
        </w:tc>
        <w:tc>
          <w:tcPr>
            <w:tcW w:w="1275" w:type="dxa"/>
            <w:tcBorders>
              <w:top w:val="single" w:sz="4" w:space="0" w:color="auto"/>
            </w:tcBorders>
            <w:vAlign w:val="center"/>
          </w:tcPr>
          <w:p w14:paraId="7F3221D5" w14:textId="77777777" w:rsidR="00F93A35" w:rsidRPr="00EE67AF" w:rsidRDefault="00F93A35" w:rsidP="00AA0C13">
            <w:pPr>
              <w:autoSpaceDE w:val="0"/>
              <w:autoSpaceDN w:val="0"/>
              <w:adjustRightInd w:val="0"/>
              <w:spacing w:after="0" w:line="240" w:lineRule="auto"/>
              <w:jc w:val="center"/>
              <w:rPr>
                <w:rFonts w:asciiTheme="majorBidi" w:hAnsiTheme="majorBidi" w:cstheme="majorBidi"/>
                <w:sz w:val="16"/>
                <w:szCs w:val="16"/>
              </w:rPr>
            </w:pPr>
            <w:r w:rsidRPr="00EE67AF">
              <w:rPr>
                <w:rFonts w:asciiTheme="majorBidi" w:hAnsiTheme="majorBidi" w:cstheme="majorBidi"/>
                <w:sz w:val="16"/>
                <w:szCs w:val="16"/>
              </w:rPr>
              <w:t>0.00027</w:t>
            </w:r>
          </w:p>
          <w:p w14:paraId="4148E429" w14:textId="77777777" w:rsidR="00F93A35" w:rsidRPr="00EE67AF" w:rsidRDefault="00F93A35" w:rsidP="00AA0C13">
            <w:pPr>
              <w:autoSpaceDE w:val="0"/>
              <w:autoSpaceDN w:val="0"/>
              <w:adjustRightInd w:val="0"/>
              <w:spacing w:after="0" w:line="240" w:lineRule="auto"/>
              <w:jc w:val="center"/>
              <w:rPr>
                <w:rFonts w:asciiTheme="majorBidi" w:hAnsiTheme="majorBidi" w:cstheme="majorBidi"/>
                <w:bCs/>
                <w:sz w:val="16"/>
                <w:szCs w:val="16"/>
                <w:lang w:val="en-US"/>
              </w:rPr>
            </w:pPr>
            <w:r w:rsidRPr="00EE67AF">
              <w:rPr>
                <w:rFonts w:asciiTheme="majorBidi" w:hAnsiTheme="majorBidi" w:cstheme="majorBidi"/>
                <w:sz w:val="16"/>
                <w:szCs w:val="16"/>
              </w:rPr>
              <w:t>(0.0107)</w:t>
            </w:r>
          </w:p>
        </w:tc>
        <w:tc>
          <w:tcPr>
            <w:tcW w:w="1298" w:type="dxa"/>
            <w:tcBorders>
              <w:top w:val="single" w:sz="4" w:space="0" w:color="auto"/>
            </w:tcBorders>
            <w:vAlign w:val="bottom"/>
          </w:tcPr>
          <w:p w14:paraId="2465D56F"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6.639e-05</w:t>
            </w:r>
          </w:p>
          <w:p w14:paraId="71B9C34F"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(0.0013)</w:t>
            </w:r>
          </w:p>
        </w:tc>
        <w:tc>
          <w:tcPr>
            <w:tcW w:w="1298" w:type="dxa"/>
            <w:tcBorders>
              <w:top w:val="single" w:sz="4" w:space="0" w:color="auto"/>
            </w:tcBorders>
            <w:vAlign w:val="bottom"/>
          </w:tcPr>
          <w:p w14:paraId="7E86B28B"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0.000229</w:t>
            </w:r>
          </w:p>
          <w:p w14:paraId="107C80A6"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(0.00654)</w:t>
            </w:r>
          </w:p>
        </w:tc>
        <w:tc>
          <w:tcPr>
            <w:tcW w:w="1299" w:type="dxa"/>
            <w:tcBorders>
              <w:top w:val="single" w:sz="4" w:space="0" w:color="auto"/>
            </w:tcBorders>
            <w:vAlign w:val="bottom"/>
          </w:tcPr>
          <w:p w14:paraId="1360276A"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-0.00203</w:t>
            </w:r>
          </w:p>
          <w:p w14:paraId="6AD4CF71"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(-0.1509)</w:t>
            </w:r>
          </w:p>
        </w:tc>
        <w:tc>
          <w:tcPr>
            <w:tcW w:w="1299" w:type="dxa"/>
            <w:tcBorders>
              <w:top w:val="single" w:sz="4" w:space="0" w:color="auto"/>
            </w:tcBorders>
            <w:vAlign w:val="bottom"/>
          </w:tcPr>
          <w:p w14:paraId="01271C43"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-0.0006</w:t>
            </w:r>
          </w:p>
          <w:p w14:paraId="5473F3B5"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(-0.055)</w:t>
            </w:r>
          </w:p>
        </w:tc>
        <w:tc>
          <w:tcPr>
            <w:tcW w:w="1299" w:type="dxa"/>
            <w:tcBorders>
              <w:top w:val="single" w:sz="4" w:space="0" w:color="auto"/>
            </w:tcBorders>
            <w:vAlign w:val="bottom"/>
          </w:tcPr>
          <w:p w14:paraId="7F593786"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-0.2143</w:t>
            </w:r>
            <w:r w:rsidRPr="00EE67AF">
              <w:rPr>
                <w:rFonts w:asciiTheme="majorBidi" w:hAnsiTheme="majorBidi" w:cstheme="majorBidi"/>
                <w:sz w:val="16"/>
                <w:szCs w:val="16"/>
                <w:vertAlign w:val="superscript"/>
              </w:rPr>
              <w:t>***</w:t>
            </w:r>
          </w:p>
          <w:p w14:paraId="1CB41401"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(-59.376)</w:t>
            </w:r>
          </w:p>
        </w:tc>
        <w:tc>
          <w:tcPr>
            <w:tcW w:w="1299" w:type="dxa"/>
            <w:tcBorders>
              <w:top w:val="single" w:sz="4" w:space="0" w:color="auto"/>
            </w:tcBorders>
            <w:vAlign w:val="bottom"/>
          </w:tcPr>
          <w:p w14:paraId="43703BCF"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-0.0389</w:t>
            </w:r>
            <w:r w:rsidRPr="00EE67AF">
              <w:rPr>
                <w:rFonts w:asciiTheme="majorBidi" w:hAnsiTheme="majorBidi" w:cstheme="majorBidi"/>
                <w:sz w:val="16"/>
                <w:szCs w:val="16"/>
                <w:vertAlign w:val="superscript"/>
              </w:rPr>
              <w:t>***</w:t>
            </w:r>
          </w:p>
          <w:p w14:paraId="43B35F0C"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(-8.3833)</w:t>
            </w:r>
          </w:p>
        </w:tc>
        <w:tc>
          <w:tcPr>
            <w:tcW w:w="1299" w:type="dxa"/>
            <w:tcBorders>
              <w:top w:val="single" w:sz="4" w:space="0" w:color="auto"/>
            </w:tcBorders>
            <w:vAlign w:val="bottom"/>
          </w:tcPr>
          <w:p w14:paraId="535229F2"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-0.0027</w:t>
            </w:r>
            <w:r w:rsidRPr="00EE67AF">
              <w:rPr>
                <w:rFonts w:asciiTheme="majorBidi" w:hAnsiTheme="majorBidi" w:cstheme="majorBidi"/>
                <w:sz w:val="16"/>
                <w:szCs w:val="16"/>
                <w:vertAlign w:val="superscript"/>
              </w:rPr>
              <w:t>***</w:t>
            </w:r>
          </w:p>
          <w:p w14:paraId="122019E9"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(-6.040)</w:t>
            </w:r>
          </w:p>
        </w:tc>
        <w:tc>
          <w:tcPr>
            <w:tcW w:w="1299" w:type="dxa"/>
            <w:tcBorders>
              <w:top w:val="single" w:sz="4" w:space="0" w:color="auto"/>
            </w:tcBorders>
            <w:vAlign w:val="bottom"/>
          </w:tcPr>
          <w:p w14:paraId="748EAFD2"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-7.30e-05</w:t>
            </w:r>
          </w:p>
          <w:p w14:paraId="20FC03A0"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(-0.8200)</w:t>
            </w:r>
          </w:p>
        </w:tc>
      </w:tr>
      <w:tr w:rsidR="00EE67AF" w:rsidRPr="00EE67AF" w14:paraId="0BFF57AC" w14:textId="77777777" w:rsidTr="004D3A33">
        <w:trPr>
          <w:jc w:val="center"/>
        </w:trPr>
        <w:tc>
          <w:tcPr>
            <w:tcW w:w="1163" w:type="dxa"/>
            <w:vAlign w:val="center"/>
          </w:tcPr>
          <w:p w14:paraId="1E5BEA07" w14:textId="77777777" w:rsidR="00F93A35" w:rsidRPr="00EE67AF" w:rsidRDefault="00F93A35" w:rsidP="00AA0C13">
            <w:pPr>
              <w:autoSpaceDE w:val="0"/>
              <w:autoSpaceDN w:val="0"/>
              <w:adjustRightInd w:val="0"/>
              <w:spacing w:after="0" w:line="240" w:lineRule="auto"/>
              <w:rPr>
                <w:rFonts w:asciiTheme="majorBidi" w:hAnsiTheme="majorBidi" w:cstheme="majorBidi"/>
                <w:bCs/>
                <w:sz w:val="16"/>
                <w:szCs w:val="16"/>
                <w:lang w:val="en-US"/>
              </w:rPr>
            </w:pPr>
            <w:r w:rsidRPr="00EE67AF">
              <w:rPr>
                <w:rFonts w:asciiTheme="majorBidi" w:hAnsiTheme="majorBidi" w:cstheme="majorBidi"/>
                <w:bCs/>
                <w:position w:val="-12"/>
                <w:sz w:val="16"/>
                <w:szCs w:val="16"/>
                <w:lang w:val="en-US"/>
              </w:rPr>
              <w:object w:dxaOrig="400" w:dyaOrig="360" w14:anchorId="112C5B86">
                <v:shape id="_x0000_i1069" type="#_x0000_t75" style="width:21.75pt;height:21.75pt" o:ole="">
                  <v:imagedata r:id="rId177" o:title=""/>
                </v:shape>
                <o:OLEObject Type="Embed" ProgID="Equation.3" ShapeID="_x0000_i1069" DrawAspect="Content" ObjectID="_1605424669" r:id="rId178"/>
              </w:object>
            </w:r>
          </w:p>
        </w:tc>
        <w:tc>
          <w:tcPr>
            <w:tcW w:w="1275" w:type="dxa"/>
            <w:vAlign w:val="center"/>
          </w:tcPr>
          <w:p w14:paraId="472DD3B4"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0.998</w:t>
            </w:r>
            <w:r w:rsidRPr="00EE67AF">
              <w:rPr>
                <w:rFonts w:asciiTheme="majorBidi" w:hAnsiTheme="majorBidi" w:cstheme="majorBidi"/>
                <w:sz w:val="16"/>
                <w:szCs w:val="16"/>
                <w:vertAlign w:val="superscript"/>
              </w:rPr>
              <w:t>***</w:t>
            </w:r>
          </w:p>
          <w:p w14:paraId="441F6CF8"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bCs/>
                <w:sz w:val="16"/>
                <w:szCs w:val="16"/>
              </w:rPr>
            </w:pPr>
            <w:r w:rsidRPr="00EE67AF">
              <w:rPr>
                <w:rFonts w:asciiTheme="majorBidi" w:hAnsiTheme="majorBidi" w:cstheme="majorBidi"/>
                <w:sz w:val="16"/>
                <w:szCs w:val="16"/>
              </w:rPr>
              <w:t>(32.94)</w:t>
            </w:r>
          </w:p>
        </w:tc>
        <w:tc>
          <w:tcPr>
            <w:tcW w:w="1298" w:type="dxa"/>
            <w:vAlign w:val="bottom"/>
          </w:tcPr>
          <w:p w14:paraId="04A43200"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0.999</w:t>
            </w:r>
            <w:r w:rsidRPr="00EE67AF">
              <w:rPr>
                <w:rFonts w:asciiTheme="majorBidi" w:hAnsiTheme="majorBidi" w:cstheme="majorBidi"/>
                <w:sz w:val="16"/>
                <w:szCs w:val="16"/>
                <w:vertAlign w:val="superscript"/>
              </w:rPr>
              <w:t>***</w:t>
            </w:r>
          </w:p>
          <w:p w14:paraId="2A1EDD8D"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(16.770)</w:t>
            </w:r>
          </w:p>
        </w:tc>
        <w:tc>
          <w:tcPr>
            <w:tcW w:w="1298" w:type="dxa"/>
            <w:vAlign w:val="bottom"/>
          </w:tcPr>
          <w:p w14:paraId="7D2642DC"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0.99361***</w:t>
            </w:r>
          </w:p>
          <w:p w14:paraId="3FDFED8E"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(29.170)</w:t>
            </w:r>
          </w:p>
        </w:tc>
        <w:tc>
          <w:tcPr>
            <w:tcW w:w="1299" w:type="dxa"/>
            <w:vAlign w:val="bottom"/>
          </w:tcPr>
          <w:p w14:paraId="0CA92F57"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0.9897***</w:t>
            </w:r>
          </w:p>
          <w:p w14:paraId="5189CC69"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(111.60)</w:t>
            </w:r>
          </w:p>
        </w:tc>
        <w:tc>
          <w:tcPr>
            <w:tcW w:w="1299" w:type="dxa"/>
            <w:vAlign w:val="bottom"/>
          </w:tcPr>
          <w:p w14:paraId="2E73ADA4"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0.9885</w:t>
            </w:r>
            <w:r w:rsidRPr="00EE67AF">
              <w:rPr>
                <w:rFonts w:asciiTheme="majorBidi" w:hAnsiTheme="majorBidi" w:cstheme="majorBidi"/>
                <w:sz w:val="16"/>
                <w:szCs w:val="16"/>
                <w:vertAlign w:val="superscript"/>
              </w:rPr>
              <w:t>***</w:t>
            </w:r>
          </w:p>
          <w:p w14:paraId="26D929B9"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(86.506)</w:t>
            </w:r>
          </w:p>
        </w:tc>
        <w:tc>
          <w:tcPr>
            <w:tcW w:w="1299" w:type="dxa"/>
            <w:vAlign w:val="bottom"/>
          </w:tcPr>
          <w:p w14:paraId="74225A12"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-0.6818</w:t>
            </w:r>
            <w:r w:rsidRPr="00EE67AF">
              <w:rPr>
                <w:rFonts w:asciiTheme="majorBidi" w:hAnsiTheme="majorBidi" w:cstheme="majorBidi"/>
                <w:sz w:val="16"/>
                <w:szCs w:val="16"/>
                <w:vertAlign w:val="superscript"/>
              </w:rPr>
              <w:t>***</w:t>
            </w:r>
          </w:p>
          <w:p w14:paraId="64E669C2"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(-34.005)</w:t>
            </w:r>
          </w:p>
        </w:tc>
        <w:tc>
          <w:tcPr>
            <w:tcW w:w="1299" w:type="dxa"/>
            <w:vAlign w:val="bottom"/>
          </w:tcPr>
          <w:p w14:paraId="7674362D"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-0.9777</w:t>
            </w:r>
            <w:r w:rsidRPr="00EE67AF">
              <w:rPr>
                <w:rFonts w:asciiTheme="majorBidi" w:hAnsiTheme="majorBidi" w:cstheme="majorBidi"/>
                <w:sz w:val="16"/>
                <w:szCs w:val="16"/>
                <w:vertAlign w:val="superscript"/>
              </w:rPr>
              <w:t>***</w:t>
            </w:r>
          </w:p>
          <w:p w14:paraId="634F6278"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(-187.343)</w:t>
            </w:r>
          </w:p>
        </w:tc>
        <w:tc>
          <w:tcPr>
            <w:tcW w:w="1299" w:type="dxa"/>
            <w:vAlign w:val="bottom"/>
          </w:tcPr>
          <w:p w14:paraId="778174D3"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0.0034</w:t>
            </w:r>
          </w:p>
          <w:p w14:paraId="3C6BBDAF"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(0.0452)</w:t>
            </w:r>
          </w:p>
        </w:tc>
        <w:tc>
          <w:tcPr>
            <w:tcW w:w="1299" w:type="dxa"/>
            <w:vAlign w:val="bottom"/>
          </w:tcPr>
          <w:p w14:paraId="0C58C64F"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-0.0016</w:t>
            </w:r>
          </w:p>
          <w:p w14:paraId="44BC6F1C"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(-0.01249)</w:t>
            </w:r>
          </w:p>
        </w:tc>
      </w:tr>
      <w:tr w:rsidR="00EE67AF" w:rsidRPr="00EE67AF" w14:paraId="6DA5B172" w14:textId="77777777" w:rsidTr="004D3A33">
        <w:trPr>
          <w:jc w:val="center"/>
        </w:trPr>
        <w:tc>
          <w:tcPr>
            <w:tcW w:w="1163" w:type="dxa"/>
            <w:vAlign w:val="center"/>
          </w:tcPr>
          <w:p w14:paraId="5DD3146F" w14:textId="77777777" w:rsidR="00F93A35" w:rsidRPr="00EE67AF" w:rsidRDefault="00F93A35" w:rsidP="00AA0C13">
            <w:pPr>
              <w:autoSpaceDE w:val="0"/>
              <w:autoSpaceDN w:val="0"/>
              <w:adjustRightInd w:val="0"/>
              <w:spacing w:after="0" w:line="240" w:lineRule="auto"/>
              <w:rPr>
                <w:rFonts w:asciiTheme="majorBidi" w:hAnsiTheme="majorBidi" w:cstheme="majorBidi"/>
                <w:bCs/>
                <w:sz w:val="16"/>
                <w:szCs w:val="16"/>
                <w:lang w:val="en-US"/>
              </w:rPr>
            </w:pPr>
            <w:r w:rsidRPr="00EE67AF">
              <w:rPr>
                <w:rFonts w:asciiTheme="majorBidi" w:hAnsiTheme="majorBidi" w:cstheme="majorBidi"/>
                <w:bCs/>
                <w:position w:val="-12"/>
                <w:sz w:val="16"/>
                <w:szCs w:val="16"/>
                <w:lang w:val="en-US"/>
              </w:rPr>
              <w:object w:dxaOrig="620" w:dyaOrig="360" w14:anchorId="6DBFE025">
                <v:shape id="_x0000_i1070" type="#_x0000_t75" style="width:28.5pt;height:21.75pt" o:ole="">
                  <v:imagedata r:id="rId179" o:title=""/>
                </v:shape>
                <o:OLEObject Type="Embed" ProgID="Equation.3" ShapeID="_x0000_i1070" DrawAspect="Content" ObjectID="_1605424670" r:id="rId180"/>
              </w:object>
            </w:r>
          </w:p>
        </w:tc>
        <w:tc>
          <w:tcPr>
            <w:tcW w:w="1275" w:type="dxa"/>
            <w:vAlign w:val="bottom"/>
          </w:tcPr>
          <w:p w14:paraId="05C3D3F3"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-0.00092</w:t>
            </w:r>
          </w:p>
          <w:p w14:paraId="44A6BACA"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(-0.0028)</w:t>
            </w:r>
          </w:p>
        </w:tc>
        <w:tc>
          <w:tcPr>
            <w:tcW w:w="1298" w:type="dxa"/>
            <w:vAlign w:val="bottom"/>
          </w:tcPr>
          <w:p w14:paraId="4B58A2FC"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-0.0048</w:t>
            </w:r>
          </w:p>
          <w:p w14:paraId="227181F4"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(-0.00702)</w:t>
            </w:r>
          </w:p>
        </w:tc>
        <w:tc>
          <w:tcPr>
            <w:tcW w:w="1298" w:type="dxa"/>
            <w:vAlign w:val="bottom"/>
          </w:tcPr>
          <w:p w14:paraId="77933066"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0.00313</w:t>
            </w:r>
          </w:p>
          <w:p w14:paraId="64B4B330"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(0.00513)</w:t>
            </w:r>
          </w:p>
        </w:tc>
        <w:tc>
          <w:tcPr>
            <w:tcW w:w="1299" w:type="dxa"/>
            <w:vAlign w:val="bottom"/>
          </w:tcPr>
          <w:p w14:paraId="034B1547"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-0.00414</w:t>
            </w:r>
          </w:p>
          <w:p w14:paraId="727BFA4A"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-(0.0117)</w:t>
            </w:r>
          </w:p>
        </w:tc>
        <w:tc>
          <w:tcPr>
            <w:tcW w:w="1299" w:type="dxa"/>
            <w:vAlign w:val="bottom"/>
          </w:tcPr>
          <w:p w14:paraId="193DDD40"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0.0103</w:t>
            </w:r>
          </w:p>
          <w:p w14:paraId="755DAE19"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(0.1320)</w:t>
            </w:r>
          </w:p>
        </w:tc>
        <w:tc>
          <w:tcPr>
            <w:tcW w:w="1299" w:type="dxa"/>
            <w:vAlign w:val="bottom"/>
          </w:tcPr>
          <w:p w14:paraId="25ECEAB9"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-0.3112</w:t>
            </w:r>
            <w:r w:rsidRPr="00EE67AF">
              <w:rPr>
                <w:rFonts w:asciiTheme="majorBidi" w:hAnsiTheme="majorBidi" w:cstheme="majorBidi"/>
                <w:sz w:val="16"/>
                <w:szCs w:val="16"/>
                <w:vertAlign w:val="superscript"/>
              </w:rPr>
              <w:t>***</w:t>
            </w:r>
          </w:p>
          <w:p w14:paraId="0CF57594"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(-5.4122)</w:t>
            </w:r>
          </w:p>
        </w:tc>
        <w:tc>
          <w:tcPr>
            <w:tcW w:w="1299" w:type="dxa"/>
            <w:vAlign w:val="bottom"/>
          </w:tcPr>
          <w:p w14:paraId="3FAC7559"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0.1177</w:t>
            </w:r>
            <w:r w:rsidRPr="00EE67AF">
              <w:rPr>
                <w:rFonts w:asciiTheme="majorBidi" w:hAnsiTheme="majorBidi" w:cstheme="majorBidi"/>
                <w:sz w:val="16"/>
                <w:szCs w:val="16"/>
                <w:vertAlign w:val="superscript"/>
              </w:rPr>
              <w:t>***</w:t>
            </w:r>
          </w:p>
          <w:p w14:paraId="561EB537"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(25.239)</w:t>
            </w:r>
          </w:p>
        </w:tc>
        <w:tc>
          <w:tcPr>
            <w:tcW w:w="1299" w:type="dxa"/>
            <w:vAlign w:val="bottom"/>
          </w:tcPr>
          <w:p w14:paraId="731AEFAB"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0.2108</w:t>
            </w:r>
            <w:r w:rsidRPr="00EE67AF">
              <w:rPr>
                <w:rFonts w:asciiTheme="majorBidi" w:hAnsiTheme="majorBidi" w:cstheme="majorBidi"/>
                <w:sz w:val="16"/>
                <w:szCs w:val="16"/>
                <w:vertAlign w:val="superscript"/>
              </w:rPr>
              <w:t>***</w:t>
            </w:r>
          </w:p>
          <w:p w14:paraId="6B697A84"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(29.303)</w:t>
            </w:r>
          </w:p>
        </w:tc>
        <w:tc>
          <w:tcPr>
            <w:tcW w:w="1299" w:type="dxa"/>
            <w:vAlign w:val="bottom"/>
          </w:tcPr>
          <w:p w14:paraId="488DFC7C"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0.153</w:t>
            </w:r>
            <w:r w:rsidRPr="00EE67AF">
              <w:rPr>
                <w:rFonts w:asciiTheme="majorBidi" w:hAnsiTheme="majorBidi" w:cstheme="majorBidi"/>
                <w:sz w:val="16"/>
                <w:szCs w:val="16"/>
                <w:vertAlign w:val="superscript"/>
              </w:rPr>
              <w:t>***</w:t>
            </w:r>
          </w:p>
          <w:p w14:paraId="0A1BF57F"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(103.376)</w:t>
            </w:r>
          </w:p>
        </w:tc>
      </w:tr>
      <w:tr w:rsidR="00EE67AF" w:rsidRPr="00EE67AF" w14:paraId="60B00E61" w14:textId="77777777" w:rsidTr="004D3A33">
        <w:trPr>
          <w:jc w:val="center"/>
        </w:trPr>
        <w:tc>
          <w:tcPr>
            <w:tcW w:w="1163" w:type="dxa"/>
            <w:vAlign w:val="center"/>
          </w:tcPr>
          <w:p w14:paraId="089557FB" w14:textId="77777777" w:rsidR="00F93A35" w:rsidRPr="00EE67AF" w:rsidRDefault="00F93A35" w:rsidP="00AA0C13">
            <w:pPr>
              <w:autoSpaceDE w:val="0"/>
              <w:autoSpaceDN w:val="0"/>
              <w:adjustRightInd w:val="0"/>
              <w:spacing w:after="0" w:line="240" w:lineRule="auto"/>
              <w:rPr>
                <w:rFonts w:asciiTheme="majorBidi" w:hAnsiTheme="majorBidi" w:cstheme="majorBidi"/>
                <w:bCs/>
                <w:sz w:val="16"/>
                <w:szCs w:val="16"/>
                <w:lang w:val="en-US"/>
              </w:rPr>
            </w:pPr>
            <w:r w:rsidRPr="00EE67AF">
              <w:rPr>
                <w:rFonts w:asciiTheme="majorBidi" w:hAnsiTheme="majorBidi" w:cstheme="majorBidi"/>
                <w:bCs/>
                <w:position w:val="-12"/>
                <w:sz w:val="16"/>
                <w:szCs w:val="16"/>
                <w:lang w:val="en-US"/>
              </w:rPr>
              <w:object w:dxaOrig="639" w:dyaOrig="360" w14:anchorId="7506DBAE">
                <v:shape id="_x0000_i1071" type="#_x0000_t75" style="width:28.5pt;height:21.75pt" o:ole="">
                  <v:imagedata r:id="rId181" o:title=""/>
                </v:shape>
                <o:OLEObject Type="Embed" ProgID="Equation.3" ShapeID="_x0000_i1071" DrawAspect="Content" ObjectID="_1605424671" r:id="rId182"/>
              </w:object>
            </w:r>
          </w:p>
        </w:tc>
        <w:tc>
          <w:tcPr>
            <w:tcW w:w="1275" w:type="dxa"/>
            <w:vAlign w:val="bottom"/>
          </w:tcPr>
          <w:p w14:paraId="645CEB82"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-0.00077</w:t>
            </w:r>
          </w:p>
          <w:p w14:paraId="5BC3C453"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(-0.004)</w:t>
            </w:r>
          </w:p>
        </w:tc>
        <w:tc>
          <w:tcPr>
            <w:tcW w:w="1298" w:type="dxa"/>
            <w:vAlign w:val="bottom"/>
          </w:tcPr>
          <w:p w14:paraId="004F85CA"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0.000176</w:t>
            </w:r>
          </w:p>
          <w:p w14:paraId="05CC3D80"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(0.00050)</w:t>
            </w:r>
          </w:p>
        </w:tc>
        <w:tc>
          <w:tcPr>
            <w:tcW w:w="1298" w:type="dxa"/>
            <w:vAlign w:val="bottom"/>
          </w:tcPr>
          <w:p w14:paraId="076003F0"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-0.0040</w:t>
            </w:r>
          </w:p>
          <w:p w14:paraId="0983C506"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(-0.0489)</w:t>
            </w:r>
          </w:p>
        </w:tc>
        <w:tc>
          <w:tcPr>
            <w:tcW w:w="1299" w:type="dxa"/>
            <w:vAlign w:val="bottom"/>
          </w:tcPr>
          <w:p w14:paraId="1F2A38A2"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0.00386</w:t>
            </w:r>
          </w:p>
          <w:p w14:paraId="31CB5896"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(0.0254)</w:t>
            </w:r>
          </w:p>
        </w:tc>
        <w:tc>
          <w:tcPr>
            <w:tcW w:w="1299" w:type="dxa"/>
            <w:vAlign w:val="bottom"/>
          </w:tcPr>
          <w:p w14:paraId="61123763"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0.0091</w:t>
            </w:r>
          </w:p>
          <w:p w14:paraId="12E3BEB3"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(0.7365)</w:t>
            </w:r>
          </w:p>
        </w:tc>
        <w:tc>
          <w:tcPr>
            <w:tcW w:w="1299" w:type="dxa"/>
            <w:vAlign w:val="bottom"/>
          </w:tcPr>
          <w:p w14:paraId="4617A036"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-0.3000</w:t>
            </w:r>
            <w:r w:rsidRPr="00EE67AF">
              <w:rPr>
                <w:rFonts w:asciiTheme="majorBidi" w:hAnsiTheme="majorBidi" w:cstheme="majorBidi"/>
                <w:sz w:val="16"/>
                <w:szCs w:val="16"/>
                <w:vertAlign w:val="superscript"/>
              </w:rPr>
              <w:t>***</w:t>
            </w:r>
          </w:p>
          <w:p w14:paraId="136A0087"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(-9.2863)</w:t>
            </w:r>
          </w:p>
        </w:tc>
        <w:tc>
          <w:tcPr>
            <w:tcW w:w="1299" w:type="dxa"/>
            <w:vAlign w:val="bottom"/>
          </w:tcPr>
          <w:p w14:paraId="64A2E467"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0.0335</w:t>
            </w:r>
            <w:r w:rsidRPr="00EE67AF">
              <w:rPr>
                <w:rFonts w:asciiTheme="majorBidi" w:hAnsiTheme="majorBidi" w:cstheme="majorBidi"/>
                <w:sz w:val="16"/>
                <w:szCs w:val="16"/>
                <w:vertAlign w:val="superscript"/>
              </w:rPr>
              <w:t>***</w:t>
            </w:r>
          </w:p>
          <w:p w14:paraId="58212772"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(7.1993)</w:t>
            </w:r>
          </w:p>
        </w:tc>
        <w:tc>
          <w:tcPr>
            <w:tcW w:w="1299" w:type="dxa"/>
            <w:vAlign w:val="bottom"/>
          </w:tcPr>
          <w:p w14:paraId="0AF32D10"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-0.0430</w:t>
            </w:r>
            <w:r w:rsidRPr="00EE67AF">
              <w:rPr>
                <w:rFonts w:asciiTheme="majorBidi" w:hAnsiTheme="majorBidi" w:cstheme="majorBidi"/>
                <w:sz w:val="16"/>
                <w:szCs w:val="16"/>
                <w:vertAlign w:val="superscript"/>
              </w:rPr>
              <w:t>***</w:t>
            </w:r>
          </w:p>
          <w:p w14:paraId="2E1480D3"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(-9.8268)</w:t>
            </w:r>
          </w:p>
        </w:tc>
        <w:tc>
          <w:tcPr>
            <w:tcW w:w="1299" w:type="dxa"/>
            <w:vAlign w:val="bottom"/>
          </w:tcPr>
          <w:p w14:paraId="639EF977"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-0.081</w:t>
            </w:r>
            <w:r w:rsidRPr="00EE67AF">
              <w:rPr>
                <w:rFonts w:asciiTheme="majorBidi" w:hAnsiTheme="majorBidi" w:cstheme="majorBidi"/>
                <w:sz w:val="16"/>
                <w:szCs w:val="16"/>
                <w:vertAlign w:val="superscript"/>
              </w:rPr>
              <w:t>***</w:t>
            </w:r>
          </w:p>
          <w:p w14:paraId="64D529C3"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(-94.1621)</w:t>
            </w:r>
          </w:p>
        </w:tc>
      </w:tr>
      <w:tr w:rsidR="00EE67AF" w:rsidRPr="00EE67AF" w14:paraId="2507B05B" w14:textId="77777777" w:rsidTr="004D3A33">
        <w:trPr>
          <w:jc w:val="center"/>
        </w:trPr>
        <w:tc>
          <w:tcPr>
            <w:tcW w:w="1163" w:type="dxa"/>
            <w:vAlign w:val="center"/>
          </w:tcPr>
          <w:p w14:paraId="5D2498B2" w14:textId="77777777" w:rsidR="00F93A35" w:rsidRPr="00EE67AF" w:rsidRDefault="00F93A35" w:rsidP="00AA0C13">
            <w:pPr>
              <w:autoSpaceDE w:val="0"/>
              <w:autoSpaceDN w:val="0"/>
              <w:adjustRightInd w:val="0"/>
              <w:spacing w:after="0" w:line="240" w:lineRule="auto"/>
              <w:rPr>
                <w:rFonts w:asciiTheme="majorBidi" w:hAnsiTheme="majorBidi" w:cstheme="majorBidi"/>
                <w:bCs/>
                <w:sz w:val="16"/>
                <w:szCs w:val="16"/>
                <w:lang w:val="en-US"/>
              </w:rPr>
            </w:pPr>
            <w:r w:rsidRPr="00EE67AF">
              <w:rPr>
                <w:rFonts w:asciiTheme="majorBidi" w:hAnsiTheme="majorBidi" w:cstheme="majorBidi"/>
                <w:bCs/>
                <w:position w:val="-12"/>
                <w:sz w:val="16"/>
                <w:szCs w:val="16"/>
                <w:lang w:val="en-US"/>
              </w:rPr>
              <w:object w:dxaOrig="639" w:dyaOrig="360" w14:anchorId="2326A650">
                <v:shape id="_x0000_i1072" type="#_x0000_t75" style="width:28.5pt;height:21.75pt" o:ole="">
                  <v:imagedata r:id="rId183" o:title=""/>
                </v:shape>
                <o:OLEObject Type="Embed" ProgID="Equation.3" ShapeID="_x0000_i1072" DrawAspect="Content" ObjectID="_1605424672" r:id="rId184"/>
              </w:object>
            </w:r>
          </w:p>
        </w:tc>
        <w:tc>
          <w:tcPr>
            <w:tcW w:w="1275" w:type="dxa"/>
            <w:vAlign w:val="bottom"/>
          </w:tcPr>
          <w:p w14:paraId="6002CF5C"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0.01296 (0.0495)</w:t>
            </w:r>
          </w:p>
        </w:tc>
        <w:tc>
          <w:tcPr>
            <w:tcW w:w="1298" w:type="dxa"/>
            <w:vAlign w:val="bottom"/>
          </w:tcPr>
          <w:p w14:paraId="66D9EF6F"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-0.01409</w:t>
            </w:r>
          </w:p>
          <w:p w14:paraId="51C36E8F"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w:t>
            </w:r>
            <w:r w:rsidRPr="00EE67AF">
              <w:rPr>
                <w:rFonts w:asciiTheme="majorBidi" w:hAnsiTheme="majorBidi" w:cstheme="majorBidi"/>
                <w:sz w:val="16"/>
                <w:szCs w:val="16"/>
                <w:vertAlign w:val="superscript"/>
              </w:rPr>
              <w:t>-</w:t>
            </w:r>
            <w:r w:rsidRPr="00EE67AF">
              <w:rPr>
                <w:rFonts w:asciiTheme="majorBidi" w:hAnsiTheme="majorBidi" w:cstheme="majorBidi"/>
                <w:sz w:val="16"/>
                <w:szCs w:val="16"/>
              </w:rPr>
              <w:t>0.0259)</w:t>
            </w:r>
          </w:p>
        </w:tc>
        <w:tc>
          <w:tcPr>
            <w:tcW w:w="1298" w:type="dxa"/>
            <w:vAlign w:val="bottom"/>
          </w:tcPr>
          <w:p w14:paraId="517539BE"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0.0013</w:t>
            </w:r>
          </w:p>
          <w:p w14:paraId="1935070A"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(0.0021)</w:t>
            </w:r>
          </w:p>
        </w:tc>
        <w:tc>
          <w:tcPr>
            <w:tcW w:w="1299" w:type="dxa"/>
            <w:vAlign w:val="bottom"/>
          </w:tcPr>
          <w:p w14:paraId="225BDC62"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-0.00011</w:t>
            </w:r>
          </w:p>
          <w:p w14:paraId="39225599"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-(0.00025)</w:t>
            </w:r>
          </w:p>
        </w:tc>
        <w:tc>
          <w:tcPr>
            <w:tcW w:w="1299" w:type="dxa"/>
            <w:vAlign w:val="bottom"/>
          </w:tcPr>
          <w:p w14:paraId="753A98AF"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-0.0802</w:t>
            </w:r>
          </w:p>
          <w:p w14:paraId="64006410"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(-1.1133)</w:t>
            </w:r>
          </w:p>
        </w:tc>
        <w:tc>
          <w:tcPr>
            <w:tcW w:w="1299" w:type="dxa"/>
            <w:vAlign w:val="bottom"/>
          </w:tcPr>
          <w:p w14:paraId="7E0BA8A1"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-0.5532</w:t>
            </w:r>
            <w:r w:rsidRPr="00EE67AF">
              <w:rPr>
                <w:rFonts w:asciiTheme="majorBidi" w:hAnsiTheme="majorBidi" w:cstheme="majorBidi"/>
                <w:sz w:val="16"/>
                <w:szCs w:val="16"/>
                <w:vertAlign w:val="superscript"/>
              </w:rPr>
              <w:t>***</w:t>
            </w:r>
          </w:p>
          <w:p w14:paraId="20511B21"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(-8.5727)</w:t>
            </w:r>
          </w:p>
        </w:tc>
        <w:tc>
          <w:tcPr>
            <w:tcW w:w="1299" w:type="dxa"/>
            <w:vAlign w:val="bottom"/>
          </w:tcPr>
          <w:p w14:paraId="628A9787"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-0.0264</w:t>
            </w:r>
            <w:r w:rsidRPr="00EE67AF">
              <w:rPr>
                <w:rFonts w:asciiTheme="majorBidi" w:hAnsiTheme="majorBidi" w:cstheme="majorBidi"/>
                <w:sz w:val="16"/>
                <w:szCs w:val="16"/>
                <w:vertAlign w:val="superscript"/>
              </w:rPr>
              <w:t>***</w:t>
            </w:r>
          </w:p>
          <w:p w14:paraId="79E40E60"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(-5.6580)</w:t>
            </w:r>
          </w:p>
        </w:tc>
        <w:tc>
          <w:tcPr>
            <w:tcW w:w="1299" w:type="dxa"/>
            <w:vAlign w:val="bottom"/>
          </w:tcPr>
          <w:p w14:paraId="3D086E23"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-0.2344</w:t>
            </w:r>
            <w:r w:rsidRPr="00EE67AF">
              <w:rPr>
                <w:rFonts w:asciiTheme="majorBidi" w:hAnsiTheme="majorBidi" w:cstheme="majorBidi"/>
                <w:sz w:val="16"/>
                <w:szCs w:val="16"/>
                <w:vertAlign w:val="superscript"/>
              </w:rPr>
              <w:t>***</w:t>
            </w:r>
          </w:p>
          <w:p w14:paraId="077618E6"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(39.5482)</w:t>
            </w:r>
          </w:p>
        </w:tc>
        <w:tc>
          <w:tcPr>
            <w:tcW w:w="1299" w:type="dxa"/>
            <w:vAlign w:val="bottom"/>
          </w:tcPr>
          <w:p w14:paraId="58A5DD69"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-0.137</w:t>
            </w:r>
            <w:r w:rsidRPr="00EE67AF">
              <w:rPr>
                <w:rFonts w:asciiTheme="majorBidi" w:hAnsiTheme="majorBidi" w:cstheme="majorBidi"/>
                <w:sz w:val="16"/>
                <w:szCs w:val="16"/>
                <w:vertAlign w:val="superscript"/>
              </w:rPr>
              <w:t>***</w:t>
            </w:r>
          </w:p>
          <w:p w14:paraId="6E2BE546"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(-85.2768)</w:t>
            </w:r>
          </w:p>
        </w:tc>
      </w:tr>
      <w:tr w:rsidR="00EE67AF" w:rsidRPr="00EE67AF" w14:paraId="1F583C36" w14:textId="77777777" w:rsidTr="004D3A33">
        <w:trPr>
          <w:jc w:val="center"/>
        </w:trPr>
        <w:tc>
          <w:tcPr>
            <w:tcW w:w="1163" w:type="dxa"/>
            <w:vAlign w:val="center"/>
          </w:tcPr>
          <w:p w14:paraId="33056BB3" w14:textId="77777777" w:rsidR="00F93A35" w:rsidRPr="00EE67AF" w:rsidRDefault="00F93A35" w:rsidP="00AA0C13">
            <w:pPr>
              <w:autoSpaceDE w:val="0"/>
              <w:autoSpaceDN w:val="0"/>
              <w:adjustRightInd w:val="0"/>
              <w:spacing w:after="0" w:line="240" w:lineRule="auto"/>
              <w:rPr>
                <w:rFonts w:asciiTheme="majorBidi" w:hAnsiTheme="majorBidi" w:cstheme="majorBidi"/>
                <w:bCs/>
                <w:sz w:val="16"/>
                <w:szCs w:val="16"/>
                <w:lang w:val="en-US"/>
              </w:rPr>
            </w:pPr>
            <w:r w:rsidRPr="00EE67AF">
              <w:rPr>
                <w:rFonts w:asciiTheme="majorBidi" w:hAnsiTheme="majorBidi" w:cstheme="majorBidi"/>
                <w:bCs/>
                <w:position w:val="-12"/>
                <w:sz w:val="16"/>
                <w:szCs w:val="16"/>
                <w:lang w:val="en-US"/>
              </w:rPr>
              <w:object w:dxaOrig="639" w:dyaOrig="360" w14:anchorId="1CC70788">
                <v:shape id="_x0000_i1073" type="#_x0000_t75" style="width:28.5pt;height:21.75pt" o:ole="">
                  <v:imagedata r:id="rId185" o:title=""/>
                </v:shape>
                <o:OLEObject Type="Embed" ProgID="Equation.3" ShapeID="_x0000_i1073" DrawAspect="Content" ObjectID="_1605424673" r:id="rId186"/>
              </w:object>
            </w:r>
          </w:p>
        </w:tc>
        <w:tc>
          <w:tcPr>
            <w:tcW w:w="1275" w:type="dxa"/>
            <w:vAlign w:val="bottom"/>
          </w:tcPr>
          <w:p w14:paraId="7201874B"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0.0079</w:t>
            </w:r>
          </w:p>
          <w:p w14:paraId="3FB03D36"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(0.019)</w:t>
            </w:r>
          </w:p>
        </w:tc>
        <w:tc>
          <w:tcPr>
            <w:tcW w:w="1298" w:type="dxa"/>
            <w:vAlign w:val="bottom"/>
          </w:tcPr>
          <w:p w14:paraId="672908EC"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-0.0045</w:t>
            </w:r>
          </w:p>
          <w:p w14:paraId="2C482A71"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(-0.0055)</w:t>
            </w:r>
          </w:p>
        </w:tc>
        <w:tc>
          <w:tcPr>
            <w:tcW w:w="1298" w:type="dxa"/>
            <w:vAlign w:val="bottom"/>
          </w:tcPr>
          <w:p w14:paraId="6790E952"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0.0028</w:t>
            </w:r>
          </w:p>
          <w:p w14:paraId="3D53D870"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(0.00526)</w:t>
            </w:r>
          </w:p>
        </w:tc>
        <w:tc>
          <w:tcPr>
            <w:tcW w:w="1299" w:type="dxa"/>
            <w:vAlign w:val="bottom"/>
          </w:tcPr>
          <w:p w14:paraId="54A31EDF"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-0.00963</w:t>
            </w:r>
          </w:p>
          <w:p w14:paraId="10E43738"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-(0.0257)</w:t>
            </w:r>
          </w:p>
        </w:tc>
        <w:tc>
          <w:tcPr>
            <w:tcW w:w="1299" w:type="dxa"/>
            <w:vAlign w:val="bottom"/>
          </w:tcPr>
          <w:p w14:paraId="1E270988"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-0.0202</w:t>
            </w:r>
          </w:p>
          <w:p w14:paraId="5AA563FF"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(-0.1841)</w:t>
            </w:r>
          </w:p>
        </w:tc>
        <w:tc>
          <w:tcPr>
            <w:tcW w:w="1299" w:type="dxa"/>
            <w:vAlign w:val="bottom"/>
          </w:tcPr>
          <w:p w14:paraId="15FA1351"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-0.0649</w:t>
            </w:r>
          </w:p>
          <w:p w14:paraId="35C3D08F"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(-0.9488)</w:t>
            </w:r>
          </w:p>
        </w:tc>
        <w:tc>
          <w:tcPr>
            <w:tcW w:w="1299" w:type="dxa"/>
            <w:vAlign w:val="bottom"/>
          </w:tcPr>
          <w:p w14:paraId="3424D864"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-0.0391</w:t>
            </w:r>
            <w:r w:rsidRPr="00EE67AF">
              <w:rPr>
                <w:rFonts w:asciiTheme="majorBidi" w:hAnsiTheme="majorBidi" w:cstheme="majorBidi"/>
                <w:sz w:val="16"/>
                <w:szCs w:val="16"/>
                <w:vertAlign w:val="superscript"/>
              </w:rPr>
              <w:t>***</w:t>
            </w:r>
          </w:p>
          <w:p w14:paraId="048E3106"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(-111.471)</w:t>
            </w:r>
          </w:p>
        </w:tc>
        <w:tc>
          <w:tcPr>
            <w:tcW w:w="1299" w:type="dxa"/>
            <w:vAlign w:val="bottom"/>
          </w:tcPr>
          <w:p w14:paraId="5DFB6B99"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-0.2343</w:t>
            </w:r>
            <w:r w:rsidRPr="00EE67AF">
              <w:rPr>
                <w:rFonts w:asciiTheme="majorBidi" w:hAnsiTheme="majorBidi" w:cstheme="majorBidi"/>
                <w:sz w:val="16"/>
                <w:szCs w:val="16"/>
                <w:vertAlign w:val="superscript"/>
              </w:rPr>
              <w:t>***</w:t>
            </w:r>
          </w:p>
          <w:p w14:paraId="115BC42C"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(-46.901)</w:t>
            </w:r>
          </w:p>
        </w:tc>
        <w:tc>
          <w:tcPr>
            <w:tcW w:w="1299" w:type="dxa"/>
            <w:vAlign w:val="bottom"/>
          </w:tcPr>
          <w:p w14:paraId="08817B91"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-0.1505</w:t>
            </w:r>
            <w:r w:rsidRPr="00EE67AF">
              <w:rPr>
                <w:rFonts w:asciiTheme="majorBidi" w:hAnsiTheme="majorBidi" w:cstheme="majorBidi"/>
                <w:sz w:val="16"/>
                <w:szCs w:val="16"/>
                <w:vertAlign w:val="superscript"/>
              </w:rPr>
              <w:t>***</w:t>
            </w:r>
          </w:p>
          <w:p w14:paraId="6A6E2A43"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(-92.9403)</w:t>
            </w:r>
          </w:p>
        </w:tc>
      </w:tr>
      <w:tr w:rsidR="00EE67AF" w:rsidRPr="00EE67AF" w14:paraId="398C935C" w14:textId="77777777" w:rsidTr="004D3A33">
        <w:trPr>
          <w:jc w:val="center"/>
        </w:trPr>
        <w:tc>
          <w:tcPr>
            <w:tcW w:w="1163" w:type="dxa"/>
            <w:tcBorders>
              <w:bottom w:val="single" w:sz="4" w:space="0" w:color="auto"/>
            </w:tcBorders>
            <w:vAlign w:val="center"/>
          </w:tcPr>
          <w:p w14:paraId="170A9E5D" w14:textId="77777777" w:rsidR="00F93A35" w:rsidRPr="00EE67AF" w:rsidRDefault="00F93A35" w:rsidP="00AA0C13">
            <w:pPr>
              <w:autoSpaceDE w:val="0"/>
              <w:autoSpaceDN w:val="0"/>
              <w:adjustRightInd w:val="0"/>
              <w:spacing w:after="0" w:line="240" w:lineRule="auto"/>
              <w:rPr>
                <w:rFonts w:asciiTheme="majorBidi" w:hAnsiTheme="majorBidi" w:cstheme="majorBidi"/>
                <w:bCs/>
                <w:sz w:val="16"/>
                <w:szCs w:val="16"/>
                <w:lang w:val="en-US"/>
              </w:rPr>
            </w:pPr>
            <w:r w:rsidRPr="00EE67AF">
              <w:rPr>
                <w:rFonts w:asciiTheme="majorBidi" w:hAnsiTheme="majorBidi" w:cstheme="majorBidi"/>
                <w:bCs/>
                <w:position w:val="-12"/>
                <w:sz w:val="16"/>
                <w:szCs w:val="16"/>
                <w:lang w:val="en-US"/>
              </w:rPr>
              <w:object w:dxaOrig="639" w:dyaOrig="360" w14:anchorId="1A78B64A">
                <v:shape id="_x0000_i1074" type="#_x0000_t75" style="width:28.5pt;height:21.75pt" o:ole="">
                  <v:imagedata r:id="rId187" o:title=""/>
                </v:shape>
                <o:OLEObject Type="Embed" ProgID="Equation.3" ShapeID="_x0000_i1074" DrawAspect="Content" ObjectID="_1605424674" r:id="rId188"/>
              </w:object>
            </w:r>
          </w:p>
        </w:tc>
        <w:tc>
          <w:tcPr>
            <w:tcW w:w="1275" w:type="dxa"/>
            <w:tcBorders>
              <w:bottom w:val="single" w:sz="4" w:space="0" w:color="auto"/>
            </w:tcBorders>
            <w:vAlign w:val="bottom"/>
          </w:tcPr>
          <w:p w14:paraId="0D6A18D9"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-0.01109</w:t>
            </w:r>
          </w:p>
          <w:p w14:paraId="3A48061D"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(-0.032)</w:t>
            </w:r>
          </w:p>
        </w:tc>
        <w:tc>
          <w:tcPr>
            <w:tcW w:w="1298" w:type="dxa"/>
            <w:tcBorders>
              <w:bottom w:val="single" w:sz="4" w:space="0" w:color="auto"/>
            </w:tcBorders>
            <w:vAlign w:val="bottom"/>
          </w:tcPr>
          <w:p w14:paraId="781F52BC"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0.0176</w:t>
            </w:r>
          </w:p>
          <w:p w14:paraId="64B5EC15"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(0.0295)</w:t>
            </w:r>
          </w:p>
        </w:tc>
        <w:tc>
          <w:tcPr>
            <w:tcW w:w="1298" w:type="dxa"/>
            <w:tcBorders>
              <w:bottom w:val="single" w:sz="4" w:space="0" w:color="auto"/>
            </w:tcBorders>
            <w:vAlign w:val="bottom"/>
          </w:tcPr>
          <w:p w14:paraId="322ED026"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0.00154</w:t>
            </w:r>
          </w:p>
          <w:p w14:paraId="48F41892"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(0.00190)</w:t>
            </w:r>
          </w:p>
        </w:tc>
        <w:tc>
          <w:tcPr>
            <w:tcW w:w="1299" w:type="dxa"/>
            <w:tcBorders>
              <w:bottom w:val="single" w:sz="4" w:space="0" w:color="auto"/>
            </w:tcBorders>
            <w:vAlign w:val="bottom"/>
          </w:tcPr>
          <w:p w14:paraId="575F7FEA"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0.00563</w:t>
            </w:r>
          </w:p>
          <w:p w14:paraId="05BB1CE9"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(0.01160)</w:t>
            </w:r>
          </w:p>
        </w:tc>
        <w:tc>
          <w:tcPr>
            <w:tcW w:w="1299" w:type="dxa"/>
            <w:tcBorders>
              <w:bottom w:val="single" w:sz="4" w:space="0" w:color="auto"/>
            </w:tcBorders>
            <w:vAlign w:val="bottom"/>
          </w:tcPr>
          <w:p w14:paraId="7650D582"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0.0828</w:t>
            </w:r>
          </w:p>
          <w:p w14:paraId="161BC547"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(0.7341)</w:t>
            </w:r>
          </w:p>
        </w:tc>
        <w:tc>
          <w:tcPr>
            <w:tcW w:w="1299" w:type="dxa"/>
            <w:tcBorders>
              <w:bottom w:val="single" w:sz="4" w:space="0" w:color="auto"/>
            </w:tcBorders>
            <w:vAlign w:val="bottom"/>
          </w:tcPr>
          <w:p w14:paraId="426C01BF"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0.50832</w:t>
            </w:r>
            <w:r w:rsidRPr="00EE67AF">
              <w:rPr>
                <w:rFonts w:asciiTheme="majorBidi" w:hAnsiTheme="majorBidi" w:cstheme="majorBidi"/>
                <w:sz w:val="16"/>
                <w:szCs w:val="16"/>
                <w:vertAlign w:val="superscript"/>
              </w:rPr>
              <w:t>***</w:t>
            </w:r>
          </w:p>
          <w:p w14:paraId="448BC4C4"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(7.3259)</w:t>
            </w:r>
          </w:p>
        </w:tc>
        <w:tc>
          <w:tcPr>
            <w:tcW w:w="1299" w:type="dxa"/>
            <w:tcBorders>
              <w:bottom w:val="single" w:sz="4" w:space="0" w:color="auto"/>
            </w:tcBorders>
            <w:vAlign w:val="bottom"/>
          </w:tcPr>
          <w:p w14:paraId="41087EE0"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-0.00019</w:t>
            </w:r>
          </w:p>
          <w:p w14:paraId="7DF831E3"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(-0.04218)</w:t>
            </w:r>
          </w:p>
        </w:tc>
        <w:tc>
          <w:tcPr>
            <w:tcW w:w="1299" w:type="dxa"/>
            <w:tcBorders>
              <w:bottom w:val="single" w:sz="4" w:space="0" w:color="auto"/>
            </w:tcBorders>
            <w:vAlign w:val="bottom"/>
          </w:tcPr>
          <w:p w14:paraId="359EBB7D"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0.4239</w:t>
            </w:r>
            <w:r w:rsidRPr="00EE67AF">
              <w:rPr>
                <w:rFonts w:asciiTheme="majorBidi" w:hAnsiTheme="majorBidi" w:cstheme="majorBidi"/>
                <w:sz w:val="16"/>
                <w:szCs w:val="16"/>
                <w:vertAlign w:val="superscript"/>
              </w:rPr>
              <w:t>***</w:t>
            </w:r>
          </w:p>
          <w:p w14:paraId="258B8526"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(57.009)</w:t>
            </w:r>
          </w:p>
        </w:tc>
        <w:tc>
          <w:tcPr>
            <w:tcW w:w="1299" w:type="dxa"/>
            <w:tcBorders>
              <w:bottom w:val="single" w:sz="4" w:space="0" w:color="auto"/>
            </w:tcBorders>
            <w:vAlign w:val="bottom"/>
          </w:tcPr>
          <w:p w14:paraId="747FDB5E"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0.2920</w:t>
            </w:r>
            <w:r w:rsidRPr="00EE67AF">
              <w:rPr>
                <w:rFonts w:asciiTheme="majorBidi" w:hAnsiTheme="majorBidi" w:cstheme="majorBidi"/>
                <w:sz w:val="16"/>
                <w:szCs w:val="16"/>
                <w:vertAlign w:val="superscript"/>
              </w:rPr>
              <w:t>***</w:t>
            </w:r>
          </w:p>
          <w:p w14:paraId="680F99CF" w14:textId="77777777" w:rsidR="00F93A35" w:rsidRPr="00EE67AF" w:rsidRDefault="00F93A35" w:rsidP="00AA0C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(157.839)</w:t>
            </w:r>
          </w:p>
        </w:tc>
      </w:tr>
      <w:tr w:rsidR="00EE67AF" w:rsidRPr="004A3224" w14:paraId="695FF927" w14:textId="77777777" w:rsidTr="004D3A33">
        <w:trPr>
          <w:jc w:val="center"/>
        </w:trPr>
        <w:tc>
          <w:tcPr>
            <w:tcW w:w="8931" w:type="dxa"/>
            <w:gridSpan w:val="7"/>
            <w:tcBorders>
              <w:top w:val="single" w:sz="4" w:space="0" w:color="auto"/>
              <w:bottom w:val="single" w:sz="4" w:space="0" w:color="auto"/>
            </w:tcBorders>
          </w:tcPr>
          <w:p w14:paraId="60FDFF3F" w14:textId="77777777" w:rsidR="00F93A35" w:rsidRPr="00EE67AF" w:rsidRDefault="00F93A35" w:rsidP="00AA0C13">
            <w:pPr>
              <w:autoSpaceDE w:val="0"/>
              <w:autoSpaceDN w:val="0"/>
              <w:adjustRightInd w:val="0"/>
              <w:spacing w:after="0" w:line="240" w:lineRule="auto"/>
              <w:jc w:val="both"/>
              <w:rPr>
                <w:rFonts w:asciiTheme="majorBidi" w:hAnsiTheme="majorBidi" w:cstheme="majorBidi"/>
                <w:bCs/>
                <w:lang w:val="en-US"/>
              </w:rPr>
            </w:pPr>
            <w:r w:rsidRPr="00EE67AF">
              <w:rPr>
                <w:rFonts w:asciiTheme="majorBidi" w:hAnsiTheme="majorBidi" w:cstheme="majorBidi"/>
                <w:bCs/>
                <w:i/>
                <w:lang w:val="en-US"/>
              </w:rPr>
              <w:t xml:space="preserve">Panel B. </w:t>
            </w:r>
            <w:r w:rsidR="00443213" w:rsidRPr="00EE67AF">
              <w:rPr>
                <w:rFonts w:asciiTheme="majorBidi" w:hAnsiTheme="majorBidi" w:cstheme="majorBidi"/>
                <w:bCs/>
                <w:i/>
                <w:lang w:val="en-US"/>
              </w:rPr>
              <w:t>T</w:t>
            </w:r>
            <w:r w:rsidRPr="00EE67AF">
              <w:rPr>
                <w:rFonts w:asciiTheme="majorBidi" w:hAnsiTheme="majorBidi" w:cstheme="majorBidi"/>
                <w:bCs/>
                <w:i/>
                <w:lang w:val="en-US"/>
              </w:rPr>
              <w:t>he variance equation</w:t>
            </w:r>
          </w:p>
        </w:tc>
        <w:tc>
          <w:tcPr>
            <w:tcW w:w="1299" w:type="dxa"/>
            <w:tcBorders>
              <w:top w:val="single" w:sz="4" w:space="0" w:color="auto"/>
              <w:bottom w:val="single" w:sz="4" w:space="0" w:color="auto"/>
            </w:tcBorders>
          </w:tcPr>
          <w:p w14:paraId="0B35F107" w14:textId="77777777" w:rsidR="00F93A35" w:rsidRPr="00EE67AF" w:rsidRDefault="00F93A35" w:rsidP="00AA0C13">
            <w:pPr>
              <w:autoSpaceDE w:val="0"/>
              <w:autoSpaceDN w:val="0"/>
              <w:adjustRightInd w:val="0"/>
              <w:spacing w:after="0" w:line="240" w:lineRule="auto"/>
              <w:jc w:val="both"/>
              <w:rPr>
                <w:rFonts w:asciiTheme="majorBidi" w:hAnsiTheme="majorBidi" w:cstheme="majorBidi"/>
                <w:bCs/>
                <w:i/>
                <w:sz w:val="16"/>
                <w:szCs w:val="16"/>
                <w:lang w:val="en-US"/>
              </w:rPr>
            </w:pPr>
          </w:p>
        </w:tc>
        <w:tc>
          <w:tcPr>
            <w:tcW w:w="1299" w:type="dxa"/>
            <w:tcBorders>
              <w:top w:val="single" w:sz="4" w:space="0" w:color="auto"/>
              <w:bottom w:val="single" w:sz="4" w:space="0" w:color="auto"/>
            </w:tcBorders>
          </w:tcPr>
          <w:p w14:paraId="2F6C448E" w14:textId="77777777" w:rsidR="00F93A35" w:rsidRPr="00EE67AF" w:rsidRDefault="00F93A35" w:rsidP="00AA0C13">
            <w:pPr>
              <w:autoSpaceDE w:val="0"/>
              <w:autoSpaceDN w:val="0"/>
              <w:adjustRightInd w:val="0"/>
              <w:spacing w:after="0" w:line="240" w:lineRule="auto"/>
              <w:jc w:val="both"/>
              <w:rPr>
                <w:rFonts w:asciiTheme="majorBidi" w:hAnsiTheme="majorBidi" w:cstheme="majorBidi"/>
                <w:bCs/>
                <w:i/>
                <w:sz w:val="16"/>
                <w:szCs w:val="16"/>
                <w:lang w:val="en-US"/>
              </w:rPr>
            </w:pPr>
          </w:p>
        </w:tc>
        <w:tc>
          <w:tcPr>
            <w:tcW w:w="1299" w:type="dxa"/>
            <w:tcBorders>
              <w:top w:val="single" w:sz="4" w:space="0" w:color="auto"/>
              <w:bottom w:val="single" w:sz="4" w:space="0" w:color="auto"/>
            </w:tcBorders>
          </w:tcPr>
          <w:p w14:paraId="678EB91A" w14:textId="77777777" w:rsidR="00F93A35" w:rsidRPr="00EE67AF" w:rsidRDefault="00F93A35" w:rsidP="00AA0C13">
            <w:pPr>
              <w:autoSpaceDE w:val="0"/>
              <w:autoSpaceDN w:val="0"/>
              <w:adjustRightInd w:val="0"/>
              <w:spacing w:after="0" w:line="240" w:lineRule="auto"/>
              <w:jc w:val="both"/>
              <w:rPr>
                <w:rFonts w:asciiTheme="majorBidi" w:hAnsiTheme="majorBidi" w:cstheme="majorBidi"/>
                <w:bCs/>
                <w:i/>
                <w:sz w:val="16"/>
                <w:szCs w:val="16"/>
                <w:lang w:val="en-US"/>
              </w:rPr>
            </w:pPr>
          </w:p>
        </w:tc>
      </w:tr>
      <w:tr w:rsidR="00EE67AF" w:rsidRPr="00EE67AF" w14:paraId="29E8C0FF" w14:textId="77777777" w:rsidTr="004D3A33">
        <w:trPr>
          <w:trHeight w:val="308"/>
          <w:jc w:val="center"/>
        </w:trPr>
        <w:tc>
          <w:tcPr>
            <w:tcW w:w="1163" w:type="dxa"/>
            <w:tcBorders>
              <w:top w:val="single" w:sz="4" w:space="0" w:color="auto"/>
            </w:tcBorders>
            <w:vAlign w:val="center"/>
          </w:tcPr>
          <w:p w14:paraId="21E63DCA" w14:textId="77777777" w:rsidR="00F93A35" w:rsidRPr="00EE67AF" w:rsidRDefault="00F93A35" w:rsidP="00AA0C13">
            <w:pPr>
              <w:autoSpaceDE w:val="0"/>
              <w:autoSpaceDN w:val="0"/>
              <w:adjustRightInd w:val="0"/>
              <w:spacing w:after="0" w:line="240" w:lineRule="auto"/>
              <w:rPr>
                <w:rFonts w:asciiTheme="majorBidi" w:hAnsiTheme="majorBidi" w:cstheme="majorBidi"/>
                <w:bCs/>
                <w:sz w:val="16"/>
                <w:szCs w:val="16"/>
                <w:lang w:val="en-US"/>
              </w:rPr>
            </w:pPr>
            <w:r w:rsidRPr="00EE67AF">
              <w:rPr>
                <w:rFonts w:asciiTheme="majorBidi" w:hAnsiTheme="majorBidi" w:cstheme="majorBidi"/>
                <w:bCs/>
                <w:sz w:val="16"/>
                <w:szCs w:val="16"/>
                <w:lang w:val="en-US"/>
              </w:rPr>
              <w:t>Constant</w:t>
            </w:r>
          </w:p>
        </w:tc>
        <w:tc>
          <w:tcPr>
            <w:tcW w:w="1275" w:type="dxa"/>
            <w:tcBorders>
              <w:top w:val="single" w:sz="4" w:space="0" w:color="auto"/>
            </w:tcBorders>
            <w:vAlign w:val="bottom"/>
          </w:tcPr>
          <w:p w14:paraId="18DD2216"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0.00024</w:t>
            </w:r>
            <w:r w:rsidRPr="00EE67AF">
              <w:rPr>
                <w:rFonts w:asciiTheme="majorBidi" w:hAnsiTheme="majorBidi" w:cstheme="majorBidi"/>
                <w:sz w:val="16"/>
                <w:szCs w:val="16"/>
                <w:vertAlign w:val="superscript"/>
              </w:rPr>
              <w:t>***</w:t>
            </w:r>
          </w:p>
          <w:p w14:paraId="76716634"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(4.2236)</w:t>
            </w:r>
          </w:p>
        </w:tc>
        <w:tc>
          <w:tcPr>
            <w:tcW w:w="1298" w:type="dxa"/>
            <w:tcBorders>
              <w:top w:val="single" w:sz="4" w:space="0" w:color="auto"/>
            </w:tcBorders>
            <w:vAlign w:val="bottom"/>
          </w:tcPr>
          <w:p w14:paraId="776ACC47"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0.000491</w:t>
            </w:r>
            <w:r w:rsidRPr="00EE67AF">
              <w:rPr>
                <w:rFonts w:asciiTheme="majorBidi" w:hAnsiTheme="majorBidi" w:cstheme="majorBidi"/>
                <w:sz w:val="16"/>
                <w:szCs w:val="16"/>
                <w:vertAlign w:val="superscript"/>
              </w:rPr>
              <w:t>***</w:t>
            </w:r>
          </w:p>
          <w:p w14:paraId="572BB581"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(5.0826)</w:t>
            </w:r>
          </w:p>
        </w:tc>
        <w:tc>
          <w:tcPr>
            <w:tcW w:w="1298" w:type="dxa"/>
            <w:tcBorders>
              <w:top w:val="single" w:sz="4" w:space="0" w:color="auto"/>
            </w:tcBorders>
            <w:vAlign w:val="bottom"/>
          </w:tcPr>
          <w:p w14:paraId="42DEFD7D"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0.00046</w:t>
            </w:r>
            <w:r w:rsidRPr="00EE67AF">
              <w:rPr>
                <w:rFonts w:asciiTheme="majorBidi" w:hAnsiTheme="majorBidi" w:cstheme="majorBidi"/>
                <w:sz w:val="16"/>
                <w:szCs w:val="16"/>
                <w:vertAlign w:val="superscript"/>
              </w:rPr>
              <w:t>***</w:t>
            </w:r>
          </w:p>
          <w:p w14:paraId="7FAF8643"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(6.0223)</w:t>
            </w:r>
          </w:p>
        </w:tc>
        <w:tc>
          <w:tcPr>
            <w:tcW w:w="1299" w:type="dxa"/>
            <w:tcBorders>
              <w:top w:val="single" w:sz="4" w:space="0" w:color="auto"/>
            </w:tcBorders>
            <w:vAlign w:val="bottom"/>
          </w:tcPr>
          <w:p w14:paraId="0BBEC116"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0.00047</w:t>
            </w:r>
            <w:r w:rsidRPr="00EE67AF">
              <w:rPr>
                <w:rFonts w:asciiTheme="majorBidi" w:hAnsiTheme="majorBidi" w:cstheme="majorBidi"/>
                <w:sz w:val="16"/>
                <w:szCs w:val="16"/>
                <w:vertAlign w:val="superscript"/>
              </w:rPr>
              <w:t>***</w:t>
            </w:r>
          </w:p>
          <w:p w14:paraId="30022F80"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(4.792)</w:t>
            </w:r>
          </w:p>
        </w:tc>
        <w:tc>
          <w:tcPr>
            <w:tcW w:w="1299" w:type="dxa"/>
            <w:tcBorders>
              <w:top w:val="single" w:sz="4" w:space="0" w:color="auto"/>
            </w:tcBorders>
            <w:vAlign w:val="bottom"/>
          </w:tcPr>
          <w:p w14:paraId="5EE5186A"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0.00047</w:t>
            </w:r>
            <w:r w:rsidRPr="00EE67AF">
              <w:rPr>
                <w:rFonts w:asciiTheme="majorBidi" w:hAnsiTheme="majorBidi" w:cstheme="majorBidi"/>
                <w:sz w:val="16"/>
                <w:szCs w:val="16"/>
                <w:vertAlign w:val="superscript"/>
              </w:rPr>
              <w:t>***</w:t>
            </w:r>
          </w:p>
          <w:p w14:paraId="15E68F53"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(7.1887)</w:t>
            </w:r>
          </w:p>
        </w:tc>
        <w:tc>
          <w:tcPr>
            <w:tcW w:w="1299" w:type="dxa"/>
            <w:tcBorders>
              <w:top w:val="single" w:sz="4" w:space="0" w:color="auto"/>
            </w:tcBorders>
            <w:vAlign w:val="bottom"/>
          </w:tcPr>
          <w:p w14:paraId="49151D72"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0.01589</w:t>
            </w:r>
            <w:r w:rsidRPr="00EE67AF">
              <w:rPr>
                <w:rFonts w:asciiTheme="majorBidi" w:hAnsiTheme="majorBidi" w:cstheme="majorBidi"/>
                <w:sz w:val="16"/>
                <w:szCs w:val="16"/>
                <w:vertAlign w:val="superscript"/>
              </w:rPr>
              <w:t>***</w:t>
            </w:r>
          </w:p>
          <w:p w14:paraId="4A178464"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(32.027)</w:t>
            </w:r>
          </w:p>
        </w:tc>
        <w:tc>
          <w:tcPr>
            <w:tcW w:w="1299" w:type="dxa"/>
            <w:tcBorders>
              <w:top w:val="single" w:sz="4" w:space="0" w:color="auto"/>
            </w:tcBorders>
            <w:vAlign w:val="bottom"/>
          </w:tcPr>
          <w:p w14:paraId="033ED257"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-0.03898</w:t>
            </w:r>
            <w:r w:rsidRPr="00EE67AF">
              <w:rPr>
                <w:rFonts w:asciiTheme="majorBidi" w:hAnsiTheme="majorBidi" w:cstheme="majorBidi"/>
                <w:sz w:val="16"/>
                <w:szCs w:val="16"/>
                <w:vertAlign w:val="superscript"/>
              </w:rPr>
              <w:t>***</w:t>
            </w:r>
          </w:p>
          <w:p w14:paraId="1C17F733"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(5.87101)</w:t>
            </w:r>
          </w:p>
        </w:tc>
        <w:tc>
          <w:tcPr>
            <w:tcW w:w="1299" w:type="dxa"/>
            <w:tcBorders>
              <w:top w:val="single" w:sz="4" w:space="0" w:color="auto"/>
            </w:tcBorders>
            <w:vAlign w:val="bottom"/>
          </w:tcPr>
          <w:p w14:paraId="5E731DB8"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0.00012</w:t>
            </w:r>
            <w:r w:rsidRPr="00EE67AF">
              <w:rPr>
                <w:rFonts w:asciiTheme="majorBidi" w:hAnsiTheme="majorBidi" w:cstheme="majorBidi"/>
                <w:sz w:val="16"/>
                <w:szCs w:val="16"/>
                <w:vertAlign w:val="superscript"/>
              </w:rPr>
              <w:t>***</w:t>
            </w:r>
          </w:p>
          <w:p w14:paraId="0148038C"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(21.1377)</w:t>
            </w:r>
          </w:p>
        </w:tc>
        <w:tc>
          <w:tcPr>
            <w:tcW w:w="1299" w:type="dxa"/>
            <w:tcBorders>
              <w:top w:val="single" w:sz="4" w:space="0" w:color="auto"/>
            </w:tcBorders>
            <w:vAlign w:val="bottom"/>
          </w:tcPr>
          <w:p w14:paraId="42BCD452"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3.288</w:t>
            </w:r>
            <w:r w:rsidRPr="00EE67AF">
              <w:rPr>
                <w:rFonts w:asciiTheme="majorBidi" w:hAnsiTheme="majorBidi" w:cstheme="majorBidi"/>
                <w:sz w:val="16"/>
                <w:szCs w:val="16"/>
                <w:vertAlign w:val="superscript"/>
              </w:rPr>
              <w:t>***</w:t>
            </w:r>
          </w:p>
          <w:p w14:paraId="612A2C0C"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(7.7661)</w:t>
            </w:r>
          </w:p>
        </w:tc>
      </w:tr>
      <w:tr w:rsidR="00EE67AF" w:rsidRPr="00EE67AF" w14:paraId="31D91C46" w14:textId="77777777" w:rsidTr="004D3A33">
        <w:trPr>
          <w:jc w:val="center"/>
        </w:trPr>
        <w:tc>
          <w:tcPr>
            <w:tcW w:w="1163" w:type="dxa"/>
            <w:vAlign w:val="center"/>
          </w:tcPr>
          <w:p w14:paraId="6140BB0B" w14:textId="77777777" w:rsidR="00F93A35" w:rsidRPr="00EE67AF" w:rsidRDefault="00F93A35" w:rsidP="00AA0C13">
            <w:pPr>
              <w:autoSpaceDE w:val="0"/>
              <w:autoSpaceDN w:val="0"/>
              <w:adjustRightInd w:val="0"/>
              <w:spacing w:after="0" w:line="240" w:lineRule="auto"/>
              <w:rPr>
                <w:rFonts w:asciiTheme="majorBidi" w:hAnsiTheme="majorBidi" w:cstheme="majorBidi"/>
                <w:bCs/>
                <w:sz w:val="16"/>
                <w:szCs w:val="16"/>
                <w:lang w:val="en-US"/>
              </w:rPr>
            </w:pPr>
            <w:r w:rsidRPr="00EE67AF">
              <w:rPr>
                <w:rFonts w:asciiTheme="majorBidi" w:hAnsiTheme="majorBidi" w:cstheme="majorBidi"/>
                <w:bCs/>
                <w:position w:val="-12"/>
                <w:sz w:val="16"/>
                <w:szCs w:val="16"/>
              </w:rPr>
              <w:object w:dxaOrig="380" w:dyaOrig="360" w14:anchorId="23F5EC1B">
                <v:shape id="_x0000_i1075" type="#_x0000_t75" style="width:21.75pt;height:21.75pt" o:ole="">
                  <v:imagedata r:id="rId189" o:title=""/>
                </v:shape>
                <o:OLEObject Type="Embed" ProgID="Equation.3" ShapeID="_x0000_i1075" DrawAspect="Content" ObjectID="_1605424675" r:id="rId190"/>
              </w:object>
            </w:r>
          </w:p>
        </w:tc>
        <w:tc>
          <w:tcPr>
            <w:tcW w:w="1275" w:type="dxa"/>
            <w:vAlign w:val="bottom"/>
          </w:tcPr>
          <w:p w14:paraId="0B548EFC"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0.1489</w:t>
            </w:r>
          </w:p>
          <w:p w14:paraId="45FE01EF"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(1.0146)</w:t>
            </w:r>
          </w:p>
        </w:tc>
        <w:tc>
          <w:tcPr>
            <w:tcW w:w="1298" w:type="dxa"/>
            <w:vAlign w:val="bottom"/>
          </w:tcPr>
          <w:p w14:paraId="3C9D03FE"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0.141662</w:t>
            </w:r>
          </w:p>
          <w:p w14:paraId="6EAEFCC4"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(1.3483)</w:t>
            </w:r>
          </w:p>
        </w:tc>
        <w:tc>
          <w:tcPr>
            <w:tcW w:w="1298" w:type="dxa"/>
            <w:vAlign w:val="bottom"/>
          </w:tcPr>
          <w:p w14:paraId="4A23CEB5"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0.12914</w:t>
            </w:r>
          </w:p>
          <w:p w14:paraId="5ABDD7FC"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(1.4848)</w:t>
            </w:r>
          </w:p>
        </w:tc>
        <w:tc>
          <w:tcPr>
            <w:tcW w:w="1299" w:type="dxa"/>
            <w:vAlign w:val="bottom"/>
          </w:tcPr>
          <w:p w14:paraId="4013BD68"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0.1495</w:t>
            </w:r>
          </w:p>
          <w:p w14:paraId="505616F9"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(1.374)</w:t>
            </w:r>
          </w:p>
        </w:tc>
        <w:tc>
          <w:tcPr>
            <w:tcW w:w="1299" w:type="dxa"/>
            <w:vAlign w:val="bottom"/>
          </w:tcPr>
          <w:p w14:paraId="11BC2048"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0.2500</w:t>
            </w:r>
            <w:r w:rsidRPr="00EE67AF">
              <w:rPr>
                <w:rFonts w:asciiTheme="majorBidi" w:hAnsiTheme="majorBidi" w:cstheme="majorBidi"/>
                <w:sz w:val="16"/>
                <w:szCs w:val="16"/>
                <w:vertAlign w:val="superscript"/>
              </w:rPr>
              <w:t>*</w:t>
            </w:r>
          </w:p>
          <w:p w14:paraId="792F2B1E"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(1.7468)</w:t>
            </w:r>
          </w:p>
        </w:tc>
        <w:tc>
          <w:tcPr>
            <w:tcW w:w="1299" w:type="dxa"/>
            <w:vAlign w:val="bottom"/>
          </w:tcPr>
          <w:p w14:paraId="21960A3F"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0.53598</w:t>
            </w:r>
            <w:r w:rsidRPr="00EE67AF">
              <w:rPr>
                <w:rFonts w:asciiTheme="majorBidi" w:hAnsiTheme="majorBidi" w:cstheme="majorBidi"/>
                <w:sz w:val="16"/>
                <w:szCs w:val="16"/>
                <w:vertAlign w:val="superscript"/>
              </w:rPr>
              <w:t>***</w:t>
            </w:r>
          </w:p>
          <w:p w14:paraId="1413DF8B"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(7.7875)</w:t>
            </w:r>
          </w:p>
        </w:tc>
        <w:tc>
          <w:tcPr>
            <w:tcW w:w="1299" w:type="dxa"/>
            <w:vAlign w:val="bottom"/>
          </w:tcPr>
          <w:p w14:paraId="59738401"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-0.97778</w:t>
            </w:r>
            <w:r w:rsidRPr="00EE67AF">
              <w:rPr>
                <w:rFonts w:asciiTheme="majorBidi" w:hAnsiTheme="majorBidi" w:cstheme="majorBidi"/>
                <w:sz w:val="16"/>
                <w:szCs w:val="16"/>
                <w:vertAlign w:val="superscript"/>
              </w:rPr>
              <w:t>***</w:t>
            </w:r>
          </w:p>
          <w:p w14:paraId="3F9BF028"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(17.730)</w:t>
            </w:r>
          </w:p>
        </w:tc>
        <w:tc>
          <w:tcPr>
            <w:tcW w:w="1299" w:type="dxa"/>
            <w:vAlign w:val="bottom"/>
          </w:tcPr>
          <w:p w14:paraId="5C59078B"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0.4090</w:t>
            </w:r>
            <w:r w:rsidRPr="00EE67AF">
              <w:rPr>
                <w:rFonts w:asciiTheme="majorBidi" w:hAnsiTheme="majorBidi" w:cstheme="majorBidi"/>
                <w:sz w:val="16"/>
                <w:szCs w:val="16"/>
                <w:vertAlign w:val="superscript"/>
              </w:rPr>
              <w:t>***</w:t>
            </w:r>
          </w:p>
          <w:p w14:paraId="5E83579B"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(17.827)</w:t>
            </w:r>
          </w:p>
        </w:tc>
        <w:tc>
          <w:tcPr>
            <w:tcW w:w="1299" w:type="dxa"/>
            <w:vAlign w:val="bottom"/>
          </w:tcPr>
          <w:p w14:paraId="6FC4B5AA"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0.1948</w:t>
            </w:r>
            <w:r w:rsidRPr="00EE67AF">
              <w:rPr>
                <w:rFonts w:asciiTheme="majorBidi" w:hAnsiTheme="majorBidi" w:cstheme="majorBidi"/>
                <w:sz w:val="16"/>
                <w:szCs w:val="16"/>
                <w:vertAlign w:val="superscript"/>
              </w:rPr>
              <w:t>***</w:t>
            </w:r>
          </w:p>
          <w:p w14:paraId="687A2B39"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(40.1498)</w:t>
            </w:r>
          </w:p>
        </w:tc>
      </w:tr>
      <w:tr w:rsidR="00EE67AF" w:rsidRPr="00EE67AF" w14:paraId="314D2449" w14:textId="77777777" w:rsidTr="004D3A33">
        <w:trPr>
          <w:jc w:val="center"/>
        </w:trPr>
        <w:tc>
          <w:tcPr>
            <w:tcW w:w="1163" w:type="dxa"/>
            <w:vAlign w:val="center"/>
          </w:tcPr>
          <w:p w14:paraId="711E78DA" w14:textId="77777777" w:rsidR="00F93A35" w:rsidRPr="00EE67AF" w:rsidRDefault="00F93A35" w:rsidP="00AA0C13">
            <w:pPr>
              <w:autoSpaceDE w:val="0"/>
              <w:autoSpaceDN w:val="0"/>
              <w:adjustRightInd w:val="0"/>
              <w:spacing w:after="0" w:line="240" w:lineRule="auto"/>
              <w:rPr>
                <w:rFonts w:asciiTheme="majorBidi" w:hAnsiTheme="majorBidi" w:cstheme="majorBidi"/>
                <w:bCs/>
                <w:sz w:val="16"/>
                <w:szCs w:val="16"/>
                <w:lang w:val="en-US"/>
              </w:rPr>
            </w:pPr>
            <w:r w:rsidRPr="00EE67AF">
              <w:rPr>
                <w:rFonts w:asciiTheme="majorBidi" w:hAnsiTheme="majorBidi" w:cstheme="majorBidi"/>
                <w:bCs/>
                <w:position w:val="-12"/>
                <w:sz w:val="16"/>
                <w:szCs w:val="16"/>
              </w:rPr>
              <w:object w:dxaOrig="380" w:dyaOrig="380" w14:anchorId="2C6F9CA1">
                <v:shape id="_x0000_i1076" type="#_x0000_t75" style="width:21.75pt;height:21.75pt" o:ole="">
                  <v:imagedata r:id="rId191" o:title=""/>
                </v:shape>
                <o:OLEObject Type="Embed" ProgID="Equation.3" ShapeID="_x0000_i1076" DrawAspect="Content" ObjectID="_1605424676" r:id="rId192"/>
              </w:object>
            </w:r>
          </w:p>
        </w:tc>
        <w:tc>
          <w:tcPr>
            <w:tcW w:w="1275" w:type="dxa"/>
            <w:vAlign w:val="bottom"/>
          </w:tcPr>
          <w:p w14:paraId="390F31B7"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0.591</w:t>
            </w:r>
            <w:r w:rsidRPr="00EE67AF">
              <w:rPr>
                <w:rFonts w:asciiTheme="majorBidi" w:hAnsiTheme="majorBidi" w:cstheme="majorBidi"/>
                <w:sz w:val="16"/>
                <w:szCs w:val="16"/>
                <w:vertAlign w:val="superscript"/>
              </w:rPr>
              <w:t>***</w:t>
            </w:r>
          </w:p>
          <w:p w14:paraId="16F31053"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(6.053)</w:t>
            </w:r>
          </w:p>
        </w:tc>
        <w:tc>
          <w:tcPr>
            <w:tcW w:w="1298" w:type="dxa"/>
            <w:vAlign w:val="bottom"/>
          </w:tcPr>
          <w:p w14:paraId="05C607A3"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0.59049</w:t>
            </w:r>
          </w:p>
          <w:p w14:paraId="191FB6A2"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(7.229)</w:t>
            </w:r>
          </w:p>
        </w:tc>
        <w:tc>
          <w:tcPr>
            <w:tcW w:w="1298" w:type="dxa"/>
            <w:vAlign w:val="bottom"/>
          </w:tcPr>
          <w:p w14:paraId="70AE2417"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0.5741</w:t>
            </w:r>
            <w:r w:rsidRPr="00EE67AF">
              <w:rPr>
                <w:rFonts w:asciiTheme="majorBidi" w:hAnsiTheme="majorBidi" w:cstheme="majorBidi"/>
                <w:sz w:val="16"/>
                <w:szCs w:val="16"/>
                <w:vertAlign w:val="superscript"/>
              </w:rPr>
              <w:t>***</w:t>
            </w:r>
          </w:p>
          <w:p w14:paraId="63AB6BE2"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(8.2866)</w:t>
            </w:r>
          </w:p>
        </w:tc>
        <w:tc>
          <w:tcPr>
            <w:tcW w:w="1299" w:type="dxa"/>
            <w:vAlign w:val="bottom"/>
          </w:tcPr>
          <w:p w14:paraId="42569BBC"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0.5852</w:t>
            </w:r>
            <w:r w:rsidRPr="00EE67AF">
              <w:rPr>
                <w:rFonts w:asciiTheme="majorBidi" w:hAnsiTheme="majorBidi" w:cstheme="majorBidi"/>
                <w:sz w:val="16"/>
                <w:szCs w:val="16"/>
                <w:vertAlign w:val="superscript"/>
              </w:rPr>
              <w:t>***</w:t>
            </w:r>
          </w:p>
          <w:p w14:paraId="0FA164F3"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(7.093)</w:t>
            </w:r>
          </w:p>
        </w:tc>
        <w:tc>
          <w:tcPr>
            <w:tcW w:w="1299" w:type="dxa"/>
            <w:vAlign w:val="bottom"/>
          </w:tcPr>
          <w:p w14:paraId="3DAA7619"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0.5752</w:t>
            </w:r>
            <w:r w:rsidRPr="00EE67AF">
              <w:rPr>
                <w:rFonts w:asciiTheme="majorBidi" w:hAnsiTheme="majorBidi" w:cstheme="majorBidi"/>
                <w:sz w:val="16"/>
                <w:szCs w:val="16"/>
                <w:vertAlign w:val="superscript"/>
              </w:rPr>
              <w:t>***</w:t>
            </w:r>
          </w:p>
          <w:p w14:paraId="4F818349"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(9.5802)</w:t>
            </w:r>
          </w:p>
        </w:tc>
        <w:tc>
          <w:tcPr>
            <w:tcW w:w="1299" w:type="dxa"/>
            <w:vAlign w:val="bottom"/>
          </w:tcPr>
          <w:p w14:paraId="36965811"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0.23088</w:t>
            </w:r>
            <w:r w:rsidRPr="00EE67AF">
              <w:rPr>
                <w:rFonts w:asciiTheme="majorBidi" w:hAnsiTheme="majorBidi" w:cstheme="majorBidi"/>
                <w:sz w:val="16"/>
                <w:szCs w:val="16"/>
                <w:vertAlign w:val="superscript"/>
              </w:rPr>
              <w:t>***</w:t>
            </w:r>
          </w:p>
          <w:p w14:paraId="40BD6821"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(6.2097)</w:t>
            </w:r>
          </w:p>
        </w:tc>
        <w:tc>
          <w:tcPr>
            <w:tcW w:w="1299" w:type="dxa"/>
            <w:vAlign w:val="bottom"/>
          </w:tcPr>
          <w:p w14:paraId="3D509FAB"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0.11772</w:t>
            </w:r>
            <w:r w:rsidRPr="00EE67AF">
              <w:rPr>
                <w:rFonts w:asciiTheme="majorBidi" w:hAnsiTheme="majorBidi" w:cstheme="majorBidi"/>
                <w:sz w:val="16"/>
                <w:szCs w:val="16"/>
                <w:vertAlign w:val="superscript"/>
              </w:rPr>
              <w:t>***</w:t>
            </w:r>
          </w:p>
          <w:p w14:paraId="590A2941"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(55.4357)</w:t>
            </w:r>
          </w:p>
        </w:tc>
        <w:tc>
          <w:tcPr>
            <w:tcW w:w="1299" w:type="dxa"/>
            <w:vAlign w:val="bottom"/>
          </w:tcPr>
          <w:p w14:paraId="75DD7D0C"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0.6031</w:t>
            </w:r>
            <w:r w:rsidRPr="00EE67AF">
              <w:rPr>
                <w:rFonts w:asciiTheme="majorBidi" w:hAnsiTheme="majorBidi" w:cstheme="majorBidi"/>
                <w:sz w:val="16"/>
                <w:szCs w:val="16"/>
                <w:vertAlign w:val="superscript"/>
              </w:rPr>
              <w:t>***</w:t>
            </w:r>
          </w:p>
          <w:p w14:paraId="4D133EC7"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37.3130</w:t>
            </w:r>
          </w:p>
        </w:tc>
        <w:tc>
          <w:tcPr>
            <w:tcW w:w="1299" w:type="dxa"/>
            <w:vAlign w:val="bottom"/>
          </w:tcPr>
          <w:p w14:paraId="765C3739"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0.8343</w:t>
            </w:r>
            <w:r w:rsidRPr="00EE67AF">
              <w:rPr>
                <w:rFonts w:asciiTheme="majorBidi" w:hAnsiTheme="majorBidi" w:cstheme="majorBidi"/>
                <w:sz w:val="16"/>
                <w:szCs w:val="16"/>
                <w:vertAlign w:val="superscript"/>
              </w:rPr>
              <w:t>***</w:t>
            </w:r>
          </w:p>
          <w:p w14:paraId="4ABF8B3B"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(243.080)</w:t>
            </w:r>
          </w:p>
        </w:tc>
      </w:tr>
      <w:tr w:rsidR="00EE67AF" w:rsidRPr="00EE67AF" w14:paraId="2C942DD3" w14:textId="77777777" w:rsidTr="004D3A33">
        <w:trPr>
          <w:jc w:val="center"/>
        </w:trPr>
        <w:tc>
          <w:tcPr>
            <w:tcW w:w="1163" w:type="dxa"/>
            <w:vAlign w:val="center"/>
          </w:tcPr>
          <w:p w14:paraId="7775D3CA" w14:textId="77777777" w:rsidR="00F93A35" w:rsidRPr="00EE67AF" w:rsidRDefault="00F93A35" w:rsidP="00AA0C13">
            <w:pPr>
              <w:autoSpaceDE w:val="0"/>
              <w:autoSpaceDN w:val="0"/>
              <w:adjustRightInd w:val="0"/>
              <w:spacing w:after="0" w:line="240" w:lineRule="auto"/>
              <w:rPr>
                <w:rFonts w:asciiTheme="majorBidi" w:hAnsiTheme="majorBidi" w:cstheme="majorBidi"/>
                <w:bCs/>
                <w:sz w:val="16"/>
                <w:szCs w:val="16"/>
                <w:lang w:val="en-US"/>
              </w:rPr>
            </w:pPr>
            <w:r w:rsidRPr="00EE67AF">
              <w:rPr>
                <w:rFonts w:asciiTheme="majorBidi" w:hAnsiTheme="majorBidi" w:cstheme="majorBidi"/>
                <w:bCs/>
                <w:position w:val="-12"/>
                <w:sz w:val="16"/>
                <w:szCs w:val="16"/>
                <w:lang w:val="en-US"/>
              </w:rPr>
              <w:object w:dxaOrig="620" w:dyaOrig="360" w14:anchorId="50D897A4">
                <v:shape id="_x0000_i1077" type="#_x0000_t75" style="width:30pt;height:18pt" o:ole="">
                  <v:imagedata r:id="rId179" o:title=""/>
                </v:shape>
                <o:OLEObject Type="Embed" ProgID="Equation.3" ShapeID="_x0000_i1077" DrawAspect="Content" ObjectID="_1605424677" r:id="rId193"/>
              </w:object>
            </w:r>
          </w:p>
        </w:tc>
        <w:tc>
          <w:tcPr>
            <w:tcW w:w="1275" w:type="dxa"/>
            <w:vAlign w:val="bottom"/>
          </w:tcPr>
          <w:p w14:paraId="7E4AF353"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0.00012</w:t>
            </w:r>
          </w:p>
          <w:p w14:paraId="1C65BC9A"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(0.5232)</w:t>
            </w:r>
          </w:p>
        </w:tc>
        <w:tc>
          <w:tcPr>
            <w:tcW w:w="1298" w:type="dxa"/>
            <w:vAlign w:val="bottom"/>
          </w:tcPr>
          <w:p w14:paraId="060126C2"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0.00023</w:t>
            </w:r>
          </w:p>
          <w:p w14:paraId="7538868A"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(0.490)</w:t>
            </w:r>
          </w:p>
        </w:tc>
        <w:tc>
          <w:tcPr>
            <w:tcW w:w="1298" w:type="dxa"/>
            <w:vAlign w:val="bottom"/>
          </w:tcPr>
          <w:p w14:paraId="148E4077"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-0.00027</w:t>
            </w:r>
          </w:p>
          <w:p w14:paraId="304BD119"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(-0.57413)</w:t>
            </w:r>
          </w:p>
        </w:tc>
        <w:tc>
          <w:tcPr>
            <w:tcW w:w="1299" w:type="dxa"/>
            <w:vAlign w:val="bottom"/>
          </w:tcPr>
          <w:p w14:paraId="67A18AF0"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5.477e-05</w:t>
            </w:r>
          </w:p>
          <w:p w14:paraId="3B5C17BE"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(0.0775)</w:t>
            </w:r>
          </w:p>
        </w:tc>
        <w:tc>
          <w:tcPr>
            <w:tcW w:w="1299" w:type="dxa"/>
            <w:vAlign w:val="bottom"/>
          </w:tcPr>
          <w:p w14:paraId="5707A5D8"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0.00048</w:t>
            </w:r>
          </w:p>
          <w:p w14:paraId="5B7236CB"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(0.9171)</w:t>
            </w:r>
          </w:p>
        </w:tc>
        <w:tc>
          <w:tcPr>
            <w:tcW w:w="1299" w:type="dxa"/>
            <w:vAlign w:val="bottom"/>
          </w:tcPr>
          <w:p w14:paraId="47ACF618"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0.07570</w:t>
            </w:r>
            <w:r w:rsidRPr="00EE67AF">
              <w:rPr>
                <w:rFonts w:asciiTheme="majorBidi" w:hAnsiTheme="majorBidi" w:cstheme="majorBidi"/>
                <w:sz w:val="16"/>
                <w:szCs w:val="16"/>
                <w:vertAlign w:val="superscript"/>
              </w:rPr>
              <w:t>***</w:t>
            </w:r>
          </w:p>
          <w:p w14:paraId="5169C338"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(10.585)</w:t>
            </w:r>
          </w:p>
        </w:tc>
        <w:tc>
          <w:tcPr>
            <w:tcW w:w="1299" w:type="dxa"/>
            <w:vAlign w:val="bottom"/>
          </w:tcPr>
          <w:p w14:paraId="617326A4"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0.03351</w:t>
            </w:r>
            <w:r w:rsidRPr="00EE67AF">
              <w:rPr>
                <w:rFonts w:asciiTheme="majorBidi" w:hAnsiTheme="majorBidi" w:cstheme="majorBidi"/>
                <w:sz w:val="16"/>
                <w:szCs w:val="16"/>
                <w:vertAlign w:val="superscript"/>
              </w:rPr>
              <w:t>***</w:t>
            </w:r>
          </w:p>
          <w:p w14:paraId="199E3F9E"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-(5.86637)</w:t>
            </w:r>
          </w:p>
        </w:tc>
        <w:tc>
          <w:tcPr>
            <w:tcW w:w="1299" w:type="dxa"/>
            <w:vAlign w:val="bottom"/>
          </w:tcPr>
          <w:p w14:paraId="66FB424C"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-0.00024</w:t>
            </w:r>
            <w:r w:rsidRPr="00EE67AF">
              <w:rPr>
                <w:rFonts w:asciiTheme="majorBidi" w:hAnsiTheme="majorBidi" w:cstheme="majorBidi"/>
                <w:sz w:val="16"/>
                <w:szCs w:val="16"/>
                <w:vertAlign w:val="superscript"/>
              </w:rPr>
              <w:t>**</w:t>
            </w:r>
          </w:p>
          <w:p w14:paraId="502B5CC3" w14:textId="77777777" w:rsidR="00F93A35" w:rsidRPr="00EE67AF" w:rsidRDefault="00E22B42"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w:t>
            </w:r>
            <w:r w:rsidR="00F93A35" w:rsidRPr="00EE67AF">
              <w:rPr>
                <w:rFonts w:asciiTheme="majorBidi" w:hAnsiTheme="majorBidi" w:cstheme="majorBidi"/>
                <w:sz w:val="16"/>
                <w:szCs w:val="16"/>
              </w:rPr>
              <w:t>-2.8394</w:t>
            </w:r>
            <w:r w:rsidRPr="00EE67AF">
              <w:rPr>
                <w:rFonts w:asciiTheme="majorBidi" w:hAnsiTheme="majorBidi" w:cstheme="majorBidi"/>
                <w:sz w:val="16"/>
                <w:szCs w:val="16"/>
              </w:rPr>
              <w:t>)</w:t>
            </w:r>
          </w:p>
        </w:tc>
        <w:tc>
          <w:tcPr>
            <w:tcW w:w="1299" w:type="dxa"/>
            <w:vAlign w:val="bottom"/>
          </w:tcPr>
          <w:p w14:paraId="2A92880C"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1.466e-08</w:t>
            </w:r>
          </w:p>
          <w:p w14:paraId="5279FAB7"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(0.01184)</w:t>
            </w:r>
          </w:p>
        </w:tc>
      </w:tr>
      <w:tr w:rsidR="00EE67AF" w:rsidRPr="00EE67AF" w14:paraId="4A1E6C3F" w14:textId="77777777" w:rsidTr="004D3A33">
        <w:trPr>
          <w:jc w:val="center"/>
        </w:trPr>
        <w:tc>
          <w:tcPr>
            <w:tcW w:w="1163" w:type="dxa"/>
            <w:vAlign w:val="center"/>
          </w:tcPr>
          <w:p w14:paraId="4BAECE58" w14:textId="77777777" w:rsidR="00F93A35" w:rsidRPr="00EE67AF" w:rsidRDefault="00F93A35" w:rsidP="00AA0C13">
            <w:pPr>
              <w:autoSpaceDE w:val="0"/>
              <w:autoSpaceDN w:val="0"/>
              <w:adjustRightInd w:val="0"/>
              <w:spacing w:after="0" w:line="240" w:lineRule="auto"/>
              <w:rPr>
                <w:rFonts w:asciiTheme="majorBidi" w:hAnsiTheme="majorBidi" w:cstheme="majorBidi"/>
                <w:bCs/>
                <w:sz w:val="16"/>
                <w:szCs w:val="16"/>
                <w:lang w:val="en-US"/>
              </w:rPr>
            </w:pPr>
            <w:r w:rsidRPr="00EE67AF">
              <w:rPr>
                <w:rFonts w:asciiTheme="majorBidi" w:hAnsiTheme="majorBidi" w:cstheme="majorBidi"/>
                <w:bCs/>
                <w:position w:val="-12"/>
                <w:sz w:val="16"/>
                <w:szCs w:val="16"/>
                <w:lang w:val="en-US"/>
              </w:rPr>
              <w:object w:dxaOrig="639" w:dyaOrig="360" w14:anchorId="203E4F8A">
                <v:shape id="_x0000_i1078" type="#_x0000_t75" style="width:32.25pt;height:18pt" o:ole="">
                  <v:imagedata r:id="rId181" o:title=""/>
                </v:shape>
                <o:OLEObject Type="Embed" ProgID="Equation.3" ShapeID="_x0000_i1078" DrawAspect="Content" ObjectID="_1605424678" r:id="rId194"/>
              </w:object>
            </w:r>
          </w:p>
        </w:tc>
        <w:tc>
          <w:tcPr>
            <w:tcW w:w="1275" w:type="dxa"/>
            <w:vAlign w:val="bottom"/>
          </w:tcPr>
          <w:p w14:paraId="0C2EE5E1"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-0.00063</w:t>
            </w:r>
            <w:r w:rsidRPr="00EE67AF">
              <w:rPr>
                <w:rFonts w:asciiTheme="majorBidi" w:hAnsiTheme="majorBidi" w:cstheme="majorBidi"/>
                <w:sz w:val="16"/>
                <w:szCs w:val="16"/>
                <w:vertAlign w:val="superscript"/>
              </w:rPr>
              <w:t>**</w:t>
            </w:r>
          </w:p>
          <w:p w14:paraId="7E35AF64"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(-3.473)</w:t>
            </w:r>
          </w:p>
        </w:tc>
        <w:tc>
          <w:tcPr>
            <w:tcW w:w="1298" w:type="dxa"/>
            <w:vAlign w:val="bottom"/>
          </w:tcPr>
          <w:p w14:paraId="6C969A8B"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-0.001072</w:t>
            </w:r>
            <w:r w:rsidRPr="00EE67AF">
              <w:rPr>
                <w:rFonts w:asciiTheme="majorBidi" w:hAnsiTheme="majorBidi" w:cstheme="majorBidi"/>
                <w:sz w:val="16"/>
                <w:szCs w:val="16"/>
                <w:vertAlign w:val="superscript"/>
              </w:rPr>
              <w:t>**</w:t>
            </w:r>
          </w:p>
          <w:p w14:paraId="68B3B337"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w:t>
            </w:r>
            <w:r w:rsidRPr="00EE67AF">
              <w:rPr>
                <w:rFonts w:asciiTheme="majorBidi" w:hAnsiTheme="majorBidi" w:cstheme="majorBidi"/>
                <w:sz w:val="16"/>
                <w:szCs w:val="16"/>
                <w:vertAlign w:val="superscript"/>
              </w:rPr>
              <w:t>-</w:t>
            </w:r>
            <w:r w:rsidRPr="00EE67AF">
              <w:rPr>
                <w:rFonts w:asciiTheme="majorBidi" w:hAnsiTheme="majorBidi" w:cstheme="majorBidi"/>
                <w:sz w:val="16"/>
                <w:szCs w:val="16"/>
              </w:rPr>
              <w:t>3.699)</w:t>
            </w:r>
          </w:p>
        </w:tc>
        <w:tc>
          <w:tcPr>
            <w:tcW w:w="1298" w:type="dxa"/>
            <w:vAlign w:val="bottom"/>
          </w:tcPr>
          <w:p w14:paraId="50EF3466"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-7.540e-05</w:t>
            </w:r>
          </w:p>
          <w:p w14:paraId="03BA0AB8"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(-0.3297)</w:t>
            </w:r>
          </w:p>
        </w:tc>
        <w:tc>
          <w:tcPr>
            <w:tcW w:w="1299" w:type="dxa"/>
            <w:vAlign w:val="bottom"/>
          </w:tcPr>
          <w:p w14:paraId="1339EA45"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-0.00127</w:t>
            </w:r>
            <w:r w:rsidRPr="00EE67AF">
              <w:rPr>
                <w:rFonts w:asciiTheme="majorBidi" w:hAnsiTheme="majorBidi" w:cstheme="majorBidi"/>
                <w:sz w:val="16"/>
                <w:szCs w:val="16"/>
                <w:vertAlign w:val="superscript"/>
              </w:rPr>
              <w:t>**</w:t>
            </w:r>
          </w:p>
          <w:p w14:paraId="2FDD201A"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(-2.390)</w:t>
            </w:r>
          </w:p>
        </w:tc>
        <w:tc>
          <w:tcPr>
            <w:tcW w:w="1299" w:type="dxa"/>
            <w:vAlign w:val="bottom"/>
          </w:tcPr>
          <w:p w14:paraId="5125406A"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0.00026</w:t>
            </w:r>
            <w:r w:rsidRPr="00EE67AF">
              <w:rPr>
                <w:rFonts w:asciiTheme="majorBidi" w:hAnsiTheme="majorBidi" w:cstheme="majorBidi"/>
                <w:sz w:val="16"/>
                <w:szCs w:val="16"/>
                <w:vertAlign w:val="superscript"/>
              </w:rPr>
              <w:t>**</w:t>
            </w:r>
          </w:p>
          <w:p w14:paraId="1D24FA7A"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(2.4194)</w:t>
            </w:r>
          </w:p>
        </w:tc>
        <w:tc>
          <w:tcPr>
            <w:tcW w:w="1299" w:type="dxa"/>
            <w:vAlign w:val="bottom"/>
          </w:tcPr>
          <w:p w14:paraId="2EA9D73D"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-0.0209</w:t>
            </w:r>
            <w:r w:rsidRPr="00EE67AF">
              <w:rPr>
                <w:rFonts w:asciiTheme="majorBidi" w:hAnsiTheme="majorBidi" w:cstheme="majorBidi"/>
                <w:sz w:val="16"/>
                <w:szCs w:val="16"/>
                <w:vertAlign w:val="superscript"/>
              </w:rPr>
              <w:t>**</w:t>
            </w:r>
          </w:p>
          <w:p w14:paraId="44B30C7C"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(-3.1476)</w:t>
            </w:r>
          </w:p>
        </w:tc>
        <w:tc>
          <w:tcPr>
            <w:tcW w:w="1299" w:type="dxa"/>
            <w:vAlign w:val="bottom"/>
          </w:tcPr>
          <w:p w14:paraId="23F2DC45"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-0.02644</w:t>
            </w:r>
            <w:r w:rsidRPr="00EE67AF">
              <w:rPr>
                <w:rFonts w:asciiTheme="majorBidi" w:hAnsiTheme="majorBidi" w:cstheme="majorBidi"/>
                <w:sz w:val="16"/>
                <w:szCs w:val="16"/>
                <w:vertAlign w:val="superscript"/>
              </w:rPr>
              <w:t>***</w:t>
            </w:r>
          </w:p>
          <w:p w14:paraId="36F91A22" w14:textId="77777777" w:rsidR="00F93A35" w:rsidRPr="00EE67AF" w:rsidRDefault="00E22B42"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-(5.8581</w:t>
            </w:r>
            <w:r w:rsidR="00F93A35" w:rsidRPr="00EE67AF">
              <w:rPr>
                <w:rFonts w:asciiTheme="majorBidi" w:hAnsiTheme="majorBidi" w:cstheme="majorBidi"/>
                <w:sz w:val="16"/>
                <w:szCs w:val="16"/>
              </w:rPr>
              <w:t>)</w:t>
            </w:r>
          </w:p>
        </w:tc>
        <w:tc>
          <w:tcPr>
            <w:tcW w:w="1299" w:type="dxa"/>
            <w:vAlign w:val="bottom"/>
          </w:tcPr>
          <w:p w14:paraId="0D6C66BE"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-0.00016</w:t>
            </w:r>
            <w:r w:rsidRPr="00EE67AF">
              <w:rPr>
                <w:rFonts w:asciiTheme="majorBidi" w:hAnsiTheme="majorBidi" w:cstheme="majorBidi"/>
                <w:sz w:val="16"/>
                <w:szCs w:val="16"/>
                <w:vertAlign w:val="superscript"/>
              </w:rPr>
              <w:t>***</w:t>
            </w:r>
          </w:p>
          <w:p w14:paraId="12AE3914"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-(5.7522)</w:t>
            </w:r>
          </w:p>
        </w:tc>
        <w:tc>
          <w:tcPr>
            <w:tcW w:w="1299" w:type="dxa"/>
            <w:vAlign w:val="bottom"/>
          </w:tcPr>
          <w:p w14:paraId="40D074A1"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-5.335e-06</w:t>
            </w:r>
            <w:r w:rsidRPr="00EE67AF">
              <w:rPr>
                <w:rFonts w:asciiTheme="majorBidi" w:hAnsiTheme="majorBidi" w:cstheme="majorBidi"/>
                <w:sz w:val="16"/>
                <w:szCs w:val="16"/>
                <w:vertAlign w:val="superscript"/>
              </w:rPr>
              <w:t>***</w:t>
            </w:r>
          </w:p>
          <w:p w14:paraId="18171F74"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(-7.6943)</w:t>
            </w:r>
          </w:p>
        </w:tc>
      </w:tr>
      <w:tr w:rsidR="00EE67AF" w:rsidRPr="00EE67AF" w14:paraId="5952F3B8" w14:textId="77777777" w:rsidTr="004D3A33">
        <w:trPr>
          <w:jc w:val="center"/>
        </w:trPr>
        <w:tc>
          <w:tcPr>
            <w:tcW w:w="1163" w:type="dxa"/>
            <w:vAlign w:val="center"/>
          </w:tcPr>
          <w:p w14:paraId="0C2B9531" w14:textId="77777777" w:rsidR="00F93A35" w:rsidRPr="00EE67AF" w:rsidRDefault="00F93A35" w:rsidP="00AA0C13">
            <w:pPr>
              <w:autoSpaceDE w:val="0"/>
              <w:autoSpaceDN w:val="0"/>
              <w:adjustRightInd w:val="0"/>
              <w:spacing w:after="0" w:line="240" w:lineRule="auto"/>
              <w:rPr>
                <w:rFonts w:asciiTheme="majorBidi" w:hAnsiTheme="majorBidi" w:cstheme="majorBidi"/>
                <w:bCs/>
                <w:sz w:val="16"/>
                <w:szCs w:val="16"/>
                <w:lang w:val="en-US"/>
              </w:rPr>
            </w:pPr>
            <w:r w:rsidRPr="00EE67AF">
              <w:rPr>
                <w:rFonts w:asciiTheme="majorBidi" w:hAnsiTheme="majorBidi" w:cstheme="majorBidi"/>
                <w:bCs/>
                <w:position w:val="-12"/>
                <w:sz w:val="16"/>
                <w:szCs w:val="16"/>
                <w:lang w:val="en-US"/>
              </w:rPr>
              <w:object w:dxaOrig="639" w:dyaOrig="360" w14:anchorId="117E1643">
                <v:shape id="_x0000_i1079" type="#_x0000_t75" style="width:32.25pt;height:18pt" o:ole="">
                  <v:imagedata r:id="rId183" o:title=""/>
                </v:shape>
                <o:OLEObject Type="Embed" ProgID="Equation.3" ShapeID="_x0000_i1079" DrawAspect="Content" ObjectID="_1605424679" r:id="rId195"/>
              </w:object>
            </w:r>
          </w:p>
        </w:tc>
        <w:tc>
          <w:tcPr>
            <w:tcW w:w="1275" w:type="dxa"/>
            <w:vAlign w:val="bottom"/>
          </w:tcPr>
          <w:p w14:paraId="7F072647"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-1.82e-05</w:t>
            </w:r>
          </w:p>
          <w:p w14:paraId="50547BCF"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(-0.0485)</w:t>
            </w:r>
          </w:p>
        </w:tc>
        <w:tc>
          <w:tcPr>
            <w:tcW w:w="1298" w:type="dxa"/>
            <w:vAlign w:val="bottom"/>
          </w:tcPr>
          <w:p w14:paraId="541EA484"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-2.99e-05</w:t>
            </w:r>
          </w:p>
          <w:p w14:paraId="369A4082"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w:t>
            </w:r>
            <w:r w:rsidRPr="00EE67AF">
              <w:rPr>
                <w:rFonts w:asciiTheme="majorBidi" w:hAnsiTheme="majorBidi" w:cstheme="majorBidi"/>
                <w:sz w:val="16"/>
                <w:szCs w:val="16"/>
                <w:vertAlign w:val="superscript"/>
              </w:rPr>
              <w:t>-</w:t>
            </w:r>
            <w:r w:rsidRPr="00EE67AF">
              <w:rPr>
                <w:rFonts w:asciiTheme="majorBidi" w:hAnsiTheme="majorBidi" w:cstheme="majorBidi"/>
                <w:sz w:val="16"/>
                <w:szCs w:val="16"/>
              </w:rPr>
              <w:t>0.0333)</w:t>
            </w:r>
          </w:p>
        </w:tc>
        <w:tc>
          <w:tcPr>
            <w:tcW w:w="1298" w:type="dxa"/>
            <w:vAlign w:val="bottom"/>
          </w:tcPr>
          <w:p w14:paraId="56A98BEC"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-0.00039</w:t>
            </w:r>
          </w:p>
          <w:p w14:paraId="4169CEA0"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(-0.6851)</w:t>
            </w:r>
          </w:p>
        </w:tc>
        <w:tc>
          <w:tcPr>
            <w:tcW w:w="1299" w:type="dxa"/>
            <w:vAlign w:val="bottom"/>
          </w:tcPr>
          <w:p w14:paraId="1328AD90"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-2.914e-05</w:t>
            </w:r>
          </w:p>
          <w:p w14:paraId="1A973433"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(-0.0273)</w:t>
            </w:r>
          </w:p>
        </w:tc>
        <w:tc>
          <w:tcPr>
            <w:tcW w:w="1299" w:type="dxa"/>
            <w:vAlign w:val="bottom"/>
          </w:tcPr>
          <w:p w14:paraId="35BA358F"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0.00055</w:t>
            </w:r>
          </w:p>
          <w:p w14:paraId="43A58F28"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(0.63108)</w:t>
            </w:r>
          </w:p>
        </w:tc>
        <w:tc>
          <w:tcPr>
            <w:tcW w:w="1299" w:type="dxa"/>
            <w:vAlign w:val="bottom"/>
          </w:tcPr>
          <w:p w14:paraId="4171D410"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-0.0207</w:t>
            </w:r>
          </w:p>
          <w:p w14:paraId="46E13E2F"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(-1.4882)</w:t>
            </w:r>
          </w:p>
        </w:tc>
        <w:tc>
          <w:tcPr>
            <w:tcW w:w="1299" w:type="dxa"/>
            <w:vAlign w:val="bottom"/>
          </w:tcPr>
          <w:p w14:paraId="4A1B58C8"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-0.03919</w:t>
            </w:r>
            <w:r w:rsidRPr="00EE67AF">
              <w:rPr>
                <w:rFonts w:asciiTheme="majorBidi" w:hAnsiTheme="majorBidi" w:cstheme="majorBidi"/>
                <w:sz w:val="16"/>
                <w:szCs w:val="16"/>
                <w:vertAlign w:val="superscript"/>
              </w:rPr>
              <w:t>***</w:t>
            </w:r>
          </w:p>
          <w:p w14:paraId="1629C3FB" w14:textId="77777777" w:rsidR="00F93A35" w:rsidRPr="00EE67AF" w:rsidRDefault="00E22B42"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-(5.8633</w:t>
            </w:r>
            <w:r w:rsidR="00F93A35" w:rsidRPr="00EE67AF">
              <w:rPr>
                <w:rFonts w:asciiTheme="majorBidi" w:hAnsiTheme="majorBidi" w:cstheme="majorBidi"/>
                <w:sz w:val="16"/>
                <w:szCs w:val="16"/>
              </w:rPr>
              <w:t>)</w:t>
            </w:r>
          </w:p>
        </w:tc>
        <w:tc>
          <w:tcPr>
            <w:tcW w:w="1299" w:type="dxa"/>
            <w:vAlign w:val="bottom"/>
          </w:tcPr>
          <w:p w14:paraId="5B50270F"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-0.0011</w:t>
            </w:r>
            <w:r w:rsidRPr="00EE67AF">
              <w:rPr>
                <w:rFonts w:asciiTheme="majorBidi" w:hAnsiTheme="majorBidi" w:cstheme="majorBidi"/>
                <w:sz w:val="16"/>
                <w:szCs w:val="16"/>
                <w:vertAlign w:val="superscript"/>
              </w:rPr>
              <w:t>***</w:t>
            </w:r>
          </w:p>
          <w:p w14:paraId="2CF7511A"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(-14.006)</w:t>
            </w:r>
          </w:p>
        </w:tc>
        <w:tc>
          <w:tcPr>
            <w:tcW w:w="1299" w:type="dxa"/>
            <w:vAlign w:val="bottom"/>
          </w:tcPr>
          <w:p w14:paraId="26EF2671"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-3.743e-06</w:t>
            </w:r>
            <w:r w:rsidRPr="00EE67AF">
              <w:rPr>
                <w:rFonts w:asciiTheme="majorBidi" w:hAnsiTheme="majorBidi" w:cstheme="majorBidi"/>
                <w:sz w:val="16"/>
                <w:szCs w:val="16"/>
                <w:vertAlign w:val="superscript"/>
              </w:rPr>
              <w:t>**</w:t>
            </w:r>
          </w:p>
          <w:p w14:paraId="3FA28847"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(-2.123)</w:t>
            </w:r>
          </w:p>
        </w:tc>
      </w:tr>
      <w:tr w:rsidR="00EE67AF" w:rsidRPr="00EE67AF" w14:paraId="08D121DF" w14:textId="77777777" w:rsidTr="004D3A33">
        <w:trPr>
          <w:jc w:val="center"/>
        </w:trPr>
        <w:tc>
          <w:tcPr>
            <w:tcW w:w="1163" w:type="dxa"/>
            <w:vAlign w:val="center"/>
          </w:tcPr>
          <w:p w14:paraId="5E5CB135" w14:textId="77777777" w:rsidR="00F93A35" w:rsidRPr="00EE67AF" w:rsidRDefault="00F93A35" w:rsidP="00AA0C13">
            <w:pPr>
              <w:autoSpaceDE w:val="0"/>
              <w:autoSpaceDN w:val="0"/>
              <w:adjustRightInd w:val="0"/>
              <w:spacing w:after="0" w:line="240" w:lineRule="auto"/>
              <w:rPr>
                <w:rFonts w:asciiTheme="majorBidi" w:hAnsiTheme="majorBidi" w:cstheme="majorBidi"/>
                <w:bCs/>
                <w:sz w:val="16"/>
                <w:szCs w:val="16"/>
                <w:lang w:val="en-US"/>
              </w:rPr>
            </w:pPr>
            <w:r w:rsidRPr="00EE67AF">
              <w:rPr>
                <w:rFonts w:asciiTheme="majorBidi" w:hAnsiTheme="majorBidi" w:cstheme="majorBidi"/>
                <w:bCs/>
                <w:position w:val="-12"/>
                <w:sz w:val="16"/>
                <w:szCs w:val="16"/>
                <w:lang w:val="en-US"/>
              </w:rPr>
              <w:object w:dxaOrig="639" w:dyaOrig="360" w14:anchorId="2D28B380">
                <v:shape id="_x0000_i1080" type="#_x0000_t75" style="width:32.25pt;height:18pt" o:ole="">
                  <v:imagedata r:id="rId185" o:title=""/>
                </v:shape>
                <o:OLEObject Type="Embed" ProgID="Equation.3" ShapeID="_x0000_i1080" DrawAspect="Content" ObjectID="_1605424680" r:id="rId196"/>
              </w:object>
            </w:r>
          </w:p>
        </w:tc>
        <w:tc>
          <w:tcPr>
            <w:tcW w:w="1275" w:type="dxa"/>
            <w:vAlign w:val="bottom"/>
          </w:tcPr>
          <w:p w14:paraId="25073684"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-7.60e-05</w:t>
            </w:r>
          </w:p>
          <w:p w14:paraId="20C32DE3"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(-0.2410)</w:t>
            </w:r>
          </w:p>
        </w:tc>
        <w:tc>
          <w:tcPr>
            <w:tcW w:w="1298" w:type="dxa"/>
            <w:vAlign w:val="bottom"/>
          </w:tcPr>
          <w:p w14:paraId="7AC41F53"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-0.00013</w:t>
            </w:r>
          </w:p>
          <w:p w14:paraId="50F2A664"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(-0.229)</w:t>
            </w:r>
          </w:p>
        </w:tc>
        <w:tc>
          <w:tcPr>
            <w:tcW w:w="1298" w:type="dxa"/>
            <w:vAlign w:val="bottom"/>
          </w:tcPr>
          <w:p w14:paraId="07E63242"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-0.00142**</w:t>
            </w:r>
          </w:p>
          <w:p w14:paraId="2522BEFB"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(-2.2336)</w:t>
            </w:r>
          </w:p>
        </w:tc>
        <w:tc>
          <w:tcPr>
            <w:tcW w:w="1299" w:type="dxa"/>
            <w:vAlign w:val="bottom"/>
          </w:tcPr>
          <w:p w14:paraId="41057515"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-0.000175</w:t>
            </w:r>
          </w:p>
          <w:p w14:paraId="09696E90"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(-0.1589)</w:t>
            </w:r>
          </w:p>
        </w:tc>
        <w:tc>
          <w:tcPr>
            <w:tcW w:w="1299" w:type="dxa"/>
            <w:vAlign w:val="bottom"/>
          </w:tcPr>
          <w:p w14:paraId="2CC34C2D"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-0.00315</w:t>
            </w:r>
            <w:r w:rsidRPr="00EE67AF">
              <w:rPr>
                <w:rFonts w:asciiTheme="majorBidi" w:hAnsiTheme="majorBidi" w:cstheme="majorBidi"/>
                <w:sz w:val="16"/>
                <w:szCs w:val="16"/>
                <w:vertAlign w:val="superscript"/>
              </w:rPr>
              <w:t>***</w:t>
            </w:r>
          </w:p>
          <w:p w14:paraId="5B4E2739"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(4.992)</w:t>
            </w:r>
          </w:p>
        </w:tc>
        <w:tc>
          <w:tcPr>
            <w:tcW w:w="1299" w:type="dxa"/>
            <w:vAlign w:val="bottom"/>
          </w:tcPr>
          <w:p w14:paraId="60439D7B"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0.1250</w:t>
            </w:r>
            <w:r w:rsidRPr="00EE67AF">
              <w:rPr>
                <w:rFonts w:asciiTheme="majorBidi" w:hAnsiTheme="majorBidi" w:cstheme="majorBidi"/>
                <w:sz w:val="16"/>
                <w:szCs w:val="16"/>
                <w:vertAlign w:val="superscript"/>
              </w:rPr>
              <w:t>***</w:t>
            </w:r>
          </w:p>
          <w:p w14:paraId="1CFD677B"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(16.0614)</w:t>
            </w:r>
          </w:p>
        </w:tc>
        <w:tc>
          <w:tcPr>
            <w:tcW w:w="1299" w:type="dxa"/>
            <w:vAlign w:val="bottom"/>
          </w:tcPr>
          <w:p w14:paraId="40778D76"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-0.00019</w:t>
            </w:r>
            <w:r w:rsidRPr="00EE67AF">
              <w:rPr>
                <w:rFonts w:asciiTheme="majorBidi" w:hAnsiTheme="majorBidi" w:cstheme="majorBidi"/>
                <w:sz w:val="16"/>
                <w:szCs w:val="16"/>
                <w:vertAlign w:val="superscript"/>
              </w:rPr>
              <w:t>**</w:t>
            </w:r>
          </w:p>
          <w:p w14:paraId="457AAF0D"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(-3.1559)</w:t>
            </w:r>
          </w:p>
        </w:tc>
        <w:tc>
          <w:tcPr>
            <w:tcW w:w="1299" w:type="dxa"/>
            <w:vAlign w:val="bottom"/>
          </w:tcPr>
          <w:p w14:paraId="0E9A4EA2"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0.00202</w:t>
            </w:r>
            <w:r w:rsidRPr="00EE67AF">
              <w:rPr>
                <w:rFonts w:asciiTheme="majorBidi" w:hAnsiTheme="majorBidi" w:cstheme="majorBidi"/>
                <w:sz w:val="16"/>
                <w:szCs w:val="16"/>
                <w:vertAlign w:val="superscript"/>
              </w:rPr>
              <w:t>***</w:t>
            </w:r>
          </w:p>
          <w:p w14:paraId="50C74636"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(23.7036)</w:t>
            </w:r>
          </w:p>
        </w:tc>
        <w:tc>
          <w:tcPr>
            <w:tcW w:w="1299" w:type="dxa"/>
            <w:vAlign w:val="bottom"/>
          </w:tcPr>
          <w:p w14:paraId="07DD69A6"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-1.958e-06</w:t>
            </w:r>
          </w:p>
          <w:p w14:paraId="542ACB96"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(-1.113)</w:t>
            </w:r>
          </w:p>
        </w:tc>
      </w:tr>
      <w:tr w:rsidR="00EE67AF" w:rsidRPr="00EE67AF" w14:paraId="519DEA3E" w14:textId="77777777" w:rsidTr="004D3A33">
        <w:trPr>
          <w:jc w:val="center"/>
        </w:trPr>
        <w:tc>
          <w:tcPr>
            <w:tcW w:w="1163" w:type="dxa"/>
            <w:tcBorders>
              <w:bottom w:val="single" w:sz="4" w:space="0" w:color="auto"/>
            </w:tcBorders>
            <w:vAlign w:val="center"/>
          </w:tcPr>
          <w:p w14:paraId="5A0D1C76" w14:textId="77777777" w:rsidR="00F93A35" w:rsidRPr="00EE67AF" w:rsidRDefault="00F93A35" w:rsidP="00AA0C13">
            <w:pPr>
              <w:spacing w:after="0" w:line="240" w:lineRule="auto"/>
              <w:rPr>
                <w:rFonts w:asciiTheme="majorBidi" w:hAnsiTheme="majorBidi" w:cstheme="majorBidi"/>
                <w:bCs/>
                <w:sz w:val="16"/>
                <w:szCs w:val="16"/>
              </w:rPr>
            </w:pPr>
            <w:r w:rsidRPr="00EE67AF">
              <w:rPr>
                <w:rFonts w:asciiTheme="majorBidi" w:hAnsiTheme="majorBidi" w:cstheme="majorBidi"/>
                <w:bCs/>
                <w:position w:val="-12"/>
                <w:sz w:val="16"/>
                <w:szCs w:val="16"/>
                <w:lang w:val="en-US"/>
              </w:rPr>
              <w:object w:dxaOrig="639" w:dyaOrig="360" w14:anchorId="0D7B00F5">
                <v:shape id="_x0000_i1081" type="#_x0000_t75" style="width:32.25pt;height:18pt" o:ole="">
                  <v:imagedata r:id="rId197" o:title=""/>
                </v:shape>
                <o:OLEObject Type="Embed" ProgID="Equation.3" ShapeID="_x0000_i1081" DrawAspect="Content" ObjectID="_1605424681" r:id="rId198"/>
              </w:object>
            </w:r>
          </w:p>
        </w:tc>
        <w:tc>
          <w:tcPr>
            <w:tcW w:w="1275" w:type="dxa"/>
            <w:tcBorders>
              <w:bottom w:val="single" w:sz="4" w:space="0" w:color="auto"/>
            </w:tcBorders>
            <w:vAlign w:val="bottom"/>
          </w:tcPr>
          <w:p w14:paraId="4409BA67"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-0.0006</w:t>
            </w:r>
          </w:p>
          <w:p w14:paraId="4440CB99"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(1.3788)</w:t>
            </w:r>
          </w:p>
        </w:tc>
        <w:tc>
          <w:tcPr>
            <w:tcW w:w="1298" w:type="dxa"/>
            <w:tcBorders>
              <w:bottom w:val="single" w:sz="4" w:space="0" w:color="auto"/>
            </w:tcBorders>
            <w:vAlign w:val="bottom"/>
          </w:tcPr>
          <w:p w14:paraId="04CF7FAE"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-0.00163</w:t>
            </w:r>
          </w:p>
          <w:p w14:paraId="2761FA8C"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(-1.4971)</w:t>
            </w:r>
          </w:p>
        </w:tc>
        <w:tc>
          <w:tcPr>
            <w:tcW w:w="1298" w:type="dxa"/>
            <w:tcBorders>
              <w:bottom w:val="single" w:sz="4" w:space="0" w:color="auto"/>
            </w:tcBorders>
            <w:vAlign w:val="bottom"/>
          </w:tcPr>
          <w:p w14:paraId="74D59982"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-0.0022</w:t>
            </w:r>
            <w:r w:rsidRPr="00EE67AF">
              <w:rPr>
                <w:rFonts w:asciiTheme="majorBidi" w:hAnsiTheme="majorBidi" w:cstheme="majorBidi"/>
                <w:sz w:val="16"/>
                <w:szCs w:val="16"/>
                <w:vertAlign w:val="superscript"/>
              </w:rPr>
              <w:t>**</w:t>
            </w:r>
          </w:p>
          <w:p w14:paraId="416F0976"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(-2.740)</w:t>
            </w:r>
          </w:p>
        </w:tc>
        <w:tc>
          <w:tcPr>
            <w:tcW w:w="1299" w:type="dxa"/>
            <w:tcBorders>
              <w:bottom w:val="single" w:sz="4" w:space="0" w:color="auto"/>
            </w:tcBorders>
            <w:vAlign w:val="bottom"/>
          </w:tcPr>
          <w:p w14:paraId="5BCAC9CF"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-0.00113</w:t>
            </w:r>
          </w:p>
          <w:p w14:paraId="0DACF127"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(-1.006)</w:t>
            </w:r>
          </w:p>
        </w:tc>
        <w:tc>
          <w:tcPr>
            <w:tcW w:w="1299" w:type="dxa"/>
            <w:tcBorders>
              <w:bottom w:val="single" w:sz="4" w:space="0" w:color="auto"/>
            </w:tcBorders>
            <w:vAlign w:val="bottom"/>
          </w:tcPr>
          <w:p w14:paraId="3EAC2EAC"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-0.0037</w:t>
            </w:r>
            <w:r w:rsidRPr="00EE67AF">
              <w:rPr>
                <w:rFonts w:asciiTheme="majorBidi" w:hAnsiTheme="majorBidi" w:cstheme="majorBidi"/>
                <w:sz w:val="16"/>
                <w:szCs w:val="16"/>
                <w:vertAlign w:val="superscript"/>
              </w:rPr>
              <w:t>***</w:t>
            </w:r>
          </w:p>
          <w:p w14:paraId="6E875D97"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(3.4842)</w:t>
            </w:r>
          </w:p>
        </w:tc>
        <w:tc>
          <w:tcPr>
            <w:tcW w:w="1299" w:type="dxa"/>
            <w:tcBorders>
              <w:bottom w:val="single" w:sz="4" w:space="0" w:color="auto"/>
            </w:tcBorders>
            <w:vAlign w:val="bottom"/>
          </w:tcPr>
          <w:p w14:paraId="5A1E5347"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-0.0784</w:t>
            </w:r>
            <w:r w:rsidRPr="00EE67AF">
              <w:rPr>
                <w:rFonts w:asciiTheme="majorBidi" w:hAnsiTheme="majorBidi" w:cstheme="majorBidi"/>
                <w:sz w:val="16"/>
                <w:szCs w:val="16"/>
                <w:vertAlign w:val="superscript"/>
              </w:rPr>
              <w:t>***</w:t>
            </w:r>
          </w:p>
          <w:p w14:paraId="586DBA83"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(-13.9181)</w:t>
            </w:r>
          </w:p>
        </w:tc>
        <w:tc>
          <w:tcPr>
            <w:tcW w:w="1299" w:type="dxa"/>
            <w:tcBorders>
              <w:bottom w:val="single" w:sz="4" w:space="0" w:color="auto"/>
            </w:tcBorders>
            <w:vAlign w:val="bottom"/>
          </w:tcPr>
          <w:p w14:paraId="049906C4"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-0.03898</w:t>
            </w:r>
            <w:r w:rsidRPr="00EE67AF">
              <w:rPr>
                <w:rFonts w:asciiTheme="majorBidi" w:hAnsiTheme="majorBidi" w:cstheme="majorBidi"/>
                <w:sz w:val="16"/>
                <w:szCs w:val="16"/>
                <w:vertAlign w:val="superscript"/>
              </w:rPr>
              <w:t>***</w:t>
            </w:r>
          </w:p>
          <w:p w14:paraId="7DA53224"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(-5.8359)</w:t>
            </w:r>
          </w:p>
        </w:tc>
        <w:tc>
          <w:tcPr>
            <w:tcW w:w="1299" w:type="dxa"/>
            <w:tcBorders>
              <w:bottom w:val="single" w:sz="4" w:space="0" w:color="auto"/>
            </w:tcBorders>
            <w:vAlign w:val="bottom"/>
          </w:tcPr>
          <w:p w14:paraId="45817DF9"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-0.0011</w:t>
            </w:r>
            <w:r w:rsidRPr="00EE67AF">
              <w:rPr>
                <w:rFonts w:asciiTheme="majorBidi" w:hAnsiTheme="majorBidi" w:cstheme="majorBidi"/>
                <w:sz w:val="16"/>
                <w:szCs w:val="16"/>
                <w:vertAlign w:val="superscript"/>
              </w:rPr>
              <w:t>***</w:t>
            </w:r>
          </w:p>
          <w:p w14:paraId="13CA8CB5"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(-13.825)</w:t>
            </w:r>
          </w:p>
        </w:tc>
        <w:tc>
          <w:tcPr>
            <w:tcW w:w="1299" w:type="dxa"/>
            <w:tcBorders>
              <w:bottom w:val="single" w:sz="4" w:space="0" w:color="auto"/>
            </w:tcBorders>
            <w:vAlign w:val="bottom"/>
          </w:tcPr>
          <w:p w14:paraId="5C84A7A9"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vertAlign w:val="superscript"/>
              </w:rPr>
            </w:pPr>
            <w:r w:rsidRPr="00EE67AF">
              <w:rPr>
                <w:rFonts w:asciiTheme="majorBidi" w:hAnsiTheme="majorBidi" w:cstheme="majorBidi"/>
                <w:sz w:val="16"/>
                <w:szCs w:val="16"/>
              </w:rPr>
              <w:t>-6.867e-06</w:t>
            </w:r>
            <w:r w:rsidRPr="00EE67AF">
              <w:rPr>
                <w:rFonts w:asciiTheme="majorBidi" w:hAnsiTheme="majorBidi" w:cstheme="majorBidi"/>
                <w:sz w:val="16"/>
                <w:szCs w:val="16"/>
                <w:vertAlign w:val="superscript"/>
              </w:rPr>
              <w:t>**</w:t>
            </w:r>
          </w:p>
          <w:p w14:paraId="6820E92A" w14:textId="77777777" w:rsidR="00F93A35" w:rsidRPr="00EE67AF" w:rsidRDefault="00F93A35" w:rsidP="00443213">
            <w:pPr>
              <w:autoSpaceDE w:val="0"/>
              <w:autoSpaceDN w:val="0"/>
              <w:adjustRightInd w:val="0"/>
              <w:spacing w:after="0" w:line="240" w:lineRule="auto"/>
              <w:ind w:right="10"/>
              <w:jc w:val="center"/>
              <w:rPr>
                <w:rFonts w:asciiTheme="majorBidi" w:hAnsiTheme="majorBidi" w:cstheme="majorBidi"/>
                <w:sz w:val="16"/>
                <w:szCs w:val="16"/>
              </w:rPr>
            </w:pPr>
            <w:r w:rsidRPr="00EE67AF">
              <w:rPr>
                <w:rFonts w:asciiTheme="majorBidi" w:hAnsiTheme="majorBidi" w:cstheme="majorBidi"/>
                <w:sz w:val="16"/>
                <w:szCs w:val="16"/>
              </w:rPr>
              <w:t>(-3.4872)</w:t>
            </w:r>
          </w:p>
        </w:tc>
      </w:tr>
      <w:tr w:rsidR="00EE67AF" w:rsidRPr="00EE67AF" w14:paraId="563968F5" w14:textId="77777777" w:rsidTr="004D3A33">
        <w:trPr>
          <w:jc w:val="center"/>
        </w:trPr>
        <w:tc>
          <w:tcPr>
            <w:tcW w:w="8931" w:type="dxa"/>
            <w:gridSpan w:val="7"/>
            <w:tcBorders>
              <w:top w:val="single" w:sz="4" w:space="0" w:color="auto"/>
              <w:bottom w:val="single" w:sz="4" w:space="0" w:color="auto"/>
            </w:tcBorders>
            <w:vAlign w:val="center"/>
          </w:tcPr>
          <w:p w14:paraId="32301B46" w14:textId="77777777" w:rsidR="00F93A35" w:rsidRPr="00EE67AF" w:rsidRDefault="00F93A35" w:rsidP="00AA0C13">
            <w:pPr>
              <w:spacing w:after="0" w:line="240" w:lineRule="auto"/>
              <w:rPr>
                <w:rFonts w:asciiTheme="majorBidi" w:hAnsiTheme="majorBidi" w:cstheme="majorBidi"/>
                <w:bCs/>
                <w:i/>
                <w:iCs/>
              </w:rPr>
            </w:pPr>
            <w:r w:rsidRPr="00EE67AF">
              <w:rPr>
                <w:rFonts w:asciiTheme="majorBidi" w:hAnsiTheme="majorBidi" w:cstheme="majorBidi"/>
                <w:bCs/>
                <w:i/>
                <w:iCs/>
              </w:rPr>
              <w:t>Panel C. Diagnostic tests</w:t>
            </w:r>
          </w:p>
        </w:tc>
        <w:tc>
          <w:tcPr>
            <w:tcW w:w="1299" w:type="dxa"/>
            <w:tcBorders>
              <w:top w:val="single" w:sz="4" w:space="0" w:color="auto"/>
              <w:bottom w:val="single" w:sz="4" w:space="0" w:color="auto"/>
            </w:tcBorders>
          </w:tcPr>
          <w:p w14:paraId="7A932298" w14:textId="77777777" w:rsidR="00F93A35" w:rsidRPr="00EE67AF" w:rsidRDefault="00F93A35" w:rsidP="00AA0C13">
            <w:pPr>
              <w:spacing w:after="0" w:line="240" w:lineRule="auto"/>
              <w:rPr>
                <w:rFonts w:asciiTheme="majorBidi" w:hAnsiTheme="majorBidi" w:cstheme="majorBidi"/>
                <w:bCs/>
                <w:sz w:val="16"/>
                <w:szCs w:val="16"/>
              </w:rPr>
            </w:pPr>
          </w:p>
        </w:tc>
        <w:tc>
          <w:tcPr>
            <w:tcW w:w="1299" w:type="dxa"/>
            <w:tcBorders>
              <w:top w:val="single" w:sz="4" w:space="0" w:color="auto"/>
              <w:bottom w:val="single" w:sz="4" w:space="0" w:color="auto"/>
            </w:tcBorders>
          </w:tcPr>
          <w:p w14:paraId="79A31D12" w14:textId="77777777" w:rsidR="00F93A35" w:rsidRPr="00EE67AF" w:rsidRDefault="00F93A35" w:rsidP="00AA0C13">
            <w:pPr>
              <w:spacing w:after="0" w:line="240" w:lineRule="auto"/>
              <w:rPr>
                <w:rFonts w:asciiTheme="majorBidi" w:hAnsiTheme="majorBidi" w:cstheme="majorBidi"/>
                <w:bCs/>
                <w:sz w:val="16"/>
                <w:szCs w:val="16"/>
              </w:rPr>
            </w:pPr>
          </w:p>
        </w:tc>
        <w:tc>
          <w:tcPr>
            <w:tcW w:w="1299" w:type="dxa"/>
            <w:tcBorders>
              <w:top w:val="single" w:sz="4" w:space="0" w:color="auto"/>
              <w:bottom w:val="single" w:sz="4" w:space="0" w:color="auto"/>
            </w:tcBorders>
          </w:tcPr>
          <w:p w14:paraId="019F457C" w14:textId="77777777" w:rsidR="00F93A35" w:rsidRPr="00EE67AF" w:rsidRDefault="00F93A35" w:rsidP="00AA0C13">
            <w:pPr>
              <w:spacing w:after="0" w:line="240" w:lineRule="auto"/>
              <w:rPr>
                <w:rFonts w:asciiTheme="majorBidi" w:hAnsiTheme="majorBidi" w:cstheme="majorBidi"/>
                <w:bCs/>
                <w:sz w:val="16"/>
                <w:szCs w:val="16"/>
              </w:rPr>
            </w:pPr>
          </w:p>
        </w:tc>
      </w:tr>
      <w:tr w:rsidR="00EE67AF" w:rsidRPr="00EE67AF" w14:paraId="70F1CA03" w14:textId="77777777" w:rsidTr="004D3A33">
        <w:trPr>
          <w:jc w:val="center"/>
        </w:trPr>
        <w:tc>
          <w:tcPr>
            <w:tcW w:w="1163" w:type="dxa"/>
            <w:tcBorders>
              <w:top w:val="single" w:sz="4" w:space="0" w:color="auto"/>
            </w:tcBorders>
            <w:vAlign w:val="center"/>
          </w:tcPr>
          <w:p w14:paraId="737C60B5" w14:textId="77777777" w:rsidR="00F93A35" w:rsidRPr="00EE67AF" w:rsidRDefault="00F93A35" w:rsidP="00AA0C13">
            <w:pPr>
              <w:spacing w:after="0" w:line="240" w:lineRule="auto"/>
              <w:jc w:val="center"/>
              <w:rPr>
                <w:rFonts w:asciiTheme="majorBidi" w:hAnsiTheme="majorBidi" w:cstheme="majorBidi"/>
                <w:bCs/>
                <w:position w:val="-12"/>
                <w:sz w:val="16"/>
                <w:szCs w:val="16"/>
                <w:lang w:val="en-US"/>
              </w:rPr>
            </w:pPr>
            <w:r w:rsidRPr="00EE67AF">
              <w:rPr>
                <w:rFonts w:asciiTheme="majorBidi" w:hAnsiTheme="majorBidi" w:cstheme="majorBidi"/>
                <w:bCs/>
                <w:position w:val="-12"/>
                <w:sz w:val="16"/>
                <w:szCs w:val="16"/>
                <w:lang w:val="en-US"/>
              </w:rPr>
              <w:t>Q(5)</w:t>
            </w:r>
          </w:p>
        </w:tc>
        <w:tc>
          <w:tcPr>
            <w:tcW w:w="1275" w:type="dxa"/>
            <w:tcBorders>
              <w:top w:val="single" w:sz="4" w:space="0" w:color="auto"/>
            </w:tcBorders>
            <w:vAlign w:val="center"/>
          </w:tcPr>
          <w:p w14:paraId="05970607" w14:textId="77777777" w:rsidR="00F93A35" w:rsidRPr="00EE67AF" w:rsidRDefault="00A11256" w:rsidP="00AA0C13">
            <w:pPr>
              <w:autoSpaceDE w:val="0"/>
              <w:autoSpaceDN w:val="0"/>
              <w:adjustRightInd w:val="0"/>
              <w:spacing w:after="0" w:line="240" w:lineRule="auto"/>
              <w:ind w:right="10"/>
              <w:jc w:val="center"/>
              <w:rPr>
                <w:rFonts w:asciiTheme="majorBidi" w:hAnsiTheme="majorBidi" w:cstheme="majorBidi"/>
                <w:bCs/>
                <w:sz w:val="16"/>
                <w:szCs w:val="16"/>
              </w:rPr>
            </w:pPr>
            <w:r w:rsidRPr="00EE67AF">
              <w:rPr>
                <w:rFonts w:asciiTheme="majorBidi" w:hAnsiTheme="majorBidi" w:cstheme="majorBidi"/>
                <w:bCs/>
                <w:sz w:val="16"/>
                <w:szCs w:val="16"/>
              </w:rPr>
              <w:t>1.83</w:t>
            </w:r>
          </w:p>
        </w:tc>
        <w:tc>
          <w:tcPr>
            <w:tcW w:w="1298" w:type="dxa"/>
            <w:tcBorders>
              <w:top w:val="single" w:sz="4" w:space="0" w:color="auto"/>
            </w:tcBorders>
            <w:vAlign w:val="center"/>
          </w:tcPr>
          <w:p w14:paraId="0DCF0134" w14:textId="77777777" w:rsidR="00F93A35" w:rsidRPr="00EE67AF" w:rsidRDefault="00A11256" w:rsidP="00AA0C13">
            <w:pPr>
              <w:spacing w:after="0" w:line="240" w:lineRule="auto"/>
              <w:jc w:val="center"/>
              <w:rPr>
                <w:rFonts w:asciiTheme="majorBidi" w:hAnsiTheme="majorBidi" w:cstheme="majorBidi"/>
                <w:bCs/>
                <w:sz w:val="16"/>
                <w:szCs w:val="16"/>
              </w:rPr>
            </w:pPr>
            <w:r w:rsidRPr="00EE67AF">
              <w:rPr>
                <w:rFonts w:asciiTheme="majorBidi" w:hAnsiTheme="majorBidi" w:cstheme="majorBidi"/>
                <w:bCs/>
                <w:sz w:val="16"/>
                <w:szCs w:val="16"/>
              </w:rPr>
              <w:t>1.43</w:t>
            </w:r>
          </w:p>
        </w:tc>
        <w:tc>
          <w:tcPr>
            <w:tcW w:w="1298" w:type="dxa"/>
            <w:tcBorders>
              <w:top w:val="single" w:sz="4" w:space="0" w:color="auto"/>
            </w:tcBorders>
          </w:tcPr>
          <w:p w14:paraId="596DE661" w14:textId="77777777" w:rsidR="00F93A35" w:rsidRPr="00EE67AF" w:rsidRDefault="00A11256" w:rsidP="00AA0C13">
            <w:pPr>
              <w:spacing w:after="0" w:line="240" w:lineRule="auto"/>
              <w:jc w:val="center"/>
              <w:rPr>
                <w:rFonts w:asciiTheme="majorBidi" w:hAnsiTheme="majorBidi" w:cstheme="majorBidi"/>
                <w:bCs/>
                <w:sz w:val="16"/>
                <w:szCs w:val="16"/>
              </w:rPr>
            </w:pPr>
            <w:r w:rsidRPr="00EE67AF">
              <w:rPr>
                <w:rFonts w:asciiTheme="majorBidi" w:hAnsiTheme="majorBidi" w:cstheme="majorBidi"/>
                <w:bCs/>
                <w:sz w:val="16"/>
                <w:szCs w:val="16"/>
              </w:rPr>
              <w:t>1.42</w:t>
            </w:r>
          </w:p>
        </w:tc>
        <w:tc>
          <w:tcPr>
            <w:tcW w:w="1299" w:type="dxa"/>
            <w:tcBorders>
              <w:top w:val="single" w:sz="4" w:space="0" w:color="auto"/>
            </w:tcBorders>
          </w:tcPr>
          <w:p w14:paraId="682C03CF" w14:textId="77777777" w:rsidR="00F93A35" w:rsidRPr="00EE67AF" w:rsidRDefault="00A11256" w:rsidP="00AA0C13">
            <w:pPr>
              <w:spacing w:after="0" w:line="240" w:lineRule="auto"/>
              <w:jc w:val="center"/>
              <w:rPr>
                <w:rFonts w:asciiTheme="majorBidi" w:hAnsiTheme="majorBidi" w:cstheme="majorBidi"/>
                <w:bCs/>
                <w:sz w:val="16"/>
                <w:szCs w:val="16"/>
              </w:rPr>
            </w:pPr>
            <w:r w:rsidRPr="00EE67AF">
              <w:rPr>
                <w:rFonts w:asciiTheme="majorBidi" w:hAnsiTheme="majorBidi" w:cstheme="majorBidi"/>
                <w:bCs/>
                <w:sz w:val="16"/>
                <w:szCs w:val="16"/>
              </w:rPr>
              <w:t>1.42</w:t>
            </w:r>
          </w:p>
        </w:tc>
        <w:tc>
          <w:tcPr>
            <w:tcW w:w="1299" w:type="dxa"/>
            <w:tcBorders>
              <w:top w:val="single" w:sz="4" w:space="0" w:color="auto"/>
            </w:tcBorders>
          </w:tcPr>
          <w:p w14:paraId="7B9AFD9A" w14:textId="77777777" w:rsidR="00F93A35" w:rsidRPr="00EE67AF" w:rsidRDefault="00A11256" w:rsidP="00AA0C13">
            <w:pPr>
              <w:spacing w:after="0" w:line="240" w:lineRule="auto"/>
              <w:jc w:val="center"/>
              <w:rPr>
                <w:rFonts w:asciiTheme="majorBidi" w:hAnsiTheme="majorBidi" w:cstheme="majorBidi"/>
                <w:bCs/>
                <w:sz w:val="16"/>
                <w:szCs w:val="16"/>
              </w:rPr>
            </w:pPr>
            <w:r w:rsidRPr="00EE67AF">
              <w:rPr>
                <w:rFonts w:asciiTheme="majorBidi" w:hAnsiTheme="majorBidi" w:cstheme="majorBidi"/>
                <w:bCs/>
                <w:sz w:val="16"/>
                <w:szCs w:val="16"/>
              </w:rPr>
              <w:t>1.43</w:t>
            </w:r>
          </w:p>
        </w:tc>
        <w:tc>
          <w:tcPr>
            <w:tcW w:w="1299" w:type="dxa"/>
            <w:tcBorders>
              <w:top w:val="single" w:sz="4" w:space="0" w:color="auto"/>
            </w:tcBorders>
          </w:tcPr>
          <w:p w14:paraId="0400023F" w14:textId="77777777" w:rsidR="00F93A35" w:rsidRPr="00EE67AF" w:rsidRDefault="00E25B4F" w:rsidP="00AA0C13">
            <w:pPr>
              <w:spacing w:after="0" w:line="240" w:lineRule="auto"/>
              <w:jc w:val="center"/>
              <w:rPr>
                <w:rFonts w:asciiTheme="majorBidi" w:hAnsiTheme="majorBidi" w:cstheme="majorBidi"/>
                <w:bCs/>
                <w:sz w:val="16"/>
                <w:szCs w:val="16"/>
              </w:rPr>
            </w:pPr>
            <w:r w:rsidRPr="00EE67AF">
              <w:rPr>
                <w:rFonts w:asciiTheme="majorBidi" w:hAnsiTheme="majorBidi" w:cstheme="majorBidi"/>
                <w:bCs/>
                <w:sz w:val="16"/>
                <w:szCs w:val="16"/>
              </w:rPr>
              <w:t>1.37</w:t>
            </w:r>
          </w:p>
        </w:tc>
        <w:tc>
          <w:tcPr>
            <w:tcW w:w="1299" w:type="dxa"/>
            <w:tcBorders>
              <w:top w:val="single" w:sz="4" w:space="0" w:color="auto"/>
            </w:tcBorders>
          </w:tcPr>
          <w:p w14:paraId="0F62E3C3" w14:textId="77777777" w:rsidR="00F93A35" w:rsidRPr="00EE67AF" w:rsidRDefault="00E25B4F" w:rsidP="00AA0C13">
            <w:pPr>
              <w:spacing w:after="0" w:line="240" w:lineRule="auto"/>
              <w:jc w:val="center"/>
              <w:rPr>
                <w:rFonts w:asciiTheme="majorBidi" w:hAnsiTheme="majorBidi" w:cstheme="majorBidi"/>
                <w:bCs/>
                <w:sz w:val="16"/>
                <w:szCs w:val="16"/>
              </w:rPr>
            </w:pPr>
            <w:r w:rsidRPr="00EE67AF">
              <w:rPr>
                <w:rFonts w:asciiTheme="majorBidi" w:hAnsiTheme="majorBidi" w:cstheme="majorBidi"/>
                <w:bCs/>
                <w:sz w:val="16"/>
                <w:szCs w:val="16"/>
              </w:rPr>
              <w:t>1.44</w:t>
            </w:r>
          </w:p>
        </w:tc>
        <w:tc>
          <w:tcPr>
            <w:tcW w:w="1299" w:type="dxa"/>
            <w:tcBorders>
              <w:top w:val="single" w:sz="4" w:space="0" w:color="auto"/>
            </w:tcBorders>
          </w:tcPr>
          <w:p w14:paraId="5FC85E25" w14:textId="77777777" w:rsidR="00F93A35" w:rsidRPr="00EE67AF" w:rsidRDefault="00E25B4F" w:rsidP="00AA0C13">
            <w:pPr>
              <w:spacing w:after="0" w:line="240" w:lineRule="auto"/>
              <w:jc w:val="center"/>
              <w:rPr>
                <w:rFonts w:asciiTheme="majorBidi" w:hAnsiTheme="majorBidi" w:cstheme="majorBidi"/>
                <w:bCs/>
                <w:sz w:val="16"/>
                <w:szCs w:val="16"/>
              </w:rPr>
            </w:pPr>
            <w:r w:rsidRPr="00EE67AF">
              <w:rPr>
                <w:rFonts w:asciiTheme="majorBidi" w:hAnsiTheme="majorBidi" w:cstheme="majorBidi"/>
                <w:bCs/>
                <w:sz w:val="16"/>
                <w:szCs w:val="16"/>
              </w:rPr>
              <w:t>1.43</w:t>
            </w:r>
          </w:p>
        </w:tc>
        <w:tc>
          <w:tcPr>
            <w:tcW w:w="1299" w:type="dxa"/>
            <w:tcBorders>
              <w:top w:val="single" w:sz="4" w:space="0" w:color="auto"/>
            </w:tcBorders>
          </w:tcPr>
          <w:p w14:paraId="24D09506" w14:textId="77777777" w:rsidR="00F93A35" w:rsidRPr="00EE67AF" w:rsidRDefault="00E25B4F" w:rsidP="003B66C6">
            <w:pPr>
              <w:spacing w:after="0" w:line="240" w:lineRule="auto"/>
              <w:rPr>
                <w:rFonts w:asciiTheme="majorBidi" w:hAnsiTheme="majorBidi" w:cstheme="majorBidi"/>
                <w:bCs/>
                <w:sz w:val="16"/>
                <w:szCs w:val="16"/>
              </w:rPr>
            </w:pPr>
            <w:r w:rsidRPr="00EE67AF">
              <w:rPr>
                <w:rFonts w:asciiTheme="majorBidi" w:hAnsiTheme="majorBidi" w:cstheme="majorBidi"/>
                <w:bCs/>
                <w:sz w:val="16"/>
                <w:szCs w:val="16"/>
              </w:rPr>
              <w:t>1.37</w:t>
            </w:r>
          </w:p>
        </w:tc>
      </w:tr>
      <w:tr w:rsidR="00EE67AF" w:rsidRPr="00EE67AF" w14:paraId="6854C784" w14:textId="77777777" w:rsidTr="004D3A33">
        <w:trPr>
          <w:jc w:val="center"/>
        </w:trPr>
        <w:tc>
          <w:tcPr>
            <w:tcW w:w="1163" w:type="dxa"/>
            <w:tcBorders>
              <w:bottom w:val="single" w:sz="4" w:space="0" w:color="auto"/>
            </w:tcBorders>
            <w:vAlign w:val="center"/>
          </w:tcPr>
          <w:p w14:paraId="06DFD632" w14:textId="77777777" w:rsidR="00F93A35" w:rsidRPr="00EE67AF" w:rsidRDefault="00F93A35" w:rsidP="00AA0C13">
            <w:pPr>
              <w:spacing w:after="0" w:line="240" w:lineRule="auto"/>
              <w:jc w:val="center"/>
              <w:rPr>
                <w:rFonts w:asciiTheme="majorBidi" w:hAnsiTheme="majorBidi" w:cstheme="majorBidi"/>
                <w:bCs/>
                <w:position w:val="-12"/>
                <w:sz w:val="16"/>
                <w:szCs w:val="16"/>
                <w:lang w:val="en-US"/>
              </w:rPr>
            </w:pPr>
            <w:r w:rsidRPr="00EE67AF">
              <w:rPr>
                <w:rFonts w:asciiTheme="majorBidi" w:hAnsiTheme="majorBidi" w:cstheme="majorBidi"/>
                <w:bCs/>
                <w:position w:val="-12"/>
                <w:sz w:val="16"/>
                <w:szCs w:val="16"/>
                <w:lang w:val="en-US"/>
              </w:rPr>
              <w:t>ARCH(5)</w:t>
            </w:r>
          </w:p>
        </w:tc>
        <w:tc>
          <w:tcPr>
            <w:tcW w:w="1275" w:type="dxa"/>
            <w:tcBorders>
              <w:bottom w:val="single" w:sz="4" w:space="0" w:color="auto"/>
            </w:tcBorders>
            <w:vAlign w:val="center"/>
          </w:tcPr>
          <w:p w14:paraId="5428EE71" w14:textId="77777777" w:rsidR="00F93A35" w:rsidRPr="00EE67AF" w:rsidRDefault="00A52A0C" w:rsidP="00AA0C13">
            <w:pPr>
              <w:spacing w:after="0" w:line="240" w:lineRule="auto"/>
              <w:jc w:val="center"/>
              <w:rPr>
                <w:rFonts w:asciiTheme="majorBidi" w:hAnsiTheme="majorBidi" w:cstheme="majorBidi"/>
                <w:bCs/>
                <w:sz w:val="16"/>
                <w:szCs w:val="16"/>
                <w:vertAlign w:val="superscript"/>
              </w:rPr>
            </w:pPr>
            <w:r w:rsidRPr="00EE67AF">
              <w:rPr>
                <w:rFonts w:asciiTheme="majorBidi" w:hAnsiTheme="majorBidi" w:cstheme="majorBidi"/>
                <w:bCs/>
                <w:sz w:val="16"/>
                <w:szCs w:val="16"/>
              </w:rPr>
              <w:t>445.39</w:t>
            </w:r>
            <w:r w:rsidRPr="00EE67AF">
              <w:rPr>
                <w:rFonts w:asciiTheme="majorBidi" w:hAnsiTheme="majorBidi" w:cstheme="majorBidi"/>
                <w:bCs/>
                <w:sz w:val="16"/>
                <w:szCs w:val="16"/>
                <w:vertAlign w:val="superscript"/>
              </w:rPr>
              <w:t>***</w:t>
            </w:r>
          </w:p>
        </w:tc>
        <w:tc>
          <w:tcPr>
            <w:tcW w:w="1298" w:type="dxa"/>
            <w:tcBorders>
              <w:bottom w:val="single" w:sz="4" w:space="0" w:color="auto"/>
            </w:tcBorders>
            <w:vAlign w:val="center"/>
          </w:tcPr>
          <w:p w14:paraId="41503A52" w14:textId="77777777" w:rsidR="00F93A35" w:rsidRPr="00EE67AF" w:rsidRDefault="00A52A0C" w:rsidP="00AA0C13">
            <w:pPr>
              <w:spacing w:after="0" w:line="240" w:lineRule="auto"/>
              <w:jc w:val="center"/>
              <w:rPr>
                <w:rFonts w:asciiTheme="majorBidi" w:hAnsiTheme="majorBidi" w:cstheme="majorBidi"/>
                <w:bCs/>
                <w:sz w:val="16"/>
                <w:szCs w:val="16"/>
                <w:vertAlign w:val="superscript"/>
              </w:rPr>
            </w:pPr>
            <w:r w:rsidRPr="00EE67AF">
              <w:rPr>
                <w:rFonts w:asciiTheme="majorBidi" w:hAnsiTheme="majorBidi" w:cstheme="majorBidi"/>
                <w:bCs/>
                <w:sz w:val="16"/>
                <w:szCs w:val="16"/>
              </w:rPr>
              <w:t>295.82</w:t>
            </w:r>
            <w:r w:rsidRPr="00EE67AF">
              <w:rPr>
                <w:rFonts w:asciiTheme="majorBidi" w:hAnsiTheme="majorBidi" w:cstheme="majorBidi"/>
                <w:bCs/>
                <w:sz w:val="16"/>
                <w:szCs w:val="16"/>
                <w:vertAlign w:val="superscript"/>
              </w:rPr>
              <w:t>***</w:t>
            </w:r>
          </w:p>
        </w:tc>
        <w:tc>
          <w:tcPr>
            <w:tcW w:w="1298" w:type="dxa"/>
            <w:tcBorders>
              <w:bottom w:val="single" w:sz="4" w:space="0" w:color="auto"/>
            </w:tcBorders>
          </w:tcPr>
          <w:p w14:paraId="3DDA2A64" w14:textId="77777777" w:rsidR="00F93A35" w:rsidRPr="00EE67AF" w:rsidRDefault="00A52A0C" w:rsidP="00AA0C13">
            <w:pPr>
              <w:spacing w:after="0" w:line="240" w:lineRule="auto"/>
              <w:jc w:val="center"/>
              <w:rPr>
                <w:rFonts w:asciiTheme="majorBidi" w:hAnsiTheme="majorBidi" w:cstheme="majorBidi"/>
                <w:bCs/>
                <w:sz w:val="16"/>
                <w:szCs w:val="16"/>
                <w:vertAlign w:val="superscript"/>
              </w:rPr>
            </w:pPr>
            <w:r w:rsidRPr="00EE67AF">
              <w:rPr>
                <w:rFonts w:asciiTheme="majorBidi" w:hAnsiTheme="majorBidi" w:cstheme="majorBidi"/>
                <w:bCs/>
                <w:sz w:val="16"/>
                <w:szCs w:val="16"/>
              </w:rPr>
              <w:t>172.57</w:t>
            </w:r>
            <w:r w:rsidRPr="00EE67AF">
              <w:rPr>
                <w:rFonts w:asciiTheme="majorBidi" w:hAnsiTheme="majorBidi" w:cstheme="majorBidi"/>
                <w:bCs/>
                <w:sz w:val="16"/>
                <w:szCs w:val="16"/>
                <w:vertAlign w:val="superscript"/>
              </w:rPr>
              <w:t>***</w:t>
            </w:r>
          </w:p>
        </w:tc>
        <w:tc>
          <w:tcPr>
            <w:tcW w:w="1299" w:type="dxa"/>
            <w:tcBorders>
              <w:bottom w:val="single" w:sz="4" w:space="0" w:color="auto"/>
            </w:tcBorders>
          </w:tcPr>
          <w:p w14:paraId="7599068E" w14:textId="77777777" w:rsidR="00F93A35" w:rsidRPr="00EE67AF" w:rsidRDefault="00A52A0C" w:rsidP="00AA0C13">
            <w:pPr>
              <w:spacing w:after="0" w:line="240" w:lineRule="auto"/>
              <w:jc w:val="center"/>
              <w:rPr>
                <w:rFonts w:asciiTheme="majorBidi" w:hAnsiTheme="majorBidi" w:cstheme="majorBidi"/>
                <w:bCs/>
                <w:sz w:val="16"/>
                <w:szCs w:val="16"/>
                <w:vertAlign w:val="superscript"/>
              </w:rPr>
            </w:pPr>
            <w:r w:rsidRPr="00EE67AF">
              <w:rPr>
                <w:rFonts w:asciiTheme="majorBidi" w:hAnsiTheme="majorBidi" w:cstheme="majorBidi"/>
                <w:bCs/>
                <w:sz w:val="16"/>
                <w:szCs w:val="16"/>
              </w:rPr>
              <w:t>32.94</w:t>
            </w:r>
            <w:r w:rsidRPr="00EE67AF">
              <w:rPr>
                <w:rFonts w:asciiTheme="majorBidi" w:hAnsiTheme="majorBidi" w:cstheme="majorBidi"/>
                <w:bCs/>
                <w:sz w:val="16"/>
                <w:szCs w:val="16"/>
                <w:vertAlign w:val="superscript"/>
              </w:rPr>
              <w:t>***</w:t>
            </w:r>
          </w:p>
        </w:tc>
        <w:tc>
          <w:tcPr>
            <w:tcW w:w="1299" w:type="dxa"/>
            <w:tcBorders>
              <w:bottom w:val="single" w:sz="4" w:space="0" w:color="auto"/>
            </w:tcBorders>
          </w:tcPr>
          <w:p w14:paraId="0A9D79B0" w14:textId="77777777" w:rsidR="00F93A35" w:rsidRPr="00EE67AF" w:rsidRDefault="00A52A0C" w:rsidP="00AA0C13">
            <w:pPr>
              <w:spacing w:after="0" w:line="240" w:lineRule="auto"/>
              <w:jc w:val="center"/>
              <w:rPr>
                <w:rFonts w:asciiTheme="majorBidi" w:hAnsiTheme="majorBidi" w:cstheme="majorBidi"/>
                <w:bCs/>
                <w:sz w:val="16"/>
                <w:szCs w:val="16"/>
                <w:vertAlign w:val="superscript"/>
              </w:rPr>
            </w:pPr>
            <w:r w:rsidRPr="00EE67AF">
              <w:rPr>
                <w:rFonts w:asciiTheme="majorBidi" w:hAnsiTheme="majorBidi" w:cstheme="majorBidi"/>
                <w:bCs/>
                <w:sz w:val="16"/>
                <w:szCs w:val="16"/>
              </w:rPr>
              <w:t>177.56</w:t>
            </w:r>
            <w:r w:rsidRPr="00EE67AF">
              <w:rPr>
                <w:rFonts w:asciiTheme="majorBidi" w:hAnsiTheme="majorBidi" w:cstheme="majorBidi"/>
                <w:bCs/>
                <w:sz w:val="16"/>
                <w:szCs w:val="16"/>
                <w:vertAlign w:val="superscript"/>
              </w:rPr>
              <w:t>***</w:t>
            </w:r>
          </w:p>
        </w:tc>
        <w:tc>
          <w:tcPr>
            <w:tcW w:w="1299" w:type="dxa"/>
            <w:tcBorders>
              <w:bottom w:val="single" w:sz="4" w:space="0" w:color="auto"/>
            </w:tcBorders>
          </w:tcPr>
          <w:p w14:paraId="56521167" w14:textId="77777777" w:rsidR="00F93A35" w:rsidRPr="00EE67AF" w:rsidRDefault="00A52A0C" w:rsidP="00AA0C13">
            <w:pPr>
              <w:spacing w:after="0" w:line="240" w:lineRule="auto"/>
              <w:jc w:val="center"/>
              <w:rPr>
                <w:rFonts w:asciiTheme="majorBidi" w:hAnsiTheme="majorBidi" w:cstheme="majorBidi"/>
                <w:bCs/>
                <w:sz w:val="16"/>
                <w:szCs w:val="16"/>
                <w:vertAlign w:val="superscript"/>
              </w:rPr>
            </w:pPr>
            <w:r w:rsidRPr="00EE67AF">
              <w:rPr>
                <w:rFonts w:asciiTheme="majorBidi" w:hAnsiTheme="majorBidi" w:cstheme="majorBidi"/>
                <w:bCs/>
                <w:sz w:val="16"/>
                <w:szCs w:val="16"/>
              </w:rPr>
              <w:t>33.84</w:t>
            </w:r>
            <w:r w:rsidRPr="00EE67AF">
              <w:rPr>
                <w:rFonts w:asciiTheme="majorBidi" w:hAnsiTheme="majorBidi" w:cstheme="majorBidi"/>
                <w:bCs/>
                <w:sz w:val="16"/>
                <w:szCs w:val="16"/>
                <w:vertAlign w:val="superscript"/>
              </w:rPr>
              <w:t>***</w:t>
            </w:r>
          </w:p>
        </w:tc>
        <w:tc>
          <w:tcPr>
            <w:tcW w:w="1299" w:type="dxa"/>
            <w:tcBorders>
              <w:bottom w:val="single" w:sz="4" w:space="0" w:color="auto"/>
            </w:tcBorders>
          </w:tcPr>
          <w:p w14:paraId="25728CAA" w14:textId="77777777" w:rsidR="00F93A35" w:rsidRPr="00EE67AF" w:rsidRDefault="004A79DB" w:rsidP="00AA0C13">
            <w:pPr>
              <w:spacing w:after="0" w:line="240" w:lineRule="auto"/>
              <w:jc w:val="center"/>
              <w:rPr>
                <w:rFonts w:asciiTheme="majorBidi" w:hAnsiTheme="majorBidi" w:cstheme="majorBidi"/>
                <w:bCs/>
                <w:sz w:val="16"/>
                <w:szCs w:val="16"/>
                <w:vertAlign w:val="superscript"/>
              </w:rPr>
            </w:pPr>
            <w:r w:rsidRPr="00EE67AF">
              <w:rPr>
                <w:rFonts w:asciiTheme="majorBidi" w:hAnsiTheme="majorBidi" w:cstheme="majorBidi"/>
                <w:bCs/>
                <w:sz w:val="16"/>
                <w:szCs w:val="16"/>
              </w:rPr>
              <w:t>72.63</w:t>
            </w:r>
            <w:r w:rsidRPr="00EE67AF">
              <w:rPr>
                <w:rFonts w:asciiTheme="majorBidi" w:hAnsiTheme="majorBidi" w:cstheme="majorBidi"/>
                <w:bCs/>
                <w:sz w:val="16"/>
                <w:szCs w:val="16"/>
                <w:vertAlign w:val="superscript"/>
              </w:rPr>
              <w:t>***</w:t>
            </w:r>
          </w:p>
        </w:tc>
        <w:tc>
          <w:tcPr>
            <w:tcW w:w="1299" w:type="dxa"/>
            <w:tcBorders>
              <w:bottom w:val="single" w:sz="4" w:space="0" w:color="auto"/>
            </w:tcBorders>
          </w:tcPr>
          <w:p w14:paraId="368B0CFB" w14:textId="77777777" w:rsidR="00F93A35" w:rsidRPr="00EE67AF" w:rsidRDefault="004A79DB" w:rsidP="00AA0C13">
            <w:pPr>
              <w:spacing w:after="0" w:line="240" w:lineRule="auto"/>
              <w:jc w:val="center"/>
              <w:rPr>
                <w:rFonts w:asciiTheme="majorBidi" w:hAnsiTheme="majorBidi" w:cstheme="majorBidi"/>
                <w:bCs/>
                <w:sz w:val="16"/>
                <w:szCs w:val="16"/>
                <w:vertAlign w:val="superscript"/>
              </w:rPr>
            </w:pPr>
            <w:r w:rsidRPr="00EE67AF">
              <w:rPr>
                <w:rFonts w:asciiTheme="majorBidi" w:hAnsiTheme="majorBidi" w:cstheme="majorBidi"/>
                <w:bCs/>
                <w:sz w:val="16"/>
                <w:szCs w:val="16"/>
              </w:rPr>
              <w:t>383.37</w:t>
            </w:r>
            <w:r w:rsidRPr="00EE67AF">
              <w:rPr>
                <w:rFonts w:asciiTheme="majorBidi" w:hAnsiTheme="majorBidi" w:cstheme="majorBidi"/>
                <w:bCs/>
                <w:sz w:val="16"/>
                <w:szCs w:val="16"/>
                <w:vertAlign w:val="superscript"/>
              </w:rPr>
              <w:t>***</w:t>
            </w:r>
          </w:p>
        </w:tc>
        <w:tc>
          <w:tcPr>
            <w:tcW w:w="1299" w:type="dxa"/>
            <w:tcBorders>
              <w:bottom w:val="single" w:sz="4" w:space="0" w:color="auto"/>
            </w:tcBorders>
          </w:tcPr>
          <w:p w14:paraId="0F7DCE01" w14:textId="77777777" w:rsidR="00F93A35" w:rsidRPr="00EE67AF" w:rsidRDefault="004A79DB" w:rsidP="00AA0C13">
            <w:pPr>
              <w:spacing w:after="0" w:line="240" w:lineRule="auto"/>
              <w:jc w:val="center"/>
              <w:rPr>
                <w:rFonts w:asciiTheme="majorBidi" w:hAnsiTheme="majorBidi" w:cstheme="majorBidi"/>
                <w:bCs/>
                <w:sz w:val="16"/>
                <w:szCs w:val="16"/>
                <w:vertAlign w:val="superscript"/>
              </w:rPr>
            </w:pPr>
            <w:r w:rsidRPr="00EE67AF">
              <w:rPr>
                <w:rFonts w:asciiTheme="majorBidi" w:hAnsiTheme="majorBidi" w:cstheme="majorBidi"/>
                <w:bCs/>
                <w:sz w:val="16"/>
                <w:szCs w:val="16"/>
              </w:rPr>
              <w:t>75.68</w:t>
            </w:r>
            <w:r w:rsidRPr="00EE67AF">
              <w:rPr>
                <w:rFonts w:asciiTheme="majorBidi" w:hAnsiTheme="majorBidi" w:cstheme="majorBidi"/>
                <w:bCs/>
                <w:sz w:val="16"/>
                <w:szCs w:val="16"/>
                <w:vertAlign w:val="superscript"/>
              </w:rPr>
              <w:t>***</w:t>
            </w:r>
          </w:p>
        </w:tc>
      </w:tr>
      <w:tr w:rsidR="00EE67AF" w:rsidRPr="00EE67AF" w14:paraId="49780D22" w14:textId="77777777" w:rsidTr="004D3A33">
        <w:trPr>
          <w:jc w:val="center"/>
        </w:trPr>
        <w:tc>
          <w:tcPr>
            <w:tcW w:w="12828" w:type="dxa"/>
            <w:gridSpan w:val="10"/>
            <w:tcBorders>
              <w:top w:val="single" w:sz="4" w:space="0" w:color="auto"/>
            </w:tcBorders>
          </w:tcPr>
          <w:p w14:paraId="1776F3EA" w14:textId="77777777" w:rsidR="00C62A41" w:rsidRPr="00EE67AF" w:rsidRDefault="00C62A41" w:rsidP="00F75191">
            <w:pPr>
              <w:autoSpaceDE w:val="0"/>
              <w:autoSpaceDN w:val="0"/>
              <w:adjustRightInd w:val="0"/>
              <w:spacing w:before="120" w:after="0" w:line="240" w:lineRule="auto"/>
              <w:jc w:val="both"/>
              <w:rPr>
                <w:rFonts w:asciiTheme="majorBidi" w:hAnsiTheme="majorBidi" w:cstheme="majorBidi"/>
                <w:bCs/>
                <w:sz w:val="18"/>
                <w:szCs w:val="18"/>
                <w:lang w:val="en-US"/>
              </w:rPr>
            </w:pPr>
            <w:r w:rsidRPr="00EE67AF">
              <w:rPr>
                <w:rFonts w:asciiTheme="majorBidi" w:hAnsiTheme="majorBidi" w:cstheme="majorBidi"/>
                <w:bCs/>
                <w:sz w:val="18"/>
                <w:szCs w:val="18"/>
                <w:lang w:val="en-US"/>
              </w:rPr>
              <w:t>Notes: The lag length is determined by the AIC criterion. Q(5) is the Ljung-Box Q-statistics up to five days, testing the serial correlation of the residuals. ARCH(5) is the ARCH LM test up to five days, testing the heteroscedasticity of the residuals. (***),</w:t>
            </w:r>
            <w:r w:rsidR="00F75191" w:rsidRPr="00EE67AF">
              <w:rPr>
                <w:rFonts w:asciiTheme="majorBidi" w:hAnsiTheme="majorBidi" w:cstheme="majorBidi"/>
                <w:bCs/>
                <w:sz w:val="18"/>
                <w:szCs w:val="18"/>
                <w:lang w:val="en-US"/>
              </w:rPr>
              <w:t xml:space="preserve"> and </w:t>
            </w:r>
            <w:r w:rsidRPr="00EE67AF">
              <w:rPr>
                <w:rFonts w:asciiTheme="majorBidi" w:hAnsiTheme="majorBidi" w:cstheme="majorBidi"/>
                <w:bCs/>
                <w:sz w:val="18"/>
                <w:szCs w:val="18"/>
                <w:lang w:val="en-US"/>
              </w:rPr>
              <w:t xml:space="preserve"> (**) denote the statistical significance at the 1%, 5%, and 10% levels, respectively.  The numbers in parentheses are the Z-statistics.</w:t>
            </w:r>
          </w:p>
        </w:tc>
      </w:tr>
    </w:tbl>
    <w:p w14:paraId="1D9CA2E0" w14:textId="77777777" w:rsidR="00DD327C" w:rsidRPr="00EE67AF" w:rsidRDefault="00DD327C" w:rsidP="007552E1">
      <w:pPr>
        <w:autoSpaceDE w:val="0"/>
        <w:autoSpaceDN w:val="0"/>
        <w:adjustRightInd w:val="0"/>
        <w:jc w:val="both"/>
        <w:rPr>
          <w:rFonts w:ascii="Times New Roman" w:hAnsi="Times New Roman" w:cs="Times New Roman"/>
          <w:bCs/>
          <w:lang w:val="en-US"/>
        </w:rPr>
        <w:sectPr w:rsidR="00DD327C" w:rsidRPr="00EE67AF" w:rsidSect="002F6302">
          <w:pgSz w:w="16838" w:h="11906" w:orient="landscape"/>
          <w:pgMar w:top="1152" w:right="1152" w:bottom="1152" w:left="1152" w:header="706" w:footer="706" w:gutter="0"/>
          <w:cols w:space="708"/>
          <w:docGrid w:linePitch="360"/>
        </w:sectPr>
      </w:pPr>
    </w:p>
    <w:p w14:paraId="1D2136D5" w14:textId="77777777" w:rsidR="00DC184F" w:rsidRPr="006B62F3" w:rsidRDefault="00DC184F" w:rsidP="000922A5">
      <w:pPr>
        <w:pStyle w:val="ListParagraph"/>
        <w:numPr>
          <w:ilvl w:val="0"/>
          <w:numId w:val="7"/>
        </w:numPr>
        <w:autoSpaceDE w:val="0"/>
        <w:autoSpaceDN w:val="0"/>
        <w:adjustRightInd w:val="0"/>
        <w:spacing w:after="0" w:line="480" w:lineRule="auto"/>
        <w:jc w:val="both"/>
        <w:rPr>
          <w:rFonts w:ascii="Times New Roman" w:hAnsi="Times New Roman" w:cs="Times New Roman"/>
          <w:b/>
          <w:bCs/>
          <w:sz w:val="24"/>
          <w:szCs w:val="24"/>
          <w:lang w:val="en-US"/>
        </w:rPr>
      </w:pPr>
      <w:r w:rsidRPr="006B62F3">
        <w:rPr>
          <w:rFonts w:ascii="Times New Roman" w:hAnsi="Times New Roman" w:cs="Times New Roman"/>
          <w:b/>
          <w:bCs/>
          <w:sz w:val="24"/>
          <w:szCs w:val="24"/>
          <w:lang w:val="en-US"/>
        </w:rPr>
        <w:t>Robustness checks</w:t>
      </w:r>
    </w:p>
    <w:p w14:paraId="1E41397C" w14:textId="09CCAEA8" w:rsidR="003E40BD" w:rsidRPr="00910DD0" w:rsidRDefault="001157D4" w:rsidP="006B62F3">
      <w:pPr>
        <w:spacing w:line="480" w:lineRule="auto"/>
        <w:ind w:firstLine="360"/>
        <w:jc w:val="both"/>
        <w:rPr>
          <w:rFonts w:ascii="Times New Roman" w:hAnsi="Times New Roman"/>
          <w:lang w:val="en-US"/>
        </w:rPr>
      </w:pPr>
      <w:r>
        <w:rPr>
          <w:rFonts w:ascii="Times New Roman" w:hAnsi="Times New Roman"/>
          <w:lang w:val="en-US"/>
        </w:rPr>
        <w:t>I order to check the robustness of our empirical results we employed the alternative technique. Thus, in</w:t>
      </w:r>
      <w:r w:rsidR="003E40BD" w:rsidRPr="00910DD0">
        <w:rPr>
          <w:rFonts w:ascii="Times New Roman" w:hAnsi="Times New Roman"/>
          <w:lang w:val="en-US"/>
        </w:rPr>
        <w:t xml:space="preserve"> this section</w:t>
      </w:r>
      <w:r w:rsidR="00D67101">
        <w:rPr>
          <w:rFonts w:ascii="Times New Roman" w:hAnsi="Times New Roman"/>
          <w:lang w:val="en-US"/>
        </w:rPr>
        <w:t>,</w:t>
      </w:r>
      <w:r w:rsidR="003E40BD" w:rsidRPr="00910DD0">
        <w:rPr>
          <w:rFonts w:ascii="Times New Roman" w:hAnsi="Times New Roman"/>
          <w:lang w:val="en-US"/>
        </w:rPr>
        <w:t xml:space="preserve"> we illustrate the maximum overlap discrete wavelet </w:t>
      </w:r>
      <w:r w:rsidR="00A90305" w:rsidRPr="00910DD0">
        <w:rPr>
          <w:rFonts w:ascii="Times New Roman" w:hAnsi="Times New Roman"/>
          <w:lang w:val="en-US"/>
        </w:rPr>
        <w:t xml:space="preserve">transform </w:t>
      </w:r>
      <w:r w:rsidR="003E40BD" w:rsidRPr="00910DD0">
        <w:rPr>
          <w:rFonts w:ascii="Times New Roman" w:hAnsi="Times New Roman"/>
          <w:lang w:val="en-US"/>
        </w:rPr>
        <w:t>correlation (</w:t>
      </w:r>
      <w:r w:rsidR="00A90305" w:rsidRPr="00910DD0">
        <w:rPr>
          <w:rFonts w:ascii="Times New Roman" w:hAnsi="Times New Roman"/>
          <w:lang w:val="en-US"/>
        </w:rPr>
        <w:t xml:space="preserve">hereafter, </w:t>
      </w:r>
      <w:r w:rsidR="003E40BD" w:rsidRPr="00910DD0">
        <w:rPr>
          <w:rFonts w:ascii="Times New Roman" w:hAnsi="Times New Roman"/>
          <w:lang w:val="en-US"/>
        </w:rPr>
        <w:t>MODWT) and</w:t>
      </w:r>
      <w:r w:rsidR="00D67101">
        <w:rPr>
          <w:rFonts w:ascii="Times New Roman" w:hAnsi="Times New Roman"/>
          <w:lang w:val="en-US"/>
        </w:rPr>
        <w:t xml:space="preserve"> the</w:t>
      </w:r>
      <w:r w:rsidR="003E40BD" w:rsidRPr="00910DD0">
        <w:rPr>
          <w:rFonts w:ascii="Times New Roman" w:hAnsi="Times New Roman"/>
          <w:lang w:val="en-US"/>
        </w:rPr>
        <w:t xml:space="preserve"> cross-correlation results about the assessment of the degree of dependence and the lead-lag relationship for the conventional vs. Islamic</w:t>
      </w:r>
      <w:r w:rsidR="00D67101">
        <w:rPr>
          <w:rFonts w:ascii="Times New Roman" w:hAnsi="Times New Roman"/>
          <w:lang w:val="en-US"/>
        </w:rPr>
        <w:t xml:space="preserve"> </w:t>
      </w:r>
      <w:r w:rsidR="00676757">
        <w:rPr>
          <w:rFonts w:ascii="Times New Roman" w:hAnsi="Times New Roman"/>
          <w:lang w:val="en-US"/>
        </w:rPr>
        <w:t xml:space="preserve">index </w:t>
      </w:r>
      <w:r w:rsidR="00D67101">
        <w:rPr>
          <w:rFonts w:ascii="Times New Roman" w:hAnsi="Times New Roman"/>
          <w:lang w:val="en-US"/>
        </w:rPr>
        <w:t>pairs</w:t>
      </w:r>
      <w:r w:rsidR="003E40BD" w:rsidRPr="00910DD0">
        <w:rPr>
          <w:rFonts w:ascii="Times New Roman" w:hAnsi="Times New Roman"/>
          <w:lang w:val="en-US"/>
        </w:rPr>
        <w:t xml:space="preserve">. </w:t>
      </w:r>
    </w:p>
    <w:p w14:paraId="4747150D" w14:textId="740F9A5B" w:rsidR="00DC184F" w:rsidRPr="00910DD0" w:rsidRDefault="00DC184F" w:rsidP="00115AB6">
      <w:pPr>
        <w:autoSpaceDE w:val="0"/>
        <w:autoSpaceDN w:val="0"/>
        <w:adjustRightInd w:val="0"/>
        <w:spacing w:line="480" w:lineRule="auto"/>
        <w:ind w:firstLine="708"/>
        <w:jc w:val="both"/>
        <w:rPr>
          <w:rFonts w:asciiTheme="majorBidi" w:hAnsiTheme="majorBidi" w:cstheme="majorBidi"/>
          <w:lang w:val="en-US"/>
        </w:rPr>
      </w:pPr>
      <w:r w:rsidRPr="00910DD0">
        <w:rPr>
          <w:rFonts w:asciiTheme="majorBidi" w:hAnsiTheme="majorBidi" w:cstheme="majorBidi"/>
          <w:lang w:val="en-US"/>
        </w:rPr>
        <w:t xml:space="preserve">The </w:t>
      </w:r>
      <w:r w:rsidR="00115AB6" w:rsidRPr="00910DD0">
        <w:rPr>
          <w:rFonts w:asciiTheme="majorBidi" w:hAnsiTheme="majorBidi" w:cstheme="majorBidi"/>
          <w:lang w:val="en-US"/>
        </w:rPr>
        <w:t xml:space="preserve">Discrete wavelet transform (hereafter, DWT) </w:t>
      </w:r>
      <w:r w:rsidRPr="00910DD0">
        <w:rPr>
          <w:rFonts w:asciiTheme="majorBidi" w:hAnsiTheme="majorBidi" w:cstheme="majorBidi"/>
          <w:lang w:val="en-US"/>
        </w:rPr>
        <w:t xml:space="preserve">of a time series </w:t>
      </w:r>
      <w:r w:rsidRPr="00910DD0">
        <w:rPr>
          <w:rFonts w:asciiTheme="majorBidi" w:hAnsiTheme="majorBidi" w:cstheme="majorBidi"/>
          <w:position w:val="-4"/>
        </w:rPr>
        <w:object w:dxaOrig="279" w:dyaOrig="260" w14:anchorId="42E0671C">
          <v:shape id="_x0000_i1082" type="#_x0000_t75" style="width:15pt;height:12.75pt" o:ole="">
            <v:imagedata r:id="rId199" o:title=""/>
          </v:shape>
          <o:OLEObject Type="Embed" ProgID="Equation.3" ShapeID="_x0000_i1082" DrawAspect="Content" ObjectID="_1605424682" r:id="rId200"/>
        </w:object>
      </w:r>
      <w:r w:rsidRPr="00910DD0">
        <w:rPr>
          <w:rFonts w:asciiTheme="majorBidi" w:hAnsiTheme="majorBidi" w:cstheme="majorBidi"/>
          <w:lang w:val="en-US"/>
        </w:rPr>
        <w:t xml:space="preserve">is a suitable method </w:t>
      </w:r>
      <w:r w:rsidR="00676757">
        <w:rPr>
          <w:rFonts w:asciiTheme="majorBidi" w:hAnsiTheme="majorBidi" w:cstheme="majorBidi"/>
          <w:lang w:val="en-US"/>
        </w:rPr>
        <w:t xml:space="preserve">that </w:t>
      </w:r>
      <w:r w:rsidRPr="00910DD0">
        <w:rPr>
          <w:rFonts w:asciiTheme="majorBidi" w:hAnsiTheme="majorBidi" w:cstheme="majorBidi"/>
          <w:lang w:val="en-US"/>
        </w:rPr>
        <w:t>enables</w:t>
      </w:r>
      <w:r w:rsidR="00676757">
        <w:rPr>
          <w:rFonts w:asciiTheme="majorBidi" w:hAnsiTheme="majorBidi" w:cstheme="majorBidi"/>
          <w:lang w:val="en-US"/>
        </w:rPr>
        <w:t xml:space="preserve"> one</w:t>
      </w:r>
      <w:r w:rsidRPr="00910DD0">
        <w:rPr>
          <w:rFonts w:asciiTheme="majorBidi" w:hAnsiTheme="majorBidi" w:cstheme="majorBidi"/>
          <w:lang w:val="en-US"/>
        </w:rPr>
        <w:t xml:space="preserve"> to analyze the multi-scale features of </w:t>
      </w:r>
      <w:r w:rsidRPr="00910DD0">
        <w:rPr>
          <w:rFonts w:asciiTheme="majorBidi" w:hAnsiTheme="majorBidi" w:cstheme="majorBidi"/>
          <w:lang w:val="en-US" w:bidi="ar-TN"/>
        </w:rPr>
        <w:t xml:space="preserve">this time series. This analysis decomposes a time series into a set of equally orthogonal wavelet basis functions. </w:t>
      </w:r>
      <w:r w:rsidRPr="00910DD0">
        <w:rPr>
          <w:rFonts w:asciiTheme="majorBidi" w:hAnsiTheme="majorBidi" w:cstheme="majorBidi"/>
          <w:lang w:val="en-US"/>
        </w:rPr>
        <w:t>The MODWT is a slight variation of the DWT. This approach is defined as a linear filtering process that is able to transform a time series into coefficients which are linked to deviations over different scales. Unlike the DWT, the MODWT can over-sample the data and thus increase the resolution of signal at high scales</w:t>
      </w:r>
      <w:r w:rsidR="00B91F33">
        <w:rPr>
          <w:rFonts w:asciiTheme="majorBidi" w:hAnsiTheme="majorBidi" w:cstheme="majorBidi"/>
          <w:lang w:val="en-US"/>
        </w:rPr>
        <w:t>,</w:t>
      </w:r>
      <w:r w:rsidRPr="00910DD0">
        <w:rPr>
          <w:rFonts w:asciiTheme="majorBidi" w:hAnsiTheme="majorBidi" w:cstheme="majorBidi"/>
          <w:lang w:val="en-US"/>
        </w:rPr>
        <w:t xml:space="preserve"> which allows us to acquire maximum information about the variability of the signal (see Gallegati, 2010). To provide the MODWT wavelet </w:t>
      </w:r>
      <w:r w:rsidR="00E53A60" w:rsidRPr="00910DD0">
        <w:rPr>
          <w:rFonts w:asciiTheme="majorBidi" w:hAnsiTheme="majorBidi" w:cstheme="majorBidi"/>
          <w:lang w:val="en-US"/>
        </w:rPr>
        <w:t xml:space="preserve">correlation </w:t>
      </w:r>
      <w:r w:rsidRPr="00910DD0">
        <w:rPr>
          <w:rFonts w:asciiTheme="majorBidi" w:hAnsiTheme="majorBidi" w:cstheme="majorBidi"/>
          <w:lang w:val="en-US"/>
        </w:rPr>
        <w:t xml:space="preserve">and the MODWT cross correlation analysis formulas, we adopt the same annotations used by Gallegati (2008). The MODWT wavelet and scaling coefficient </w:t>
      </w:r>
      <w:r w:rsidRPr="00910DD0">
        <w:rPr>
          <w:rFonts w:asciiTheme="majorBidi" w:hAnsiTheme="majorBidi" w:cstheme="majorBidi"/>
          <w:position w:val="-14"/>
        </w:rPr>
        <w:object w:dxaOrig="400" w:dyaOrig="380" w14:anchorId="35E0682D">
          <v:shape id="_x0000_i1083" type="#_x0000_t75" style="width:20.25pt;height:18.75pt" o:ole="">
            <v:imagedata r:id="rId201" o:title=""/>
          </v:shape>
          <o:OLEObject Type="Embed" ProgID="Equation.3" ShapeID="_x0000_i1083" DrawAspect="Content" ObjectID="_1605424683" r:id="rId202"/>
        </w:object>
      </w:r>
      <w:r w:rsidRPr="00910DD0">
        <w:rPr>
          <w:rFonts w:asciiTheme="majorBidi" w:hAnsiTheme="majorBidi" w:cstheme="majorBidi"/>
          <w:lang w:val="en-US"/>
        </w:rPr>
        <w:t xml:space="preserve">and </w:t>
      </w:r>
      <w:r w:rsidRPr="00910DD0">
        <w:rPr>
          <w:rFonts w:asciiTheme="majorBidi" w:hAnsiTheme="majorBidi" w:cstheme="majorBidi"/>
          <w:position w:val="-14"/>
        </w:rPr>
        <w:object w:dxaOrig="340" w:dyaOrig="380" w14:anchorId="7D09595D">
          <v:shape id="_x0000_i1084" type="#_x0000_t75" style="width:17.25pt;height:18.75pt" o:ole="">
            <v:imagedata r:id="rId203" o:title=""/>
          </v:shape>
          <o:OLEObject Type="Embed" ProgID="Equation.3" ShapeID="_x0000_i1084" DrawAspect="Content" ObjectID="_1605424684" r:id="rId204"/>
        </w:object>
      </w:r>
      <w:r w:rsidRPr="00910DD0">
        <w:rPr>
          <w:rFonts w:asciiTheme="majorBidi" w:hAnsiTheme="majorBidi" w:cstheme="majorBidi"/>
          <w:lang w:val="en-US"/>
        </w:rPr>
        <w:t xml:space="preserve">are given as follows; </w:t>
      </w:r>
    </w:p>
    <w:p w14:paraId="0CFF66BF" w14:textId="77777777" w:rsidR="00DC184F" w:rsidRPr="00910DD0" w:rsidRDefault="00DC184F" w:rsidP="00DA7246">
      <w:pPr>
        <w:autoSpaceDE w:val="0"/>
        <w:autoSpaceDN w:val="0"/>
        <w:adjustRightInd w:val="0"/>
        <w:spacing w:before="240" w:line="240" w:lineRule="auto"/>
        <w:jc w:val="both"/>
        <w:rPr>
          <w:rFonts w:asciiTheme="majorBidi" w:hAnsiTheme="majorBidi" w:cstheme="majorBidi"/>
          <w:lang w:val="en-US"/>
        </w:rPr>
      </w:pPr>
      <w:r w:rsidRPr="00910DD0">
        <w:rPr>
          <w:rFonts w:asciiTheme="majorBidi" w:hAnsiTheme="majorBidi" w:cstheme="majorBidi"/>
          <w:position w:val="-34"/>
        </w:rPr>
        <w:object w:dxaOrig="2040" w:dyaOrig="740" w14:anchorId="6AB64EE0">
          <v:shape id="_x0000_i1085" type="#_x0000_t75" style="width:102pt;height:36.75pt" o:ole="">
            <v:imagedata r:id="rId205" o:title=""/>
          </v:shape>
          <o:OLEObject Type="Embed" ProgID="Equation.3" ShapeID="_x0000_i1085" DrawAspect="Content" ObjectID="_1605424685" r:id="rId206"/>
        </w:object>
      </w:r>
      <w:r w:rsidRPr="00910DD0">
        <w:rPr>
          <w:rFonts w:asciiTheme="majorBidi" w:hAnsiTheme="majorBidi" w:cstheme="majorBidi"/>
          <w:lang w:val="en-US"/>
        </w:rPr>
        <w:t xml:space="preserve">    and </w:t>
      </w:r>
      <w:r w:rsidRPr="00910DD0">
        <w:rPr>
          <w:rFonts w:asciiTheme="majorBidi" w:hAnsiTheme="majorBidi" w:cstheme="majorBidi"/>
          <w:position w:val="-34"/>
        </w:rPr>
        <w:object w:dxaOrig="2000" w:dyaOrig="740" w14:anchorId="6EFCDE95">
          <v:shape id="_x0000_i1086" type="#_x0000_t75" style="width:100.5pt;height:36.75pt" o:ole="">
            <v:imagedata r:id="rId207" o:title=""/>
          </v:shape>
          <o:OLEObject Type="Embed" ProgID="Equation.3" ShapeID="_x0000_i1086" DrawAspect="Content" ObjectID="_1605424686" r:id="rId208"/>
        </w:object>
      </w:r>
      <w:r w:rsidRPr="00910DD0">
        <w:rPr>
          <w:rFonts w:asciiTheme="majorBidi" w:hAnsiTheme="majorBidi" w:cstheme="majorBidi"/>
          <w:position w:val="-34"/>
          <w:lang w:val="en-US"/>
        </w:rPr>
        <w:t xml:space="preserve">                                                             (</w:t>
      </w:r>
      <w:r w:rsidR="00DA7246" w:rsidRPr="00910DD0">
        <w:rPr>
          <w:rFonts w:asciiTheme="majorBidi" w:hAnsiTheme="majorBidi" w:cstheme="majorBidi"/>
          <w:position w:val="-34"/>
          <w:lang w:val="en-US"/>
        </w:rPr>
        <w:t>11</w:t>
      </w:r>
      <w:r w:rsidRPr="00910DD0">
        <w:rPr>
          <w:rFonts w:asciiTheme="majorBidi" w:hAnsiTheme="majorBidi" w:cstheme="majorBidi"/>
          <w:position w:val="-34"/>
          <w:lang w:val="en-US"/>
        </w:rPr>
        <w:t xml:space="preserve">) </w:t>
      </w:r>
    </w:p>
    <w:p w14:paraId="3D156AC1" w14:textId="714C3A47" w:rsidR="00DC184F" w:rsidRPr="00910DD0" w:rsidRDefault="00B91F33" w:rsidP="00DE5C86">
      <w:pPr>
        <w:tabs>
          <w:tab w:val="left" w:pos="3118"/>
        </w:tabs>
        <w:autoSpaceDE w:val="0"/>
        <w:autoSpaceDN w:val="0"/>
        <w:adjustRightInd w:val="0"/>
        <w:spacing w:line="480" w:lineRule="auto"/>
        <w:jc w:val="both"/>
        <w:rPr>
          <w:rFonts w:asciiTheme="majorBidi" w:hAnsiTheme="majorBidi" w:cstheme="majorBidi"/>
          <w:lang w:val="en-US"/>
        </w:rPr>
      </w:pPr>
      <w:r>
        <w:rPr>
          <w:rFonts w:asciiTheme="majorBidi" w:hAnsiTheme="majorBidi" w:cstheme="majorBidi"/>
          <w:lang w:val="en-US"/>
        </w:rPr>
        <w:t>w</w:t>
      </w:r>
      <w:r w:rsidRPr="00910DD0">
        <w:rPr>
          <w:rFonts w:asciiTheme="majorBidi" w:hAnsiTheme="majorBidi" w:cstheme="majorBidi"/>
          <w:lang w:val="en-US"/>
        </w:rPr>
        <w:t xml:space="preserve">here </w:t>
      </w:r>
      <w:r w:rsidR="00DC184F" w:rsidRPr="00910DD0">
        <w:rPr>
          <w:rFonts w:asciiTheme="majorBidi" w:hAnsiTheme="majorBidi" w:cstheme="majorBidi"/>
          <w:position w:val="-14"/>
        </w:rPr>
        <w:object w:dxaOrig="360" w:dyaOrig="380" w14:anchorId="75F3F9F4">
          <v:shape id="_x0000_i1087" type="#_x0000_t75" style="width:18.75pt;height:18.75pt" o:ole="">
            <v:imagedata r:id="rId209" o:title=""/>
          </v:shape>
          <o:OLEObject Type="Embed" ProgID="Equation.3" ShapeID="_x0000_i1087" DrawAspect="Content" ObjectID="_1605424687" r:id="rId210"/>
        </w:object>
      </w:r>
      <w:r w:rsidR="00DC184F" w:rsidRPr="00910DD0">
        <w:rPr>
          <w:rFonts w:asciiTheme="majorBidi" w:hAnsiTheme="majorBidi" w:cstheme="majorBidi"/>
          <w:lang w:val="en-US"/>
        </w:rPr>
        <w:t xml:space="preserve">and </w:t>
      </w:r>
      <w:r w:rsidR="00DC184F" w:rsidRPr="00910DD0">
        <w:rPr>
          <w:rFonts w:asciiTheme="majorBidi" w:hAnsiTheme="majorBidi" w:cstheme="majorBidi"/>
          <w:position w:val="-14"/>
        </w:rPr>
        <w:object w:dxaOrig="380" w:dyaOrig="380" w14:anchorId="2BC90159">
          <v:shape id="_x0000_i1088" type="#_x0000_t75" style="width:18.75pt;height:18.75pt" o:ole="">
            <v:imagedata r:id="rId211" o:title=""/>
          </v:shape>
          <o:OLEObject Type="Embed" ProgID="Equation.3" ShapeID="_x0000_i1088" DrawAspect="Content" ObjectID="_1605424688" r:id="rId212"/>
        </w:object>
      </w:r>
      <w:r w:rsidR="00DC184F" w:rsidRPr="00910DD0">
        <w:rPr>
          <w:rFonts w:asciiTheme="majorBidi" w:hAnsiTheme="majorBidi" w:cstheme="majorBidi"/>
          <w:lang w:val="en-US"/>
        </w:rPr>
        <w:t>denote the level wavelet and scaling filters. The MODWT wavelet and scaling filters (Eq.</w:t>
      </w:r>
      <w:r w:rsidR="00DE5C86" w:rsidRPr="00910DD0">
        <w:rPr>
          <w:rFonts w:asciiTheme="majorBidi" w:hAnsiTheme="majorBidi" w:cstheme="majorBidi"/>
          <w:lang w:val="en-US"/>
        </w:rPr>
        <w:t>11) are</w:t>
      </w:r>
      <w:r w:rsidR="00DC184F" w:rsidRPr="00910DD0">
        <w:rPr>
          <w:rFonts w:asciiTheme="majorBidi" w:hAnsiTheme="majorBidi" w:cstheme="majorBidi"/>
          <w:lang w:val="en-US"/>
        </w:rPr>
        <w:t xml:space="preserve"> directly generated from the DWT filter and are respectively given </w:t>
      </w:r>
      <w:r w:rsidR="00DE5C86" w:rsidRPr="00910DD0">
        <w:rPr>
          <w:rFonts w:asciiTheme="majorBidi" w:hAnsiTheme="majorBidi" w:cstheme="majorBidi"/>
          <w:lang w:val="en-US"/>
        </w:rPr>
        <w:t>as;</w:t>
      </w:r>
    </w:p>
    <w:p w14:paraId="79AD3EE2" w14:textId="77777777" w:rsidR="00DC184F" w:rsidRPr="00910DD0" w:rsidRDefault="00DC184F" w:rsidP="00535ADC">
      <w:pPr>
        <w:tabs>
          <w:tab w:val="left" w:pos="3118"/>
        </w:tabs>
        <w:autoSpaceDE w:val="0"/>
        <w:autoSpaceDN w:val="0"/>
        <w:adjustRightInd w:val="0"/>
        <w:spacing w:before="240" w:line="240" w:lineRule="auto"/>
        <w:jc w:val="both"/>
        <w:rPr>
          <w:rFonts w:asciiTheme="majorBidi" w:hAnsiTheme="majorBidi" w:cstheme="majorBidi"/>
          <w:lang w:val="en-US"/>
        </w:rPr>
      </w:pPr>
      <w:r w:rsidRPr="00910DD0">
        <w:rPr>
          <w:rFonts w:asciiTheme="majorBidi" w:hAnsiTheme="majorBidi" w:cstheme="majorBidi"/>
          <w:position w:val="-24"/>
        </w:rPr>
        <w:object w:dxaOrig="1040" w:dyaOrig="660" w14:anchorId="594588F9">
          <v:shape id="_x0000_i1089" type="#_x0000_t75" style="width:51.75pt;height:33pt" o:ole="">
            <v:imagedata r:id="rId213" o:title=""/>
          </v:shape>
          <o:OLEObject Type="Embed" ProgID="Equation.3" ShapeID="_x0000_i1089" DrawAspect="Content" ObjectID="_1605424689" r:id="rId214"/>
        </w:object>
      </w:r>
      <w:r w:rsidRPr="00910DD0">
        <w:rPr>
          <w:rFonts w:asciiTheme="majorBidi" w:hAnsiTheme="majorBidi" w:cstheme="majorBidi"/>
          <w:lang w:val="en-US"/>
        </w:rPr>
        <w:t xml:space="preserve">       and       </w:t>
      </w:r>
      <w:r w:rsidRPr="00910DD0">
        <w:rPr>
          <w:rFonts w:asciiTheme="majorBidi" w:hAnsiTheme="majorBidi" w:cstheme="majorBidi"/>
          <w:position w:val="-24"/>
        </w:rPr>
        <w:object w:dxaOrig="1080" w:dyaOrig="660" w14:anchorId="5BA4A9E6">
          <v:shape id="_x0000_i1090" type="#_x0000_t75" style="width:54.75pt;height:33pt" o:ole="">
            <v:imagedata r:id="rId215" o:title=""/>
          </v:shape>
          <o:OLEObject Type="Embed" ProgID="Equation.3" ShapeID="_x0000_i1090" DrawAspect="Content" ObjectID="_1605424690" r:id="rId216"/>
        </w:object>
      </w:r>
      <w:r w:rsidRPr="00910DD0">
        <w:rPr>
          <w:rFonts w:asciiTheme="majorBidi" w:hAnsiTheme="majorBidi" w:cstheme="majorBidi"/>
          <w:lang w:val="en-US"/>
        </w:rPr>
        <w:t xml:space="preserve">                                                                                      (</w:t>
      </w:r>
      <w:r w:rsidR="00535ADC" w:rsidRPr="00910DD0">
        <w:rPr>
          <w:rFonts w:asciiTheme="majorBidi" w:hAnsiTheme="majorBidi" w:cstheme="majorBidi"/>
          <w:lang w:val="en-US"/>
        </w:rPr>
        <w:t>12</w:t>
      </w:r>
      <w:r w:rsidRPr="00910DD0">
        <w:rPr>
          <w:rFonts w:asciiTheme="majorBidi" w:hAnsiTheme="majorBidi" w:cstheme="majorBidi"/>
          <w:lang w:val="en-US"/>
        </w:rPr>
        <w:t>)</w:t>
      </w:r>
    </w:p>
    <w:p w14:paraId="06525CF7" w14:textId="2741C52F" w:rsidR="00DC184F" w:rsidRPr="00910DD0" w:rsidRDefault="00B91F33" w:rsidP="00DC184F">
      <w:pPr>
        <w:tabs>
          <w:tab w:val="left" w:pos="3118"/>
        </w:tabs>
        <w:autoSpaceDE w:val="0"/>
        <w:autoSpaceDN w:val="0"/>
        <w:adjustRightInd w:val="0"/>
        <w:spacing w:line="480" w:lineRule="auto"/>
        <w:jc w:val="both"/>
        <w:rPr>
          <w:rFonts w:asciiTheme="majorBidi" w:hAnsiTheme="majorBidi" w:cstheme="majorBidi"/>
          <w:lang w:val="en-US"/>
        </w:rPr>
      </w:pPr>
      <w:r>
        <w:rPr>
          <w:rFonts w:asciiTheme="majorBidi" w:hAnsiTheme="majorBidi" w:cstheme="majorBidi"/>
          <w:lang w:val="en-US"/>
        </w:rPr>
        <w:t xml:space="preserve">            </w:t>
      </w:r>
      <w:r w:rsidR="00DC184F" w:rsidRPr="00910DD0">
        <w:rPr>
          <w:rFonts w:asciiTheme="majorBidi" w:hAnsiTheme="majorBidi" w:cstheme="majorBidi"/>
          <w:lang w:val="en-US"/>
        </w:rPr>
        <w:t xml:space="preserve">By considering </w:t>
      </w:r>
      <w:r w:rsidR="00DC184F" w:rsidRPr="00910DD0">
        <w:rPr>
          <w:rFonts w:asciiTheme="majorBidi" w:hAnsiTheme="majorBidi" w:cstheme="majorBidi"/>
          <w:position w:val="-4"/>
          <w:lang w:val="en-US"/>
        </w:rPr>
        <w:object w:dxaOrig="279" w:dyaOrig="260" w14:anchorId="5716B68B">
          <v:shape id="_x0000_i1091" type="#_x0000_t75" style="width:14.25pt;height:12.75pt" o:ole="">
            <v:imagedata r:id="rId217" o:title=""/>
          </v:shape>
          <o:OLEObject Type="Embed" ProgID="Equation.3" ShapeID="_x0000_i1091" DrawAspect="Content" ObjectID="_1605424691" r:id="rId218"/>
        </w:object>
      </w:r>
      <w:r w:rsidR="00DC184F" w:rsidRPr="00910DD0">
        <w:rPr>
          <w:rFonts w:asciiTheme="majorBidi" w:hAnsiTheme="majorBidi" w:cstheme="majorBidi"/>
          <w:lang w:val="en-US"/>
        </w:rPr>
        <w:t xml:space="preserve">a second-order stationary stochastic process with zero mean, the wavelet variance at scale </w:t>
      </w:r>
      <w:r w:rsidR="00DC184F" w:rsidRPr="00910DD0">
        <w:rPr>
          <w:rFonts w:asciiTheme="majorBidi" w:hAnsiTheme="majorBidi" w:cstheme="majorBidi"/>
          <w:position w:val="-10"/>
          <w:lang w:val="en-US"/>
        </w:rPr>
        <w:object w:dxaOrig="200" w:dyaOrig="300" w14:anchorId="1D65D21B">
          <v:shape id="_x0000_i1092" type="#_x0000_t75" style="width:9.75pt;height:15pt" o:ole="">
            <v:imagedata r:id="rId219" o:title=""/>
          </v:shape>
          <o:OLEObject Type="Embed" ProgID="Equation.3" ShapeID="_x0000_i1092" DrawAspect="Content" ObjectID="_1605424692" r:id="rId220"/>
        </w:object>
      </w:r>
      <w:r w:rsidR="00DC184F" w:rsidRPr="00910DD0">
        <w:rPr>
          <w:rFonts w:asciiTheme="majorBidi" w:hAnsiTheme="majorBidi" w:cstheme="majorBidi"/>
          <w:lang w:val="en-US"/>
        </w:rPr>
        <w:t xml:space="preserve">is defined as the variance of the wavelet coefficients at the scale </w:t>
      </w:r>
      <w:r w:rsidR="00DC184F" w:rsidRPr="00910DD0">
        <w:rPr>
          <w:rFonts w:asciiTheme="majorBidi" w:hAnsiTheme="majorBidi" w:cstheme="majorBidi"/>
          <w:position w:val="-10"/>
          <w:lang w:val="en-US"/>
        </w:rPr>
        <w:object w:dxaOrig="200" w:dyaOrig="300" w14:anchorId="663A26F4">
          <v:shape id="_x0000_i1093" type="#_x0000_t75" style="width:9.75pt;height:15pt" o:ole="">
            <v:imagedata r:id="rId219" o:title=""/>
          </v:shape>
          <o:OLEObject Type="Embed" ProgID="Equation.3" ShapeID="_x0000_i1093" DrawAspect="Content" ObjectID="_1605424693" r:id="rId221"/>
        </w:object>
      </w:r>
      <w:r w:rsidR="00DC184F" w:rsidRPr="00910DD0">
        <w:rPr>
          <w:rFonts w:asciiTheme="majorBidi" w:hAnsiTheme="majorBidi" w:cstheme="majorBidi"/>
          <w:lang w:val="en-US"/>
        </w:rPr>
        <w:t xml:space="preserve"> (</w:t>
      </w:r>
      <w:r w:rsidR="003E40BD" w:rsidRPr="00910DD0">
        <w:rPr>
          <w:rFonts w:asciiTheme="majorBidi" w:hAnsiTheme="majorBidi" w:cstheme="majorBidi"/>
          <w:lang w:val="en-US"/>
        </w:rPr>
        <w:t xml:space="preserve">see, </w:t>
      </w:r>
      <w:r w:rsidR="00DC184F" w:rsidRPr="00910DD0">
        <w:rPr>
          <w:rFonts w:asciiTheme="majorBidi" w:hAnsiTheme="majorBidi" w:cstheme="majorBidi"/>
          <w:lang w:val="en-US"/>
        </w:rPr>
        <w:t>Percival, 1995) and given as;</w:t>
      </w:r>
    </w:p>
    <w:p w14:paraId="20C522C2" w14:textId="77777777" w:rsidR="00DC184F" w:rsidRPr="00910DD0" w:rsidRDefault="00DC184F" w:rsidP="00535ADC">
      <w:pPr>
        <w:tabs>
          <w:tab w:val="left" w:pos="3118"/>
        </w:tabs>
        <w:autoSpaceDE w:val="0"/>
        <w:autoSpaceDN w:val="0"/>
        <w:adjustRightInd w:val="0"/>
        <w:spacing w:line="480" w:lineRule="auto"/>
        <w:jc w:val="both"/>
        <w:rPr>
          <w:rFonts w:asciiTheme="majorBidi" w:hAnsiTheme="majorBidi" w:cstheme="majorBidi"/>
          <w:lang w:val="en-US"/>
        </w:rPr>
      </w:pPr>
      <w:r w:rsidRPr="00910DD0">
        <w:rPr>
          <w:rFonts w:asciiTheme="majorBidi" w:hAnsiTheme="majorBidi" w:cstheme="majorBidi"/>
          <w:position w:val="-32"/>
          <w:lang w:val="en-US"/>
        </w:rPr>
        <w:object w:dxaOrig="1960" w:dyaOrig="700" w14:anchorId="5FF553FA">
          <v:shape id="_x0000_i1094" type="#_x0000_t75" style="width:98.25pt;height:35.25pt" o:ole="">
            <v:imagedata r:id="rId222" o:title=""/>
          </v:shape>
          <o:OLEObject Type="Embed" ProgID="Equation.3" ShapeID="_x0000_i1094" DrawAspect="Content" ObjectID="_1605424694" r:id="rId223"/>
        </w:object>
      </w:r>
      <w:r w:rsidRPr="00910DD0">
        <w:rPr>
          <w:rFonts w:asciiTheme="majorBidi" w:hAnsiTheme="majorBidi" w:cstheme="majorBidi"/>
          <w:lang w:val="en-US"/>
        </w:rPr>
        <w:t xml:space="preserve">                                                                                                              (</w:t>
      </w:r>
      <w:r w:rsidR="00535ADC" w:rsidRPr="00910DD0">
        <w:rPr>
          <w:rFonts w:asciiTheme="majorBidi" w:hAnsiTheme="majorBidi" w:cstheme="majorBidi"/>
          <w:lang w:val="en-US"/>
        </w:rPr>
        <w:t>13</w:t>
      </w:r>
      <w:r w:rsidRPr="00910DD0">
        <w:rPr>
          <w:rFonts w:asciiTheme="majorBidi" w:hAnsiTheme="majorBidi" w:cstheme="majorBidi"/>
          <w:lang w:val="en-US"/>
        </w:rPr>
        <w:t xml:space="preserve">)    </w:t>
      </w:r>
    </w:p>
    <w:p w14:paraId="45D33AB4" w14:textId="77777777" w:rsidR="00DC184F" w:rsidRPr="00910DD0" w:rsidRDefault="00DC184F" w:rsidP="00DC184F">
      <w:pPr>
        <w:tabs>
          <w:tab w:val="left" w:pos="3118"/>
        </w:tabs>
        <w:autoSpaceDE w:val="0"/>
        <w:autoSpaceDN w:val="0"/>
        <w:adjustRightInd w:val="0"/>
        <w:spacing w:line="480" w:lineRule="auto"/>
        <w:jc w:val="both"/>
        <w:rPr>
          <w:rFonts w:asciiTheme="majorBidi" w:hAnsiTheme="majorBidi" w:cstheme="majorBidi"/>
          <w:lang w:val="en-US"/>
        </w:rPr>
      </w:pPr>
      <w:r w:rsidRPr="00910DD0">
        <w:rPr>
          <w:rFonts w:asciiTheme="majorBidi" w:hAnsiTheme="majorBidi" w:cstheme="majorBidi"/>
          <w:lang w:val="en-US"/>
        </w:rPr>
        <w:t>Given the wavelet covariance of (</w:t>
      </w:r>
      <w:r w:rsidRPr="00910DD0">
        <w:rPr>
          <w:rFonts w:asciiTheme="majorBidi" w:hAnsiTheme="majorBidi" w:cstheme="majorBidi"/>
          <w:position w:val="-4"/>
          <w:lang w:val="en-US"/>
        </w:rPr>
        <w:object w:dxaOrig="279" w:dyaOrig="260" w14:anchorId="61A388E4">
          <v:shape id="_x0000_i1095" type="#_x0000_t75" style="width:14.25pt;height:12.75pt" o:ole="">
            <v:imagedata r:id="rId224" o:title=""/>
          </v:shape>
          <o:OLEObject Type="Embed" ProgID="Equation.3" ShapeID="_x0000_i1095" DrawAspect="Content" ObjectID="_1605424695" r:id="rId225"/>
        </w:object>
      </w:r>
      <w:r w:rsidRPr="00910DD0">
        <w:rPr>
          <w:rFonts w:asciiTheme="majorBidi" w:hAnsiTheme="majorBidi" w:cstheme="majorBidi"/>
          <w:lang w:val="en-US"/>
        </w:rPr>
        <w:t>,</w:t>
      </w:r>
      <w:r w:rsidRPr="00910DD0">
        <w:rPr>
          <w:rFonts w:asciiTheme="majorBidi" w:hAnsiTheme="majorBidi" w:cstheme="majorBidi"/>
          <w:position w:val="-4"/>
          <w:lang w:val="en-US"/>
        </w:rPr>
        <w:object w:dxaOrig="220" w:dyaOrig="260" w14:anchorId="59C78252">
          <v:shape id="_x0000_i1096" type="#_x0000_t75" style="width:11.25pt;height:12.75pt" o:ole="">
            <v:imagedata r:id="rId226" o:title=""/>
          </v:shape>
          <o:OLEObject Type="Embed" ProgID="Equation.3" ShapeID="_x0000_i1096" DrawAspect="Content" ObjectID="_1605424696" r:id="rId227"/>
        </w:object>
      </w:r>
      <w:r w:rsidRPr="00910DD0">
        <w:rPr>
          <w:rFonts w:asciiTheme="majorBidi" w:hAnsiTheme="majorBidi" w:cstheme="majorBidi"/>
          <w:lang w:val="en-US"/>
        </w:rPr>
        <w:t xml:space="preserve">) and the wavelet variance </w:t>
      </w:r>
      <w:r w:rsidR="00535ADC" w:rsidRPr="00910DD0">
        <w:rPr>
          <w:rFonts w:asciiTheme="majorBidi" w:hAnsiTheme="majorBidi" w:cstheme="majorBidi"/>
          <w:lang w:val="en-US"/>
        </w:rPr>
        <w:t>of the</w:t>
      </w:r>
      <w:r w:rsidRPr="00910DD0">
        <w:rPr>
          <w:rFonts w:asciiTheme="majorBidi" w:hAnsiTheme="majorBidi" w:cstheme="majorBidi"/>
          <w:lang w:val="en-US"/>
        </w:rPr>
        <w:t xml:space="preserve"> two stochastic processes </w:t>
      </w:r>
      <w:r w:rsidRPr="00910DD0">
        <w:rPr>
          <w:rFonts w:asciiTheme="majorBidi" w:hAnsiTheme="majorBidi" w:cstheme="majorBidi"/>
          <w:position w:val="-4"/>
          <w:lang w:val="en-US"/>
        </w:rPr>
        <w:object w:dxaOrig="279" w:dyaOrig="260" w14:anchorId="55DF686B">
          <v:shape id="_x0000_i1097" type="#_x0000_t75" style="width:14.25pt;height:12.75pt" o:ole="">
            <v:imagedata r:id="rId224" o:title=""/>
          </v:shape>
          <o:OLEObject Type="Embed" ProgID="Equation.3" ShapeID="_x0000_i1097" DrawAspect="Content" ObjectID="_1605424697" r:id="rId228"/>
        </w:object>
      </w:r>
      <w:r w:rsidRPr="00910DD0">
        <w:rPr>
          <w:rFonts w:asciiTheme="majorBidi" w:hAnsiTheme="majorBidi" w:cstheme="majorBidi"/>
          <w:lang w:val="en-US"/>
        </w:rPr>
        <w:t xml:space="preserve">and </w:t>
      </w:r>
      <w:r w:rsidRPr="00910DD0">
        <w:rPr>
          <w:rFonts w:asciiTheme="majorBidi" w:hAnsiTheme="majorBidi" w:cstheme="majorBidi"/>
          <w:position w:val="-4"/>
          <w:lang w:val="en-US"/>
        </w:rPr>
        <w:object w:dxaOrig="220" w:dyaOrig="260" w14:anchorId="76B5A889">
          <v:shape id="_x0000_i1098" type="#_x0000_t75" style="width:11.25pt;height:12.75pt" o:ole="">
            <v:imagedata r:id="rId226" o:title=""/>
          </v:shape>
          <o:OLEObject Type="Embed" ProgID="Equation.3" ShapeID="_x0000_i1098" DrawAspect="Content" ObjectID="_1605424698" r:id="rId229"/>
        </w:object>
      </w:r>
      <w:r w:rsidRPr="00910DD0">
        <w:rPr>
          <w:rFonts w:asciiTheme="majorBidi" w:hAnsiTheme="majorBidi" w:cstheme="majorBidi"/>
          <w:lang w:val="en-US"/>
        </w:rPr>
        <w:t>, the MODWT estimator of wavelet correlation is given as :</w:t>
      </w:r>
    </w:p>
    <w:p w14:paraId="537FD724" w14:textId="77777777" w:rsidR="00DC184F" w:rsidRPr="00910DD0" w:rsidRDefault="00DC184F" w:rsidP="00535ADC">
      <w:pPr>
        <w:tabs>
          <w:tab w:val="left" w:pos="3118"/>
        </w:tabs>
        <w:autoSpaceDE w:val="0"/>
        <w:autoSpaceDN w:val="0"/>
        <w:adjustRightInd w:val="0"/>
        <w:spacing w:line="480" w:lineRule="auto"/>
        <w:jc w:val="both"/>
        <w:rPr>
          <w:rFonts w:asciiTheme="majorBidi" w:hAnsiTheme="majorBidi" w:cstheme="majorBidi"/>
          <w:lang w:val="en-US"/>
        </w:rPr>
      </w:pPr>
      <w:r w:rsidRPr="00910DD0">
        <w:rPr>
          <w:rFonts w:asciiTheme="majorBidi" w:hAnsiTheme="majorBidi" w:cstheme="majorBidi"/>
          <w:position w:val="-10"/>
          <w:lang w:val="en-US"/>
        </w:rPr>
        <w:object w:dxaOrig="180" w:dyaOrig="340" w14:anchorId="320F7D8A">
          <v:shape id="_x0000_i1099" type="#_x0000_t75" style="width:9pt;height:17.25pt" o:ole="">
            <v:imagedata r:id="rId230" o:title=""/>
          </v:shape>
          <o:OLEObject Type="Embed" ProgID="Equation.3" ShapeID="_x0000_i1099" DrawAspect="Content" ObjectID="_1605424699" r:id="rId231"/>
        </w:object>
      </w:r>
      <w:r w:rsidRPr="00910DD0">
        <w:rPr>
          <w:rFonts w:asciiTheme="majorBidi" w:hAnsiTheme="majorBidi" w:cstheme="majorBidi"/>
          <w:position w:val="-32"/>
          <w:lang w:val="en-US"/>
        </w:rPr>
        <w:object w:dxaOrig="2280" w:dyaOrig="720" w14:anchorId="174FF505">
          <v:shape id="_x0000_i1100" type="#_x0000_t75" style="width:114pt;height:36pt" o:ole="">
            <v:imagedata r:id="rId232" o:title=""/>
          </v:shape>
          <o:OLEObject Type="Embed" ProgID="Equation.3" ShapeID="_x0000_i1100" DrawAspect="Content" ObjectID="_1605424700" r:id="rId233"/>
        </w:object>
      </w:r>
      <w:r w:rsidRPr="00910DD0">
        <w:rPr>
          <w:rFonts w:asciiTheme="majorBidi" w:hAnsiTheme="majorBidi" w:cstheme="majorBidi"/>
          <w:lang w:val="en-US"/>
        </w:rPr>
        <w:t xml:space="preserve">                                  </w:t>
      </w:r>
      <w:r w:rsidR="00535ADC" w:rsidRPr="00910DD0">
        <w:rPr>
          <w:rFonts w:asciiTheme="majorBidi" w:hAnsiTheme="majorBidi" w:cstheme="majorBidi"/>
          <w:lang w:val="en-US"/>
        </w:rPr>
        <w:t xml:space="preserve">                                                                   </w:t>
      </w:r>
      <w:r w:rsidRPr="00910DD0">
        <w:rPr>
          <w:rFonts w:asciiTheme="majorBidi" w:hAnsiTheme="majorBidi" w:cstheme="majorBidi"/>
          <w:lang w:val="en-US"/>
        </w:rPr>
        <w:t xml:space="preserve">  (1</w:t>
      </w:r>
      <w:r w:rsidR="00535ADC" w:rsidRPr="00910DD0">
        <w:rPr>
          <w:rFonts w:asciiTheme="majorBidi" w:hAnsiTheme="majorBidi" w:cstheme="majorBidi"/>
          <w:lang w:val="en-US"/>
        </w:rPr>
        <w:t>4</w:t>
      </w:r>
      <w:r w:rsidRPr="00910DD0">
        <w:rPr>
          <w:rFonts w:asciiTheme="majorBidi" w:hAnsiTheme="majorBidi" w:cstheme="majorBidi"/>
          <w:lang w:val="en-US"/>
        </w:rPr>
        <w:t>)</w:t>
      </w:r>
    </w:p>
    <w:p w14:paraId="6A6D726B" w14:textId="213654A6" w:rsidR="00DC184F" w:rsidRPr="00910DD0" w:rsidRDefault="00DC184F" w:rsidP="00DC184F">
      <w:pPr>
        <w:tabs>
          <w:tab w:val="left" w:pos="3118"/>
        </w:tabs>
        <w:autoSpaceDE w:val="0"/>
        <w:autoSpaceDN w:val="0"/>
        <w:adjustRightInd w:val="0"/>
        <w:spacing w:line="480" w:lineRule="auto"/>
        <w:jc w:val="both"/>
        <w:rPr>
          <w:rFonts w:asciiTheme="majorBidi" w:hAnsiTheme="majorBidi" w:cstheme="majorBidi"/>
          <w:lang w:val="en-US"/>
        </w:rPr>
      </w:pPr>
      <w:r w:rsidRPr="00910DD0">
        <w:rPr>
          <w:rFonts w:asciiTheme="majorBidi" w:hAnsiTheme="majorBidi" w:cstheme="majorBidi"/>
          <w:lang w:val="en-US"/>
        </w:rPr>
        <w:t xml:space="preserve">According to Gençay et al. (2001) the covariance of two stochastic processes </w:t>
      </w:r>
      <w:r w:rsidRPr="00910DD0">
        <w:rPr>
          <w:rFonts w:asciiTheme="majorBidi" w:hAnsiTheme="majorBidi" w:cstheme="majorBidi"/>
          <w:position w:val="-4"/>
        </w:rPr>
        <w:object w:dxaOrig="279" w:dyaOrig="260" w14:anchorId="71778B25">
          <v:shape id="_x0000_i1101" type="#_x0000_t75" style="width:15pt;height:12.75pt" o:ole="">
            <v:imagedata r:id="rId234" o:title=""/>
          </v:shape>
          <o:OLEObject Type="Embed" ProgID="Equation.3" ShapeID="_x0000_i1101" DrawAspect="Content" ObjectID="_1605424701" r:id="rId235"/>
        </w:object>
      </w:r>
      <w:r w:rsidRPr="00910DD0">
        <w:rPr>
          <w:rFonts w:asciiTheme="majorBidi" w:hAnsiTheme="majorBidi" w:cstheme="majorBidi"/>
          <w:lang w:val="en-US"/>
        </w:rPr>
        <w:t xml:space="preserve">and </w:t>
      </w:r>
      <w:r w:rsidRPr="00910DD0">
        <w:rPr>
          <w:rFonts w:asciiTheme="majorBidi" w:hAnsiTheme="majorBidi" w:cstheme="majorBidi"/>
          <w:position w:val="-4"/>
        </w:rPr>
        <w:object w:dxaOrig="220" w:dyaOrig="260" w14:anchorId="1221EB7A">
          <v:shape id="_x0000_i1102" type="#_x0000_t75" style="width:11.25pt;height:12.75pt" o:ole="">
            <v:imagedata r:id="rId236" o:title=""/>
          </v:shape>
          <o:OLEObject Type="Embed" ProgID="Equation.3" ShapeID="_x0000_i1102" DrawAspect="Content" ObjectID="_1605424702" r:id="rId237"/>
        </w:object>
      </w:r>
      <w:r w:rsidRPr="00910DD0">
        <w:rPr>
          <w:rFonts w:asciiTheme="majorBidi" w:hAnsiTheme="majorBidi" w:cstheme="majorBidi"/>
          <w:lang w:val="en-US"/>
        </w:rPr>
        <w:t xml:space="preserve">at wavelet scale </w:t>
      </w:r>
      <w:r w:rsidRPr="00910DD0">
        <w:rPr>
          <w:rFonts w:asciiTheme="majorBidi" w:hAnsiTheme="majorBidi" w:cstheme="majorBidi"/>
          <w:i/>
          <w:iCs/>
          <w:lang w:val="en-US"/>
        </w:rPr>
        <w:t>j</w:t>
      </w:r>
      <w:r w:rsidRPr="00910DD0">
        <w:rPr>
          <w:rFonts w:asciiTheme="majorBidi" w:hAnsiTheme="majorBidi" w:cstheme="majorBidi"/>
          <w:lang w:val="en-US"/>
        </w:rPr>
        <w:t xml:space="preserve"> is specified as </w:t>
      </w:r>
      <w:r w:rsidRPr="00910DD0">
        <w:rPr>
          <w:rFonts w:asciiTheme="majorBidi" w:hAnsiTheme="majorBidi" w:cstheme="majorBidi"/>
          <w:position w:val="-14"/>
        </w:rPr>
        <w:object w:dxaOrig="1980" w:dyaOrig="400" w14:anchorId="3A53637D">
          <v:shape id="_x0000_i1103" type="#_x0000_t75" style="width:98.25pt;height:20.25pt" o:ole="">
            <v:imagedata r:id="rId238" o:title=""/>
          </v:shape>
          <o:OLEObject Type="Embed" ProgID="Equation.3" ShapeID="_x0000_i1103" DrawAspect="Content" ObjectID="_1605424703" r:id="rId239"/>
        </w:object>
      </w:r>
      <w:r w:rsidRPr="00910DD0">
        <w:rPr>
          <w:rFonts w:asciiTheme="majorBidi" w:hAnsiTheme="majorBidi" w:cstheme="majorBidi"/>
          <w:lang w:val="en-US"/>
        </w:rPr>
        <w:t>. Using the MODWT, an unbiased estimator of wavelet covariance after removing all wavelet coefficients affected by periodic boundary conditions is obtained. Using MODWT</w:t>
      </w:r>
      <w:r w:rsidR="00B91F33">
        <w:rPr>
          <w:rFonts w:asciiTheme="majorBidi" w:hAnsiTheme="majorBidi" w:cstheme="majorBidi"/>
          <w:lang w:val="en-US"/>
        </w:rPr>
        <w:t xml:space="preserve">, </w:t>
      </w:r>
      <w:r w:rsidRPr="00910DD0">
        <w:rPr>
          <w:rFonts w:asciiTheme="majorBidi" w:hAnsiTheme="majorBidi" w:cstheme="majorBidi"/>
          <w:lang w:val="en-US"/>
        </w:rPr>
        <w:t xml:space="preserve"> the estimator of wavelet covariance is given by the following equation;</w:t>
      </w:r>
    </w:p>
    <w:p w14:paraId="03CB53C2" w14:textId="77777777" w:rsidR="00DC184F" w:rsidRPr="00910DD0" w:rsidRDefault="00DC184F" w:rsidP="00535ADC">
      <w:pPr>
        <w:tabs>
          <w:tab w:val="left" w:pos="3118"/>
        </w:tabs>
        <w:autoSpaceDE w:val="0"/>
        <w:autoSpaceDN w:val="0"/>
        <w:adjustRightInd w:val="0"/>
        <w:spacing w:line="480" w:lineRule="auto"/>
        <w:jc w:val="both"/>
        <w:rPr>
          <w:rFonts w:asciiTheme="majorBidi" w:hAnsiTheme="majorBidi" w:cstheme="majorBidi"/>
          <w:lang w:val="en-US"/>
        </w:rPr>
      </w:pPr>
      <w:r w:rsidRPr="00910DD0">
        <w:rPr>
          <w:rFonts w:asciiTheme="majorBidi" w:hAnsiTheme="majorBidi" w:cstheme="majorBidi"/>
          <w:position w:val="-34"/>
        </w:rPr>
        <w:object w:dxaOrig="2640" w:dyaOrig="740" w14:anchorId="2C1C86C8">
          <v:shape id="_x0000_i1104" type="#_x0000_t75" style="width:132.75pt;height:36.75pt" o:ole="">
            <v:imagedata r:id="rId240" o:title=""/>
          </v:shape>
          <o:OLEObject Type="Embed" ProgID="Equation.3" ShapeID="_x0000_i1104" DrawAspect="Content" ObjectID="_1605424704" r:id="rId241"/>
        </w:object>
      </w:r>
      <w:r w:rsidRPr="00910DD0">
        <w:rPr>
          <w:rFonts w:asciiTheme="majorBidi" w:hAnsiTheme="majorBidi" w:cstheme="majorBidi"/>
          <w:lang w:val="en-US"/>
        </w:rPr>
        <w:t xml:space="preserve">                                                                                                         (1</w:t>
      </w:r>
      <w:r w:rsidR="00535ADC" w:rsidRPr="00910DD0">
        <w:rPr>
          <w:rFonts w:asciiTheme="majorBidi" w:hAnsiTheme="majorBidi" w:cstheme="majorBidi"/>
          <w:lang w:val="en-US"/>
        </w:rPr>
        <w:t>5</w:t>
      </w:r>
      <w:r w:rsidRPr="00910DD0">
        <w:rPr>
          <w:rFonts w:asciiTheme="majorBidi" w:hAnsiTheme="majorBidi" w:cstheme="majorBidi"/>
          <w:lang w:val="en-US"/>
        </w:rPr>
        <w:t xml:space="preserve">) </w:t>
      </w:r>
    </w:p>
    <w:p w14:paraId="2A58E7A2" w14:textId="681B3C25" w:rsidR="00DC184F" w:rsidRPr="00910DD0" w:rsidRDefault="00DC184F" w:rsidP="0065162C">
      <w:pPr>
        <w:tabs>
          <w:tab w:val="left" w:pos="3118"/>
        </w:tabs>
        <w:autoSpaceDE w:val="0"/>
        <w:autoSpaceDN w:val="0"/>
        <w:adjustRightInd w:val="0"/>
        <w:spacing w:line="480" w:lineRule="auto"/>
        <w:jc w:val="both"/>
        <w:rPr>
          <w:rFonts w:asciiTheme="majorBidi" w:hAnsiTheme="majorBidi" w:cstheme="majorBidi"/>
          <w:lang w:val="en-US"/>
        </w:rPr>
      </w:pPr>
      <w:r w:rsidRPr="00910DD0">
        <w:rPr>
          <w:rFonts w:asciiTheme="majorBidi" w:hAnsiTheme="majorBidi" w:cstheme="majorBidi"/>
          <w:lang w:val="en-US"/>
        </w:rPr>
        <w:t xml:space="preserve">For scale </w:t>
      </w:r>
      <w:r w:rsidRPr="00910DD0">
        <w:rPr>
          <w:rFonts w:asciiTheme="majorBidi" w:hAnsiTheme="majorBidi" w:cstheme="majorBidi"/>
          <w:position w:val="-6"/>
        </w:rPr>
        <w:object w:dxaOrig="200" w:dyaOrig="220" w14:anchorId="5D6B6E5C">
          <v:shape id="_x0000_i1105" type="#_x0000_t75" style="width:11.25pt;height:11.25pt" o:ole="">
            <v:imagedata r:id="rId242" o:title=""/>
          </v:shape>
          <o:OLEObject Type="Embed" ProgID="Equation.3" ShapeID="_x0000_i1105" DrawAspect="Content" ObjectID="_1605424705" r:id="rId243"/>
        </w:object>
      </w:r>
      <w:r w:rsidRPr="00910DD0">
        <w:rPr>
          <w:rFonts w:asciiTheme="majorBidi" w:hAnsiTheme="majorBidi" w:cstheme="majorBidi"/>
          <w:lang w:val="en-US"/>
        </w:rPr>
        <w:t xml:space="preserve"> and lag </w:t>
      </w:r>
      <w:r w:rsidRPr="00910DD0">
        <w:rPr>
          <w:rFonts w:asciiTheme="majorBidi" w:hAnsiTheme="majorBidi" w:cstheme="majorBidi"/>
          <w:position w:val="-6"/>
        </w:rPr>
        <w:object w:dxaOrig="220" w:dyaOrig="220" w14:anchorId="7D75B91A">
          <v:shape id="_x0000_i1106" type="#_x0000_t75" style="width:11.25pt;height:11.25pt" o:ole="">
            <v:imagedata r:id="rId244" o:title=""/>
          </v:shape>
          <o:OLEObject Type="Embed" ProgID="Equation.3" ShapeID="_x0000_i1106" DrawAspect="Content" ObjectID="_1605424706" r:id="rId245"/>
        </w:object>
      </w:r>
      <w:r w:rsidRPr="00910DD0">
        <w:rPr>
          <w:rFonts w:asciiTheme="majorBidi" w:hAnsiTheme="majorBidi" w:cstheme="majorBidi"/>
          <w:lang w:val="en-US"/>
        </w:rPr>
        <w:t>, the MODWT estimator of wavelet cross-correlation coefficients is taken by using the wavelet cross-covariance given in Eq.</w:t>
      </w:r>
      <w:r w:rsidR="00B91F33">
        <w:rPr>
          <w:rFonts w:asciiTheme="majorBidi" w:hAnsiTheme="majorBidi" w:cstheme="majorBidi"/>
          <w:lang w:val="en-US"/>
        </w:rPr>
        <w:t xml:space="preserve"> (</w:t>
      </w:r>
      <w:r w:rsidRPr="00910DD0">
        <w:rPr>
          <w:rFonts w:asciiTheme="majorBidi" w:hAnsiTheme="majorBidi" w:cstheme="majorBidi"/>
          <w:lang w:val="en-US"/>
        </w:rPr>
        <w:t>1</w:t>
      </w:r>
      <w:r w:rsidR="0065162C" w:rsidRPr="00910DD0">
        <w:rPr>
          <w:rFonts w:asciiTheme="majorBidi" w:hAnsiTheme="majorBidi" w:cstheme="majorBidi"/>
          <w:lang w:val="en-US"/>
        </w:rPr>
        <w:t>5</w:t>
      </w:r>
      <w:r w:rsidR="00B91F33">
        <w:rPr>
          <w:rFonts w:asciiTheme="majorBidi" w:hAnsiTheme="majorBidi" w:cstheme="majorBidi"/>
          <w:lang w:val="en-US"/>
        </w:rPr>
        <w:t>)</w:t>
      </w:r>
      <w:r w:rsidRPr="00910DD0">
        <w:rPr>
          <w:rFonts w:asciiTheme="majorBidi" w:hAnsiTheme="majorBidi" w:cstheme="majorBidi"/>
          <w:lang w:val="en-US"/>
        </w:rPr>
        <w:t xml:space="preserve"> and the squared root of  the two time series wavelet variances </w:t>
      </w:r>
      <w:r w:rsidRPr="00910DD0">
        <w:rPr>
          <w:rFonts w:asciiTheme="majorBidi" w:hAnsiTheme="majorBidi" w:cstheme="majorBidi"/>
          <w:position w:val="-14"/>
        </w:rPr>
        <w:object w:dxaOrig="720" w:dyaOrig="380" w14:anchorId="284B1A0D">
          <v:shape id="_x0000_i1107" type="#_x0000_t75" style="width:36.75pt;height:18.75pt" o:ole="">
            <v:imagedata r:id="rId246" o:title=""/>
          </v:shape>
          <o:OLEObject Type="Embed" ProgID="Equation.3" ShapeID="_x0000_i1107" DrawAspect="Content" ObjectID="_1605424707" r:id="rId247"/>
        </w:object>
      </w:r>
      <w:r w:rsidRPr="00910DD0">
        <w:rPr>
          <w:rFonts w:asciiTheme="majorBidi" w:hAnsiTheme="majorBidi" w:cstheme="majorBidi"/>
          <w:lang w:val="en-US"/>
        </w:rPr>
        <w:t xml:space="preserve"> and </w:t>
      </w:r>
      <w:r w:rsidRPr="00910DD0">
        <w:rPr>
          <w:rFonts w:asciiTheme="majorBidi" w:hAnsiTheme="majorBidi" w:cstheme="majorBidi"/>
          <w:position w:val="-14"/>
        </w:rPr>
        <w:object w:dxaOrig="700" w:dyaOrig="380" w14:anchorId="64332516">
          <v:shape id="_x0000_i1108" type="#_x0000_t75" style="width:36.75pt;height:18.75pt" o:ole="">
            <v:imagedata r:id="rId248" o:title=""/>
          </v:shape>
          <o:OLEObject Type="Embed" ProgID="Equation.3" ShapeID="_x0000_i1108" DrawAspect="Content" ObjectID="_1605424708" r:id="rId249"/>
        </w:object>
      </w:r>
      <w:r w:rsidRPr="00910DD0">
        <w:rPr>
          <w:rFonts w:asciiTheme="majorBidi" w:hAnsiTheme="majorBidi" w:cstheme="majorBidi"/>
          <w:lang w:val="en-US"/>
        </w:rPr>
        <w:t xml:space="preserve">;                                                                                       </w:t>
      </w:r>
    </w:p>
    <w:p w14:paraId="2FBB077F" w14:textId="77777777" w:rsidR="00DC184F" w:rsidRPr="00910DD0" w:rsidRDefault="00DC184F" w:rsidP="00535ADC">
      <w:pPr>
        <w:tabs>
          <w:tab w:val="left" w:pos="3118"/>
        </w:tabs>
        <w:autoSpaceDE w:val="0"/>
        <w:autoSpaceDN w:val="0"/>
        <w:adjustRightInd w:val="0"/>
        <w:spacing w:line="480" w:lineRule="auto"/>
        <w:jc w:val="both"/>
        <w:rPr>
          <w:rFonts w:asciiTheme="majorBidi" w:hAnsiTheme="majorBidi" w:cstheme="majorBidi"/>
          <w:lang w:val="en-US"/>
        </w:rPr>
      </w:pPr>
      <w:r w:rsidRPr="00910DD0">
        <w:rPr>
          <w:rFonts w:asciiTheme="majorBidi" w:hAnsiTheme="majorBidi" w:cstheme="majorBidi"/>
          <w:position w:val="-32"/>
        </w:rPr>
        <w:object w:dxaOrig="2480" w:dyaOrig="740" w14:anchorId="192297F5">
          <v:shape id="_x0000_i1109" type="#_x0000_t75" style="width:123pt;height:36.75pt" o:ole="">
            <v:imagedata r:id="rId250" o:title=""/>
          </v:shape>
          <o:OLEObject Type="Embed" ProgID="Equation.3" ShapeID="_x0000_i1109" DrawAspect="Content" ObjectID="_1605424709" r:id="rId251"/>
        </w:object>
      </w:r>
      <w:r w:rsidRPr="00910DD0">
        <w:rPr>
          <w:rFonts w:asciiTheme="majorBidi" w:hAnsiTheme="majorBidi" w:cstheme="majorBidi"/>
          <w:lang w:val="en-US"/>
        </w:rPr>
        <w:t xml:space="preserve">                                                                                                       (1</w:t>
      </w:r>
      <w:r w:rsidR="00535ADC" w:rsidRPr="00910DD0">
        <w:rPr>
          <w:rFonts w:asciiTheme="majorBidi" w:hAnsiTheme="majorBidi" w:cstheme="majorBidi"/>
          <w:lang w:val="en-US"/>
        </w:rPr>
        <w:t>6</w:t>
      </w:r>
      <w:r w:rsidRPr="00910DD0">
        <w:rPr>
          <w:rFonts w:asciiTheme="majorBidi" w:hAnsiTheme="majorBidi" w:cstheme="majorBidi"/>
          <w:lang w:val="en-US"/>
        </w:rPr>
        <w:t xml:space="preserve">)                                                                                </w:t>
      </w:r>
    </w:p>
    <w:p w14:paraId="351B5E37" w14:textId="4A8630E7" w:rsidR="00DC184F" w:rsidRPr="00910DD0" w:rsidRDefault="00DC184F" w:rsidP="0065162C">
      <w:pPr>
        <w:tabs>
          <w:tab w:val="left" w:pos="3118"/>
        </w:tabs>
        <w:autoSpaceDE w:val="0"/>
        <w:autoSpaceDN w:val="0"/>
        <w:adjustRightInd w:val="0"/>
        <w:spacing w:line="480" w:lineRule="auto"/>
        <w:jc w:val="both"/>
        <w:rPr>
          <w:rFonts w:asciiTheme="majorBidi" w:hAnsiTheme="majorBidi" w:cstheme="majorBidi"/>
          <w:lang w:val="en-US"/>
        </w:rPr>
      </w:pPr>
      <w:r w:rsidRPr="00910DD0">
        <w:rPr>
          <w:rFonts w:asciiTheme="majorBidi" w:hAnsiTheme="majorBidi" w:cstheme="majorBidi"/>
          <w:lang w:val="en-US"/>
        </w:rPr>
        <w:t>The wavelet cross-correlation coefficients given in Eq.</w:t>
      </w:r>
      <w:r w:rsidR="00B91F33">
        <w:rPr>
          <w:rFonts w:asciiTheme="majorBidi" w:hAnsiTheme="majorBidi" w:cstheme="majorBidi"/>
          <w:lang w:val="en-US"/>
        </w:rPr>
        <w:t xml:space="preserve"> (</w:t>
      </w:r>
      <w:r w:rsidRPr="00910DD0">
        <w:rPr>
          <w:rFonts w:asciiTheme="majorBidi" w:hAnsiTheme="majorBidi" w:cstheme="majorBidi"/>
          <w:lang w:val="en-US"/>
        </w:rPr>
        <w:t>1</w:t>
      </w:r>
      <w:r w:rsidR="0065162C" w:rsidRPr="00910DD0">
        <w:rPr>
          <w:rFonts w:asciiTheme="majorBidi" w:hAnsiTheme="majorBidi" w:cstheme="majorBidi"/>
          <w:lang w:val="en-US"/>
        </w:rPr>
        <w:t>6</w:t>
      </w:r>
      <w:r w:rsidR="00B91F33">
        <w:rPr>
          <w:rFonts w:asciiTheme="majorBidi" w:hAnsiTheme="majorBidi" w:cstheme="majorBidi"/>
          <w:lang w:val="en-US"/>
        </w:rPr>
        <w:t>)</w:t>
      </w:r>
      <w:r w:rsidRPr="00910DD0">
        <w:rPr>
          <w:rFonts w:asciiTheme="majorBidi" w:hAnsiTheme="majorBidi" w:cstheme="majorBidi"/>
          <w:lang w:val="en-US"/>
        </w:rPr>
        <w:t xml:space="preserve"> provide the lead/lag wavelet analysis between two time series on a scale-by-scale basis and are between 0 and 1.  </w:t>
      </w:r>
    </w:p>
    <w:p w14:paraId="75FA3DF7" w14:textId="77777777" w:rsidR="003E40BD" w:rsidRPr="00910DD0" w:rsidRDefault="003E40BD" w:rsidP="000922A5">
      <w:pPr>
        <w:pStyle w:val="ListParagraph"/>
        <w:numPr>
          <w:ilvl w:val="1"/>
          <w:numId w:val="7"/>
        </w:numPr>
        <w:autoSpaceDE w:val="0"/>
        <w:autoSpaceDN w:val="0"/>
        <w:adjustRightInd w:val="0"/>
        <w:spacing w:after="0" w:line="480" w:lineRule="auto"/>
        <w:ind w:left="446"/>
        <w:jc w:val="both"/>
        <w:rPr>
          <w:rFonts w:ascii="Times New Roman" w:hAnsi="Times New Roman" w:cs="Times New Roman"/>
          <w:i/>
          <w:iCs/>
          <w:lang w:val="en-US"/>
        </w:rPr>
      </w:pPr>
      <w:r w:rsidRPr="00910DD0">
        <w:rPr>
          <w:rFonts w:ascii="Times New Roman" w:hAnsi="Times New Roman" w:cs="Times New Roman"/>
          <w:i/>
          <w:iCs/>
          <w:lang w:val="en-US"/>
        </w:rPr>
        <w:t xml:space="preserve">MODWT correlation </w:t>
      </w:r>
    </w:p>
    <w:p w14:paraId="1C2832B4" w14:textId="04F66375" w:rsidR="003E40BD" w:rsidRPr="00910DD0" w:rsidRDefault="003E40BD" w:rsidP="006B62F3">
      <w:pPr>
        <w:autoSpaceDE w:val="0"/>
        <w:autoSpaceDN w:val="0"/>
        <w:adjustRightInd w:val="0"/>
        <w:spacing w:line="480" w:lineRule="auto"/>
        <w:ind w:left="86" w:firstLine="360"/>
        <w:jc w:val="both"/>
        <w:rPr>
          <w:rFonts w:ascii="Times New Roman" w:hAnsi="Times New Roman" w:cs="Times New Roman"/>
          <w:lang w:val="en-US"/>
        </w:rPr>
      </w:pPr>
      <w:r w:rsidRPr="00910DD0">
        <w:rPr>
          <w:rFonts w:ascii="Times New Roman" w:hAnsi="Times New Roman" w:cs="Times New Roman"/>
          <w:lang w:val="en-US"/>
        </w:rPr>
        <w:t>Our main concern is to visualize whether conventional index</w:t>
      </w:r>
      <w:r w:rsidR="00641545">
        <w:rPr>
          <w:rFonts w:ascii="Times New Roman" w:hAnsi="Times New Roman" w:cs="Times New Roman"/>
          <w:lang w:val="en-US"/>
        </w:rPr>
        <w:t>es</w:t>
      </w:r>
      <w:r w:rsidRPr="00910DD0">
        <w:rPr>
          <w:rFonts w:ascii="Times New Roman" w:hAnsi="Times New Roman" w:cs="Times New Roman"/>
          <w:lang w:val="en-US"/>
        </w:rPr>
        <w:t xml:space="preserve"> </w:t>
      </w:r>
      <w:r w:rsidR="00641545">
        <w:rPr>
          <w:rFonts w:ascii="Times New Roman" w:hAnsi="Times New Roman" w:cs="Times New Roman"/>
          <w:lang w:val="en-US"/>
        </w:rPr>
        <w:t>are</w:t>
      </w:r>
      <w:r w:rsidR="00641545" w:rsidRPr="00910DD0">
        <w:rPr>
          <w:rFonts w:ascii="Times New Roman" w:hAnsi="Times New Roman" w:cs="Times New Roman"/>
          <w:lang w:val="en-US"/>
        </w:rPr>
        <w:t xml:space="preserve"> </w:t>
      </w:r>
      <w:r w:rsidRPr="00910DD0">
        <w:rPr>
          <w:rFonts w:ascii="Times New Roman" w:hAnsi="Times New Roman" w:cs="Times New Roman"/>
          <w:lang w:val="en-US"/>
        </w:rPr>
        <w:t>leading the Islamic index</w:t>
      </w:r>
      <w:r w:rsidR="00641545">
        <w:rPr>
          <w:rFonts w:ascii="Times New Roman" w:hAnsi="Times New Roman" w:cs="Times New Roman"/>
          <w:lang w:val="en-US"/>
        </w:rPr>
        <w:t>es</w:t>
      </w:r>
      <w:r w:rsidRPr="00910DD0">
        <w:rPr>
          <w:rFonts w:ascii="Times New Roman" w:hAnsi="Times New Roman" w:cs="Times New Roman"/>
          <w:lang w:val="en-US"/>
        </w:rPr>
        <w:t xml:space="preserve"> or not. Fig. 1</w:t>
      </w:r>
      <w:r w:rsidR="00895FE4" w:rsidRPr="00910DD0">
        <w:rPr>
          <w:rFonts w:ascii="Times New Roman" w:hAnsi="Times New Roman" w:cs="Times New Roman"/>
          <w:lang w:val="en-US"/>
        </w:rPr>
        <w:t>2</w:t>
      </w:r>
      <w:r w:rsidRPr="00910DD0">
        <w:rPr>
          <w:rFonts w:ascii="Times New Roman" w:hAnsi="Times New Roman" w:cs="Times New Roman"/>
          <w:lang w:val="en-US"/>
        </w:rPr>
        <w:t xml:space="preserve"> (Fig. 1</w:t>
      </w:r>
      <w:r w:rsidR="00895FE4" w:rsidRPr="00910DD0">
        <w:rPr>
          <w:rFonts w:ascii="Times New Roman" w:hAnsi="Times New Roman" w:cs="Times New Roman"/>
          <w:lang w:val="en-US"/>
        </w:rPr>
        <w:t>2</w:t>
      </w:r>
      <w:r w:rsidRPr="00910DD0">
        <w:rPr>
          <w:rFonts w:ascii="Times New Roman" w:hAnsi="Times New Roman" w:cs="Times New Roman"/>
          <w:lang w:val="en-US"/>
        </w:rPr>
        <w:t>a to Fig. 1</w:t>
      </w:r>
      <w:r w:rsidR="00895FE4" w:rsidRPr="00910DD0">
        <w:rPr>
          <w:rFonts w:ascii="Times New Roman" w:hAnsi="Times New Roman" w:cs="Times New Roman"/>
          <w:lang w:val="en-US"/>
        </w:rPr>
        <w:t>2</w:t>
      </w:r>
      <w:r w:rsidRPr="00910DD0">
        <w:rPr>
          <w:rFonts w:ascii="Times New Roman" w:hAnsi="Times New Roman" w:cs="Times New Roman"/>
          <w:lang w:val="en-US"/>
        </w:rPr>
        <w:t xml:space="preserve">i) diplays the wavelet correlation between </w:t>
      </w:r>
      <w:r w:rsidR="00641545">
        <w:rPr>
          <w:rFonts w:ascii="Times New Roman" w:hAnsi="Times New Roman" w:cs="Times New Roman"/>
          <w:lang w:val="en-US"/>
        </w:rPr>
        <w:t xml:space="preserve">the </w:t>
      </w:r>
      <w:r w:rsidRPr="00910DD0">
        <w:rPr>
          <w:rFonts w:ascii="Times New Roman" w:hAnsi="Times New Roman" w:cs="Times New Roman"/>
          <w:lang w:val="en-US"/>
        </w:rPr>
        <w:t>conventional and Islamic market indexes across daily time scale periods. From this figure, we can show three lines of three colors where the red color line illustrate</w:t>
      </w:r>
      <w:r w:rsidR="001061BF" w:rsidRPr="00910DD0">
        <w:rPr>
          <w:rFonts w:ascii="Times New Roman" w:hAnsi="Times New Roman" w:cs="Times New Roman"/>
          <w:lang w:val="en-US"/>
        </w:rPr>
        <w:t>s</w:t>
      </w:r>
      <w:r w:rsidRPr="00910DD0">
        <w:rPr>
          <w:rFonts w:ascii="Times New Roman" w:hAnsi="Times New Roman" w:cs="Times New Roman"/>
          <w:lang w:val="en-US"/>
        </w:rPr>
        <w:t xml:space="preserve"> the pair-wise correlation coefficients and the green and blue lines reveal the upper and lower band for the 95% confidence interval, respectively. A visual inspection for the plots demonstrates that the level of correlation is very close to unity</w:t>
      </w:r>
      <w:r w:rsidR="00641545">
        <w:rPr>
          <w:rFonts w:ascii="Times New Roman" w:hAnsi="Times New Roman" w:cs="Times New Roman"/>
          <w:lang w:val="en-US"/>
        </w:rPr>
        <w:t>,</w:t>
      </w:r>
      <w:r w:rsidRPr="00910DD0">
        <w:rPr>
          <w:rFonts w:ascii="Times New Roman" w:hAnsi="Times New Roman" w:cs="Times New Roman"/>
          <w:lang w:val="en-US"/>
        </w:rPr>
        <w:t xml:space="preserve"> indicating a high level of correlation between </w:t>
      </w:r>
      <w:r w:rsidR="00184D0C">
        <w:rPr>
          <w:rFonts w:ascii="Times New Roman" w:hAnsi="Times New Roman" w:cs="Times New Roman"/>
          <w:lang w:val="en-US"/>
        </w:rPr>
        <w:t xml:space="preserve">the </w:t>
      </w:r>
      <w:r w:rsidRPr="00910DD0">
        <w:rPr>
          <w:rFonts w:ascii="Times New Roman" w:hAnsi="Times New Roman" w:cs="Times New Roman"/>
          <w:lang w:val="en-US"/>
        </w:rPr>
        <w:t xml:space="preserve">indexes in </w:t>
      </w:r>
      <w:r w:rsidR="00184D0C">
        <w:rPr>
          <w:rFonts w:ascii="Times New Roman" w:hAnsi="Times New Roman" w:cs="Times New Roman"/>
          <w:lang w:val="en-US"/>
        </w:rPr>
        <w:t xml:space="preserve">the </w:t>
      </w:r>
      <w:r w:rsidRPr="00910DD0">
        <w:rPr>
          <w:rFonts w:ascii="Times New Roman" w:hAnsi="Times New Roman" w:cs="Times New Roman"/>
          <w:lang w:val="en-US"/>
        </w:rPr>
        <w:t xml:space="preserve">long-run horizon and thus an interesting interconnection between </w:t>
      </w:r>
      <w:r w:rsidR="00184D0C">
        <w:rPr>
          <w:rFonts w:ascii="Times New Roman" w:hAnsi="Times New Roman" w:cs="Times New Roman"/>
          <w:lang w:val="en-US"/>
        </w:rPr>
        <w:t xml:space="preserve">the </w:t>
      </w:r>
      <w:r w:rsidRPr="00910DD0">
        <w:rPr>
          <w:rFonts w:ascii="Times New Roman" w:hAnsi="Times New Roman" w:cs="Times New Roman"/>
          <w:lang w:val="en-US"/>
        </w:rPr>
        <w:t>conventional and Islamic indexes in dif</w:t>
      </w:r>
      <w:r w:rsidR="00183455">
        <w:rPr>
          <w:rFonts w:ascii="Times New Roman" w:hAnsi="Times New Roman" w:cs="Times New Roman"/>
          <w:lang w:val="en-US"/>
        </w:rPr>
        <w:t>ferent scales. In addition, Fig.</w:t>
      </w:r>
      <w:r w:rsidR="00184D0C">
        <w:rPr>
          <w:rFonts w:ascii="Times New Roman" w:hAnsi="Times New Roman" w:cs="Times New Roman"/>
          <w:lang w:val="en-US"/>
        </w:rPr>
        <w:t xml:space="preserve"> </w:t>
      </w:r>
      <w:r w:rsidR="001061BF" w:rsidRPr="00910DD0">
        <w:rPr>
          <w:rFonts w:ascii="Times New Roman" w:hAnsi="Times New Roman" w:cs="Times New Roman"/>
          <w:lang w:val="en-US"/>
        </w:rPr>
        <w:t>12f reveals</w:t>
      </w:r>
      <w:r w:rsidRPr="00910DD0">
        <w:rPr>
          <w:rFonts w:ascii="Times New Roman" w:hAnsi="Times New Roman" w:cs="Times New Roman"/>
          <w:lang w:val="en-US"/>
        </w:rPr>
        <w:t xml:space="preserve"> that, among all </w:t>
      </w:r>
      <w:r w:rsidR="00184D0C">
        <w:rPr>
          <w:rFonts w:ascii="Times New Roman" w:hAnsi="Times New Roman" w:cs="Times New Roman"/>
          <w:lang w:val="en-US"/>
        </w:rPr>
        <w:t>pairs</w:t>
      </w:r>
      <w:r w:rsidRPr="00910DD0">
        <w:rPr>
          <w:rFonts w:ascii="Times New Roman" w:hAnsi="Times New Roman" w:cs="Times New Roman"/>
          <w:lang w:val="en-US"/>
        </w:rPr>
        <w:t>, the Canadian conventional and Islamic indexes are</w:t>
      </w:r>
      <w:r w:rsidR="009E40C6">
        <w:rPr>
          <w:rFonts w:ascii="Times New Roman" w:hAnsi="Times New Roman" w:cs="Times New Roman"/>
          <w:lang w:val="en-US"/>
        </w:rPr>
        <w:t xml:space="preserve"> least </w:t>
      </w:r>
      <w:r w:rsidRPr="00910DD0">
        <w:rPr>
          <w:rFonts w:ascii="Times New Roman" w:hAnsi="Times New Roman" w:cs="Times New Roman"/>
          <w:lang w:val="en-US"/>
        </w:rPr>
        <w:t xml:space="preserve">correlated </w:t>
      </w:r>
      <w:r w:rsidR="00184D0C">
        <w:rPr>
          <w:rFonts w:ascii="Times New Roman" w:hAnsi="Times New Roman" w:cs="Times New Roman"/>
          <w:lang w:val="en-US"/>
        </w:rPr>
        <w:t>pair,</w:t>
      </w:r>
      <w:r w:rsidR="00184D0C" w:rsidRPr="00910DD0">
        <w:rPr>
          <w:rFonts w:ascii="Times New Roman" w:hAnsi="Times New Roman" w:cs="Times New Roman"/>
          <w:lang w:val="en-US"/>
        </w:rPr>
        <w:t xml:space="preserve"> </w:t>
      </w:r>
      <w:r w:rsidRPr="00910DD0">
        <w:rPr>
          <w:rFonts w:ascii="Times New Roman" w:hAnsi="Times New Roman" w:cs="Times New Roman"/>
          <w:lang w:val="en-US"/>
        </w:rPr>
        <w:t>especially at levels 2,</w:t>
      </w:r>
      <w:r w:rsidR="00184D0C">
        <w:rPr>
          <w:rFonts w:ascii="Times New Roman" w:hAnsi="Times New Roman" w:cs="Times New Roman"/>
          <w:lang w:val="en-US"/>
        </w:rPr>
        <w:t xml:space="preserve"> </w:t>
      </w:r>
      <w:r w:rsidRPr="00910DD0">
        <w:rPr>
          <w:rFonts w:ascii="Times New Roman" w:hAnsi="Times New Roman" w:cs="Times New Roman"/>
          <w:lang w:val="en-US"/>
        </w:rPr>
        <w:t>3,</w:t>
      </w:r>
      <w:r w:rsidR="00184D0C">
        <w:rPr>
          <w:rFonts w:ascii="Times New Roman" w:hAnsi="Times New Roman" w:cs="Times New Roman"/>
          <w:lang w:val="en-US"/>
        </w:rPr>
        <w:t xml:space="preserve"> </w:t>
      </w:r>
      <w:r w:rsidRPr="00910DD0">
        <w:rPr>
          <w:rFonts w:ascii="Times New Roman" w:hAnsi="Times New Roman" w:cs="Times New Roman"/>
          <w:lang w:val="en-US"/>
        </w:rPr>
        <w:t xml:space="preserve">4 and 5.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790"/>
      </w:tblGrid>
      <w:tr w:rsidR="003E40BD" w:rsidRPr="004A3224" w14:paraId="770B211B" w14:textId="77777777" w:rsidTr="00FF0DF4">
        <w:tc>
          <w:tcPr>
            <w:tcW w:w="8970" w:type="dxa"/>
            <w:gridSpan w:val="2"/>
          </w:tcPr>
          <w:p w14:paraId="4D2DF48A" w14:textId="73A2807E" w:rsidR="00184D0C" w:rsidRPr="00587961" w:rsidRDefault="003E40BD" w:rsidP="009E40C6">
            <w:pPr>
              <w:autoSpaceDE w:val="0"/>
              <w:autoSpaceDN w:val="0"/>
              <w:adjustRightInd w:val="0"/>
              <w:spacing w:after="0" w:line="240" w:lineRule="auto"/>
              <w:jc w:val="both"/>
              <w:rPr>
                <w:rFonts w:ascii="Times New Roman" w:hAnsi="Times New Roman" w:cs="Times New Roman"/>
                <w:b/>
                <w:bCs/>
                <w:sz w:val="24"/>
                <w:szCs w:val="24"/>
                <w:lang w:val="en-US"/>
              </w:rPr>
            </w:pPr>
            <w:r w:rsidRPr="00587961">
              <w:rPr>
                <w:rFonts w:ascii="Times New Roman" w:hAnsi="Times New Roman" w:cs="Times New Roman"/>
                <w:b/>
                <w:bCs/>
                <w:sz w:val="24"/>
                <w:szCs w:val="24"/>
                <w:lang w:val="en-US"/>
              </w:rPr>
              <w:t>Figure 1</w:t>
            </w:r>
            <w:r w:rsidR="008118CE" w:rsidRPr="00587961">
              <w:rPr>
                <w:rFonts w:ascii="Times New Roman" w:hAnsi="Times New Roman" w:cs="Times New Roman"/>
                <w:b/>
                <w:bCs/>
                <w:sz w:val="24"/>
                <w:szCs w:val="24"/>
                <w:lang w:val="en-US"/>
              </w:rPr>
              <w:t>2</w:t>
            </w:r>
            <w:r w:rsidRPr="00587961">
              <w:rPr>
                <w:rFonts w:ascii="Times New Roman" w:hAnsi="Times New Roman" w:cs="Times New Roman"/>
                <w:b/>
                <w:bCs/>
                <w:sz w:val="24"/>
                <w:szCs w:val="24"/>
                <w:lang w:val="en-US"/>
              </w:rPr>
              <w:t xml:space="preserve">. </w:t>
            </w:r>
            <w:r w:rsidRPr="00587961">
              <w:rPr>
                <w:rFonts w:ascii="Times New Roman" w:hAnsi="Times New Roman" w:cs="Times New Roman"/>
                <w:lang w:val="en-US"/>
              </w:rPr>
              <w:t>The wavelet correlation plots</w:t>
            </w:r>
            <w:r w:rsidR="001061BF" w:rsidRPr="00587961">
              <w:rPr>
                <w:rFonts w:ascii="Times New Roman" w:hAnsi="Times New Roman" w:cs="Times New Roman"/>
                <w:lang w:val="en-US"/>
              </w:rPr>
              <w:t xml:space="preserve"> of nine pairs of indexes: conventional and Islamic indexes</w:t>
            </w:r>
          </w:p>
        </w:tc>
      </w:tr>
      <w:tr w:rsidR="003E40BD" w:rsidRPr="001061BF" w14:paraId="6654BD81" w14:textId="77777777" w:rsidTr="00184D0C">
        <w:trPr>
          <w:trHeight w:val="3514"/>
        </w:trPr>
        <w:tc>
          <w:tcPr>
            <w:tcW w:w="4453" w:type="dxa"/>
          </w:tcPr>
          <w:p w14:paraId="0101F3E3" w14:textId="77777777" w:rsidR="003E40BD" w:rsidRPr="00184D0C" w:rsidRDefault="003E40BD" w:rsidP="00587961">
            <w:pPr>
              <w:autoSpaceDE w:val="0"/>
              <w:autoSpaceDN w:val="0"/>
              <w:adjustRightInd w:val="0"/>
              <w:spacing w:after="0" w:line="240" w:lineRule="auto"/>
              <w:jc w:val="center"/>
              <w:rPr>
                <w:rFonts w:ascii="Times New Roman" w:hAnsi="Times New Roman" w:cs="Times New Roman"/>
                <w:bCs/>
                <w:sz w:val="24"/>
                <w:szCs w:val="24"/>
                <w:lang w:val="en-US"/>
              </w:rPr>
            </w:pPr>
            <w:r w:rsidRPr="00184D0C">
              <w:rPr>
                <w:rFonts w:ascii="Times New Roman" w:hAnsi="Times New Roman" w:cs="Times New Roman"/>
                <w:bCs/>
                <w:sz w:val="24"/>
                <w:szCs w:val="24"/>
                <w:lang w:val="en-US"/>
              </w:rPr>
              <w:t>Fig. 1</w:t>
            </w:r>
            <w:r w:rsidR="001061BF" w:rsidRPr="00184D0C">
              <w:rPr>
                <w:rFonts w:ascii="Times New Roman" w:hAnsi="Times New Roman" w:cs="Times New Roman"/>
                <w:bCs/>
                <w:sz w:val="24"/>
                <w:szCs w:val="24"/>
                <w:lang w:val="en-US"/>
              </w:rPr>
              <w:t>2</w:t>
            </w:r>
            <w:r w:rsidRPr="00184D0C">
              <w:rPr>
                <w:rFonts w:ascii="Times New Roman" w:hAnsi="Times New Roman" w:cs="Times New Roman"/>
                <w:bCs/>
                <w:sz w:val="24"/>
                <w:szCs w:val="24"/>
                <w:lang w:val="en-US"/>
              </w:rPr>
              <w:t>a</w:t>
            </w:r>
            <w:r w:rsidR="00895FE4" w:rsidRPr="00184D0C">
              <w:rPr>
                <w:rFonts w:ascii="Times New Roman" w:hAnsi="Times New Roman" w:cs="Times New Roman"/>
                <w:bCs/>
                <w:sz w:val="24"/>
                <w:szCs w:val="24"/>
                <w:lang w:val="en-US"/>
              </w:rPr>
              <w:t>. Asia</w:t>
            </w:r>
            <w:r w:rsidR="001061BF" w:rsidRPr="00184D0C">
              <w:rPr>
                <w:rFonts w:ascii="Times New Roman" w:hAnsi="Times New Roman" w:cs="Times New Roman"/>
                <w:bCs/>
                <w:sz w:val="24"/>
                <w:szCs w:val="24"/>
                <w:lang w:val="en-US"/>
              </w:rPr>
              <w:t>/ Pacific</w:t>
            </w:r>
          </w:p>
          <w:p w14:paraId="42F5EE4F" w14:textId="77777777" w:rsidR="003E40BD" w:rsidRPr="00587961" w:rsidRDefault="003E40BD" w:rsidP="00587961">
            <w:pPr>
              <w:autoSpaceDE w:val="0"/>
              <w:autoSpaceDN w:val="0"/>
              <w:adjustRightInd w:val="0"/>
              <w:spacing w:after="0" w:line="240" w:lineRule="auto"/>
              <w:jc w:val="center"/>
              <w:rPr>
                <w:rFonts w:ascii="Times New Roman" w:hAnsi="Times New Roman" w:cs="Times New Roman"/>
                <w:b/>
                <w:bCs/>
                <w:sz w:val="24"/>
                <w:szCs w:val="24"/>
                <w:lang w:val="en-US"/>
              </w:rPr>
            </w:pPr>
            <w:r w:rsidRPr="00587961">
              <w:rPr>
                <w:rFonts w:ascii="Times New Roman" w:hAnsi="Times New Roman" w:cs="Times New Roman"/>
                <w:b/>
                <w:bCs/>
                <w:noProof/>
                <w:sz w:val="24"/>
                <w:szCs w:val="24"/>
                <w:lang w:val="en-GB" w:eastAsia="en-GB"/>
              </w:rPr>
              <w:drawing>
                <wp:inline distT="0" distB="0" distL="0" distR="0" wp14:anchorId="5F2C591C" wp14:editId="43636F79">
                  <wp:extent cx="2723242" cy="2000250"/>
                  <wp:effectExtent l="0" t="0" r="127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2" cstate="print"/>
                          <a:srcRect l="8591" r="7302" b="7758"/>
                          <a:stretch/>
                        </pic:blipFill>
                        <pic:spPr bwMode="auto">
                          <a:xfrm>
                            <a:off x="0" y="0"/>
                            <a:ext cx="2741499" cy="2013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7" w:type="dxa"/>
          </w:tcPr>
          <w:p w14:paraId="6FC411EE" w14:textId="77777777" w:rsidR="003E40BD" w:rsidRPr="006B62F3" w:rsidRDefault="003E40BD" w:rsidP="00587961">
            <w:pPr>
              <w:autoSpaceDE w:val="0"/>
              <w:autoSpaceDN w:val="0"/>
              <w:adjustRightInd w:val="0"/>
              <w:spacing w:after="0" w:line="240" w:lineRule="auto"/>
              <w:jc w:val="center"/>
              <w:rPr>
                <w:rFonts w:ascii="Times New Roman" w:hAnsi="Times New Roman" w:cs="Times New Roman"/>
                <w:bCs/>
                <w:sz w:val="24"/>
                <w:szCs w:val="24"/>
                <w:lang w:val="en-US"/>
              </w:rPr>
            </w:pPr>
            <w:r w:rsidRPr="006B62F3">
              <w:rPr>
                <w:rFonts w:ascii="Times New Roman" w:hAnsi="Times New Roman" w:cs="Times New Roman"/>
                <w:bCs/>
                <w:sz w:val="24"/>
                <w:szCs w:val="24"/>
                <w:lang w:val="en-US"/>
              </w:rPr>
              <w:t>Fig. 1</w:t>
            </w:r>
            <w:r w:rsidR="001061BF" w:rsidRPr="006B62F3">
              <w:rPr>
                <w:rFonts w:ascii="Times New Roman" w:hAnsi="Times New Roman" w:cs="Times New Roman"/>
                <w:bCs/>
                <w:sz w:val="24"/>
                <w:szCs w:val="24"/>
                <w:lang w:val="en-US"/>
              </w:rPr>
              <w:t>2</w:t>
            </w:r>
            <w:r w:rsidRPr="006B62F3">
              <w:rPr>
                <w:rFonts w:ascii="Times New Roman" w:hAnsi="Times New Roman" w:cs="Times New Roman"/>
                <w:bCs/>
                <w:sz w:val="24"/>
                <w:szCs w:val="24"/>
                <w:lang w:val="en-US"/>
              </w:rPr>
              <w:t>b</w:t>
            </w:r>
            <w:r w:rsidR="001061BF" w:rsidRPr="006B62F3">
              <w:rPr>
                <w:rFonts w:ascii="Times New Roman" w:hAnsi="Times New Roman" w:cs="Times New Roman"/>
                <w:bCs/>
                <w:sz w:val="24"/>
                <w:szCs w:val="24"/>
                <w:lang w:val="en-US"/>
              </w:rPr>
              <w:t>. US Large Cap.</w:t>
            </w:r>
          </w:p>
          <w:p w14:paraId="4FF0DCD5" w14:textId="77777777" w:rsidR="003E40BD" w:rsidRPr="00587961" w:rsidRDefault="003E40BD" w:rsidP="00587961">
            <w:pPr>
              <w:autoSpaceDE w:val="0"/>
              <w:autoSpaceDN w:val="0"/>
              <w:adjustRightInd w:val="0"/>
              <w:spacing w:after="0" w:line="240" w:lineRule="auto"/>
              <w:jc w:val="center"/>
              <w:rPr>
                <w:rFonts w:ascii="Times New Roman" w:hAnsi="Times New Roman" w:cs="Times New Roman"/>
                <w:b/>
                <w:bCs/>
                <w:sz w:val="24"/>
                <w:szCs w:val="24"/>
                <w:lang w:val="en-US"/>
              </w:rPr>
            </w:pPr>
            <w:r w:rsidRPr="00587961">
              <w:rPr>
                <w:rFonts w:ascii="Times New Roman" w:hAnsi="Times New Roman" w:cs="Times New Roman"/>
                <w:b/>
                <w:bCs/>
                <w:noProof/>
                <w:sz w:val="24"/>
                <w:szCs w:val="24"/>
                <w:lang w:val="en-GB" w:eastAsia="en-GB"/>
              </w:rPr>
              <w:drawing>
                <wp:inline distT="0" distB="0" distL="0" distR="0" wp14:anchorId="58B848CD" wp14:editId="30CDC421">
                  <wp:extent cx="2800350" cy="2000250"/>
                  <wp:effectExtent l="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3" cstate="print"/>
                          <a:srcRect/>
                          <a:stretch>
                            <a:fillRect/>
                          </a:stretch>
                        </pic:blipFill>
                        <pic:spPr bwMode="auto">
                          <a:xfrm>
                            <a:off x="0" y="0"/>
                            <a:ext cx="2801740" cy="2001243"/>
                          </a:xfrm>
                          <a:prstGeom prst="rect">
                            <a:avLst/>
                          </a:prstGeom>
                          <a:noFill/>
                          <a:ln w="9525">
                            <a:noFill/>
                            <a:miter lim="800000"/>
                            <a:headEnd/>
                            <a:tailEnd/>
                          </a:ln>
                        </pic:spPr>
                      </pic:pic>
                    </a:graphicData>
                  </a:graphic>
                </wp:inline>
              </w:drawing>
            </w:r>
          </w:p>
        </w:tc>
      </w:tr>
      <w:tr w:rsidR="003E40BD" w:rsidRPr="001061BF" w14:paraId="597C0281" w14:textId="77777777" w:rsidTr="00FF0DF4">
        <w:tc>
          <w:tcPr>
            <w:tcW w:w="4453" w:type="dxa"/>
          </w:tcPr>
          <w:p w14:paraId="5BF6EDCE" w14:textId="77777777" w:rsidR="003E40BD" w:rsidRPr="006B62F3" w:rsidRDefault="003E40BD" w:rsidP="00587961">
            <w:pPr>
              <w:autoSpaceDE w:val="0"/>
              <w:autoSpaceDN w:val="0"/>
              <w:adjustRightInd w:val="0"/>
              <w:spacing w:after="0" w:line="240" w:lineRule="auto"/>
              <w:jc w:val="center"/>
              <w:rPr>
                <w:rFonts w:ascii="Times New Roman" w:hAnsi="Times New Roman" w:cs="Times New Roman"/>
                <w:bCs/>
                <w:sz w:val="24"/>
                <w:szCs w:val="24"/>
                <w:lang w:val="en-US"/>
              </w:rPr>
            </w:pPr>
            <w:r w:rsidRPr="006B62F3">
              <w:rPr>
                <w:rFonts w:ascii="Times New Roman" w:hAnsi="Times New Roman" w:cs="Times New Roman"/>
                <w:bCs/>
                <w:sz w:val="24"/>
                <w:szCs w:val="24"/>
                <w:lang w:val="en-US"/>
              </w:rPr>
              <w:t>Fig. 1</w:t>
            </w:r>
            <w:r w:rsidR="001061BF" w:rsidRPr="006B62F3">
              <w:rPr>
                <w:rFonts w:ascii="Times New Roman" w:hAnsi="Times New Roman" w:cs="Times New Roman"/>
                <w:bCs/>
                <w:sz w:val="24"/>
                <w:szCs w:val="24"/>
                <w:lang w:val="en-US"/>
              </w:rPr>
              <w:t>2</w:t>
            </w:r>
            <w:r w:rsidRPr="006B62F3">
              <w:rPr>
                <w:rFonts w:ascii="Times New Roman" w:hAnsi="Times New Roman" w:cs="Times New Roman"/>
                <w:bCs/>
                <w:sz w:val="24"/>
                <w:szCs w:val="24"/>
                <w:lang w:val="en-US"/>
              </w:rPr>
              <w:t>c</w:t>
            </w:r>
            <w:r w:rsidR="001061BF" w:rsidRPr="006B62F3">
              <w:rPr>
                <w:rFonts w:ascii="Times New Roman" w:hAnsi="Times New Roman" w:cs="Times New Roman"/>
                <w:bCs/>
                <w:sz w:val="24"/>
                <w:szCs w:val="24"/>
                <w:lang w:val="en-US"/>
              </w:rPr>
              <w:t>. US Mid Cap.</w:t>
            </w:r>
          </w:p>
          <w:p w14:paraId="2B0DDFEA" w14:textId="77777777" w:rsidR="003E40BD" w:rsidRPr="00587961" w:rsidRDefault="003E40BD" w:rsidP="00587961">
            <w:pPr>
              <w:autoSpaceDE w:val="0"/>
              <w:autoSpaceDN w:val="0"/>
              <w:adjustRightInd w:val="0"/>
              <w:spacing w:after="0" w:line="240" w:lineRule="auto"/>
              <w:jc w:val="center"/>
              <w:rPr>
                <w:rFonts w:ascii="Times New Roman" w:hAnsi="Times New Roman" w:cs="Times New Roman"/>
                <w:b/>
                <w:bCs/>
                <w:sz w:val="24"/>
                <w:szCs w:val="24"/>
                <w:lang w:val="en-US"/>
              </w:rPr>
            </w:pPr>
            <w:r w:rsidRPr="00587961">
              <w:rPr>
                <w:rFonts w:ascii="Times New Roman" w:hAnsi="Times New Roman" w:cs="Times New Roman"/>
                <w:b/>
                <w:bCs/>
                <w:noProof/>
                <w:sz w:val="24"/>
                <w:szCs w:val="24"/>
                <w:lang w:val="en-GB" w:eastAsia="en-GB"/>
              </w:rPr>
              <w:drawing>
                <wp:inline distT="0" distB="0" distL="0" distR="0" wp14:anchorId="60E9EFCA" wp14:editId="09A1155E">
                  <wp:extent cx="2871787" cy="1943100"/>
                  <wp:effectExtent l="0" t="0" r="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4" cstate="print"/>
                          <a:srcRect/>
                          <a:stretch>
                            <a:fillRect/>
                          </a:stretch>
                        </pic:blipFill>
                        <pic:spPr bwMode="auto">
                          <a:xfrm>
                            <a:off x="0" y="0"/>
                            <a:ext cx="2870838" cy="1942458"/>
                          </a:xfrm>
                          <a:prstGeom prst="rect">
                            <a:avLst/>
                          </a:prstGeom>
                          <a:noFill/>
                          <a:ln w="9525">
                            <a:noFill/>
                            <a:miter lim="800000"/>
                            <a:headEnd/>
                            <a:tailEnd/>
                          </a:ln>
                        </pic:spPr>
                      </pic:pic>
                    </a:graphicData>
                  </a:graphic>
                </wp:inline>
              </w:drawing>
            </w:r>
          </w:p>
        </w:tc>
        <w:tc>
          <w:tcPr>
            <w:tcW w:w="4517" w:type="dxa"/>
          </w:tcPr>
          <w:p w14:paraId="4E53D2F2" w14:textId="77777777" w:rsidR="003E40BD" w:rsidRPr="00587961" w:rsidRDefault="003E40BD" w:rsidP="00587961">
            <w:pPr>
              <w:autoSpaceDE w:val="0"/>
              <w:autoSpaceDN w:val="0"/>
              <w:adjustRightInd w:val="0"/>
              <w:spacing w:after="0" w:line="240" w:lineRule="auto"/>
              <w:jc w:val="center"/>
              <w:rPr>
                <w:rFonts w:ascii="Times New Roman" w:hAnsi="Times New Roman" w:cs="Times New Roman"/>
                <w:b/>
                <w:bCs/>
                <w:sz w:val="24"/>
                <w:szCs w:val="24"/>
                <w:lang w:val="en-US"/>
              </w:rPr>
            </w:pPr>
            <w:r w:rsidRPr="006B62F3">
              <w:rPr>
                <w:rFonts w:ascii="Times New Roman" w:hAnsi="Times New Roman" w:cs="Times New Roman"/>
                <w:bCs/>
                <w:sz w:val="24"/>
                <w:szCs w:val="24"/>
                <w:lang w:val="en-US"/>
              </w:rPr>
              <w:t>Fig. 1</w:t>
            </w:r>
            <w:r w:rsidR="001061BF" w:rsidRPr="006B62F3">
              <w:rPr>
                <w:rFonts w:ascii="Times New Roman" w:hAnsi="Times New Roman" w:cs="Times New Roman"/>
                <w:bCs/>
                <w:sz w:val="24"/>
                <w:szCs w:val="24"/>
                <w:lang w:val="en-US"/>
              </w:rPr>
              <w:t>2</w:t>
            </w:r>
            <w:r w:rsidRPr="006B62F3">
              <w:rPr>
                <w:rFonts w:ascii="Times New Roman" w:hAnsi="Times New Roman" w:cs="Times New Roman"/>
                <w:bCs/>
                <w:sz w:val="24"/>
                <w:szCs w:val="24"/>
                <w:lang w:val="en-US"/>
              </w:rPr>
              <w:t>d</w:t>
            </w:r>
            <w:r w:rsidR="001061BF" w:rsidRPr="006B62F3">
              <w:rPr>
                <w:rFonts w:ascii="Times New Roman" w:hAnsi="Times New Roman" w:cs="Times New Roman"/>
                <w:bCs/>
                <w:sz w:val="24"/>
                <w:szCs w:val="24"/>
                <w:lang w:val="en-US"/>
              </w:rPr>
              <w:t>. US Small Cap</w:t>
            </w:r>
            <w:r w:rsidR="001061BF" w:rsidRPr="00587961">
              <w:rPr>
                <w:rFonts w:ascii="Times New Roman" w:hAnsi="Times New Roman" w:cs="Times New Roman"/>
                <w:b/>
                <w:bCs/>
                <w:sz w:val="24"/>
                <w:szCs w:val="24"/>
                <w:lang w:val="en-US"/>
              </w:rPr>
              <w:t>.</w:t>
            </w:r>
          </w:p>
          <w:p w14:paraId="00D07DF0" w14:textId="77777777" w:rsidR="003E40BD" w:rsidRPr="00587961" w:rsidRDefault="003E40BD" w:rsidP="00587961">
            <w:pPr>
              <w:autoSpaceDE w:val="0"/>
              <w:autoSpaceDN w:val="0"/>
              <w:adjustRightInd w:val="0"/>
              <w:spacing w:after="0" w:line="240" w:lineRule="auto"/>
              <w:jc w:val="center"/>
              <w:rPr>
                <w:rFonts w:ascii="Times New Roman" w:hAnsi="Times New Roman" w:cs="Times New Roman"/>
                <w:b/>
                <w:bCs/>
                <w:sz w:val="24"/>
                <w:szCs w:val="24"/>
                <w:lang w:val="en-US"/>
              </w:rPr>
            </w:pPr>
            <w:r w:rsidRPr="00587961">
              <w:rPr>
                <w:rFonts w:ascii="Times New Roman" w:hAnsi="Times New Roman" w:cs="Times New Roman"/>
                <w:b/>
                <w:bCs/>
                <w:noProof/>
                <w:sz w:val="24"/>
                <w:szCs w:val="24"/>
                <w:lang w:val="en-GB" w:eastAsia="en-GB"/>
              </w:rPr>
              <w:drawing>
                <wp:inline distT="0" distB="0" distL="0" distR="0" wp14:anchorId="03BD69BB" wp14:editId="148DCF5A">
                  <wp:extent cx="2914650" cy="1938338"/>
                  <wp:effectExtent l="0" t="0" r="0"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5" cstate="print"/>
                          <a:srcRect/>
                          <a:stretch>
                            <a:fillRect/>
                          </a:stretch>
                        </pic:blipFill>
                        <pic:spPr bwMode="auto">
                          <a:xfrm>
                            <a:off x="0" y="0"/>
                            <a:ext cx="2913687" cy="1937698"/>
                          </a:xfrm>
                          <a:prstGeom prst="rect">
                            <a:avLst/>
                          </a:prstGeom>
                          <a:noFill/>
                          <a:ln w="9525">
                            <a:noFill/>
                            <a:miter lim="800000"/>
                            <a:headEnd/>
                            <a:tailEnd/>
                          </a:ln>
                        </pic:spPr>
                      </pic:pic>
                    </a:graphicData>
                  </a:graphic>
                </wp:inline>
              </w:drawing>
            </w:r>
          </w:p>
        </w:tc>
      </w:tr>
      <w:tr w:rsidR="003E40BD" w:rsidRPr="001061BF" w14:paraId="105916D7" w14:textId="77777777" w:rsidTr="00FF0DF4">
        <w:tc>
          <w:tcPr>
            <w:tcW w:w="4453" w:type="dxa"/>
          </w:tcPr>
          <w:p w14:paraId="0578F00D" w14:textId="77777777" w:rsidR="003E40BD" w:rsidRPr="006B62F3" w:rsidRDefault="003E40BD" w:rsidP="00587961">
            <w:pPr>
              <w:autoSpaceDE w:val="0"/>
              <w:autoSpaceDN w:val="0"/>
              <w:adjustRightInd w:val="0"/>
              <w:spacing w:after="0" w:line="240" w:lineRule="auto"/>
              <w:jc w:val="center"/>
              <w:rPr>
                <w:rFonts w:ascii="Times New Roman" w:hAnsi="Times New Roman" w:cs="Times New Roman"/>
                <w:bCs/>
                <w:sz w:val="24"/>
                <w:szCs w:val="24"/>
                <w:lang w:val="en-US"/>
              </w:rPr>
            </w:pPr>
            <w:r w:rsidRPr="006B62F3">
              <w:rPr>
                <w:rFonts w:ascii="Times New Roman" w:hAnsi="Times New Roman" w:cs="Times New Roman"/>
                <w:bCs/>
                <w:sz w:val="24"/>
                <w:szCs w:val="24"/>
                <w:lang w:val="en-US"/>
              </w:rPr>
              <w:t>Fig1</w:t>
            </w:r>
            <w:r w:rsidR="001061BF" w:rsidRPr="006B62F3">
              <w:rPr>
                <w:rFonts w:ascii="Times New Roman" w:hAnsi="Times New Roman" w:cs="Times New Roman"/>
                <w:bCs/>
                <w:sz w:val="24"/>
                <w:szCs w:val="24"/>
                <w:lang w:val="en-US"/>
              </w:rPr>
              <w:t>2</w:t>
            </w:r>
            <w:r w:rsidRPr="006B62F3">
              <w:rPr>
                <w:rFonts w:ascii="Times New Roman" w:hAnsi="Times New Roman" w:cs="Times New Roman"/>
                <w:bCs/>
                <w:sz w:val="24"/>
                <w:szCs w:val="24"/>
                <w:lang w:val="en-US"/>
              </w:rPr>
              <w:t>e</w:t>
            </w:r>
            <w:r w:rsidR="001061BF" w:rsidRPr="006B62F3">
              <w:rPr>
                <w:rFonts w:ascii="Times New Roman" w:hAnsi="Times New Roman" w:cs="Times New Roman"/>
                <w:bCs/>
                <w:sz w:val="24"/>
                <w:szCs w:val="24"/>
                <w:lang w:val="en-US"/>
              </w:rPr>
              <w:t>. Eurozone</w:t>
            </w:r>
          </w:p>
          <w:p w14:paraId="0B9DD1DB" w14:textId="77777777" w:rsidR="003E40BD" w:rsidRPr="00587961" w:rsidRDefault="003E40BD" w:rsidP="00587961">
            <w:pPr>
              <w:autoSpaceDE w:val="0"/>
              <w:autoSpaceDN w:val="0"/>
              <w:adjustRightInd w:val="0"/>
              <w:spacing w:after="0" w:line="240" w:lineRule="auto"/>
              <w:jc w:val="center"/>
              <w:rPr>
                <w:rFonts w:ascii="Times New Roman" w:hAnsi="Times New Roman" w:cs="Times New Roman"/>
                <w:b/>
                <w:bCs/>
                <w:sz w:val="24"/>
                <w:szCs w:val="24"/>
                <w:lang w:val="en-US"/>
              </w:rPr>
            </w:pPr>
            <w:r w:rsidRPr="00587961">
              <w:rPr>
                <w:rFonts w:ascii="Times New Roman" w:hAnsi="Times New Roman" w:cs="Times New Roman"/>
                <w:b/>
                <w:bCs/>
                <w:noProof/>
                <w:sz w:val="24"/>
                <w:szCs w:val="24"/>
                <w:lang w:val="en-GB" w:eastAsia="en-GB"/>
              </w:rPr>
              <w:drawing>
                <wp:inline distT="0" distB="0" distL="0" distR="0" wp14:anchorId="1F586DD0" wp14:editId="1E798E4B">
                  <wp:extent cx="2781300" cy="1747838"/>
                  <wp:effectExtent l="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6" cstate="print"/>
                          <a:srcRect/>
                          <a:stretch>
                            <a:fillRect/>
                          </a:stretch>
                        </pic:blipFill>
                        <pic:spPr bwMode="auto">
                          <a:xfrm>
                            <a:off x="0" y="0"/>
                            <a:ext cx="2784984" cy="1750153"/>
                          </a:xfrm>
                          <a:prstGeom prst="rect">
                            <a:avLst/>
                          </a:prstGeom>
                          <a:noFill/>
                          <a:ln w="9525">
                            <a:noFill/>
                            <a:miter lim="800000"/>
                            <a:headEnd/>
                            <a:tailEnd/>
                          </a:ln>
                        </pic:spPr>
                      </pic:pic>
                    </a:graphicData>
                  </a:graphic>
                </wp:inline>
              </w:drawing>
            </w:r>
          </w:p>
        </w:tc>
        <w:tc>
          <w:tcPr>
            <w:tcW w:w="4517" w:type="dxa"/>
          </w:tcPr>
          <w:p w14:paraId="40887BB3" w14:textId="77777777" w:rsidR="003E40BD" w:rsidRPr="006B62F3" w:rsidRDefault="003E40BD" w:rsidP="00587961">
            <w:pPr>
              <w:autoSpaceDE w:val="0"/>
              <w:autoSpaceDN w:val="0"/>
              <w:adjustRightInd w:val="0"/>
              <w:spacing w:after="0" w:line="240" w:lineRule="auto"/>
              <w:jc w:val="center"/>
              <w:rPr>
                <w:rFonts w:ascii="Times New Roman" w:hAnsi="Times New Roman" w:cs="Times New Roman"/>
                <w:bCs/>
                <w:sz w:val="24"/>
                <w:szCs w:val="24"/>
                <w:lang w:val="en-US"/>
              </w:rPr>
            </w:pPr>
            <w:r w:rsidRPr="006B62F3">
              <w:rPr>
                <w:rFonts w:ascii="Times New Roman" w:hAnsi="Times New Roman" w:cs="Times New Roman"/>
                <w:bCs/>
                <w:sz w:val="24"/>
                <w:szCs w:val="24"/>
                <w:lang w:val="en-US"/>
              </w:rPr>
              <w:t>Fig1</w:t>
            </w:r>
            <w:r w:rsidR="001061BF" w:rsidRPr="006B62F3">
              <w:rPr>
                <w:rFonts w:ascii="Times New Roman" w:hAnsi="Times New Roman" w:cs="Times New Roman"/>
                <w:bCs/>
                <w:sz w:val="24"/>
                <w:szCs w:val="24"/>
                <w:lang w:val="en-US"/>
              </w:rPr>
              <w:t>2</w:t>
            </w:r>
            <w:r w:rsidRPr="006B62F3">
              <w:rPr>
                <w:rFonts w:ascii="Times New Roman" w:hAnsi="Times New Roman" w:cs="Times New Roman"/>
                <w:bCs/>
                <w:sz w:val="24"/>
                <w:szCs w:val="24"/>
                <w:lang w:val="en-US"/>
              </w:rPr>
              <w:t>f</w:t>
            </w:r>
            <w:r w:rsidR="001061BF" w:rsidRPr="006B62F3">
              <w:rPr>
                <w:rFonts w:ascii="Times New Roman" w:hAnsi="Times New Roman" w:cs="Times New Roman"/>
                <w:bCs/>
                <w:sz w:val="24"/>
                <w:szCs w:val="24"/>
                <w:lang w:val="en-US"/>
              </w:rPr>
              <w:t>. Canada</w:t>
            </w:r>
          </w:p>
          <w:p w14:paraId="4EFE6442" w14:textId="77777777" w:rsidR="003E40BD" w:rsidRPr="00587961" w:rsidRDefault="003E40BD" w:rsidP="00587961">
            <w:pPr>
              <w:autoSpaceDE w:val="0"/>
              <w:autoSpaceDN w:val="0"/>
              <w:adjustRightInd w:val="0"/>
              <w:spacing w:after="0" w:line="240" w:lineRule="auto"/>
              <w:jc w:val="center"/>
              <w:rPr>
                <w:rFonts w:ascii="Times New Roman" w:hAnsi="Times New Roman" w:cs="Times New Roman"/>
                <w:b/>
                <w:bCs/>
                <w:sz w:val="24"/>
                <w:szCs w:val="24"/>
                <w:lang w:val="en-US"/>
              </w:rPr>
            </w:pPr>
            <w:r w:rsidRPr="00587961">
              <w:rPr>
                <w:rFonts w:ascii="Times New Roman" w:hAnsi="Times New Roman" w:cs="Times New Roman"/>
                <w:b/>
                <w:bCs/>
                <w:noProof/>
                <w:sz w:val="24"/>
                <w:szCs w:val="24"/>
                <w:lang w:val="en-GB" w:eastAsia="en-GB"/>
              </w:rPr>
              <w:drawing>
                <wp:inline distT="0" distB="0" distL="0" distR="0" wp14:anchorId="3854A2E5" wp14:editId="21FA0841">
                  <wp:extent cx="2914650" cy="1809749"/>
                  <wp:effectExtent l="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7" cstate="print"/>
                          <a:srcRect/>
                          <a:stretch>
                            <a:fillRect/>
                          </a:stretch>
                        </pic:blipFill>
                        <pic:spPr bwMode="auto">
                          <a:xfrm>
                            <a:off x="0" y="0"/>
                            <a:ext cx="2913960" cy="1809321"/>
                          </a:xfrm>
                          <a:prstGeom prst="rect">
                            <a:avLst/>
                          </a:prstGeom>
                          <a:noFill/>
                          <a:ln w="9525">
                            <a:noFill/>
                            <a:miter lim="800000"/>
                            <a:headEnd/>
                            <a:tailEnd/>
                          </a:ln>
                        </pic:spPr>
                      </pic:pic>
                    </a:graphicData>
                  </a:graphic>
                </wp:inline>
              </w:drawing>
            </w:r>
          </w:p>
        </w:tc>
      </w:tr>
      <w:tr w:rsidR="003E40BD" w:rsidRPr="003E40BD" w14:paraId="45EF4F0D" w14:textId="77777777" w:rsidTr="00FF0DF4">
        <w:tc>
          <w:tcPr>
            <w:tcW w:w="4453" w:type="dxa"/>
          </w:tcPr>
          <w:p w14:paraId="44CDE7EF" w14:textId="77777777" w:rsidR="003E40BD" w:rsidRPr="006B62F3" w:rsidRDefault="003E40BD" w:rsidP="00587961">
            <w:pPr>
              <w:autoSpaceDE w:val="0"/>
              <w:autoSpaceDN w:val="0"/>
              <w:adjustRightInd w:val="0"/>
              <w:spacing w:after="0" w:line="240" w:lineRule="auto"/>
              <w:jc w:val="center"/>
              <w:rPr>
                <w:rFonts w:ascii="Times New Roman" w:hAnsi="Times New Roman" w:cs="Times New Roman"/>
                <w:bCs/>
                <w:sz w:val="24"/>
                <w:szCs w:val="24"/>
                <w:lang w:val="en-US"/>
              </w:rPr>
            </w:pPr>
            <w:r w:rsidRPr="006B62F3">
              <w:rPr>
                <w:rFonts w:ascii="Times New Roman" w:hAnsi="Times New Roman" w:cs="Times New Roman"/>
                <w:bCs/>
                <w:sz w:val="24"/>
                <w:szCs w:val="24"/>
                <w:lang w:val="en-US"/>
              </w:rPr>
              <w:t>Fig1</w:t>
            </w:r>
            <w:r w:rsidR="001061BF" w:rsidRPr="006B62F3">
              <w:rPr>
                <w:rFonts w:ascii="Times New Roman" w:hAnsi="Times New Roman" w:cs="Times New Roman"/>
                <w:bCs/>
                <w:sz w:val="24"/>
                <w:szCs w:val="24"/>
                <w:lang w:val="en-US"/>
              </w:rPr>
              <w:t>2</w:t>
            </w:r>
            <w:r w:rsidRPr="006B62F3">
              <w:rPr>
                <w:rFonts w:ascii="Times New Roman" w:hAnsi="Times New Roman" w:cs="Times New Roman"/>
                <w:bCs/>
                <w:sz w:val="24"/>
                <w:szCs w:val="24"/>
                <w:lang w:val="en-US"/>
              </w:rPr>
              <w:t>g</w:t>
            </w:r>
            <w:r w:rsidR="001061BF" w:rsidRPr="006B62F3">
              <w:rPr>
                <w:rFonts w:ascii="Times New Roman" w:hAnsi="Times New Roman" w:cs="Times New Roman"/>
                <w:bCs/>
                <w:sz w:val="24"/>
                <w:szCs w:val="24"/>
                <w:lang w:val="en-US"/>
              </w:rPr>
              <w:t>. Japan</w:t>
            </w:r>
          </w:p>
          <w:p w14:paraId="2A478DA6" w14:textId="77777777" w:rsidR="003E40BD" w:rsidRPr="00587961" w:rsidRDefault="003E40BD" w:rsidP="00587961">
            <w:pPr>
              <w:autoSpaceDE w:val="0"/>
              <w:autoSpaceDN w:val="0"/>
              <w:adjustRightInd w:val="0"/>
              <w:spacing w:after="0" w:line="240" w:lineRule="auto"/>
              <w:jc w:val="center"/>
              <w:rPr>
                <w:rFonts w:ascii="Times New Roman" w:hAnsi="Times New Roman" w:cs="Times New Roman"/>
                <w:b/>
                <w:bCs/>
                <w:sz w:val="24"/>
                <w:szCs w:val="24"/>
                <w:lang w:val="en-US"/>
              </w:rPr>
            </w:pPr>
            <w:r w:rsidRPr="00587961">
              <w:rPr>
                <w:rFonts w:ascii="Times New Roman" w:hAnsi="Times New Roman" w:cs="Times New Roman"/>
                <w:b/>
                <w:bCs/>
                <w:noProof/>
                <w:sz w:val="24"/>
                <w:szCs w:val="24"/>
                <w:lang w:val="en-GB" w:eastAsia="en-GB"/>
              </w:rPr>
              <w:drawing>
                <wp:inline distT="0" distB="0" distL="0" distR="0" wp14:anchorId="101B7005" wp14:editId="07A53175">
                  <wp:extent cx="2752725" cy="1881188"/>
                  <wp:effectExtent l="0" t="0" r="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8" cstate="print"/>
                          <a:srcRect/>
                          <a:stretch>
                            <a:fillRect/>
                          </a:stretch>
                        </pic:blipFill>
                        <pic:spPr bwMode="auto">
                          <a:xfrm>
                            <a:off x="0" y="0"/>
                            <a:ext cx="2751815" cy="1880566"/>
                          </a:xfrm>
                          <a:prstGeom prst="rect">
                            <a:avLst/>
                          </a:prstGeom>
                          <a:noFill/>
                          <a:ln w="9525">
                            <a:noFill/>
                            <a:miter lim="800000"/>
                            <a:headEnd/>
                            <a:tailEnd/>
                          </a:ln>
                        </pic:spPr>
                      </pic:pic>
                    </a:graphicData>
                  </a:graphic>
                </wp:inline>
              </w:drawing>
            </w:r>
          </w:p>
        </w:tc>
        <w:tc>
          <w:tcPr>
            <w:tcW w:w="4517" w:type="dxa"/>
          </w:tcPr>
          <w:p w14:paraId="1611DA45" w14:textId="77777777" w:rsidR="003E40BD" w:rsidRPr="00587961" w:rsidRDefault="001061BF" w:rsidP="00587961">
            <w:pPr>
              <w:autoSpaceDE w:val="0"/>
              <w:autoSpaceDN w:val="0"/>
              <w:adjustRightInd w:val="0"/>
              <w:spacing w:after="0" w:line="240" w:lineRule="auto"/>
              <w:jc w:val="center"/>
              <w:rPr>
                <w:rFonts w:ascii="Times New Roman" w:hAnsi="Times New Roman" w:cs="Times New Roman"/>
                <w:b/>
                <w:bCs/>
                <w:sz w:val="24"/>
                <w:szCs w:val="24"/>
                <w:lang w:val="en-US"/>
              </w:rPr>
            </w:pPr>
            <w:r w:rsidRPr="006B62F3">
              <w:rPr>
                <w:rFonts w:ascii="Times New Roman" w:hAnsi="Times New Roman" w:cs="Times New Roman"/>
                <w:bCs/>
                <w:sz w:val="24"/>
                <w:szCs w:val="24"/>
                <w:lang w:val="en-US"/>
              </w:rPr>
              <w:t>Fig12h. World</w:t>
            </w:r>
            <w:r w:rsidR="003E40BD" w:rsidRPr="00587961">
              <w:rPr>
                <w:rFonts w:ascii="Times New Roman" w:hAnsi="Times New Roman" w:cs="Times New Roman"/>
                <w:b/>
                <w:bCs/>
                <w:noProof/>
                <w:sz w:val="24"/>
                <w:szCs w:val="24"/>
                <w:lang w:val="en-GB" w:eastAsia="en-GB"/>
              </w:rPr>
              <w:drawing>
                <wp:inline distT="0" distB="0" distL="0" distR="0" wp14:anchorId="67670D79" wp14:editId="777CCF18">
                  <wp:extent cx="2700338" cy="19145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8" cstate="print"/>
                          <a:srcRect/>
                          <a:stretch>
                            <a:fillRect/>
                          </a:stretch>
                        </pic:blipFill>
                        <pic:spPr bwMode="auto">
                          <a:xfrm>
                            <a:off x="0" y="0"/>
                            <a:ext cx="2699445" cy="1913892"/>
                          </a:xfrm>
                          <a:prstGeom prst="rect">
                            <a:avLst/>
                          </a:prstGeom>
                          <a:noFill/>
                          <a:ln w="9525">
                            <a:noFill/>
                            <a:miter lim="800000"/>
                            <a:headEnd/>
                            <a:tailEnd/>
                          </a:ln>
                        </pic:spPr>
                      </pic:pic>
                    </a:graphicData>
                  </a:graphic>
                </wp:inline>
              </w:drawing>
            </w:r>
          </w:p>
        </w:tc>
      </w:tr>
      <w:tr w:rsidR="003E40BD" w:rsidRPr="001061BF" w14:paraId="34586466" w14:textId="77777777" w:rsidTr="00FF0DF4">
        <w:tc>
          <w:tcPr>
            <w:tcW w:w="4453" w:type="dxa"/>
          </w:tcPr>
          <w:p w14:paraId="08B8723A" w14:textId="77777777" w:rsidR="003E40BD" w:rsidRPr="00587961" w:rsidRDefault="003E40BD" w:rsidP="00587961">
            <w:pPr>
              <w:autoSpaceDE w:val="0"/>
              <w:autoSpaceDN w:val="0"/>
              <w:adjustRightInd w:val="0"/>
              <w:spacing w:after="0" w:line="240" w:lineRule="auto"/>
              <w:jc w:val="center"/>
              <w:rPr>
                <w:rFonts w:ascii="Times New Roman" w:hAnsi="Times New Roman" w:cs="Times New Roman"/>
                <w:b/>
                <w:bCs/>
                <w:sz w:val="24"/>
                <w:szCs w:val="24"/>
                <w:lang w:val="en-US"/>
              </w:rPr>
            </w:pPr>
            <w:r w:rsidRPr="006B62F3">
              <w:rPr>
                <w:rFonts w:ascii="Times New Roman" w:hAnsi="Times New Roman" w:cs="Times New Roman"/>
                <w:bCs/>
                <w:sz w:val="24"/>
                <w:szCs w:val="24"/>
                <w:lang w:val="en-US"/>
              </w:rPr>
              <w:t>Fig1</w:t>
            </w:r>
            <w:r w:rsidR="001061BF" w:rsidRPr="006B62F3">
              <w:rPr>
                <w:rFonts w:ascii="Times New Roman" w:hAnsi="Times New Roman" w:cs="Times New Roman"/>
                <w:bCs/>
                <w:sz w:val="24"/>
                <w:szCs w:val="24"/>
                <w:lang w:val="en-US"/>
              </w:rPr>
              <w:t>2</w:t>
            </w:r>
            <w:r w:rsidRPr="006B62F3">
              <w:rPr>
                <w:rFonts w:ascii="Times New Roman" w:hAnsi="Times New Roman" w:cs="Times New Roman"/>
                <w:bCs/>
                <w:sz w:val="24"/>
                <w:szCs w:val="24"/>
                <w:lang w:val="en-US"/>
              </w:rPr>
              <w:t>i</w:t>
            </w:r>
            <w:r w:rsidR="001061BF" w:rsidRPr="006B62F3">
              <w:rPr>
                <w:rFonts w:ascii="Times New Roman" w:hAnsi="Times New Roman" w:cs="Times New Roman"/>
                <w:bCs/>
                <w:sz w:val="24"/>
                <w:szCs w:val="24"/>
                <w:lang w:val="en-US"/>
              </w:rPr>
              <w:t>. U.S.</w:t>
            </w:r>
            <w:r w:rsidRPr="00587961">
              <w:rPr>
                <w:rFonts w:ascii="Times New Roman" w:hAnsi="Times New Roman" w:cs="Times New Roman"/>
                <w:b/>
                <w:bCs/>
                <w:noProof/>
                <w:sz w:val="24"/>
                <w:szCs w:val="24"/>
                <w:lang w:val="en-GB" w:eastAsia="en-GB"/>
              </w:rPr>
              <w:drawing>
                <wp:inline distT="0" distB="0" distL="0" distR="0" wp14:anchorId="0A21BA64" wp14:editId="4AF84CBE">
                  <wp:extent cx="2862262" cy="2038350"/>
                  <wp:effectExtent l="0" t="0" r="0" b="0"/>
                  <wp:docPr id="2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9" cstate="print"/>
                          <a:srcRect/>
                          <a:stretch>
                            <a:fillRect/>
                          </a:stretch>
                        </pic:blipFill>
                        <pic:spPr bwMode="auto">
                          <a:xfrm>
                            <a:off x="0" y="0"/>
                            <a:ext cx="2868427" cy="2042740"/>
                          </a:xfrm>
                          <a:prstGeom prst="rect">
                            <a:avLst/>
                          </a:prstGeom>
                          <a:noFill/>
                          <a:ln w="9525">
                            <a:noFill/>
                            <a:miter lim="800000"/>
                            <a:headEnd/>
                            <a:tailEnd/>
                          </a:ln>
                        </pic:spPr>
                      </pic:pic>
                    </a:graphicData>
                  </a:graphic>
                </wp:inline>
              </w:drawing>
            </w:r>
          </w:p>
        </w:tc>
        <w:tc>
          <w:tcPr>
            <w:tcW w:w="4517" w:type="dxa"/>
          </w:tcPr>
          <w:p w14:paraId="2702E002" w14:textId="77777777" w:rsidR="003E40BD" w:rsidRPr="00587961" w:rsidRDefault="003E40BD" w:rsidP="00587961">
            <w:pPr>
              <w:autoSpaceDE w:val="0"/>
              <w:autoSpaceDN w:val="0"/>
              <w:adjustRightInd w:val="0"/>
              <w:spacing w:after="0" w:line="240" w:lineRule="auto"/>
              <w:jc w:val="center"/>
              <w:rPr>
                <w:rFonts w:ascii="Times New Roman" w:hAnsi="Times New Roman" w:cs="Times New Roman"/>
                <w:b/>
                <w:bCs/>
                <w:sz w:val="24"/>
                <w:szCs w:val="24"/>
                <w:lang w:val="en-US"/>
              </w:rPr>
            </w:pPr>
          </w:p>
        </w:tc>
      </w:tr>
    </w:tbl>
    <w:p w14:paraId="3E107552" w14:textId="77777777" w:rsidR="003E40BD" w:rsidRPr="00BA327C" w:rsidRDefault="003E40BD" w:rsidP="003E40BD">
      <w:pPr>
        <w:autoSpaceDE w:val="0"/>
        <w:autoSpaceDN w:val="0"/>
        <w:adjustRightInd w:val="0"/>
        <w:spacing w:after="0" w:line="480" w:lineRule="auto"/>
        <w:ind w:left="90"/>
        <w:jc w:val="both"/>
        <w:rPr>
          <w:rFonts w:ascii="Times New Roman" w:hAnsi="Times New Roman" w:cs="Times New Roman"/>
          <w:b/>
          <w:bCs/>
          <w:sz w:val="24"/>
          <w:szCs w:val="24"/>
          <w:lang w:val="en-US"/>
        </w:rPr>
      </w:pPr>
    </w:p>
    <w:p w14:paraId="1871A395" w14:textId="77777777" w:rsidR="003E40BD" w:rsidRPr="00587961" w:rsidRDefault="00FF0DF4" w:rsidP="000922A5">
      <w:pPr>
        <w:pStyle w:val="ListParagraph"/>
        <w:numPr>
          <w:ilvl w:val="1"/>
          <w:numId w:val="7"/>
        </w:numPr>
        <w:autoSpaceDE w:val="0"/>
        <w:autoSpaceDN w:val="0"/>
        <w:adjustRightInd w:val="0"/>
        <w:spacing w:after="0" w:line="480" w:lineRule="auto"/>
        <w:jc w:val="both"/>
        <w:rPr>
          <w:rFonts w:ascii="Times New Roman" w:hAnsi="Times New Roman" w:cs="Times New Roman"/>
          <w:i/>
          <w:iCs/>
          <w:sz w:val="24"/>
          <w:szCs w:val="24"/>
          <w:lang w:val="en-US"/>
        </w:rPr>
      </w:pPr>
      <w:r w:rsidRPr="00587961">
        <w:rPr>
          <w:rFonts w:ascii="Times New Roman" w:hAnsi="Times New Roman" w:cs="Times New Roman"/>
          <w:i/>
          <w:iCs/>
          <w:sz w:val="24"/>
          <w:szCs w:val="24"/>
          <w:lang w:val="en-US"/>
        </w:rPr>
        <w:t xml:space="preserve"> </w:t>
      </w:r>
      <w:r w:rsidR="003E40BD" w:rsidRPr="00587961">
        <w:rPr>
          <w:rFonts w:ascii="Times New Roman" w:hAnsi="Times New Roman" w:cs="Times New Roman"/>
          <w:i/>
          <w:iCs/>
          <w:sz w:val="24"/>
          <w:szCs w:val="24"/>
          <w:lang w:val="en-US"/>
        </w:rPr>
        <w:t xml:space="preserve">MODWT cross-correlation </w:t>
      </w:r>
    </w:p>
    <w:p w14:paraId="5A9D47F8" w14:textId="116C4099" w:rsidR="003E40BD" w:rsidRPr="00910DD0" w:rsidRDefault="00184D0C" w:rsidP="00FF0DF4">
      <w:pPr>
        <w:autoSpaceDE w:val="0"/>
        <w:autoSpaceDN w:val="0"/>
        <w:adjustRightInd w:val="0"/>
        <w:spacing w:line="480" w:lineRule="auto"/>
        <w:jc w:val="both"/>
        <w:rPr>
          <w:rFonts w:asciiTheme="majorBidi" w:hAnsiTheme="majorBidi" w:cstheme="majorBidi"/>
          <w:b/>
          <w:bCs/>
          <w:lang w:val="en-US"/>
        </w:rPr>
      </w:pPr>
      <w:r>
        <w:rPr>
          <w:rFonts w:asciiTheme="majorBidi" w:hAnsiTheme="majorBidi" w:cstheme="majorBidi"/>
          <w:lang w:val="en-US"/>
        </w:rPr>
        <w:t xml:space="preserve"> </w:t>
      </w:r>
      <w:r>
        <w:rPr>
          <w:rFonts w:asciiTheme="majorBidi" w:hAnsiTheme="majorBidi" w:cstheme="majorBidi"/>
          <w:lang w:val="en-US"/>
        </w:rPr>
        <w:tab/>
      </w:r>
      <w:r w:rsidR="003E40BD" w:rsidRPr="00910DD0">
        <w:rPr>
          <w:rFonts w:asciiTheme="majorBidi" w:hAnsiTheme="majorBidi" w:cstheme="majorBidi"/>
          <w:lang w:val="en-US"/>
        </w:rPr>
        <w:t xml:space="preserve">The wavelet cross-correlation adequately exhibits how the relationship between the two indexes changes with scale. </w:t>
      </w:r>
      <w:r w:rsidR="00FF0DF4" w:rsidRPr="00910DD0">
        <w:rPr>
          <w:rFonts w:asciiTheme="majorBidi" w:hAnsiTheme="majorBidi" w:cstheme="majorBidi"/>
          <w:lang w:val="en-US"/>
        </w:rPr>
        <w:t xml:space="preserve">Specifically, </w:t>
      </w:r>
      <w:r w:rsidR="003E40BD" w:rsidRPr="00910DD0">
        <w:rPr>
          <w:rFonts w:asciiTheme="majorBidi" w:hAnsiTheme="majorBidi" w:cstheme="majorBidi"/>
          <w:lang w:val="en-US"/>
        </w:rPr>
        <w:t xml:space="preserve">this tool enables us to analyze the lead/lag (spillover) relationship between conventional and Islamic indexes for different scales. </w:t>
      </w:r>
      <w:r w:rsidR="00FF0DF4" w:rsidRPr="00910DD0">
        <w:rPr>
          <w:rFonts w:asciiTheme="majorBidi" w:hAnsiTheme="majorBidi" w:cstheme="majorBidi"/>
          <w:lang w:val="en-US"/>
        </w:rPr>
        <w:t xml:space="preserve">Following </w:t>
      </w:r>
      <w:r w:rsidR="003E40BD" w:rsidRPr="00910DD0">
        <w:rPr>
          <w:rFonts w:asciiTheme="majorBidi" w:hAnsiTheme="majorBidi" w:cstheme="majorBidi"/>
          <w:lang w:val="en-US"/>
        </w:rPr>
        <w:t>Dajčman (2013), if one variable leads the other variable, then its realizations may be used to forecast the realizations of the lagging variable.</w:t>
      </w:r>
    </w:p>
    <w:p w14:paraId="5EDEE1D0" w14:textId="67542F5D" w:rsidR="003E40BD" w:rsidRPr="00910DD0" w:rsidRDefault="003E40BD" w:rsidP="006B62F3">
      <w:pPr>
        <w:spacing w:line="480" w:lineRule="auto"/>
        <w:ind w:firstLine="301"/>
        <w:jc w:val="both"/>
        <w:rPr>
          <w:rFonts w:asciiTheme="majorBidi" w:hAnsiTheme="majorBidi" w:cstheme="majorBidi"/>
          <w:lang w:val="en-US" w:bidi="ar-TN"/>
        </w:rPr>
      </w:pPr>
      <w:r w:rsidRPr="00910DD0">
        <w:rPr>
          <w:rFonts w:asciiTheme="majorBidi" w:hAnsiTheme="majorBidi" w:cstheme="majorBidi"/>
          <w:lang w:val="en-US"/>
        </w:rPr>
        <w:t>The following plots</w:t>
      </w:r>
      <w:r w:rsidR="00131F9E">
        <w:rPr>
          <w:rStyle w:val="FootnoteReference"/>
          <w:rFonts w:asciiTheme="majorBidi" w:hAnsiTheme="majorBidi" w:cstheme="majorBidi"/>
          <w:lang w:val="en-US"/>
        </w:rPr>
        <w:footnoteReference w:id="4"/>
      </w:r>
      <w:r w:rsidRPr="00910DD0">
        <w:rPr>
          <w:rFonts w:asciiTheme="majorBidi" w:hAnsiTheme="majorBidi" w:cstheme="majorBidi"/>
          <w:lang w:val="en-US"/>
        </w:rPr>
        <w:t xml:space="preserve"> (Fig</w:t>
      </w:r>
      <w:r w:rsidR="00FF0DF4" w:rsidRPr="00910DD0">
        <w:rPr>
          <w:rFonts w:asciiTheme="majorBidi" w:hAnsiTheme="majorBidi" w:cstheme="majorBidi"/>
          <w:lang w:val="en-US"/>
        </w:rPr>
        <w:t xml:space="preserve">s. </w:t>
      </w:r>
      <w:r w:rsidRPr="00910DD0">
        <w:rPr>
          <w:rFonts w:asciiTheme="majorBidi" w:hAnsiTheme="majorBidi" w:cstheme="majorBidi"/>
          <w:lang w:val="en-US"/>
        </w:rPr>
        <w:t>1</w:t>
      </w:r>
      <w:r w:rsidR="008C426B" w:rsidRPr="00910DD0">
        <w:rPr>
          <w:rFonts w:asciiTheme="majorBidi" w:hAnsiTheme="majorBidi" w:cstheme="majorBidi"/>
          <w:lang w:val="en-US"/>
        </w:rPr>
        <w:t>3</w:t>
      </w:r>
      <w:r w:rsidRPr="00910DD0">
        <w:rPr>
          <w:rFonts w:asciiTheme="majorBidi" w:hAnsiTheme="majorBidi" w:cstheme="majorBidi"/>
          <w:lang w:val="en-US"/>
        </w:rPr>
        <w:t>a to Fig</w:t>
      </w:r>
      <w:r w:rsidR="00FF0DF4" w:rsidRPr="00910DD0">
        <w:rPr>
          <w:rFonts w:asciiTheme="majorBidi" w:hAnsiTheme="majorBidi" w:cstheme="majorBidi"/>
          <w:lang w:val="en-US"/>
        </w:rPr>
        <w:t>.</w:t>
      </w:r>
      <w:r w:rsidRPr="00910DD0">
        <w:rPr>
          <w:rFonts w:asciiTheme="majorBidi" w:hAnsiTheme="majorBidi" w:cstheme="majorBidi"/>
          <w:lang w:val="en-US"/>
        </w:rPr>
        <w:t>1</w:t>
      </w:r>
      <w:r w:rsidR="008C426B" w:rsidRPr="00910DD0">
        <w:rPr>
          <w:rFonts w:asciiTheme="majorBidi" w:hAnsiTheme="majorBidi" w:cstheme="majorBidi"/>
          <w:lang w:val="en-US"/>
        </w:rPr>
        <w:t>3</w:t>
      </w:r>
      <w:r w:rsidRPr="00910DD0">
        <w:rPr>
          <w:rFonts w:asciiTheme="majorBidi" w:hAnsiTheme="majorBidi" w:cstheme="majorBidi"/>
          <w:lang w:val="en-US"/>
        </w:rPr>
        <w:t xml:space="preserve">i) provide the MODWT-based wavelet cross-correlation between the aforesaid couple at all scales </w:t>
      </w:r>
      <w:r w:rsidRPr="00910DD0">
        <w:rPr>
          <w:rFonts w:asciiTheme="majorBidi" w:hAnsiTheme="majorBidi" w:cstheme="majorBidi"/>
          <w:i/>
          <w:iCs/>
          <w:position w:val="-14"/>
        </w:rPr>
        <w:object w:dxaOrig="260" w:dyaOrig="380" w14:anchorId="32A4FAA1">
          <v:shape id="_x0000_i1110" type="#_x0000_t75" style="width:12.75pt;height:19.5pt" o:ole="">
            <v:imagedata r:id="rId260" o:title=""/>
          </v:shape>
          <o:OLEObject Type="Embed" ProgID="Equation.3" ShapeID="_x0000_i1110" DrawAspect="Content" ObjectID="_1605424710" r:id="rId261"/>
        </w:object>
      </w:r>
      <w:r w:rsidRPr="00910DD0">
        <w:rPr>
          <w:rFonts w:asciiTheme="majorBidi" w:hAnsiTheme="majorBidi" w:cstheme="majorBidi"/>
          <w:i/>
          <w:iCs/>
          <w:lang w:val="en-US"/>
        </w:rPr>
        <w:t>(j=1,..,5).</w:t>
      </w:r>
      <w:r w:rsidR="00184D0C">
        <w:rPr>
          <w:rFonts w:asciiTheme="majorBidi" w:hAnsiTheme="majorBidi" w:cstheme="majorBidi"/>
          <w:i/>
          <w:iCs/>
          <w:lang w:val="en-US"/>
        </w:rPr>
        <w:t xml:space="preserve"> </w:t>
      </w:r>
      <w:r w:rsidRPr="00910DD0">
        <w:rPr>
          <w:rFonts w:asciiTheme="majorBidi" w:hAnsiTheme="majorBidi" w:cstheme="majorBidi"/>
          <w:lang w:val="en-US"/>
        </w:rPr>
        <w:t>The individual cross-correlation functions in wavelet scales are linked with changing of 2-4, 4-8, 8-16, 16-32 and 32-64 days</w:t>
      </w:r>
      <w:r w:rsidRPr="00910DD0">
        <w:rPr>
          <w:rStyle w:val="FootnoteReference"/>
          <w:rFonts w:asciiTheme="majorBidi" w:hAnsiTheme="majorBidi" w:cstheme="majorBidi"/>
        </w:rPr>
        <w:footnoteReference w:id="5"/>
      </w:r>
      <w:r w:rsidRPr="00910DD0">
        <w:rPr>
          <w:rFonts w:asciiTheme="majorBidi" w:hAnsiTheme="majorBidi" w:cstheme="majorBidi"/>
          <w:lang w:val="en-US"/>
        </w:rPr>
        <w:t>. The red lines bound refer</w:t>
      </w:r>
      <w:r w:rsidR="00184D0C">
        <w:rPr>
          <w:rFonts w:asciiTheme="majorBidi" w:hAnsiTheme="majorBidi" w:cstheme="majorBidi"/>
          <w:lang w:val="en-US"/>
        </w:rPr>
        <w:t>s</w:t>
      </w:r>
      <w:r w:rsidRPr="00910DD0">
        <w:rPr>
          <w:rFonts w:asciiTheme="majorBidi" w:hAnsiTheme="majorBidi" w:cstheme="majorBidi"/>
          <w:lang w:val="en-US"/>
        </w:rPr>
        <w:t xml:space="preserve"> to </w:t>
      </w:r>
      <w:r w:rsidR="00184D0C">
        <w:rPr>
          <w:rFonts w:asciiTheme="majorBidi" w:hAnsiTheme="majorBidi" w:cstheme="majorBidi"/>
          <w:lang w:val="en-US"/>
        </w:rPr>
        <w:t xml:space="preserve">the </w:t>
      </w:r>
      <w:r w:rsidRPr="00910DD0">
        <w:rPr>
          <w:rFonts w:asciiTheme="majorBidi" w:hAnsiTheme="majorBidi" w:cstheme="majorBidi"/>
          <w:lang w:val="en-US"/>
        </w:rPr>
        <w:t>95% confidence interval for</w:t>
      </w:r>
      <w:r w:rsidR="00184D0C">
        <w:rPr>
          <w:rFonts w:asciiTheme="majorBidi" w:hAnsiTheme="majorBidi" w:cstheme="majorBidi"/>
          <w:lang w:val="en-US"/>
        </w:rPr>
        <w:t xml:space="preserve"> the</w:t>
      </w:r>
      <w:r w:rsidRPr="00910DD0">
        <w:rPr>
          <w:rFonts w:asciiTheme="majorBidi" w:hAnsiTheme="majorBidi" w:cstheme="majorBidi"/>
          <w:lang w:val="en-US"/>
        </w:rPr>
        <w:t xml:space="preserve"> wavelet cross-correlation. When the wavelet cross-correlation is skewed to the right (left) side of the graph, the second time series is leading (lagging) the first time series</w:t>
      </w:r>
      <w:r w:rsidRPr="00910DD0">
        <w:rPr>
          <w:rFonts w:asciiTheme="majorBidi" w:hAnsiTheme="majorBidi" w:cstheme="majorBidi"/>
          <w:lang w:val="en-US" w:bidi="ar-TN"/>
        </w:rPr>
        <w:t xml:space="preserve">. If both the 95% confidence intervals are above (bellow) the horizontal axes, it means </w:t>
      </w:r>
      <w:r w:rsidRPr="00131F9E">
        <w:rPr>
          <w:rFonts w:asciiTheme="majorBidi" w:hAnsiTheme="majorBidi" w:cstheme="majorBidi"/>
          <w:lang w:val="en-US" w:bidi="ar-TN"/>
        </w:rPr>
        <w:t xml:space="preserve">that there is a significant positive (negative) wavelet cross-correlation. The cross-correlation function is plotted </w:t>
      </w:r>
      <w:r w:rsidRPr="00193505">
        <w:rPr>
          <w:rFonts w:asciiTheme="majorBidi" w:hAnsiTheme="majorBidi" w:cstheme="majorBidi"/>
          <w:lang w:val="en-US" w:bidi="ar-TN"/>
        </w:rPr>
        <w:t xml:space="preserve">for 100 </w:t>
      </w:r>
      <w:r w:rsidRPr="00131F9E">
        <w:rPr>
          <w:rFonts w:asciiTheme="majorBidi" w:hAnsiTheme="majorBidi" w:cstheme="majorBidi"/>
          <w:lang w:val="en-US" w:bidi="ar-TN"/>
        </w:rPr>
        <w:t>unit of leads/lags (where</w:t>
      </w:r>
      <w:r w:rsidRPr="00910DD0">
        <w:rPr>
          <w:rFonts w:asciiTheme="majorBidi" w:hAnsiTheme="majorBidi" w:cstheme="majorBidi"/>
          <w:lang w:val="en-US" w:bidi="ar-TN"/>
        </w:rPr>
        <w:t xml:space="preserve"> </w:t>
      </w:r>
      <m:oMath>
        <m:r>
          <w:rPr>
            <w:rFonts w:ascii="Cambria Math" w:hAnsi="Cambria Math" w:cstheme="majorBidi"/>
            <w:lang w:bidi="ar-TN"/>
          </w:rPr>
          <m:t>π</m:t>
        </m:r>
        <m:r>
          <w:rPr>
            <w:rFonts w:ascii="Cambria Math" w:hAnsi="Cambria Math" w:cstheme="majorBidi"/>
            <w:lang w:val="en-US" w:bidi="ar-TN"/>
          </w:rPr>
          <m:t>=-100,-99,…, 0,99, 100).</m:t>
        </m:r>
      </m:oMath>
    </w:p>
    <w:p w14:paraId="2789D7E8" w14:textId="77777777" w:rsidR="003E40BD" w:rsidRPr="00910DD0" w:rsidRDefault="003E40BD" w:rsidP="00FF0DF4">
      <w:pPr>
        <w:pStyle w:val="ListParagraph"/>
        <w:spacing w:line="480" w:lineRule="auto"/>
        <w:ind w:left="0" w:firstLine="301"/>
        <w:jc w:val="both"/>
        <w:rPr>
          <w:rFonts w:asciiTheme="majorBidi" w:hAnsiTheme="majorBidi" w:cstheme="majorBidi"/>
          <w:lang w:val="en-US"/>
        </w:rPr>
      </w:pPr>
      <w:r w:rsidRPr="00910DD0">
        <w:rPr>
          <w:rFonts w:asciiTheme="majorBidi" w:hAnsiTheme="majorBidi" w:cstheme="majorBidi"/>
          <w:lang w:val="en-US"/>
        </w:rPr>
        <w:t xml:space="preserve">At shorter scales (i.e. levels 1 and 2), the condensed peaks shown at the right half of the figure reflect the instability of interactions between the two markets. Levels 3 and 4 are consistent with our previous finding which reveals significant positive correlation between the conventional and Islamic markets at medium scales. While the cross-wavelet curve becomes smoother at scale 5 meaning that the attractions powers are less impacted by unexpected changes after 32-64 days, the correlation is still closer to unity given that the cross-correlation gests stronger with higher frequencies. </w:t>
      </w:r>
    </w:p>
    <w:p w14:paraId="6E2CB5F9" w14:textId="573C1816" w:rsidR="003E40BD" w:rsidRPr="00910DD0" w:rsidRDefault="003E40BD" w:rsidP="00393AEA">
      <w:pPr>
        <w:pStyle w:val="ListParagraph"/>
        <w:spacing w:line="480" w:lineRule="auto"/>
        <w:ind w:left="0" w:firstLine="301"/>
        <w:jc w:val="both"/>
        <w:rPr>
          <w:rFonts w:asciiTheme="majorBidi" w:hAnsiTheme="majorBidi" w:cstheme="majorBidi"/>
          <w:lang w:val="en-US"/>
        </w:rPr>
      </w:pPr>
      <w:r w:rsidRPr="00910DD0">
        <w:rPr>
          <w:rFonts w:asciiTheme="majorBidi" w:hAnsiTheme="majorBidi" w:cstheme="majorBidi"/>
          <w:lang w:val="en-US"/>
        </w:rPr>
        <w:t xml:space="preserve">Looking </w:t>
      </w:r>
      <w:r w:rsidR="00FD01B4">
        <w:rPr>
          <w:rFonts w:asciiTheme="majorBidi" w:hAnsiTheme="majorBidi" w:cstheme="majorBidi"/>
          <w:lang w:val="en-US"/>
        </w:rPr>
        <w:t>at</w:t>
      </w:r>
      <w:r w:rsidR="00FD01B4" w:rsidRPr="00910DD0">
        <w:rPr>
          <w:rFonts w:asciiTheme="majorBidi" w:hAnsiTheme="majorBidi" w:cstheme="majorBidi"/>
          <w:lang w:val="en-US"/>
        </w:rPr>
        <w:t xml:space="preserve"> </w:t>
      </w:r>
      <w:r w:rsidRPr="00910DD0">
        <w:rPr>
          <w:rFonts w:asciiTheme="majorBidi" w:hAnsiTheme="majorBidi" w:cstheme="majorBidi"/>
          <w:lang w:val="en-US"/>
        </w:rPr>
        <w:t xml:space="preserve">each </w:t>
      </w:r>
      <w:r w:rsidR="00FD01B4">
        <w:rPr>
          <w:rFonts w:asciiTheme="majorBidi" w:hAnsiTheme="majorBidi" w:cstheme="majorBidi"/>
          <w:lang w:val="en-US"/>
        </w:rPr>
        <w:t>pair</w:t>
      </w:r>
      <w:r w:rsidRPr="00910DD0">
        <w:rPr>
          <w:rFonts w:asciiTheme="majorBidi" w:hAnsiTheme="majorBidi" w:cstheme="majorBidi"/>
          <w:lang w:val="en-US"/>
        </w:rPr>
        <w:t>, we show that the Canadian conventional and Islamic indexes (Fig. 1</w:t>
      </w:r>
      <w:r w:rsidR="00487388" w:rsidRPr="00910DD0">
        <w:rPr>
          <w:rFonts w:asciiTheme="majorBidi" w:hAnsiTheme="majorBidi" w:cstheme="majorBidi"/>
          <w:lang w:val="en-US"/>
        </w:rPr>
        <w:t>3</w:t>
      </w:r>
      <w:r w:rsidRPr="00910DD0">
        <w:rPr>
          <w:rFonts w:asciiTheme="majorBidi" w:hAnsiTheme="majorBidi" w:cstheme="majorBidi"/>
          <w:lang w:val="en-US"/>
        </w:rPr>
        <w:t>c</w:t>
      </w:r>
      <w:r w:rsidR="00A33405">
        <w:rPr>
          <w:rFonts w:asciiTheme="majorBidi" w:hAnsiTheme="majorBidi" w:cstheme="majorBidi"/>
          <w:lang w:val="en-US"/>
        </w:rPr>
        <w:t>, Appendix A</w:t>
      </w:r>
      <w:r w:rsidRPr="00910DD0">
        <w:rPr>
          <w:rFonts w:asciiTheme="majorBidi" w:hAnsiTheme="majorBidi" w:cstheme="majorBidi"/>
          <w:lang w:val="en-US"/>
        </w:rPr>
        <w:t xml:space="preserve">) exhibit a smallest cross-correlation where </w:t>
      </w:r>
      <w:r w:rsidR="00FD01B4">
        <w:rPr>
          <w:rFonts w:asciiTheme="majorBidi" w:hAnsiTheme="majorBidi" w:cstheme="majorBidi"/>
          <w:lang w:val="en-US"/>
        </w:rPr>
        <w:t xml:space="preserve">the </w:t>
      </w:r>
      <w:r w:rsidRPr="00910DD0">
        <w:rPr>
          <w:rFonts w:asciiTheme="majorBidi" w:hAnsiTheme="majorBidi" w:cstheme="majorBidi"/>
          <w:lang w:val="en-US"/>
        </w:rPr>
        <w:t xml:space="preserve">Islamic index has </w:t>
      </w:r>
      <w:r w:rsidR="00FD01B4">
        <w:rPr>
          <w:rFonts w:asciiTheme="majorBidi" w:hAnsiTheme="majorBidi" w:cstheme="majorBidi"/>
          <w:lang w:val="en-US"/>
        </w:rPr>
        <w:t xml:space="preserve">the </w:t>
      </w:r>
      <w:r w:rsidRPr="00910DD0">
        <w:rPr>
          <w:rFonts w:asciiTheme="majorBidi" w:hAnsiTheme="majorBidi" w:cstheme="majorBidi"/>
          <w:lang w:val="en-US"/>
        </w:rPr>
        <w:t xml:space="preserve">potential to lead the conventional index at all </w:t>
      </w:r>
      <w:r w:rsidR="00393AEA" w:rsidRPr="00910DD0">
        <w:rPr>
          <w:rFonts w:asciiTheme="majorBidi" w:hAnsiTheme="majorBidi" w:cstheme="majorBidi"/>
          <w:lang w:val="en-US"/>
        </w:rPr>
        <w:t>scales</w:t>
      </w:r>
      <w:r w:rsidRPr="00910DD0">
        <w:rPr>
          <w:rFonts w:asciiTheme="majorBidi" w:hAnsiTheme="majorBidi" w:cstheme="majorBidi"/>
          <w:lang w:val="en-US"/>
        </w:rPr>
        <w:t xml:space="preserve">.  </w:t>
      </w:r>
      <w:r w:rsidR="00D47C98">
        <w:rPr>
          <w:rFonts w:asciiTheme="majorBidi" w:hAnsiTheme="majorBidi" w:cstheme="majorBidi"/>
          <w:lang w:val="en-US"/>
        </w:rPr>
        <w:t xml:space="preserve">Therefore these results provide the supportive evidence for decoupling hypothesis (Hypothesis 3) for this market pair. </w:t>
      </w:r>
    </w:p>
    <w:p w14:paraId="444DF15E" w14:textId="206B7916" w:rsidR="003E40BD" w:rsidRDefault="003E40BD" w:rsidP="00FF0DF4">
      <w:pPr>
        <w:pStyle w:val="ListParagraph"/>
        <w:spacing w:line="480" w:lineRule="auto"/>
        <w:ind w:left="0" w:firstLine="301"/>
        <w:jc w:val="both"/>
        <w:rPr>
          <w:rFonts w:asciiTheme="majorBidi" w:hAnsiTheme="majorBidi" w:cstheme="majorBidi"/>
          <w:lang w:val="en-US"/>
        </w:rPr>
      </w:pPr>
      <w:r w:rsidRPr="00910DD0">
        <w:rPr>
          <w:rFonts w:asciiTheme="majorBidi" w:hAnsiTheme="majorBidi" w:cstheme="majorBidi"/>
          <w:lang w:val="en-US"/>
        </w:rPr>
        <w:t xml:space="preserve"> The results of robustness tests confirm in part our earlier findings. Our results based on</w:t>
      </w:r>
      <w:r w:rsidR="00FD01B4">
        <w:rPr>
          <w:rFonts w:asciiTheme="majorBidi" w:hAnsiTheme="majorBidi" w:cstheme="majorBidi"/>
          <w:lang w:val="en-US"/>
        </w:rPr>
        <w:t xml:space="preserve"> the</w:t>
      </w:r>
      <w:r w:rsidRPr="00910DD0">
        <w:rPr>
          <w:rFonts w:asciiTheme="majorBidi" w:hAnsiTheme="majorBidi" w:cstheme="majorBidi"/>
          <w:lang w:val="en-US"/>
        </w:rPr>
        <w:t xml:space="preserve"> wavelet correlation and </w:t>
      </w:r>
      <w:r w:rsidR="00FD01B4">
        <w:rPr>
          <w:rFonts w:asciiTheme="majorBidi" w:hAnsiTheme="majorBidi" w:cstheme="majorBidi"/>
          <w:lang w:val="en-US"/>
        </w:rPr>
        <w:t xml:space="preserve">the </w:t>
      </w:r>
      <w:r w:rsidRPr="00910DD0">
        <w:rPr>
          <w:rFonts w:asciiTheme="majorBidi" w:hAnsiTheme="majorBidi" w:cstheme="majorBidi"/>
          <w:lang w:val="en-US"/>
        </w:rPr>
        <w:t xml:space="preserve">wavelet cross-correlation indicated that, except for Canadian case, the conventional and Islamic markets are highly integrated especially at low scales. </w:t>
      </w:r>
      <w:r w:rsidR="005978DC">
        <w:rPr>
          <w:rFonts w:asciiTheme="majorBidi" w:hAnsiTheme="majorBidi" w:cstheme="majorBidi"/>
          <w:lang w:val="en-US"/>
        </w:rPr>
        <w:t>This is consistent with the results of application of</w:t>
      </w:r>
      <w:r w:rsidR="005978DC" w:rsidRPr="00193505">
        <w:rPr>
          <w:lang w:val="en-US"/>
        </w:rPr>
        <w:t xml:space="preserve"> </w:t>
      </w:r>
      <w:r w:rsidR="005978DC" w:rsidRPr="005978DC">
        <w:rPr>
          <w:rFonts w:asciiTheme="majorBidi" w:hAnsiTheme="majorBidi" w:cstheme="majorBidi"/>
          <w:lang w:val="en-US"/>
        </w:rPr>
        <w:t xml:space="preserve">DY’ (2012) framework </w:t>
      </w:r>
      <w:r w:rsidR="005978DC">
        <w:rPr>
          <w:rFonts w:asciiTheme="majorBidi" w:hAnsiTheme="majorBidi" w:cstheme="majorBidi"/>
          <w:lang w:val="en-US"/>
        </w:rPr>
        <w:t>which show the high</w:t>
      </w:r>
      <w:r w:rsidR="005978DC" w:rsidRPr="005978DC">
        <w:rPr>
          <w:rFonts w:asciiTheme="majorBidi" w:hAnsiTheme="majorBidi" w:cstheme="majorBidi"/>
          <w:lang w:val="en-US"/>
        </w:rPr>
        <w:t xml:space="preserve"> interactions between the chosen global and regional Islamic stock markets and their conventional counterparts</w:t>
      </w:r>
      <w:r w:rsidR="005978DC">
        <w:rPr>
          <w:rFonts w:asciiTheme="majorBidi" w:hAnsiTheme="majorBidi" w:cstheme="majorBidi"/>
          <w:lang w:val="en-US"/>
        </w:rPr>
        <w:t xml:space="preserve">. </w:t>
      </w:r>
      <w:r w:rsidRPr="00910DD0">
        <w:rPr>
          <w:rFonts w:asciiTheme="majorBidi" w:hAnsiTheme="majorBidi" w:cstheme="majorBidi"/>
          <w:lang w:val="en-US"/>
        </w:rPr>
        <w:t xml:space="preserve">From a portfolio management point of view, the results show that there are more potential gains of </w:t>
      </w:r>
      <w:r w:rsidR="00FF0DF4" w:rsidRPr="00910DD0">
        <w:rPr>
          <w:rFonts w:asciiTheme="majorBidi" w:hAnsiTheme="majorBidi" w:cstheme="majorBidi"/>
          <w:lang w:val="en-US"/>
        </w:rPr>
        <w:t>diversification</w:t>
      </w:r>
      <w:r w:rsidRPr="00910DD0">
        <w:rPr>
          <w:rFonts w:asciiTheme="majorBidi" w:hAnsiTheme="majorBidi" w:cstheme="majorBidi"/>
          <w:lang w:val="en-US"/>
        </w:rPr>
        <w:t xml:space="preserve"> at low scales (high frequencies). From this, we can say that long</w:t>
      </w:r>
      <w:r w:rsidR="00FD01B4">
        <w:rPr>
          <w:rFonts w:asciiTheme="majorBidi" w:hAnsiTheme="majorBidi" w:cstheme="majorBidi"/>
          <w:lang w:val="en-US"/>
        </w:rPr>
        <w:t>-</w:t>
      </w:r>
      <w:r w:rsidRPr="00910DD0">
        <w:rPr>
          <w:rFonts w:asciiTheme="majorBidi" w:hAnsiTheme="majorBidi" w:cstheme="majorBidi"/>
          <w:lang w:val="en-US"/>
        </w:rPr>
        <w:t xml:space="preserve">term investors have more portfolio diversification opportunities. </w:t>
      </w:r>
      <w:r w:rsidR="005978DC">
        <w:rPr>
          <w:rFonts w:asciiTheme="majorBidi" w:hAnsiTheme="majorBidi" w:cstheme="majorBidi"/>
          <w:lang w:val="en-US"/>
        </w:rPr>
        <w:t>However, the Canadian case suggest the confirmation of decoupling hypothesis since the Islamic index led its conventional counterpart at all scales.</w:t>
      </w:r>
    </w:p>
    <w:p w14:paraId="335F4F38" w14:textId="0FB27971" w:rsidR="00C8306D" w:rsidRPr="00193505" w:rsidRDefault="00C8306D" w:rsidP="00193505">
      <w:pPr>
        <w:pStyle w:val="ListParagraph"/>
        <w:spacing w:before="120" w:after="120" w:line="480" w:lineRule="auto"/>
        <w:ind w:left="0"/>
        <w:jc w:val="both"/>
        <w:rPr>
          <w:rFonts w:asciiTheme="majorBidi" w:hAnsiTheme="majorBidi" w:cstheme="majorBidi"/>
          <w:b/>
          <w:bCs/>
          <w:sz w:val="24"/>
          <w:szCs w:val="24"/>
          <w:lang w:val="en-US"/>
        </w:rPr>
      </w:pPr>
      <w:r w:rsidRPr="00193505">
        <w:rPr>
          <w:rFonts w:asciiTheme="majorBidi" w:hAnsiTheme="majorBidi" w:cstheme="majorBidi"/>
          <w:b/>
          <w:bCs/>
          <w:sz w:val="24"/>
          <w:szCs w:val="24"/>
          <w:lang w:val="en-US"/>
        </w:rPr>
        <w:t xml:space="preserve">Acknowledgements: </w:t>
      </w:r>
    </w:p>
    <w:p w14:paraId="4CE99A60" w14:textId="20FDC998" w:rsidR="007E4C6B" w:rsidRPr="00193505" w:rsidRDefault="007E4C6B" w:rsidP="00193505">
      <w:pPr>
        <w:autoSpaceDE w:val="0"/>
        <w:autoSpaceDN w:val="0"/>
        <w:adjustRightInd w:val="0"/>
        <w:spacing w:after="0" w:line="240" w:lineRule="auto"/>
        <w:jc w:val="both"/>
        <w:rPr>
          <w:rFonts w:asciiTheme="majorBidi" w:hAnsiTheme="majorBidi" w:cstheme="majorBidi"/>
          <w:lang w:val="en-US" w:eastAsia="fr-FR"/>
        </w:rPr>
      </w:pPr>
      <w:r w:rsidRPr="00193505">
        <w:rPr>
          <w:rFonts w:asciiTheme="majorBidi" w:hAnsiTheme="majorBidi" w:cstheme="majorBidi"/>
          <w:lang w:val="en-US" w:eastAsia="fr-FR"/>
        </w:rPr>
        <w:t xml:space="preserve">The authors are thankful to the </w:t>
      </w:r>
      <w:r>
        <w:rPr>
          <w:rFonts w:asciiTheme="majorBidi" w:hAnsiTheme="majorBidi" w:cstheme="majorBidi"/>
          <w:lang w:val="en-US" w:eastAsia="fr-FR"/>
        </w:rPr>
        <w:t xml:space="preserve">Co-Editor S.G. Rhee, the Guest Editor E.M. Shahid </w:t>
      </w:r>
      <w:r w:rsidRPr="00193505">
        <w:rPr>
          <w:rFonts w:asciiTheme="majorBidi" w:hAnsiTheme="majorBidi" w:cstheme="majorBidi"/>
          <w:lang w:val="en-US" w:eastAsia="fr-FR"/>
        </w:rPr>
        <w:t>and to the referee</w:t>
      </w:r>
      <w:r>
        <w:rPr>
          <w:rFonts w:asciiTheme="majorBidi" w:hAnsiTheme="majorBidi" w:cstheme="majorBidi"/>
          <w:lang w:val="en-US" w:eastAsia="fr-FR"/>
        </w:rPr>
        <w:t>s</w:t>
      </w:r>
      <w:r w:rsidRPr="00193505">
        <w:rPr>
          <w:rFonts w:asciiTheme="majorBidi" w:hAnsiTheme="majorBidi" w:cstheme="majorBidi"/>
          <w:lang w:val="en-US" w:eastAsia="fr-FR"/>
        </w:rPr>
        <w:t xml:space="preserve"> for </w:t>
      </w:r>
      <w:r>
        <w:rPr>
          <w:rFonts w:asciiTheme="majorBidi" w:hAnsiTheme="majorBidi" w:cstheme="majorBidi"/>
          <w:lang w:val="en-US" w:eastAsia="fr-FR"/>
        </w:rPr>
        <w:t xml:space="preserve">their </w:t>
      </w:r>
      <w:r w:rsidRPr="00193505">
        <w:rPr>
          <w:rFonts w:asciiTheme="majorBidi" w:hAnsiTheme="majorBidi" w:cstheme="majorBidi"/>
          <w:lang w:val="en-US" w:eastAsia="fr-FR"/>
        </w:rPr>
        <w:t>useful comments. C. Aloui would like to extend his sincere appreciation to the Deanship of Scientific Research at King Saud University for its funding of this research through the Research Group Project (RGP-211).</w:t>
      </w:r>
    </w:p>
    <w:p w14:paraId="69B210CE" w14:textId="77777777" w:rsidR="007E4C6B" w:rsidRDefault="007E4C6B" w:rsidP="00193505">
      <w:pPr>
        <w:autoSpaceDE w:val="0"/>
        <w:autoSpaceDN w:val="0"/>
        <w:adjustRightInd w:val="0"/>
        <w:spacing w:after="0" w:line="240" w:lineRule="auto"/>
        <w:rPr>
          <w:rFonts w:asciiTheme="majorBidi" w:hAnsiTheme="majorBidi" w:cstheme="majorBidi"/>
          <w:lang w:val="en-US"/>
        </w:rPr>
      </w:pPr>
    </w:p>
    <w:p w14:paraId="6BB4E8B0" w14:textId="77777777" w:rsidR="00E47CFD" w:rsidRPr="00910DD0" w:rsidRDefault="000922A5" w:rsidP="000922A5">
      <w:pPr>
        <w:pStyle w:val="ListParagraph"/>
        <w:numPr>
          <w:ilvl w:val="0"/>
          <w:numId w:val="7"/>
        </w:numPr>
        <w:autoSpaceDE w:val="0"/>
        <w:autoSpaceDN w:val="0"/>
        <w:adjustRightInd w:val="0"/>
        <w:spacing w:after="0" w:line="480" w:lineRule="auto"/>
        <w:jc w:val="both"/>
        <w:rPr>
          <w:rFonts w:ascii="Times New Roman" w:hAnsi="Times New Roman" w:cs="Times New Roman"/>
          <w:b/>
          <w:bCs/>
          <w:sz w:val="24"/>
          <w:szCs w:val="24"/>
          <w:lang w:val="en-US"/>
        </w:rPr>
      </w:pPr>
      <w:r w:rsidRPr="00910DD0">
        <w:rPr>
          <w:rFonts w:ascii="Times New Roman" w:hAnsi="Times New Roman" w:cs="Times New Roman"/>
          <w:b/>
          <w:bCs/>
          <w:sz w:val="24"/>
          <w:szCs w:val="24"/>
          <w:lang w:val="en-US"/>
        </w:rPr>
        <w:t>Concluding remarks</w:t>
      </w:r>
    </w:p>
    <w:p w14:paraId="164F94A9" w14:textId="43B927FD" w:rsidR="00B10EE7" w:rsidRPr="00EE67AF" w:rsidRDefault="00E47CFD" w:rsidP="009C231E">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 xml:space="preserve">In this paper, we analyze the volatility spillovers between </w:t>
      </w:r>
      <w:r w:rsidR="00FC4A2D" w:rsidRPr="00EE67AF">
        <w:rPr>
          <w:rFonts w:ascii="Times New Roman" w:hAnsi="Times New Roman" w:cs="Times New Roman"/>
          <w:lang w:val="en-US"/>
        </w:rPr>
        <w:t>nine</w:t>
      </w:r>
      <w:r w:rsidRPr="00EE67AF">
        <w:rPr>
          <w:rFonts w:ascii="Times New Roman" w:hAnsi="Times New Roman" w:cs="Times New Roman"/>
          <w:lang w:val="en-US"/>
        </w:rPr>
        <w:t xml:space="preserve"> major Islamic and conventional regional </w:t>
      </w:r>
      <w:r w:rsidR="001D0638" w:rsidRPr="00EE67AF">
        <w:rPr>
          <w:rFonts w:ascii="Times New Roman" w:hAnsi="Times New Roman" w:cs="Times New Roman"/>
          <w:lang w:val="en-US"/>
        </w:rPr>
        <w:t>stock</w:t>
      </w:r>
      <w:r w:rsidRPr="00EE67AF">
        <w:rPr>
          <w:rFonts w:ascii="Times New Roman" w:hAnsi="Times New Roman" w:cs="Times New Roman"/>
          <w:lang w:val="en-US"/>
        </w:rPr>
        <w:t xml:space="preserve"> indexes</w:t>
      </w:r>
      <w:r w:rsidR="00FC4A2D" w:rsidRPr="00EE67AF">
        <w:rPr>
          <w:rFonts w:ascii="Times New Roman" w:hAnsi="Times New Roman" w:cs="Times New Roman"/>
          <w:lang w:val="en-US"/>
        </w:rPr>
        <w:t>,</w:t>
      </w:r>
      <w:r w:rsidRPr="00EE67AF">
        <w:rPr>
          <w:rFonts w:ascii="Times New Roman" w:hAnsi="Times New Roman" w:cs="Times New Roman"/>
          <w:lang w:val="en-US"/>
        </w:rPr>
        <w:t xml:space="preserve"> namely the Unites States, the Eurozone, UK, Canada</w:t>
      </w:r>
      <w:r w:rsidR="00C62A41" w:rsidRPr="00EE67AF">
        <w:rPr>
          <w:rFonts w:ascii="Times New Roman" w:hAnsi="Times New Roman" w:cs="Times New Roman"/>
          <w:lang w:val="en-US"/>
        </w:rPr>
        <w:t xml:space="preserve"> and Asia Pacific</w:t>
      </w:r>
      <w:r w:rsidR="00652095" w:rsidRPr="00EE67AF">
        <w:rPr>
          <w:rFonts w:ascii="Times New Roman" w:hAnsi="Times New Roman" w:cs="Times New Roman"/>
          <w:lang w:val="en-US"/>
        </w:rPr>
        <w:t>.</w:t>
      </w:r>
      <w:r w:rsidRPr="00EE67AF">
        <w:rPr>
          <w:rFonts w:ascii="Times New Roman" w:hAnsi="Times New Roman" w:cs="Times New Roman"/>
          <w:lang w:val="en-US"/>
        </w:rPr>
        <w:t xml:space="preserve"> </w:t>
      </w:r>
      <w:r w:rsidR="00B10EE7" w:rsidRPr="00EE67AF">
        <w:rPr>
          <w:rFonts w:ascii="Times New Roman" w:hAnsi="Times New Roman" w:cs="Times New Roman"/>
          <w:lang w:val="en-US"/>
        </w:rPr>
        <w:t xml:space="preserve"> We examine three groupings o</w:t>
      </w:r>
      <w:r w:rsidR="00B03D4A" w:rsidRPr="00EE67AF">
        <w:rPr>
          <w:rFonts w:ascii="Times New Roman" w:hAnsi="Times New Roman" w:cs="Times New Roman"/>
          <w:lang w:val="en-US"/>
        </w:rPr>
        <w:t>f</w:t>
      </w:r>
      <w:r w:rsidR="00B10EE7" w:rsidRPr="00EE67AF">
        <w:rPr>
          <w:rFonts w:ascii="Times New Roman" w:hAnsi="Times New Roman" w:cs="Times New Roman"/>
          <w:lang w:val="en-US"/>
        </w:rPr>
        <w:t xml:space="preserve"> those markets. The first</w:t>
      </w:r>
      <w:r w:rsidR="00B03D4A" w:rsidRPr="00EE67AF">
        <w:rPr>
          <w:rFonts w:ascii="Times New Roman" w:hAnsi="Times New Roman" w:cs="Times New Roman"/>
          <w:lang w:val="en-US"/>
        </w:rPr>
        <w:t xml:space="preserve"> group</w:t>
      </w:r>
      <w:r w:rsidR="00B10EE7" w:rsidRPr="00EE67AF">
        <w:rPr>
          <w:rFonts w:ascii="Times New Roman" w:hAnsi="Times New Roman" w:cs="Times New Roman"/>
          <w:lang w:val="en-US"/>
        </w:rPr>
        <w:t xml:space="preserve"> includes the conditional </w:t>
      </w:r>
      <w:r w:rsidR="00B03D4A" w:rsidRPr="00EE67AF">
        <w:rPr>
          <w:rFonts w:ascii="Times New Roman" w:hAnsi="Times New Roman" w:cs="Times New Roman"/>
          <w:lang w:val="en-US"/>
        </w:rPr>
        <w:t xml:space="preserve">markets’ </w:t>
      </w:r>
      <w:r w:rsidR="00B10EE7" w:rsidRPr="00EE67AF">
        <w:rPr>
          <w:rFonts w:ascii="Times New Roman" w:hAnsi="Times New Roman" w:cs="Times New Roman"/>
          <w:lang w:val="en-US"/>
        </w:rPr>
        <w:t xml:space="preserve">indexes </w:t>
      </w:r>
      <w:r w:rsidR="00652095" w:rsidRPr="00EE67AF">
        <w:rPr>
          <w:rFonts w:ascii="Times New Roman" w:hAnsi="Times New Roman" w:cs="Times New Roman"/>
          <w:lang w:val="en-US"/>
        </w:rPr>
        <w:t>only;</w:t>
      </w:r>
      <w:r w:rsidR="00B10EE7" w:rsidRPr="00EE67AF">
        <w:rPr>
          <w:rFonts w:ascii="Times New Roman" w:hAnsi="Times New Roman" w:cs="Times New Roman"/>
          <w:lang w:val="en-US"/>
        </w:rPr>
        <w:t xml:space="preserve"> the second contains the Islamic indexes while the third </w:t>
      </w:r>
      <w:r w:rsidR="00F47459">
        <w:rPr>
          <w:rFonts w:ascii="Times New Roman" w:hAnsi="Times New Roman" w:cs="Times New Roman"/>
          <w:lang w:val="en-US"/>
        </w:rPr>
        <w:t>comprises</w:t>
      </w:r>
      <w:r w:rsidR="00E414AD" w:rsidRPr="00EE67AF">
        <w:rPr>
          <w:rFonts w:ascii="Times New Roman" w:hAnsi="Times New Roman" w:cs="Times New Roman"/>
          <w:lang w:val="en-US"/>
        </w:rPr>
        <w:t xml:space="preserve"> </w:t>
      </w:r>
      <w:r w:rsidR="00B10EE7" w:rsidRPr="00EE67AF">
        <w:rPr>
          <w:rFonts w:ascii="Times New Roman" w:hAnsi="Times New Roman" w:cs="Times New Roman"/>
          <w:lang w:val="en-US"/>
        </w:rPr>
        <w:t>all the</w:t>
      </w:r>
      <w:r w:rsidR="00C25023" w:rsidRPr="00EE67AF">
        <w:rPr>
          <w:rFonts w:ascii="Times New Roman" w:hAnsi="Times New Roman" w:cs="Times New Roman"/>
          <w:lang w:val="en-US"/>
        </w:rPr>
        <w:t xml:space="preserve"> </w:t>
      </w:r>
      <w:r w:rsidR="00B10EE7" w:rsidRPr="00EE67AF">
        <w:rPr>
          <w:rFonts w:ascii="Times New Roman" w:hAnsi="Times New Roman" w:cs="Times New Roman"/>
          <w:lang w:val="en-US"/>
        </w:rPr>
        <w:t>conventional and Islamic indexes</w:t>
      </w:r>
      <w:r w:rsidR="002F657A" w:rsidRPr="00EE67AF">
        <w:rPr>
          <w:rFonts w:ascii="Times New Roman" w:hAnsi="Times New Roman" w:cs="Times New Roman"/>
          <w:lang w:val="en-US"/>
        </w:rPr>
        <w:t>.</w:t>
      </w:r>
    </w:p>
    <w:p w14:paraId="0606E074" w14:textId="2FF105DF" w:rsidR="00E47CFD" w:rsidRPr="00EE67AF" w:rsidRDefault="00FC4A2D" w:rsidP="002F4190">
      <w:pPr>
        <w:autoSpaceDE w:val="0"/>
        <w:autoSpaceDN w:val="0"/>
        <w:adjustRightInd w:val="0"/>
        <w:spacing w:after="0" w:line="480" w:lineRule="auto"/>
        <w:ind w:firstLine="720"/>
        <w:jc w:val="both"/>
        <w:rPr>
          <w:rFonts w:ascii="Times New Roman" w:hAnsi="Times New Roman" w:cs="Times New Roman"/>
          <w:lang w:val="en-US"/>
        </w:rPr>
      </w:pPr>
      <w:r w:rsidRPr="00EE67AF">
        <w:rPr>
          <w:rFonts w:ascii="Times New Roman" w:hAnsi="Times New Roman" w:cs="Times New Roman"/>
          <w:lang w:val="en-US"/>
        </w:rPr>
        <w:t xml:space="preserve">We use </w:t>
      </w:r>
      <w:r w:rsidR="00E47CFD" w:rsidRPr="00EE67AF">
        <w:rPr>
          <w:rFonts w:ascii="Times New Roman" w:hAnsi="Times New Roman" w:cs="Times New Roman"/>
          <w:lang w:val="en-US"/>
        </w:rPr>
        <w:t xml:space="preserve">daily data for the period 1999-2014 mostly to cover </w:t>
      </w:r>
      <w:r w:rsidRPr="00EE67AF">
        <w:rPr>
          <w:rFonts w:ascii="Times New Roman" w:hAnsi="Times New Roman" w:cs="Times New Roman"/>
          <w:lang w:val="en-US"/>
        </w:rPr>
        <w:t xml:space="preserve">major </w:t>
      </w:r>
      <w:r w:rsidR="00E47CFD" w:rsidRPr="00EE67AF">
        <w:rPr>
          <w:rFonts w:ascii="Times New Roman" w:hAnsi="Times New Roman" w:cs="Times New Roman"/>
          <w:lang w:val="en-US"/>
        </w:rPr>
        <w:t xml:space="preserve">financial </w:t>
      </w:r>
      <w:r w:rsidRPr="00EE67AF">
        <w:rPr>
          <w:rFonts w:ascii="Times New Roman" w:hAnsi="Times New Roman" w:cs="Times New Roman"/>
          <w:lang w:val="en-US"/>
        </w:rPr>
        <w:t xml:space="preserve">crises </w:t>
      </w:r>
      <w:r w:rsidR="00E47CFD" w:rsidRPr="00EE67AF">
        <w:rPr>
          <w:rFonts w:ascii="Times New Roman" w:hAnsi="Times New Roman" w:cs="Times New Roman"/>
          <w:lang w:val="en-US"/>
        </w:rPr>
        <w:t xml:space="preserve">and turbulent periods </w:t>
      </w:r>
      <w:r w:rsidRPr="00EE67AF">
        <w:rPr>
          <w:rFonts w:ascii="Times New Roman" w:hAnsi="Times New Roman" w:cs="Times New Roman"/>
          <w:lang w:val="en-US"/>
        </w:rPr>
        <w:t xml:space="preserve">that took place </w:t>
      </w:r>
      <w:r w:rsidR="00E47CFD" w:rsidRPr="00EE67AF">
        <w:rPr>
          <w:rFonts w:ascii="Times New Roman" w:hAnsi="Times New Roman" w:cs="Times New Roman"/>
          <w:lang w:val="en-US"/>
        </w:rPr>
        <w:t>during the last two decades. For this purpose, we make use of the generalized vector autoregressive framework developed by DY</w:t>
      </w:r>
      <w:r w:rsidR="00131F9E">
        <w:rPr>
          <w:rFonts w:ascii="Times New Roman" w:hAnsi="Times New Roman" w:cs="Times New Roman"/>
          <w:lang w:val="en-US"/>
        </w:rPr>
        <w:t>’</w:t>
      </w:r>
      <w:r w:rsidR="00E47CFD" w:rsidRPr="00EE67AF">
        <w:rPr>
          <w:rFonts w:ascii="Times New Roman" w:hAnsi="Times New Roman" w:cs="Times New Roman"/>
          <w:lang w:val="en-US"/>
        </w:rPr>
        <w:t xml:space="preserve"> (2012) to assess the total, directional and net volatility spillovers among the </w:t>
      </w:r>
      <w:r w:rsidRPr="00EE67AF">
        <w:rPr>
          <w:rFonts w:ascii="Times New Roman" w:hAnsi="Times New Roman" w:cs="Times New Roman"/>
          <w:lang w:val="en-US"/>
        </w:rPr>
        <w:t xml:space="preserve">selected </w:t>
      </w:r>
      <w:r w:rsidR="00E47CFD" w:rsidRPr="00EE67AF">
        <w:rPr>
          <w:rFonts w:ascii="Times New Roman" w:hAnsi="Times New Roman" w:cs="Times New Roman"/>
          <w:lang w:val="en-US"/>
        </w:rPr>
        <w:t xml:space="preserve">global Islamic </w:t>
      </w:r>
      <w:r w:rsidR="001D0638" w:rsidRPr="00EE67AF">
        <w:rPr>
          <w:rFonts w:ascii="Times New Roman" w:hAnsi="Times New Roman" w:cs="Times New Roman"/>
          <w:lang w:val="en-US"/>
        </w:rPr>
        <w:t>stock</w:t>
      </w:r>
      <w:r w:rsidR="00E47CFD" w:rsidRPr="00EE67AF">
        <w:rPr>
          <w:rFonts w:ascii="Times New Roman" w:hAnsi="Times New Roman" w:cs="Times New Roman"/>
          <w:lang w:val="en-US"/>
        </w:rPr>
        <w:t xml:space="preserve"> indexes and their conventional counterparts. The DY (2012) </w:t>
      </w:r>
      <w:r w:rsidRPr="00EE67AF">
        <w:rPr>
          <w:rFonts w:ascii="Times New Roman" w:hAnsi="Times New Roman" w:cs="Times New Roman"/>
          <w:lang w:val="en-US"/>
        </w:rPr>
        <w:t xml:space="preserve">analysis </w:t>
      </w:r>
      <w:r w:rsidR="002F4190" w:rsidRPr="00EE67AF">
        <w:rPr>
          <w:rFonts w:ascii="Times New Roman" w:hAnsi="Times New Roman" w:cs="Times New Roman"/>
          <w:lang w:val="en-US"/>
        </w:rPr>
        <w:t xml:space="preserve">performed </w:t>
      </w:r>
      <w:r w:rsidRPr="00EE67AF">
        <w:rPr>
          <w:rFonts w:ascii="Times New Roman" w:hAnsi="Times New Roman" w:cs="Times New Roman"/>
          <w:lang w:val="en-US"/>
        </w:rPr>
        <w:t xml:space="preserve">because the </w:t>
      </w:r>
      <w:r w:rsidR="00E47CFD" w:rsidRPr="00EE67AF">
        <w:rPr>
          <w:rFonts w:ascii="Times New Roman" w:hAnsi="Times New Roman"/>
          <w:bCs/>
          <w:lang w:val="en-US"/>
        </w:rPr>
        <w:t>forecast-error variance decompositions are invariant to the variable ordering. In addition, we extend the DY (2012) approach by choosing</w:t>
      </w:r>
      <w:r w:rsidR="008D244B" w:rsidRPr="00EE67AF">
        <w:rPr>
          <w:rFonts w:ascii="Times New Roman" w:hAnsi="Times New Roman"/>
          <w:bCs/>
          <w:lang w:val="en-US"/>
        </w:rPr>
        <w:t xml:space="preserve"> the </w:t>
      </w:r>
      <w:r w:rsidR="00E47CFD" w:rsidRPr="00EE67AF">
        <w:rPr>
          <w:rFonts w:ascii="Times New Roman" w:hAnsi="Times New Roman"/>
          <w:bCs/>
          <w:lang w:val="en-US"/>
        </w:rPr>
        <w:t xml:space="preserve">conditional variance of an </w:t>
      </w:r>
      <w:r w:rsidR="006E47EC" w:rsidRPr="00EE67AF">
        <w:rPr>
          <w:rFonts w:ascii="Times New Roman" w:hAnsi="Times New Roman"/>
          <w:bCs/>
          <w:lang w:val="en-US"/>
        </w:rPr>
        <w:t xml:space="preserve">EGARCH </w:t>
      </w:r>
      <w:r w:rsidR="00E47CFD" w:rsidRPr="00EE67AF">
        <w:rPr>
          <w:rFonts w:ascii="Times New Roman" w:hAnsi="Times New Roman"/>
          <w:bCs/>
          <w:lang w:val="en-US"/>
        </w:rPr>
        <w:t>model as a proxy of the daily volatility primarily to account for asymmetry in the volatility spillover pattern</w:t>
      </w:r>
      <w:r w:rsidR="00B10EE7" w:rsidRPr="00EE67AF">
        <w:rPr>
          <w:rFonts w:ascii="Times New Roman" w:hAnsi="Times New Roman"/>
          <w:bCs/>
          <w:lang w:val="en-US"/>
        </w:rPr>
        <w:t>s</w:t>
      </w:r>
      <w:r w:rsidR="00E47CFD" w:rsidRPr="00EE67AF">
        <w:rPr>
          <w:rFonts w:ascii="Times New Roman" w:hAnsi="Times New Roman"/>
          <w:bCs/>
          <w:lang w:val="en-US"/>
        </w:rPr>
        <w:t xml:space="preserve"> between </w:t>
      </w:r>
      <w:r w:rsidR="008D244B" w:rsidRPr="00EE67AF">
        <w:rPr>
          <w:rFonts w:ascii="Times New Roman" w:hAnsi="Times New Roman"/>
          <w:bCs/>
          <w:lang w:val="en-US"/>
        </w:rPr>
        <w:t xml:space="preserve">those </w:t>
      </w:r>
      <w:r w:rsidR="00E47CFD" w:rsidRPr="00EE67AF">
        <w:rPr>
          <w:rFonts w:ascii="Times New Roman" w:hAnsi="Times New Roman"/>
          <w:bCs/>
          <w:lang w:val="en-US"/>
        </w:rPr>
        <w:t xml:space="preserve">selected regional </w:t>
      </w:r>
      <w:r w:rsidR="001D0638" w:rsidRPr="00EE67AF">
        <w:rPr>
          <w:rFonts w:ascii="Times New Roman" w:hAnsi="Times New Roman"/>
          <w:bCs/>
          <w:lang w:val="en-US"/>
        </w:rPr>
        <w:t>stock</w:t>
      </w:r>
      <w:r w:rsidR="00E47CFD" w:rsidRPr="00EE67AF">
        <w:rPr>
          <w:rFonts w:ascii="Times New Roman" w:hAnsi="Times New Roman"/>
          <w:bCs/>
          <w:lang w:val="en-US"/>
        </w:rPr>
        <w:t xml:space="preserve"> indexes.  </w:t>
      </w:r>
    </w:p>
    <w:p w14:paraId="50DD7970" w14:textId="6CE7BEEB" w:rsidR="00E47CFD" w:rsidRPr="00EE67AF" w:rsidRDefault="00E47CFD" w:rsidP="00E47CFD">
      <w:pPr>
        <w:autoSpaceDE w:val="0"/>
        <w:autoSpaceDN w:val="0"/>
        <w:adjustRightInd w:val="0"/>
        <w:spacing w:after="0" w:line="480" w:lineRule="auto"/>
        <w:ind w:firstLine="706"/>
        <w:jc w:val="both"/>
        <w:rPr>
          <w:rFonts w:ascii="Times New Roman" w:hAnsi="Times New Roman" w:cs="Times New Roman"/>
          <w:lang w:val="en-US"/>
        </w:rPr>
      </w:pPr>
      <w:r w:rsidRPr="00EE67AF">
        <w:rPr>
          <w:rFonts w:asciiTheme="majorBidi" w:hAnsiTheme="majorBidi" w:cstheme="majorBidi"/>
          <w:lang w:val="en-US"/>
        </w:rPr>
        <w:t>Our results based on the DY</w:t>
      </w:r>
      <w:r w:rsidR="00131F9E">
        <w:rPr>
          <w:rFonts w:asciiTheme="majorBidi" w:hAnsiTheme="majorBidi" w:cstheme="majorBidi"/>
          <w:lang w:val="en-US"/>
        </w:rPr>
        <w:t>’</w:t>
      </w:r>
      <w:r w:rsidRPr="00EE67AF">
        <w:rPr>
          <w:rFonts w:asciiTheme="majorBidi" w:hAnsiTheme="majorBidi" w:cstheme="majorBidi"/>
          <w:lang w:val="en-US"/>
        </w:rPr>
        <w:t xml:space="preserve"> (2012) framework display rich interactions between </w:t>
      </w:r>
      <w:r w:rsidR="005501C5" w:rsidRPr="00EE67AF">
        <w:rPr>
          <w:rFonts w:asciiTheme="majorBidi" w:hAnsiTheme="majorBidi" w:cstheme="majorBidi"/>
          <w:lang w:val="en-US"/>
        </w:rPr>
        <w:t xml:space="preserve">the chosen </w:t>
      </w:r>
      <w:r w:rsidRPr="00EE67AF">
        <w:rPr>
          <w:rFonts w:asciiTheme="majorBidi" w:hAnsiTheme="majorBidi" w:cstheme="majorBidi"/>
          <w:lang w:val="en-US"/>
        </w:rPr>
        <w:t>global</w:t>
      </w:r>
      <w:r w:rsidR="00B10EE7" w:rsidRPr="00EE67AF">
        <w:rPr>
          <w:rFonts w:asciiTheme="majorBidi" w:hAnsiTheme="majorBidi" w:cstheme="majorBidi"/>
          <w:lang w:val="en-US"/>
        </w:rPr>
        <w:t xml:space="preserve"> and regional </w:t>
      </w:r>
      <w:r w:rsidRPr="00EE67AF">
        <w:rPr>
          <w:rFonts w:asciiTheme="majorBidi" w:hAnsiTheme="majorBidi" w:cstheme="majorBidi"/>
          <w:lang w:val="en-US"/>
        </w:rPr>
        <w:t xml:space="preserve">Islamic </w:t>
      </w:r>
      <w:r w:rsidR="001D0638" w:rsidRPr="00EE67AF">
        <w:rPr>
          <w:rFonts w:asciiTheme="majorBidi" w:hAnsiTheme="majorBidi" w:cstheme="majorBidi"/>
          <w:lang w:val="en-US"/>
        </w:rPr>
        <w:t>stock</w:t>
      </w:r>
      <w:r w:rsidRPr="00EE67AF">
        <w:rPr>
          <w:rFonts w:asciiTheme="majorBidi" w:hAnsiTheme="majorBidi" w:cstheme="majorBidi"/>
          <w:lang w:val="en-US"/>
        </w:rPr>
        <w:t xml:space="preserve"> markets and their conventional counterparts</w:t>
      </w:r>
      <w:r w:rsidR="005501C5" w:rsidRPr="00EE67AF">
        <w:rPr>
          <w:rFonts w:asciiTheme="majorBidi" w:hAnsiTheme="majorBidi" w:cstheme="majorBidi"/>
          <w:lang w:val="en-US"/>
        </w:rPr>
        <w:t>,</w:t>
      </w:r>
      <w:r w:rsidRPr="00EE67AF">
        <w:rPr>
          <w:rFonts w:asciiTheme="majorBidi" w:hAnsiTheme="majorBidi" w:cstheme="majorBidi"/>
          <w:lang w:val="en-US"/>
        </w:rPr>
        <w:t xml:space="preserve"> implying that Islamic </w:t>
      </w:r>
      <w:r w:rsidR="001D0638" w:rsidRPr="00EE67AF">
        <w:rPr>
          <w:rFonts w:asciiTheme="majorBidi" w:hAnsiTheme="majorBidi" w:cstheme="majorBidi"/>
          <w:lang w:val="en-US"/>
        </w:rPr>
        <w:t>stock</w:t>
      </w:r>
      <w:r w:rsidRPr="00EE67AF">
        <w:rPr>
          <w:rFonts w:asciiTheme="majorBidi" w:hAnsiTheme="majorBidi" w:cstheme="majorBidi"/>
          <w:lang w:val="en-US"/>
        </w:rPr>
        <w:t xml:space="preserve"> markets are not isolated from the global financial</w:t>
      </w:r>
      <w:r w:rsidR="00652095" w:rsidRPr="00EE67AF">
        <w:rPr>
          <w:rFonts w:asciiTheme="majorBidi" w:hAnsiTheme="majorBidi" w:cstheme="majorBidi"/>
          <w:lang w:val="en-US"/>
        </w:rPr>
        <w:t xml:space="preserve"> system shocks during normal periods.</w:t>
      </w:r>
      <w:r w:rsidR="008F1B39" w:rsidRPr="00EE67AF">
        <w:rPr>
          <w:rFonts w:asciiTheme="majorBidi" w:hAnsiTheme="majorBidi" w:cstheme="majorBidi"/>
          <w:lang w:val="en-US"/>
        </w:rPr>
        <w:t xml:space="preserve"> </w:t>
      </w:r>
      <w:r w:rsidRPr="00EE67AF">
        <w:rPr>
          <w:rFonts w:asciiTheme="majorBidi" w:hAnsiTheme="majorBidi" w:cstheme="majorBidi"/>
          <w:lang w:val="en-US"/>
        </w:rPr>
        <w:t xml:space="preserve">From the net volatility spillovers analysis among </w:t>
      </w:r>
      <w:r w:rsidR="005501C5" w:rsidRPr="00EE67AF">
        <w:rPr>
          <w:rFonts w:asciiTheme="majorBidi" w:hAnsiTheme="majorBidi" w:cstheme="majorBidi"/>
          <w:lang w:val="en-US"/>
        </w:rPr>
        <w:t xml:space="preserve">those </w:t>
      </w:r>
      <w:r w:rsidRPr="00EE67AF">
        <w:rPr>
          <w:rFonts w:asciiTheme="majorBidi" w:hAnsiTheme="majorBidi" w:cstheme="majorBidi"/>
          <w:lang w:val="en-US"/>
        </w:rPr>
        <w:t xml:space="preserve">global indexes, we uncover that Islamic indexes are recipients of volatility spillovers especially during the </w:t>
      </w:r>
      <w:r w:rsidR="005501C5" w:rsidRPr="00EE67AF">
        <w:rPr>
          <w:rFonts w:asciiTheme="majorBidi" w:hAnsiTheme="majorBidi" w:cstheme="majorBidi"/>
          <w:lang w:val="en-US"/>
        </w:rPr>
        <w:t>major global crises</w:t>
      </w:r>
      <w:r w:rsidR="005D650D">
        <w:rPr>
          <w:rFonts w:asciiTheme="majorBidi" w:hAnsiTheme="majorBidi" w:cstheme="majorBidi"/>
          <w:lang w:val="en-US"/>
        </w:rPr>
        <w:t>, which rejects the decoupling hypothesis</w:t>
      </w:r>
      <w:ins w:id="1" w:author="H" w:date="2017-01-15T12:29:00Z">
        <w:r w:rsidR="004A3224">
          <w:rPr>
            <w:rFonts w:asciiTheme="majorBidi" w:hAnsiTheme="majorBidi" w:cstheme="majorBidi"/>
            <w:lang w:val="en-US"/>
          </w:rPr>
          <w:t>.</w:t>
        </w:r>
      </w:ins>
      <w:r w:rsidRPr="00EE67AF">
        <w:rPr>
          <w:rFonts w:asciiTheme="majorBidi" w:hAnsiTheme="majorBidi" w:cstheme="majorBidi"/>
          <w:lang w:val="en-US"/>
        </w:rPr>
        <w:t xml:space="preserve"> For instance, </w:t>
      </w:r>
      <w:r w:rsidR="005501C5" w:rsidRPr="00EE67AF">
        <w:rPr>
          <w:rFonts w:asciiTheme="majorBidi" w:hAnsiTheme="majorBidi" w:cstheme="majorBidi"/>
          <w:lang w:val="en-US"/>
        </w:rPr>
        <w:t xml:space="preserve">some </w:t>
      </w:r>
      <w:r w:rsidRPr="00EE67AF">
        <w:rPr>
          <w:rFonts w:asciiTheme="majorBidi" w:hAnsiTheme="majorBidi" w:cstheme="majorBidi"/>
          <w:lang w:val="en-US"/>
        </w:rPr>
        <w:t xml:space="preserve">Islamic indices are net receivers of volatility spillovers from </w:t>
      </w:r>
      <w:r w:rsidR="005501C5" w:rsidRPr="00EE67AF">
        <w:rPr>
          <w:rFonts w:asciiTheme="majorBidi" w:hAnsiTheme="majorBidi" w:cstheme="majorBidi"/>
          <w:lang w:val="en-US"/>
        </w:rPr>
        <w:t xml:space="preserve">the </w:t>
      </w:r>
      <w:r w:rsidRPr="00EE67AF">
        <w:rPr>
          <w:rFonts w:asciiTheme="majorBidi" w:hAnsiTheme="majorBidi" w:cstheme="majorBidi"/>
          <w:lang w:val="en-US"/>
        </w:rPr>
        <w:t>DJ</w:t>
      </w:r>
      <w:r w:rsidR="00652095" w:rsidRPr="00EE67AF">
        <w:rPr>
          <w:rFonts w:asciiTheme="majorBidi" w:hAnsiTheme="majorBidi" w:cstheme="majorBidi"/>
          <w:lang w:val="en-US"/>
        </w:rPr>
        <w:t>I</w:t>
      </w:r>
      <w:r w:rsidRPr="00EE67AF">
        <w:rPr>
          <w:rFonts w:asciiTheme="majorBidi" w:hAnsiTheme="majorBidi" w:cstheme="majorBidi"/>
          <w:lang w:val="en-US"/>
        </w:rPr>
        <w:t xml:space="preserve"> Asia,</w:t>
      </w:r>
      <w:r w:rsidR="005501C5" w:rsidRPr="00EE67AF">
        <w:rPr>
          <w:rFonts w:asciiTheme="majorBidi" w:hAnsiTheme="majorBidi" w:cstheme="majorBidi"/>
          <w:lang w:val="en-US"/>
        </w:rPr>
        <w:t xml:space="preserve"> the</w:t>
      </w:r>
      <w:r w:rsidRPr="00EE67AF">
        <w:rPr>
          <w:rFonts w:asciiTheme="majorBidi" w:hAnsiTheme="majorBidi" w:cstheme="majorBidi"/>
          <w:lang w:val="en-US"/>
        </w:rPr>
        <w:t xml:space="preserve"> DJ</w:t>
      </w:r>
      <w:r w:rsidR="00652095" w:rsidRPr="00EE67AF">
        <w:rPr>
          <w:rFonts w:asciiTheme="majorBidi" w:hAnsiTheme="majorBidi" w:cstheme="majorBidi"/>
          <w:lang w:val="en-US"/>
        </w:rPr>
        <w:t>I</w:t>
      </w:r>
      <w:r w:rsidRPr="00EE67AF">
        <w:rPr>
          <w:rFonts w:asciiTheme="majorBidi" w:hAnsiTheme="majorBidi" w:cstheme="majorBidi"/>
          <w:lang w:val="en-US"/>
        </w:rPr>
        <w:t xml:space="preserve"> U.S (large Cap) and </w:t>
      </w:r>
      <w:r w:rsidR="005501C5" w:rsidRPr="00EE67AF">
        <w:rPr>
          <w:rFonts w:asciiTheme="majorBidi" w:hAnsiTheme="majorBidi" w:cstheme="majorBidi"/>
          <w:lang w:val="en-US"/>
        </w:rPr>
        <w:t xml:space="preserve">the </w:t>
      </w:r>
      <w:r w:rsidRPr="00EE67AF">
        <w:rPr>
          <w:rFonts w:asciiTheme="majorBidi" w:hAnsiTheme="majorBidi" w:cstheme="majorBidi"/>
          <w:lang w:val="en-US"/>
        </w:rPr>
        <w:t>DJ</w:t>
      </w:r>
      <w:r w:rsidR="00652095" w:rsidRPr="00EE67AF">
        <w:rPr>
          <w:rFonts w:asciiTheme="majorBidi" w:hAnsiTheme="majorBidi" w:cstheme="majorBidi"/>
          <w:lang w:val="en-US"/>
        </w:rPr>
        <w:t>I</w:t>
      </w:r>
      <w:r w:rsidRPr="00EE67AF">
        <w:rPr>
          <w:rFonts w:asciiTheme="majorBidi" w:hAnsiTheme="majorBidi" w:cstheme="majorBidi"/>
          <w:lang w:val="en-US"/>
        </w:rPr>
        <w:t xml:space="preserve"> Eurozone. </w:t>
      </w:r>
      <w:r w:rsidR="008F1B39" w:rsidRPr="00EE67AF">
        <w:rPr>
          <w:rFonts w:asciiTheme="majorBidi" w:hAnsiTheme="majorBidi" w:cstheme="majorBidi"/>
          <w:lang w:val="en-US"/>
        </w:rPr>
        <w:t xml:space="preserve">In addition, the results show that the U.S. is the major volatility transmitter and contagion emitter because its markets are more closed to contagion than the other conventional markets. </w:t>
      </w:r>
      <w:r w:rsidRPr="00EE67AF">
        <w:rPr>
          <w:rFonts w:ascii="Times New Roman" w:hAnsi="Times New Roman" w:cs="Times New Roman"/>
          <w:lang w:val="en-US"/>
        </w:rPr>
        <w:t>Our findings are in line with</w:t>
      </w:r>
      <w:r w:rsidR="00FD01B4">
        <w:rPr>
          <w:rFonts w:ascii="Times New Roman" w:hAnsi="Times New Roman" w:cs="Times New Roman"/>
          <w:lang w:val="en-US"/>
        </w:rPr>
        <w:t>,</w:t>
      </w:r>
      <w:r w:rsidRPr="00EE67AF">
        <w:rPr>
          <w:rFonts w:ascii="Times New Roman" w:hAnsi="Times New Roman" w:cs="Times New Roman"/>
          <w:lang w:val="en-US"/>
        </w:rPr>
        <w:t xml:space="preserve"> some previous </w:t>
      </w:r>
      <w:r w:rsidR="008C26AB">
        <w:rPr>
          <w:rFonts w:ascii="Times New Roman" w:hAnsi="Times New Roman" w:cs="Times New Roman"/>
          <w:lang w:val="en-US"/>
        </w:rPr>
        <w:t>studies</w:t>
      </w:r>
      <w:r w:rsidR="008C26AB" w:rsidRPr="00EE67AF">
        <w:rPr>
          <w:rFonts w:ascii="Times New Roman" w:hAnsi="Times New Roman" w:cs="Times New Roman"/>
          <w:lang w:val="en-US"/>
        </w:rPr>
        <w:t xml:space="preserve"> </w:t>
      </w:r>
      <w:r w:rsidRPr="00EE67AF">
        <w:rPr>
          <w:rFonts w:ascii="Times New Roman" w:hAnsi="Times New Roman" w:cs="Times New Roman"/>
          <w:lang w:val="en-US"/>
        </w:rPr>
        <w:t>including Hammoudeh et al. (2014) and Akhtar et al. (2013)</w:t>
      </w:r>
      <w:r w:rsidR="005501C5" w:rsidRPr="00EE67AF">
        <w:rPr>
          <w:rFonts w:ascii="Times New Roman" w:hAnsi="Times New Roman" w:cs="Times New Roman"/>
          <w:lang w:val="en-US"/>
        </w:rPr>
        <w:t xml:space="preserve"> who examine more aggregated market indexes.</w:t>
      </w:r>
    </w:p>
    <w:p w14:paraId="5B889979" w14:textId="718B86B9" w:rsidR="00260901" w:rsidRPr="00EE67AF" w:rsidRDefault="00E47CFD" w:rsidP="008F1B39">
      <w:pPr>
        <w:spacing w:after="0" w:line="480" w:lineRule="auto"/>
        <w:ind w:firstLine="706"/>
        <w:jc w:val="both"/>
        <w:rPr>
          <w:rFonts w:asciiTheme="majorBidi" w:hAnsiTheme="majorBidi" w:cstheme="majorBidi"/>
          <w:bCs/>
          <w:lang w:val="en-US"/>
        </w:rPr>
      </w:pPr>
      <w:r w:rsidRPr="00EE67AF">
        <w:rPr>
          <w:rFonts w:ascii="Times New Roman" w:hAnsi="Times New Roman" w:cs="Times New Roman"/>
          <w:lang w:val="en-US"/>
        </w:rPr>
        <w:t>Based on the</w:t>
      </w:r>
      <w:r w:rsidR="008166F0" w:rsidRPr="00EE67AF">
        <w:rPr>
          <w:rFonts w:ascii="Times New Roman" w:hAnsi="Times New Roman" w:cs="Times New Roman"/>
          <w:lang w:val="en-US"/>
        </w:rPr>
        <w:t xml:space="preserve"> </w:t>
      </w:r>
      <w:r w:rsidR="00B10EE7" w:rsidRPr="00EE67AF">
        <w:rPr>
          <w:rFonts w:ascii="Times New Roman" w:hAnsi="Times New Roman" w:cs="Times New Roman"/>
          <w:lang w:val="en-US"/>
        </w:rPr>
        <w:t>estimated</w:t>
      </w:r>
      <w:r w:rsidRPr="00EE67AF">
        <w:rPr>
          <w:rFonts w:ascii="Times New Roman" w:hAnsi="Times New Roman" w:cs="Times New Roman"/>
          <w:lang w:val="en-US"/>
        </w:rPr>
        <w:t xml:space="preserve"> results, </w:t>
      </w:r>
      <w:r w:rsidR="005D650D">
        <w:rPr>
          <w:rFonts w:ascii="Times New Roman" w:hAnsi="Times New Roman" w:cs="Times New Roman"/>
          <w:lang w:val="en-US"/>
        </w:rPr>
        <w:t xml:space="preserve">we found that around the crises the </w:t>
      </w:r>
      <w:r w:rsidRPr="001B4EA6">
        <w:rPr>
          <w:rFonts w:ascii="Times New Roman" w:hAnsi="Times New Roman" w:cs="Times New Roman"/>
          <w:lang w:val="en-US"/>
        </w:rPr>
        <w:t xml:space="preserve">Islamic </w:t>
      </w:r>
      <w:r w:rsidR="001D0638" w:rsidRPr="001B4EA6">
        <w:rPr>
          <w:rFonts w:ascii="Times New Roman" w:hAnsi="Times New Roman" w:cs="Times New Roman"/>
          <w:lang w:val="en-US"/>
        </w:rPr>
        <w:t>stock</w:t>
      </w:r>
      <w:r w:rsidRPr="001B4EA6">
        <w:rPr>
          <w:rFonts w:ascii="Times New Roman" w:hAnsi="Times New Roman" w:cs="Times New Roman"/>
          <w:lang w:val="en-US"/>
        </w:rPr>
        <w:t xml:space="preserve"> </w:t>
      </w:r>
      <w:r w:rsidR="008C26AB" w:rsidRPr="001B4EA6">
        <w:rPr>
          <w:rFonts w:ascii="Times New Roman" w:hAnsi="Times New Roman" w:cs="Times New Roman"/>
          <w:lang w:val="en-US"/>
        </w:rPr>
        <w:t>markets</w:t>
      </w:r>
      <w:r w:rsidR="008C26AB">
        <w:rPr>
          <w:rFonts w:ascii="Times New Roman" w:hAnsi="Times New Roman" w:cs="Times New Roman"/>
          <w:lang w:val="en-US"/>
        </w:rPr>
        <w:t xml:space="preserve"> </w:t>
      </w:r>
      <w:r w:rsidR="005D650D">
        <w:rPr>
          <w:rFonts w:ascii="Times New Roman" w:hAnsi="Times New Roman" w:cs="Times New Roman"/>
          <w:lang w:val="en-US"/>
        </w:rPr>
        <w:t>and</w:t>
      </w:r>
      <w:r w:rsidRPr="00EE67AF">
        <w:rPr>
          <w:rFonts w:ascii="Times New Roman" w:hAnsi="Times New Roman" w:cs="Times New Roman"/>
          <w:lang w:val="en-US"/>
        </w:rPr>
        <w:t xml:space="preserve"> its conventional counterpart</w:t>
      </w:r>
      <w:r w:rsidR="005D650D">
        <w:rPr>
          <w:rFonts w:ascii="Times New Roman" w:hAnsi="Times New Roman" w:cs="Times New Roman"/>
          <w:lang w:val="en-US"/>
        </w:rPr>
        <w:t>s are highly interconnected</w:t>
      </w:r>
      <w:r w:rsidRPr="00EE67AF">
        <w:rPr>
          <w:rFonts w:ascii="Times New Roman" w:hAnsi="Times New Roman" w:cs="Times New Roman"/>
          <w:lang w:val="en-US"/>
        </w:rPr>
        <w:t xml:space="preserve">. </w:t>
      </w:r>
      <w:r w:rsidR="008454F5" w:rsidRPr="00EE67AF">
        <w:rPr>
          <w:rFonts w:ascii="Times New Roman" w:hAnsi="Times New Roman" w:cs="Times New Roman"/>
          <w:lang w:val="en-US"/>
        </w:rPr>
        <w:t xml:space="preserve">The </w:t>
      </w:r>
      <w:r w:rsidRPr="00EE67AF">
        <w:rPr>
          <w:rFonts w:ascii="Times New Roman" w:hAnsi="Times New Roman" w:cs="Times New Roman"/>
          <w:lang w:val="en-US"/>
        </w:rPr>
        <w:t>result</w:t>
      </w:r>
      <w:r w:rsidR="008454F5" w:rsidRPr="00EE67AF">
        <w:rPr>
          <w:rFonts w:ascii="Times New Roman" w:hAnsi="Times New Roman" w:cs="Times New Roman"/>
          <w:lang w:val="en-US"/>
        </w:rPr>
        <w:t>s</w:t>
      </w:r>
      <w:r w:rsidRPr="00EE67AF">
        <w:rPr>
          <w:rFonts w:ascii="Times New Roman" w:hAnsi="Times New Roman" w:cs="Times New Roman"/>
          <w:lang w:val="en-US"/>
        </w:rPr>
        <w:t xml:space="preserve"> suggest that </w:t>
      </w:r>
      <w:r w:rsidR="00B10EE7" w:rsidRPr="00EE67AF">
        <w:rPr>
          <w:rFonts w:ascii="Times New Roman" w:hAnsi="Times New Roman" w:cs="Times New Roman"/>
          <w:lang w:val="en-US"/>
        </w:rPr>
        <w:t xml:space="preserve">the </w:t>
      </w:r>
      <w:r w:rsidRPr="00EE67AF">
        <w:rPr>
          <w:rFonts w:ascii="Times New Roman" w:hAnsi="Times New Roman" w:cs="Times New Roman"/>
          <w:lang w:val="en-US"/>
        </w:rPr>
        <w:t xml:space="preserve">Islamic equities do not differ </w:t>
      </w:r>
      <w:r w:rsidR="008454F5" w:rsidRPr="00EE67AF">
        <w:rPr>
          <w:rFonts w:ascii="Times New Roman" w:hAnsi="Times New Roman" w:cs="Times New Roman"/>
          <w:lang w:val="en-US"/>
        </w:rPr>
        <w:t xml:space="preserve">much </w:t>
      </w:r>
      <w:r w:rsidRPr="00EE67AF">
        <w:rPr>
          <w:rFonts w:ascii="Times New Roman" w:hAnsi="Times New Roman" w:cs="Times New Roman"/>
          <w:lang w:val="en-US"/>
        </w:rPr>
        <w:t>from their conventional counterparts in terms of volatility spillovers and their response to the main volatility shocks. Put it another way, the Islamic finance system do</w:t>
      </w:r>
      <w:r w:rsidR="008454F5" w:rsidRPr="00EE67AF">
        <w:rPr>
          <w:rFonts w:ascii="Times New Roman" w:hAnsi="Times New Roman" w:cs="Times New Roman"/>
          <w:lang w:val="en-US"/>
        </w:rPr>
        <w:t>es</w:t>
      </w:r>
      <w:r w:rsidRPr="00EE67AF">
        <w:rPr>
          <w:rFonts w:ascii="Times New Roman" w:hAnsi="Times New Roman" w:cs="Times New Roman"/>
          <w:lang w:val="en-US"/>
        </w:rPr>
        <w:t xml:space="preserve"> not offer a virtuous cushion against financial shocks </w:t>
      </w:r>
      <w:r w:rsidR="008454F5" w:rsidRPr="00EE67AF">
        <w:rPr>
          <w:rFonts w:ascii="Times New Roman" w:hAnsi="Times New Roman" w:cs="Times New Roman"/>
          <w:lang w:val="en-US"/>
        </w:rPr>
        <w:t xml:space="preserve">that </w:t>
      </w:r>
      <w:r w:rsidRPr="00EE67AF">
        <w:rPr>
          <w:rFonts w:ascii="Times New Roman" w:hAnsi="Times New Roman" w:cs="Times New Roman"/>
          <w:lang w:val="en-US"/>
        </w:rPr>
        <w:t>affect the conventional markets or large diversification benefits for hedge</w:t>
      </w:r>
      <w:r w:rsidR="006E47EC" w:rsidRPr="00EE67AF">
        <w:rPr>
          <w:rFonts w:ascii="Times New Roman" w:hAnsi="Times New Roman" w:cs="Times New Roman"/>
          <w:lang w:val="en-US"/>
        </w:rPr>
        <w:t xml:space="preserve"> funds. </w:t>
      </w:r>
      <w:r w:rsidR="005D650D">
        <w:rPr>
          <w:rFonts w:ascii="Times New Roman" w:hAnsi="Times New Roman" w:cs="Times New Roman"/>
          <w:lang w:val="en-US"/>
        </w:rPr>
        <w:t xml:space="preserve">However, </w:t>
      </w:r>
      <w:r w:rsidR="005D650D">
        <w:rPr>
          <w:rFonts w:asciiTheme="majorBidi" w:hAnsiTheme="majorBidi" w:cstheme="majorBidi"/>
          <w:lang w:val="en-US"/>
        </w:rPr>
        <w:t>t</w:t>
      </w:r>
      <w:r w:rsidR="00260901" w:rsidRPr="00EE67AF">
        <w:rPr>
          <w:rFonts w:asciiTheme="majorBidi" w:hAnsiTheme="majorBidi" w:cstheme="majorBidi"/>
          <w:lang w:val="en-US"/>
        </w:rPr>
        <w:t xml:space="preserve">he analysis of the behavior of the net volatility spillovers between </w:t>
      </w:r>
      <w:r w:rsidR="00DC76FC">
        <w:rPr>
          <w:rFonts w:asciiTheme="majorBidi" w:hAnsiTheme="majorBidi" w:cstheme="majorBidi"/>
          <w:lang w:val="en-US"/>
        </w:rPr>
        <w:t xml:space="preserve">the </w:t>
      </w:r>
      <w:r w:rsidR="00260901" w:rsidRPr="00EE67AF">
        <w:rPr>
          <w:rFonts w:asciiTheme="majorBidi" w:hAnsiTheme="majorBidi" w:cstheme="majorBidi"/>
          <w:lang w:val="en-US"/>
        </w:rPr>
        <w:t xml:space="preserve">Islamic and conventional markets </w:t>
      </w:r>
      <w:r w:rsidR="00571DDA" w:rsidRPr="00EE67AF">
        <w:rPr>
          <w:rFonts w:asciiTheme="majorBidi" w:hAnsiTheme="majorBidi" w:cstheme="majorBidi"/>
          <w:lang w:val="en-US"/>
        </w:rPr>
        <w:t xml:space="preserve">over time </w:t>
      </w:r>
      <w:r w:rsidR="00260901" w:rsidRPr="00EE67AF">
        <w:rPr>
          <w:rFonts w:asciiTheme="majorBidi" w:hAnsiTheme="majorBidi" w:cstheme="majorBidi"/>
          <w:lang w:val="en-US"/>
        </w:rPr>
        <w:t>unveil</w:t>
      </w:r>
      <w:r w:rsidR="009C231E" w:rsidRPr="00EE67AF">
        <w:rPr>
          <w:rFonts w:asciiTheme="majorBidi" w:hAnsiTheme="majorBidi" w:cstheme="majorBidi"/>
          <w:lang w:val="en-US"/>
        </w:rPr>
        <w:t>s</w:t>
      </w:r>
      <w:r w:rsidR="00260901" w:rsidRPr="00EE67AF">
        <w:rPr>
          <w:rFonts w:asciiTheme="majorBidi" w:hAnsiTheme="majorBidi" w:cstheme="majorBidi"/>
          <w:lang w:val="en-US"/>
        </w:rPr>
        <w:t xml:space="preserve"> that </w:t>
      </w:r>
      <w:r w:rsidR="009C231E" w:rsidRPr="00EE67AF">
        <w:rPr>
          <w:rFonts w:asciiTheme="majorBidi" w:hAnsiTheme="majorBidi" w:cstheme="majorBidi"/>
          <w:lang w:val="en-US"/>
        </w:rPr>
        <w:t xml:space="preserve">the </w:t>
      </w:r>
      <w:r w:rsidR="00260901" w:rsidRPr="00EE67AF">
        <w:rPr>
          <w:rFonts w:asciiTheme="majorBidi" w:hAnsiTheme="majorBidi" w:cstheme="majorBidi"/>
          <w:bCs/>
          <w:lang w:val="en-US"/>
        </w:rPr>
        <w:t>Islamic indexes move against conventional indexes during turbulent periods that affect major countries and regions such as the United States and the Eurozone.</w:t>
      </w:r>
      <w:r w:rsidR="005D650D">
        <w:rPr>
          <w:rFonts w:asciiTheme="majorBidi" w:hAnsiTheme="majorBidi" w:cstheme="majorBidi"/>
          <w:bCs/>
          <w:lang w:val="en-US"/>
        </w:rPr>
        <w:t xml:space="preserve"> These results provide the supporting evidence for decoupling hypothesis for Islamic markets during the periods of financial turbulence.</w:t>
      </w:r>
      <w:r w:rsidR="00260901" w:rsidRPr="00EE67AF">
        <w:rPr>
          <w:rFonts w:asciiTheme="majorBidi" w:hAnsiTheme="majorBidi" w:cstheme="majorBidi"/>
          <w:bCs/>
          <w:lang w:val="en-US"/>
        </w:rPr>
        <w:t xml:space="preserve"> Furthermore, </w:t>
      </w:r>
      <w:r w:rsidR="008C26AB">
        <w:rPr>
          <w:rFonts w:asciiTheme="majorBidi" w:hAnsiTheme="majorBidi" w:cstheme="majorBidi"/>
          <w:bCs/>
          <w:lang w:val="en-US"/>
        </w:rPr>
        <w:t xml:space="preserve">the more recent </w:t>
      </w:r>
      <w:r w:rsidR="00571DDA" w:rsidRPr="00EE67AF">
        <w:rPr>
          <w:rFonts w:asciiTheme="majorBidi" w:hAnsiTheme="majorBidi" w:cstheme="majorBidi"/>
          <w:bCs/>
          <w:lang w:val="en-US"/>
        </w:rPr>
        <w:t xml:space="preserve">major </w:t>
      </w:r>
      <w:r w:rsidR="00260901" w:rsidRPr="00EE67AF">
        <w:rPr>
          <w:rFonts w:asciiTheme="majorBidi" w:hAnsiTheme="majorBidi" w:cstheme="majorBidi"/>
          <w:bCs/>
          <w:lang w:val="en-US"/>
        </w:rPr>
        <w:t xml:space="preserve">financial </w:t>
      </w:r>
      <w:r w:rsidR="00571DDA" w:rsidRPr="00EE67AF">
        <w:rPr>
          <w:rFonts w:asciiTheme="majorBidi" w:hAnsiTheme="majorBidi" w:cstheme="majorBidi"/>
          <w:bCs/>
          <w:lang w:val="en-US"/>
        </w:rPr>
        <w:t>crises</w:t>
      </w:r>
      <w:r w:rsidR="00260901" w:rsidRPr="00EE67AF">
        <w:rPr>
          <w:rFonts w:asciiTheme="majorBidi" w:hAnsiTheme="majorBidi" w:cstheme="majorBidi"/>
          <w:bCs/>
          <w:lang w:val="en-US"/>
        </w:rPr>
        <w:t xml:space="preserve"> in emerging countries </w:t>
      </w:r>
      <w:r w:rsidR="00571DDA" w:rsidRPr="00EE67AF">
        <w:rPr>
          <w:rFonts w:asciiTheme="majorBidi" w:hAnsiTheme="majorBidi" w:cstheme="majorBidi"/>
          <w:bCs/>
          <w:lang w:val="en-US"/>
        </w:rPr>
        <w:t>such as Argentina and Brazil</w:t>
      </w:r>
      <w:r w:rsidR="008F1B39" w:rsidRPr="00EE67AF">
        <w:rPr>
          <w:rFonts w:asciiTheme="majorBidi" w:hAnsiTheme="majorBidi" w:cstheme="majorBidi"/>
          <w:bCs/>
          <w:lang w:val="en-US"/>
        </w:rPr>
        <w:t xml:space="preserve"> and Asian countries</w:t>
      </w:r>
      <w:r w:rsidR="00571DDA" w:rsidRPr="00EE67AF">
        <w:rPr>
          <w:rFonts w:asciiTheme="majorBidi" w:hAnsiTheme="majorBidi" w:cstheme="majorBidi"/>
          <w:bCs/>
          <w:lang w:val="en-US"/>
        </w:rPr>
        <w:t xml:space="preserve"> </w:t>
      </w:r>
      <w:r w:rsidR="00260901" w:rsidRPr="00EE67AF">
        <w:rPr>
          <w:rFonts w:asciiTheme="majorBidi" w:hAnsiTheme="majorBidi" w:cstheme="majorBidi"/>
          <w:bCs/>
          <w:lang w:val="en-US"/>
        </w:rPr>
        <w:t>have a significant effect on the strength of the net volatility</w:t>
      </w:r>
      <w:r w:rsidR="000627D6" w:rsidRPr="00EE67AF">
        <w:rPr>
          <w:rFonts w:asciiTheme="majorBidi" w:hAnsiTheme="majorBidi" w:cstheme="majorBidi"/>
          <w:bCs/>
          <w:lang w:val="en-US"/>
        </w:rPr>
        <w:t xml:space="preserve"> spillovers</w:t>
      </w:r>
      <w:r w:rsidR="00C66746" w:rsidRPr="00EE67AF">
        <w:rPr>
          <w:rFonts w:asciiTheme="majorBidi" w:hAnsiTheme="majorBidi" w:cstheme="majorBidi"/>
          <w:bCs/>
          <w:lang w:val="en-US"/>
        </w:rPr>
        <w:t xml:space="preserve"> for the Asia/Pacific, US (all size markets), Canada,</w:t>
      </w:r>
      <w:r w:rsidR="00173183" w:rsidRPr="00EE67AF">
        <w:rPr>
          <w:rFonts w:asciiTheme="majorBidi" w:hAnsiTheme="majorBidi" w:cstheme="majorBidi"/>
          <w:bCs/>
          <w:lang w:val="en-US"/>
        </w:rPr>
        <w:t xml:space="preserve"> and</w:t>
      </w:r>
      <w:r w:rsidR="00C66746" w:rsidRPr="00EE67AF">
        <w:rPr>
          <w:rFonts w:asciiTheme="majorBidi" w:hAnsiTheme="majorBidi" w:cstheme="majorBidi"/>
          <w:bCs/>
          <w:lang w:val="en-US"/>
        </w:rPr>
        <w:t xml:space="preserve"> Japan</w:t>
      </w:r>
      <w:r w:rsidR="008F1B39" w:rsidRPr="00EE67AF">
        <w:rPr>
          <w:rFonts w:asciiTheme="majorBidi" w:hAnsiTheme="majorBidi" w:cstheme="majorBidi"/>
          <w:bCs/>
          <w:lang w:val="en-US"/>
        </w:rPr>
        <w:t xml:space="preserve"> since their </w:t>
      </w:r>
      <w:r w:rsidR="008F1B39" w:rsidRPr="001B4EA6">
        <w:rPr>
          <w:rFonts w:asciiTheme="majorBidi" w:hAnsiTheme="majorBidi" w:cstheme="majorBidi"/>
          <w:bCs/>
          <w:lang w:val="en-US"/>
        </w:rPr>
        <w:t>corresponding dummy variables are negatively signed and significant in the conditional variance equation</w:t>
      </w:r>
      <w:r w:rsidR="000627D6" w:rsidRPr="001B4EA6">
        <w:rPr>
          <w:rFonts w:asciiTheme="majorBidi" w:hAnsiTheme="majorBidi" w:cstheme="majorBidi"/>
          <w:bCs/>
          <w:lang w:val="en-US"/>
        </w:rPr>
        <w:t xml:space="preserve">. </w:t>
      </w:r>
      <w:r w:rsidR="00260901" w:rsidRPr="001B4EA6">
        <w:rPr>
          <w:rFonts w:asciiTheme="majorBidi" w:hAnsiTheme="majorBidi" w:cstheme="majorBidi"/>
          <w:bCs/>
          <w:lang w:val="en-US"/>
        </w:rPr>
        <w:t xml:space="preserve">This </w:t>
      </w:r>
      <w:r w:rsidR="00571DDA" w:rsidRPr="001B4EA6">
        <w:rPr>
          <w:rFonts w:asciiTheme="majorBidi" w:hAnsiTheme="majorBidi" w:cstheme="majorBidi"/>
          <w:bCs/>
          <w:lang w:val="en-US"/>
        </w:rPr>
        <w:t xml:space="preserve">result </w:t>
      </w:r>
      <w:r w:rsidR="005D650D">
        <w:rPr>
          <w:rFonts w:asciiTheme="majorBidi" w:hAnsiTheme="majorBidi" w:cstheme="majorBidi"/>
          <w:bCs/>
          <w:lang w:val="en-US"/>
        </w:rPr>
        <w:t xml:space="preserve">further </w:t>
      </w:r>
      <w:r w:rsidR="00260901" w:rsidRPr="001B4EA6">
        <w:rPr>
          <w:rFonts w:asciiTheme="majorBidi" w:hAnsiTheme="majorBidi" w:cstheme="majorBidi"/>
          <w:bCs/>
          <w:lang w:val="en-US"/>
        </w:rPr>
        <w:t xml:space="preserve">indicates that </w:t>
      </w:r>
      <w:r w:rsidR="00571DDA" w:rsidRPr="001B4EA6">
        <w:rPr>
          <w:rFonts w:asciiTheme="majorBidi" w:hAnsiTheme="majorBidi" w:cstheme="majorBidi"/>
          <w:bCs/>
          <w:lang w:val="en-US"/>
        </w:rPr>
        <w:t xml:space="preserve">the </w:t>
      </w:r>
      <w:r w:rsidR="00260901" w:rsidRPr="001B4EA6">
        <w:rPr>
          <w:rFonts w:asciiTheme="majorBidi" w:hAnsiTheme="majorBidi" w:cstheme="majorBidi"/>
          <w:bCs/>
          <w:lang w:val="en-US"/>
        </w:rPr>
        <w:t>decoupling effect for the conventional and Islamic markets works during global crises. From a portfolio</w:t>
      </w:r>
      <w:r w:rsidR="00260901" w:rsidRPr="00EE67AF">
        <w:rPr>
          <w:rFonts w:asciiTheme="majorBidi" w:hAnsiTheme="majorBidi" w:cstheme="majorBidi"/>
          <w:bCs/>
          <w:lang w:val="en-US"/>
        </w:rPr>
        <w:t xml:space="preserve"> management perspective, </w:t>
      </w:r>
      <w:r w:rsidR="00571DDA" w:rsidRPr="00EE67AF">
        <w:rPr>
          <w:rFonts w:asciiTheme="majorBidi" w:hAnsiTheme="majorBidi" w:cstheme="majorBidi"/>
          <w:bCs/>
          <w:lang w:val="en-US"/>
        </w:rPr>
        <w:t>the</w:t>
      </w:r>
      <w:r w:rsidR="00260901" w:rsidRPr="00EE67AF">
        <w:rPr>
          <w:rFonts w:asciiTheme="majorBidi" w:hAnsiTheme="majorBidi" w:cstheme="majorBidi"/>
          <w:bCs/>
          <w:lang w:val="en-US"/>
        </w:rPr>
        <w:t xml:space="preserve"> </w:t>
      </w:r>
      <w:r w:rsidR="002F4190" w:rsidRPr="00EE67AF">
        <w:rPr>
          <w:rFonts w:asciiTheme="majorBidi" w:hAnsiTheme="majorBidi" w:cstheme="majorBidi"/>
          <w:bCs/>
          <w:lang w:val="en-US"/>
        </w:rPr>
        <w:t>findings</w:t>
      </w:r>
      <w:r w:rsidR="009C231E" w:rsidRPr="00EE67AF">
        <w:rPr>
          <w:rFonts w:asciiTheme="majorBidi" w:hAnsiTheme="majorBidi" w:cstheme="majorBidi"/>
          <w:bCs/>
          <w:lang w:val="en-US"/>
        </w:rPr>
        <w:t xml:space="preserve"> </w:t>
      </w:r>
      <w:r w:rsidR="00260901" w:rsidRPr="00EE67AF">
        <w:rPr>
          <w:rFonts w:asciiTheme="majorBidi" w:hAnsiTheme="majorBidi" w:cstheme="majorBidi"/>
          <w:bCs/>
          <w:lang w:val="en-US"/>
        </w:rPr>
        <w:t xml:space="preserve">show that Islamic indexes can be employed as a hedge or a safe haven for the conventional indexes during extreme events. </w:t>
      </w:r>
    </w:p>
    <w:p w14:paraId="2274A45B" w14:textId="77777777" w:rsidR="00E47CFD" w:rsidRDefault="00571DDA" w:rsidP="00260901">
      <w:pPr>
        <w:autoSpaceDE w:val="0"/>
        <w:autoSpaceDN w:val="0"/>
        <w:adjustRightInd w:val="0"/>
        <w:spacing w:after="0" w:line="480" w:lineRule="auto"/>
        <w:ind w:firstLine="708"/>
        <w:jc w:val="both"/>
        <w:rPr>
          <w:rFonts w:ascii="Times New Roman" w:hAnsi="Times New Roman" w:cs="Times New Roman"/>
          <w:lang w:val="en-US"/>
        </w:rPr>
      </w:pPr>
      <w:r w:rsidRPr="00EE67AF">
        <w:rPr>
          <w:rFonts w:ascii="Times New Roman" w:hAnsi="Times New Roman" w:cs="Times New Roman"/>
          <w:lang w:val="en-US"/>
        </w:rPr>
        <w:t>Therefore</w:t>
      </w:r>
      <w:r w:rsidR="00E47CFD" w:rsidRPr="00EE67AF">
        <w:rPr>
          <w:rFonts w:ascii="Times New Roman" w:hAnsi="Times New Roman" w:cs="Times New Roman"/>
          <w:lang w:val="en-US"/>
        </w:rPr>
        <w:t xml:space="preserve">, </w:t>
      </w:r>
      <w:r w:rsidR="008454F5" w:rsidRPr="00EE67AF">
        <w:rPr>
          <w:rFonts w:ascii="Times New Roman" w:hAnsi="Times New Roman" w:cs="Times New Roman"/>
          <w:lang w:val="en-US"/>
        </w:rPr>
        <w:t xml:space="preserve">the </w:t>
      </w:r>
      <w:r w:rsidR="00E47CFD" w:rsidRPr="00EE67AF">
        <w:rPr>
          <w:rFonts w:ascii="Times New Roman" w:hAnsi="Times New Roman" w:cs="Times New Roman"/>
          <w:lang w:val="en-US"/>
        </w:rPr>
        <w:t xml:space="preserve">results unveil some useful findings for portfolio managers, international hedge funds and policy makers. </w:t>
      </w:r>
      <w:r w:rsidR="008454F5" w:rsidRPr="00EE67AF">
        <w:rPr>
          <w:rFonts w:ascii="Times New Roman" w:hAnsi="Times New Roman" w:cs="Times New Roman"/>
          <w:lang w:val="en-US"/>
        </w:rPr>
        <w:t>They</w:t>
      </w:r>
      <w:r w:rsidR="00E47CFD" w:rsidRPr="00EE67AF">
        <w:rPr>
          <w:rFonts w:ascii="Times New Roman" w:hAnsi="Times New Roman" w:cs="Times New Roman"/>
          <w:lang w:val="en-US"/>
        </w:rPr>
        <w:t xml:space="preserve"> reveal significant differences in the extent and nature of the dynamic linkages between </w:t>
      </w:r>
      <w:r w:rsidRPr="00EE67AF">
        <w:rPr>
          <w:rFonts w:ascii="Times New Roman" w:hAnsi="Times New Roman" w:cs="Times New Roman"/>
          <w:lang w:val="en-US"/>
        </w:rPr>
        <w:t xml:space="preserve">the </w:t>
      </w:r>
      <w:r w:rsidR="00E47CFD" w:rsidRPr="00EE67AF">
        <w:rPr>
          <w:rFonts w:ascii="Times New Roman" w:hAnsi="Times New Roman" w:cs="Times New Roman"/>
          <w:lang w:val="en-US"/>
        </w:rPr>
        <w:t>Islamic indexes and their conventional counterparts for six major regions in the world. Whilst,</w:t>
      </w:r>
      <w:r w:rsidR="00B10EE7" w:rsidRPr="00EE67AF">
        <w:rPr>
          <w:rFonts w:ascii="Times New Roman" w:hAnsi="Times New Roman" w:cs="Times New Roman"/>
          <w:lang w:val="en-US"/>
        </w:rPr>
        <w:t xml:space="preserve"> the</w:t>
      </w:r>
      <w:r w:rsidR="005B3AC7" w:rsidRPr="00EE67AF">
        <w:rPr>
          <w:rFonts w:ascii="Times New Roman" w:hAnsi="Times New Roman" w:cs="Times New Roman"/>
          <w:lang w:val="en-US"/>
        </w:rPr>
        <w:t xml:space="preserve"> </w:t>
      </w:r>
      <w:r w:rsidR="00E47CFD" w:rsidRPr="00EE67AF">
        <w:rPr>
          <w:rFonts w:ascii="Times New Roman" w:hAnsi="Times New Roman" w:cs="Times New Roman"/>
          <w:lang w:val="en-US"/>
        </w:rPr>
        <w:t xml:space="preserve">fundamentals and volatility transmission mechanisms </w:t>
      </w:r>
      <w:r w:rsidR="008454F5" w:rsidRPr="00EE67AF">
        <w:rPr>
          <w:rFonts w:ascii="Times New Roman" w:hAnsi="Times New Roman" w:cs="Times New Roman"/>
          <w:lang w:val="en-US"/>
        </w:rPr>
        <w:t xml:space="preserve">are </w:t>
      </w:r>
      <w:r w:rsidR="00E47CFD" w:rsidRPr="00EE67AF">
        <w:rPr>
          <w:rFonts w:ascii="Times New Roman" w:hAnsi="Times New Roman" w:cs="Times New Roman"/>
          <w:lang w:val="en-US"/>
        </w:rPr>
        <w:t>not explicitly considered in this investigation</w:t>
      </w:r>
      <w:r w:rsidR="008454F5" w:rsidRPr="00EE67AF">
        <w:rPr>
          <w:rFonts w:ascii="Times New Roman" w:hAnsi="Times New Roman" w:cs="Times New Roman"/>
          <w:lang w:val="en-US"/>
        </w:rPr>
        <w:t xml:space="preserve">, an </w:t>
      </w:r>
      <w:r w:rsidR="00E47CFD" w:rsidRPr="00EE67AF">
        <w:rPr>
          <w:rFonts w:ascii="Times New Roman" w:hAnsi="Times New Roman" w:cs="Times New Roman"/>
          <w:lang w:val="en-US"/>
        </w:rPr>
        <w:t xml:space="preserve">investigation of the main volatility spillover channels appears </w:t>
      </w:r>
      <w:r w:rsidRPr="00EE67AF">
        <w:rPr>
          <w:rFonts w:ascii="Times New Roman" w:hAnsi="Times New Roman" w:cs="Times New Roman"/>
          <w:lang w:val="en-US"/>
        </w:rPr>
        <w:t xml:space="preserve">to be </w:t>
      </w:r>
      <w:r w:rsidR="00E47CFD" w:rsidRPr="00EE67AF">
        <w:rPr>
          <w:rFonts w:ascii="Times New Roman" w:hAnsi="Times New Roman" w:cs="Times New Roman"/>
          <w:lang w:val="en-US"/>
        </w:rPr>
        <w:t>a potential avenue for future research.</w:t>
      </w:r>
    </w:p>
    <w:p w14:paraId="7E7D6AF4" w14:textId="77777777" w:rsidR="0041538C" w:rsidRDefault="00E47CFD" w:rsidP="000C49AE">
      <w:pPr>
        <w:autoSpaceDE w:val="0"/>
        <w:autoSpaceDN w:val="0"/>
        <w:adjustRightInd w:val="0"/>
        <w:spacing w:after="0" w:line="480" w:lineRule="auto"/>
        <w:jc w:val="both"/>
        <w:rPr>
          <w:rFonts w:ascii="Times New Roman" w:hAnsi="Times New Roman" w:cs="Times New Roman"/>
          <w:b/>
          <w:bCs/>
          <w:sz w:val="24"/>
          <w:szCs w:val="24"/>
          <w:lang w:val="en-US"/>
        </w:rPr>
      </w:pPr>
      <w:r w:rsidRPr="00EE67AF">
        <w:rPr>
          <w:rFonts w:ascii="Times New Roman" w:hAnsi="Times New Roman" w:cs="Times New Roman"/>
          <w:b/>
          <w:bCs/>
          <w:sz w:val="24"/>
          <w:szCs w:val="24"/>
          <w:lang w:val="en-US"/>
        </w:rPr>
        <w:t>References</w:t>
      </w:r>
      <w:r w:rsidR="006F5B7E">
        <w:rPr>
          <w:rFonts w:ascii="Times New Roman" w:hAnsi="Times New Roman" w:cs="Times New Roman"/>
          <w:b/>
          <w:bCs/>
          <w:sz w:val="24"/>
          <w:szCs w:val="24"/>
          <w:lang w:val="en-US"/>
        </w:rPr>
        <w:t xml:space="preserve"> </w:t>
      </w:r>
    </w:p>
    <w:p w14:paraId="2C7D183D" w14:textId="77777777" w:rsidR="00511F52" w:rsidRPr="00587961" w:rsidRDefault="00511F52" w:rsidP="00131F9E">
      <w:pPr>
        <w:spacing w:before="120" w:after="120" w:line="240" w:lineRule="auto"/>
        <w:jc w:val="both"/>
        <w:rPr>
          <w:rFonts w:asciiTheme="majorBidi" w:hAnsiTheme="majorBidi" w:cstheme="majorBidi"/>
          <w:lang w:val="en-US"/>
        </w:rPr>
      </w:pPr>
      <w:r w:rsidRPr="00587961">
        <w:rPr>
          <w:rFonts w:asciiTheme="majorBidi" w:hAnsiTheme="majorBidi" w:cstheme="majorBidi"/>
          <w:lang w:val="en-US"/>
        </w:rPr>
        <w:t xml:space="preserve">Aggarwal, R., Inclan, C., Leal, R. (1999). Volatility in emerging stock markets. Journal of Financial </w:t>
      </w:r>
    </w:p>
    <w:p w14:paraId="5617B0E7" w14:textId="77777777" w:rsidR="00511F52" w:rsidRPr="00587961" w:rsidRDefault="00511F52" w:rsidP="00131F9E">
      <w:pPr>
        <w:spacing w:before="120" w:after="120" w:line="240" w:lineRule="auto"/>
        <w:jc w:val="both"/>
        <w:rPr>
          <w:rFonts w:asciiTheme="majorBidi" w:hAnsiTheme="majorBidi" w:cstheme="majorBidi"/>
          <w:lang w:val="en-US"/>
        </w:rPr>
      </w:pPr>
      <w:r w:rsidRPr="00587961">
        <w:rPr>
          <w:rFonts w:asciiTheme="majorBidi" w:hAnsiTheme="majorBidi" w:cstheme="majorBidi"/>
          <w:lang w:val="en-US"/>
        </w:rPr>
        <w:t xml:space="preserve">             and Quantitative Analysis., 34(1), 33-55.</w:t>
      </w:r>
    </w:p>
    <w:p w14:paraId="65EA7877" w14:textId="77777777" w:rsidR="00EF48B8" w:rsidRPr="005D7DA8" w:rsidRDefault="00EF48B8" w:rsidP="00131F9E">
      <w:pPr>
        <w:spacing w:before="120" w:after="120" w:line="240" w:lineRule="auto"/>
        <w:ind w:left="720" w:hanging="720"/>
        <w:jc w:val="both"/>
        <w:rPr>
          <w:rFonts w:ascii="Times New Roman" w:hAnsi="Times New Roman" w:cs="Times New Roman"/>
          <w:noProof/>
          <w:lang w:val="en-US"/>
        </w:rPr>
      </w:pPr>
      <w:r w:rsidRPr="00910DD0">
        <w:rPr>
          <w:rFonts w:ascii="Times New Roman" w:hAnsi="Times New Roman" w:cs="Times New Roman"/>
          <w:noProof/>
          <w:lang w:val="en-US"/>
        </w:rPr>
        <w:t xml:space="preserve">Aloui, C., </w:t>
      </w:r>
      <w:r w:rsidR="00C66746" w:rsidRPr="00910DD0">
        <w:rPr>
          <w:rFonts w:ascii="Times New Roman" w:hAnsi="Times New Roman" w:cs="Times New Roman"/>
          <w:noProof/>
          <w:lang w:val="en-US"/>
        </w:rPr>
        <w:t>(</w:t>
      </w:r>
      <w:r w:rsidRPr="00910DD0">
        <w:rPr>
          <w:rFonts w:ascii="Times New Roman" w:hAnsi="Times New Roman" w:cs="Times New Roman"/>
          <w:noProof/>
          <w:lang w:val="en-US"/>
        </w:rPr>
        <w:t>2011</w:t>
      </w:r>
      <w:r w:rsidR="00C66746" w:rsidRPr="00910DD0">
        <w:rPr>
          <w:rFonts w:ascii="Times New Roman" w:hAnsi="Times New Roman" w:cs="Times New Roman"/>
          <w:noProof/>
          <w:lang w:val="en-US"/>
        </w:rPr>
        <w:t>)</w:t>
      </w:r>
      <w:r w:rsidRPr="00910DD0">
        <w:rPr>
          <w:rFonts w:ascii="Times New Roman" w:hAnsi="Times New Roman" w:cs="Times New Roman"/>
          <w:noProof/>
          <w:lang w:val="en-US"/>
        </w:rPr>
        <w:t xml:space="preserve">. </w:t>
      </w:r>
      <w:r w:rsidRPr="005D7DA8">
        <w:rPr>
          <w:rFonts w:ascii="Times New Roman" w:hAnsi="Times New Roman" w:cs="Times New Roman"/>
          <w:noProof/>
          <w:lang w:val="en-US"/>
        </w:rPr>
        <w:t>Latin American stock markets' volatility spillovers during the financial crises: A multivariate FIAPARCH-DCC framework. Macroeconomic and Finance in Emerging Markets Economies 4, 289-326.</w:t>
      </w:r>
    </w:p>
    <w:p w14:paraId="6F1C524E" w14:textId="77777777" w:rsidR="00EF48B8" w:rsidRPr="005D7DA8" w:rsidRDefault="0041538C"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 xml:space="preserve">Aloui, C., Hkiri, B., Lau, C.K.M. &amp; Yarovaya, L. (2016). Investors’ sentiment and US Islamic and conventional indexes nexus: a time-frequency analysis. Finance Research Letters. </w:t>
      </w:r>
      <w:r w:rsidR="00525A54">
        <w:fldChar w:fldCharType="begin"/>
      </w:r>
      <w:r w:rsidR="00525A54" w:rsidRPr="004A3224">
        <w:rPr>
          <w:lang w:val="en-US"/>
          <w:rPrChange w:id="2" w:author="H" w:date="2017-01-15T12:28:00Z">
            <w:rPr/>
          </w:rPrChange>
        </w:rPr>
        <w:instrText xml:space="preserve"> HYPERLINK "http://dx.doi.org/10.1016/j.frl.2016.06.002" </w:instrText>
      </w:r>
      <w:r w:rsidR="00525A54">
        <w:fldChar w:fldCharType="separate"/>
      </w:r>
      <w:r w:rsidRPr="005D7DA8">
        <w:rPr>
          <w:rFonts w:ascii="Times New Roman" w:hAnsi="Times New Roman" w:cs="Times New Roman"/>
          <w:noProof/>
          <w:lang w:val="en-US"/>
        </w:rPr>
        <w:t>http://dx.doi.org/10.1016/j.frl.2016.06.002</w:t>
      </w:r>
      <w:r w:rsidR="00525A54">
        <w:rPr>
          <w:rFonts w:ascii="Times New Roman" w:hAnsi="Times New Roman" w:cs="Times New Roman"/>
          <w:noProof/>
          <w:lang w:val="en-US"/>
        </w:rPr>
        <w:fldChar w:fldCharType="end"/>
      </w:r>
    </w:p>
    <w:p w14:paraId="2C8E7BD0" w14:textId="77777777" w:rsidR="00260901" w:rsidRPr="005D7DA8" w:rsidRDefault="00260901"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 xml:space="preserve">Ajmi, N., S. Hammoudeh, D.K. Nguyen, S. Sarafrazi (2014). How strong are the causal relationships between Islamic stock markets and conventional </w:t>
      </w:r>
      <w:r w:rsidRPr="00EF6C6B">
        <w:rPr>
          <w:rFonts w:ascii="Times New Roman" w:hAnsi="Times New Roman" w:cs="Times New Roman"/>
          <w:noProof/>
        </w:rPr>
        <w:t>ﬁ</w:t>
      </w:r>
      <w:r w:rsidRPr="005D7DA8">
        <w:rPr>
          <w:rFonts w:ascii="Times New Roman" w:hAnsi="Times New Roman" w:cs="Times New Roman"/>
          <w:noProof/>
          <w:lang w:val="en-US"/>
        </w:rPr>
        <w:t>nancial systems? Evidence from linear and nonlinear tests. Journal of Financial Markets Institutions and Money 28, 213-227.</w:t>
      </w:r>
    </w:p>
    <w:p w14:paraId="7130AF9A" w14:textId="77777777" w:rsidR="00260901" w:rsidRPr="005D7DA8" w:rsidRDefault="00260901" w:rsidP="00131F9E">
      <w:pPr>
        <w:spacing w:before="120" w:after="120" w:line="240" w:lineRule="auto"/>
        <w:ind w:left="720" w:hanging="720"/>
        <w:jc w:val="both"/>
        <w:rPr>
          <w:rFonts w:ascii="Times New Roman" w:hAnsi="Times New Roman" w:cs="Times New Roman"/>
          <w:noProof/>
          <w:lang w:val="en-US"/>
        </w:rPr>
      </w:pPr>
      <w:bookmarkStart w:id="3" w:name="OLE_LINK2"/>
      <w:bookmarkStart w:id="4" w:name="OLE_LINK1"/>
      <w:r w:rsidRPr="005D7DA8">
        <w:rPr>
          <w:rFonts w:ascii="Times New Roman" w:hAnsi="Times New Roman" w:cs="Times New Roman"/>
          <w:noProof/>
          <w:lang w:val="en-US"/>
        </w:rPr>
        <w:t>Akhtar, S., M. Jahromi and Kose John., (2013). Intensity of volatility linkages in Islamic and conventional markets</w:t>
      </w:r>
      <w:bookmarkEnd w:id="3"/>
      <w:bookmarkEnd w:id="4"/>
      <w:r w:rsidRPr="005D7DA8">
        <w:rPr>
          <w:rFonts w:ascii="Times New Roman" w:hAnsi="Times New Roman" w:cs="Times New Roman"/>
          <w:noProof/>
          <w:lang w:val="en-US"/>
        </w:rPr>
        <w:t xml:space="preserve">. Paper available on the link: </w:t>
      </w:r>
      <w:r w:rsidR="00525A54">
        <w:fldChar w:fldCharType="begin"/>
      </w:r>
      <w:r w:rsidR="00525A54" w:rsidRPr="004A3224">
        <w:rPr>
          <w:lang w:val="en-US"/>
          <w:rPrChange w:id="5" w:author="H" w:date="2017-01-15T12:28:00Z">
            <w:rPr/>
          </w:rPrChange>
        </w:rPr>
        <w:instrText xml:space="preserve"> HYPERLINK "http://www.gcbe.us/.../Shumi%20Akhtar,%20Maria%20Jahromi,%20Kose%20" </w:instrText>
      </w:r>
      <w:r w:rsidR="00525A54">
        <w:fldChar w:fldCharType="separate"/>
      </w:r>
      <w:r w:rsidRPr="005D7DA8">
        <w:rPr>
          <w:rFonts w:ascii="Times New Roman" w:hAnsi="Times New Roman" w:cs="Times New Roman"/>
          <w:noProof/>
          <w:lang w:val="en-US"/>
        </w:rPr>
        <w:t>www.gcbe.us/.../Shumi%20Akhtar,%20Maria%20Jahromi,%20Kose%20</w:t>
      </w:r>
      <w:r w:rsidR="00525A54">
        <w:rPr>
          <w:rFonts w:ascii="Times New Roman" w:hAnsi="Times New Roman" w:cs="Times New Roman"/>
          <w:noProof/>
          <w:lang w:val="en-US"/>
        </w:rPr>
        <w:fldChar w:fldCharType="end"/>
      </w:r>
      <w:r w:rsidRPr="005D7DA8">
        <w:rPr>
          <w:rFonts w:ascii="Times New Roman" w:hAnsi="Times New Roman" w:cs="Times New Roman"/>
          <w:noProof/>
          <w:lang w:val="en-US"/>
        </w:rPr>
        <w:t>.</w:t>
      </w:r>
    </w:p>
    <w:p w14:paraId="73CDAD5D" w14:textId="77777777" w:rsidR="00260901" w:rsidRPr="005D7DA8" w:rsidRDefault="00260901"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 xml:space="preserve">Antonakakis, N., </w:t>
      </w:r>
      <w:r w:rsidR="0073694F" w:rsidRPr="005D7DA8">
        <w:rPr>
          <w:rFonts w:ascii="Times New Roman" w:hAnsi="Times New Roman" w:cs="Times New Roman"/>
          <w:noProof/>
          <w:lang w:val="en-US"/>
        </w:rPr>
        <w:t>(</w:t>
      </w:r>
      <w:r w:rsidRPr="005D7DA8">
        <w:rPr>
          <w:rFonts w:ascii="Times New Roman" w:hAnsi="Times New Roman" w:cs="Times New Roman"/>
          <w:noProof/>
          <w:lang w:val="en-US"/>
        </w:rPr>
        <w:t>2012</w:t>
      </w:r>
      <w:r w:rsidR="0073694F" w:rsidRPr="005D7DA8">
        <w:rPr>
          <w:rFonts w:ascii="Times New Roman" w:hAnsi="Times New Roman" w:cs="Times New Roman"/>
          <w:noProof/>
          <w:lang w:val="en-US"/>
        </w:rPr>
        <w:t>)</w:t>
      </w:r>
      <w:r w:rsidRPr="005D7DA8">
        <w:rPr>
          <w:rFonts w:ascii="Times New Roman" w:hAnsi="Times New Roman" w:cs="Times New Roman"/>
          <w:noProof/>
          <w:lang w:val="en-US"/>
        </w:rPr>
        <w:t>. Exchange return and volatility spillovers before and after the introduction of the euro. Journal of Financial Markets Institutions and Money 22, 1091-1109.</w:t>
      </w:r>
    </w:p>
    <w:p w14:paraId="3480C3E5" w14:textId="77777777" w:rsidR="00260901" w:rsidRPr="005D7DA8" w:rsidRDefault="00260901"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Antonakakis, N., H., Badinger, (2015). Economic growth, volatility and cross-country spillovers: New evidence for the G7 countries. Economic Modelling, in press.</w:t>
      </w:r>
    </w:p>
    <w:p w14:paraId="4AE7EC73" w14:textId="4F321920" w:rsidR="00250ED7" w:rsidRPr="005D7DA8" w:rsidRDefault="00250ED7" w:rsidP="00131F9E">
      <w:pPr>
        <w:spacing w:before="120" w:after="120" w:line="240" w:lineRule="auto"/>
        <w:ind w:left="720" w:hanging="720"/>
        <w:jc w:val="both"/>
        <w:rPr>
          <w:rFonts w:ascii="Times New Roman" w:hAnsi="Times New Roman" w:cs="Times New Roman"/>
          <w:noProof/>
          <w:lang w:val="en-US"/>
        </w:rPr>
      </w:pPr>
      <w:bookmarkStart w:id="6" w:name="_ENREF_7"/>
      <w:r w:rsidRPr="005D7DA8">
        <w:rPr>
          <w:rFonts w:ascii="Times New Roman" w:hAnsi="Times New Roman" w:cs="Times New Roman"/>
          <w:noProof/>
          <w:lang w:val="en-US"/>
        </w:rPr>
        <w:t>Antonakakis, N., Floros, C., &amp; Kizys, R. (2015). Dynamic spillover effects in futures markets: UK and US evidence.</w:t>
      </w:r>
      <w:r w:rsidR="00DC76FC">
        <w:rPr>
          <w:rFonts w:ascii="Times New Roman" w:hAnsi="Times New Roman" w:cs="Times New Roman"/>
          <w:noProof/>
          <w:lang w:val="en-US"/>
        </w:rPr>
        <w:t xml:space="preserve"> </w:t>
      </w:r>
      <w:r w:rsidRPr="00DC76FC">
        <w:rPr>
          <w:rFonts w:ascii="Times New Roman" w:hAnsi="Times New Roman" w:cs="Times New Roman"/>
          <w:noProof/>
          <w:lang w:val="en-US"/>
        </w:rPr>
        <w:t>International Review of Financial Analysis.</w:t>
      </w:r>
      <w:r w:rsidRPr="005D7DA8">
        <w:rPr>
          <w:rFonts w:ascii="Times New Roman" w:hAnsi="Times New Roman" w:cs="Times New Roman"/>
          <w:noProof/>
          <w:lang w:val="en-US"/>
        </w:rPr>
        <w:t xml:space="preserve"> doi: http://dx.doi.org/10.1016/j.irfa.2015.03.008</w:t>
      </w:r>
      <w:bookmarkEnd w:id="6"/>
    </w:p>
    <w:p w14:paraId="3E66E3D3" w14:textId="77777777" w:rsidR="00260901" w:rsidRPr="005D7DA8" w:rsidRDefault="00260901"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 xml:space="preserve">Bae, K., Karoly, G, and Stulz, R., </w:t>
      </w:r>
      <w:r w:rsidR="00917E01" w:rsidRPr="005D7DA8">
        <w:rPr>
          <w:rFonts w:ascii="Times New Roman" w:hAnsi="Times New Roman" w:cs="Times New Roman"/>
          <w:noProof/>
          <w:lang w:val="en-US"/>
        </w:rPr>
        <w:t xml:space="preserve">(2003). </w:t>
      </w:r>
      <w:r w:rsidRPr="005D7DA8">
        <w:rPr>
          <w:rFonts w:ascii="Times New Roman" w:hAnsi="Times New Roman" w:cs="Times New Roman"/>
          <w:noProof/>
          <w:lang w:val="en-US"/>
        </w:rPr>
        <w:t>A new approach to measuring financial contagion. Review of Financial Studies 16, 716-736.</w:t>
      </w:r>
    </w:p>
    <w:p w14:paraId="0C3EECA6" w14:textId="77777777" w:rsidR="002F657A" w:rsidRPr="005D7DA8" w:rsidRDefault="002F657A"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 xml:space="preserve">Barunik, J., E. Kočenda, L. Vácha, </w:t>
      </w:r>
      <w:r w:rsidR="00C66746" w:rsidRPr="005D7DA8">
        <w:rPr>
          <w:rFonts w:ascii="Times New Roman" w:hAnsi="Times New Roman" w:cs="Times New Roman"/>
          <w:noProof/>
          <w:lang w:val="en-US"/>
        </w:rPr>
        <w:t>(</w:t>
      </w:r>
      <w:r w:rsidRPr="005D7DA8">
        <w:rPr>
          <w:rFonts w:ascii="Times New Roman" w:hAnsi="Times New Roman" w:cs="Times New Roman"/>
          <w:noProof/>
          <w:lang w:val="en-US"/>
        </w:rPr>
        <w:t>2015</w:t>
      </w:r>
      <w:r w:rsidR="001D0A33" w:rsidRPr="005D7DA8">
        <w:rPr>
          <w:rFonts w:ascii="Times New Roman" w:hAnsi="Times New Roman" w:cs="Times New Roman"/>
          <w:noProof/>
          <w:lang w:val="en-US"/>
        </w:rPr>
        <w:t>a</w:t>
      </w:r>
      <w:r w:rsidR="00C66746" w:rsidRPr="005D7DA8">
        <w:rPr>
          <w:rFonts w:ascii="Times New Roman" w:hAnsi="Times New Roman" w:cs="Times New Roman"/>
          <w:noProof/>
          <w:lang w:val="en-US"/>
        </w:rPr>
        <w:t>)</w:t>
      </w:r>
      <w:r w:rsidRPr="005D7DA8">
        <w:rPr>
          <w:rFonts w:ascii="Times New Roman" w:hAnsi="Times New Roman" w:cs="Times New Roman"/>
          <w:noProof/>
          <w:lang w:val="en-US"/>
        </w:rPr>
        <w:t>. Asymmetric connectedness on the U.S. stock market: Bad and good volatility spillovers. Journal of Financial Markets (in press).</w:t>
      </w:r>
    </w:p>
    <w:p w14:paraId="65094B5C" w14:textId="77777777" w:rsidR="001D0A33" w:rsidRPr="005D7DA8" w:rsidRDefault="001D0A33"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Barunik, J., Kocenda, E., &amp; Vacha, L. (2015b). Gold, Oil, and Stocks: Dynamic Correlations. International Review of Economics and Finance. doi: 10.1016/j.iref.2015.08.006</w:t>
      </w:r>
    </w:p>
    <w:p w14:paraId="309CE4F6" w14:textId="77777777" w:rsidR="00101F6D" w:rsidRPr="005D7DA8" w:rsidRDefault="00101F6D" w:rsidP="00131F9E">
      <w:pPr>
        <w:spacing w:before="120" w:after="120" w:line="240" w:lineRule="auto"/>
        <w:ind w:left="720" w:hanging="720"/>
        <w:jc w:val="both"/>
        <w:rPr>
          <w:rFonts w:ascii="Times New Roman" w:hAnsi="Times New Roman" w:cs="Times New Roman"/>
          <w:noProof/>
          <w:lang w:val="en-US"/>
        </w:rPr>
      </w:pPr>
      <w:bookmarkStart w:id="7" w:name="_ENREF_5"/>
      <w:r w:rsidRPr="005D7DA8">
        <w:rPr>
          <w:rFonts w:ascii="Times New Roman" w:hAnsi="Times New Roman" w:cs="Times New Roman"/>
          <w:noProof/>
          <w:lang w:val="en-US"/>
        </w:rPr>
        <w:t>Bekiros, S.D., 2014. Contagion, decoupling and the spillover effects of the US financial crisis: evidence from the BRIC markets. International Review of Financial Analysis 33, 58-69</w:t>
      </w:r>
      <w:bookmarkEnd w:id="7"/>
    </w:p>
    <w:p w14:paraId="0E08715C" w14:textId="77777777" w:rsidR="00F76E55" w:rsidRPr="005D7DA8" w:rsidRDefault="00F76E55"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 xml:space="preserve">Chiang, T.C. B.N. Jeon and H. Li, </w:t>
      </w:r>
      <w:r w:rsidR="00C66746" w:rsidRPr="005D7DA8">
        <w:rPr>
          <w:rFonts w:ascii="Times New Roman" w:hAnsi="Times New Roman" w:cs="Times New Roman"/>
          <w:noProof/>
          <w:lang w:val="en-US"/>
        </w:rPr>
        <w:t>(</w:t>
      </w:r>
      <w:r w:rsidRPr="005D7DA8">
        <w:rPr>
          <w:rFonts w:ascii="Times New Roman" w:hAnsi="Times New Roman" w:cs="Times New Roman"/>
          <w:noProof/>
          <w:lang w:val="en-US"/>
        </w:rPr>
        <w:t>2007</w:t>
      </w:r>
      <w:r w:rsidR="00C66746" w:rsidRPr="005D7DA8">
        <w:rPr>
          <w:rFonts w:ascii="Times New Roman" w:hAnsi="Times New Roman" w:cs="Times New Roman"/>
          <w:noProof/>
          <w:lang w:val="en-US"/>
        </w:rPr>
        <w:t>)</w:t>
      </w:r>
      <w:r w:rsidRPr="005D7DA8">
        <w:rPr>
          <w:rFonts w:ascii="Times New Roman" w:hAnsi="Times New Roman" w:cs="Times New Roman"/>
          <w:noProof/>
          <w:lang w:val="en-US"/>
        </w:rPr>
        <w:t xml:space="preserve">. Dynamic correlation analysis of financial contagion: Evidence from Asian markets. Journal of International Money and Finance, 1206-1228. </w:t>
      </w:r>
    </w:p>
    <w:p w14:paraId="74F18E8A" w14:textId="77777777" w:rsidR="00211EF8" w:rsidRPr="00C8206A" w:rsidRDefault="00211EF8" w:rsidP="00131F9E">
      <w:pPr>
        <w:spacing w:before="120" w:after="120" w:line="240" w:lineRule="auto"/>
        <w:ind w:left="720" w:hanging="720"/>
        <w:jc w:val="both"/>
        <w:rPr>
          <w:rFonts w:asciiTheme="majorBidi" w:hAnsiTheme="majorBidi" w:cstheme="majorBidi"/>
          <w:noProof/>
          <w:lang w:val="en-US"/>
        </w:rPr>
      </w:pPr>
      <w:r w:rsidRPr="00C8206A">
        <w:rPr>
          <w:rFonts w:asciiTheme="majorBidi" w:hAnsiTheme="majorBidi" w:cstheme="majorBidi"/>
          <w:lang w:val="en-US"/>
        </w:rPr>
        <w:t>Dajčman, S., (2013). Interdependence between some major European stock markets-a wavelet lead/lag analysis. Prague Economic Papers, 1, 28-49.</w:t>
      </w:r>
    </w:p>
    <w:p w14:paraId="71F64635" w14:textId="77777777" w:rsidR="002F657A" w:rsidRPr="005D7DA8" w:rsidRDefault="00C41733"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 xml:space="preserve">Dania, A., D. K. Malhorta, 2013. An empirical examination of the dynamic linkages of faith-based socially responsible investing. The Journal </w:t>
      </w:r>
      <w:r w:rsidR="00EF6C6B" w:rsidRPr="005D7DA8">
        <w:rPr>
          <w:rFonts w:ascii="Times New Roman" w:hAnsi="Times New Roman" w:cs="Times New Roman"/>
          <w:noProof/>
          <w:lang w:val="en-US"/>
        </w:rPr>
        <w:t>of Wealth Management 16, 65-79.</w:t>
      </w:r>
    </w:p>
    <w:p w14:paraId="0FF045AF" w14:textId="77777777" w:rsidR="002F657A" w:rsidRPr="005D7DA8" w:rsidRDefault="002F657A"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 xml:space="preserve">Dewandaru, G., S. A R., Rizvi, R. Masih, M. Masih, S.O. Alhabashi, </w:t>
      </w:r>
      <w:r w:rsidR="00C66746" w:rsidRPr="005D7DA8">
        <w:rPr>
          <w:rFonts w:ascii="Times New Roman" w:hAnsi="Times New Roman" w:cs="Times New Roman"/>
          <w:noProof/>
          <w:lang w:val="en-US"/>
        </w:rPr>
        <w:t>(</w:t>
      </w:r>
      <w:r w:rsidRPr="005D7DA8">
        <w:rPr>
          <w:rFonts w:ascii="Times New Roman" w:hAnsi="Times New Roman" w:cs="Times New Roman"/>
          <w:noProof/>
          <w:lang w:val="en-US"/>
        </w:rPr>
        <w:t>2014</w:t>
      </w:r>
      <w:r w:rsidR="00C66746" w:rsidRPr="005D7DA8">
        <w:rPr>
          <w:rFonts w:ascii="Times New Roman" w:hAnsi="Times New Roman" w:cs="Times New Roman"/>
          <w:noProof/>
          <w:lang w:val="en-US"/>
        </w:rPr>
        <w:t>)</w:t>
      </w:r>
      <w:r w:rsidRPr="005D7DA8">
        <w:rPr>
          <w:rFonts w:ascii="Times New Roman" w:hAnsi="Times New Roman" w:cs="Times New Roman"/>
          <w:noProof/>
          <w:lang w:val="en-US"/>
        </w:rPr>
        <w:t xml:space="preserve">. </w:t>
      </w:r>
      <w:r w:rsidR="00525A54">
        <w:fldChar w:fldCharType="begin"/>
      </w:r>
      <w:r w:rsidR="00525A54" w:rsidRPr="004A3224">
        <w:rPr>
          <w:lang w:val="en-US"/>
          <w:rPrChange w:id="8" w:author="H" w:date="2017-01-15T12:29:00Z">
            <w:rPr/>
          </w:rPrChange>
        </w:rPr>
        <w:instrText xml:space="preserve"> HYPERLINK "http://www.sciencedirect.com/science/article/pii/S0939362514000727" </w:instrText>
      </w:r>
      <w:r w:rsidR="00525A54">
        <w:fldChar w:fldCharType="separate"/>
      </w:r>
      <w:r w:rsidRPr="005D7DA8">
        <w:rPr>
          <w:rFonts w:ascii="Times New Roman" w:hAnsi="Times New Roman" w:cs="Times New Roman"/>
          <w:noProof/>
          <w:lang w:val="en-US"/>
        </w:rPr>
        <w:t>Stock market co-movements: Islamic versus conventional equity indices with multi-timescales analysis</w:t>
      </w:r>
      <w:r w:rsidR="00525A54">
        <w:rPr>
          <w:rFonts w:ascii="Times New Roman" w:hAnsi="Times New Roman" w:cs="Times New Roman"/>
          <w:noProof/>
          <w:lang w:val="en-US"/>
        </w:rPr>
        <w:fldChar w:fldCharType="end"/>
      </w:r>
      <w:r w:rsidRPr="005D7DA8">
        <w:rPr>
          <w:rFonts w:ascii="Times New Roman" w:hAnsi="Times New Roman" w:cs="Times New Roman"/>
          <w:noProof/>
          <w:lang w:val="en-US"/>
        </w:rPr>
        <w:t>. Economic Systems 38, 553-571.</w:t>
      </w:r>
    </w:p>
    <w:p w14:paraId="0FAE09BE" w14:textId="77777777" w:rsidR="004D3A33" w:rsidRPr="005D7DA8" w:rsidRDefault="004D3A33"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 xml:space="preserve">Diebold, F.X., and K. Yilmaz, </w:t>
      </w:r>
      <w:r w:rsidR="00C66746" w:rsidRPr="005D7DA8">
        <w:rPr>
          <w:rFonts w:ascii="Times New Roman" w:hAnsi="Times New Roman" w:cs="Times New Roman"/>
          <w:noProof/>
          <w:lang w:val="en-US"/>
        </w:rPr>
        <w:t>(</w:t>
      </w:r>
      <w:r w:rsidRPr="005D7DA8">
        <w:rPr>
          <w:rFonts w:ascii="Times New Roman" w:hAnsi="Times New Roman" w:cs="Times New Roman"/>
          <w:noProof/>
          <w:lang w:val="en-US"/>
        </w:rPr>
        <w:t>2012</w:t>
      </w:r>
      <w:r w:rsidR="00173183" w:rsidRPr="005D7DA8">
        <w:rPr>
          <w:rFonts w:ascii="Times New Roman" w:hAnsi="Times New Roman" w:cs="Times New Roman"/>
          <w:noProof/>
          <w:lang w:val="en-US"/>
        </w:rPr>
        <w:t>)</w:t>
      </w:r>
      <w:r w:rsidRPr="005D7DA8">
        <w:rPr>
          <w:rFonts w:ascii="Times New Roman" w:hAnsi="Times New Roman" w:cs="Times New Roman"/>
          <w:noProof/>
          <w:lang w:val="en-US"/>
        </w:rPr>
        <w:t xml:space="preserve">. Better to give than to </w:t>
      </w:r>
      <w:r w:rsidR="00173183" w:rsidRPr="005D7DA8">
        <w:rPr>
          <w:rFonts w:ascii="Times New Roman" w:hAnsi="Times New Roman" w:cs="Times New Roman"/>
          <w:noProof/>
          <w:lang w:val="en-US"/>
        </w:rPr>
        <w:t>receive: Predictive</w:t>
      </w:r>
      <w:r w:rsidRPr="005D7DA8">
        <w:rPr>
          <w:rFonts w:ascii="Times New Roman" w:hAnsi="Times New Roman" w:cs="Times New Roman"/>
          <w:noProof/>
          <w:lang w:val="en-US"/>
        </w:rPr>
        <w:t xml:space="preserve"> directional measurement of volatility spillovers. International Journal of Forecasting</w:t>
      </w:r>
      <w:r w:rsidR="0073694F" w:rsidRPr="005D7DA8">
        <w:rPr>
          <w:rFonts w:ascii="Times New Roman" w:hAnsi="Times New Roman" w:cs="Times New Roman"/>
          <w:noProof/>
          <w:lang w:val="en-US"/>
        </w:rPr>
        <w:t xml:space="preserve"> 28, 57-66.</w:t>
      </w:r>
    </w:p>
    <w:p w14:paraId="22B87639" w14:textId="77777777" w:rsidR="002F657A" w:rsidRPr="005D7DA8" w:rsidRDefault="00C41733"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Diebold, F. X., and Yilmaz, K. (2009). Measuring financial asset return and volatility spillovers, with application to global equity markets. Economic</w:t>
      </w:r>
      <w:r w:rsidR="00EF6C6B" w:rsidRPr="005D7DA8">
        <w:rPr>
          <w:rFonts w:ascii="Times New Roman" w:hAnsi="Times New Roman" w:cs="Times New Roman"/>
          <w:noProof/>
          <w:lang w:val="en-US"/>
        </w:rPr>
        <w:t xml:space="preserve"> Journal, 119, 158–171.</w:t>
      </w:r>
    </w:p>
    <w:p w14:paraId="199C2507" w14:textId="77777777" w:rsidR="002F657A" w:rsidRDefault="002F657A"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 xml:space="preserve">Forbes, K.G and Rigobon, R., (2002). Not contagion, only interdependence: Measuring stock market co-movement. Journal of Finance 57. 2223-2261. </w:t>
      </w:r>
    </w:p>
    <w:p w14:paraId="1645397D" w14:textId="77777777" w:rsidR="00E53A60" w:rsidRPr="00C8206A" w:rsidRDefault="00E53A60" w:rsidP="00131F9E">
      <w:pPr>
        <w:spacing w:before="120" w:after="120" w:line="240" w:lineRule="auto"/>
        <w:ind w:left="720" w:hanging="720"/>
        <w:jc w:val="both"/>
        <w:rPr>
          <w:rFonts w:asciiTheme="majorBidi" w:hAnsiTheme="majorBidi" w:cstheme="majorBidi"/>
          <w:noProof/>
          <w:lang w:val="en-US"/>
        </w:rPr>
      </w:pPr>
      <w:r w:rsidRPr="00C8206A">
        <w:rPr>
          <w:rFonts w:asciiTheme="majorBidi" w:hAnsiTheme="majorBidi" w:cstheme="majorBidi"/>
          <w:lang w:val="en-US"/>
        </w:rPr>
        <w:t xml:space="preserve">Gallegati, M., (2008). Wavelet analysis of stock returns and aggregate economic activity. </w:t>
      </w:r>
      <w:r w:rsidRPr="00587961">
        <w:rPr>
          <w:rFonts w:asciiTheme="majorBidi" w:hAnsiTheme="majorBidi" w:cstheme="majorBidi"/>
          <w:lang w:val="en-US"/>
        </w:rPr>
        <w:t>Computational Statistics &amp; Data Analysis, 52(6), 3061-3074.</w:t>
      </w:r>
    </w:p>
    <w:p w14:paraId="78BB2FDF" w14:textId="77777777" w:rsidR="00D9381C" w:rsidRPr="00C8206A" w:rsidRDefault="00D9381C" w:rsidP="00131F9E">
      <w:pPr>
        <w:spacing w:before="120" w:after="120" w:line="240" w:lineRule="auto"/>
        <w:ind w:left="720" w:hanging="720"/>
        <w:jc w:val="both"/>
        <w:rPr>
          <w:rFonts w:asciiTheme="majorBidi" w:hAnsiTheme="majorBidi" w:cstheme="majorBidi"/>
          <w:noProof/>
          <w:lang w:val="en-US"/>
        </w:rPr>
      </w:pPr>
      <w:r w:rsidRPr="00C8206A">
        <w:rPr>
          <w:rFonts w:asciiTheme="majorBidi" w:hAnsiTheme="majorBidi" w:cstheme="majorBidi"/>
          <w:lang w:val="en-US"/>
        </w:rPr>
        <w:t xml:space="preserve">Gallegati, M., (2010). A wavelet-based approach to test for financial market contagion. Computational Statistics </w:t>
      </w:r>
      <w:r w:rsidR="00E53A60" w:rsidRPr="00C8206A">
        <w:rPr>
          <w:rFonts w:asciiTheme="majorBidi" w:hAnsiTheme="majorBidi" w:cstheme="majorBidi"/>
          <w:lang w:val="en-US"/>
        </w:rPr>
        <w:t>&amp;</w:t>
      </w:r>
      <w:r w:rsidRPr="00C8206A">
        <w:rPr>
          <w:rFonts w:asciiTheme="majorBidi" w:hAnsiTheme="majorBidi" w:cstheme="majorBidi"/>
          <w:lang w:val="en-US"/>
        </w:rPr>
        <w:t xml:space="preserve"> Data Analysis, 56(11), 3491-3497</w:t>
      </w:r>
      <w:r w:rsidR="00E53A60" w:rsidRPr="00C8206A">
        <w:rPr>
          <w:rFonts w:asciiTheme="majorBidi" w:hAnsiTheme="majorBidi" w:cstheme="majorBidi"/>
          <w:lang w:val="en-US"/>
        </w:rPr>
        <w:t>.</w:t>
      </w:r>
    </w:p>
    <w:p w14:paraId="40287872" w14:textId="77777777" w:rsidR="00D125BB" w:rsidRPr="00C8206A" w:rsidRDefault="00D125BB" w:rsidP="00131F9E">
      <w:pPr>
        <w:spacing w:before="120" w:after="120" w:line="240" w:lineRule="auto"/>
        <w:ind w:left="720" w:hanging="720"/>
        <w:jc w:val="both"/>
        <w:rPr>
          <w:rFonts w:ascii="Times New Roman" w:hAnsi="Times New Roman" w:cs="Times New Roman"/>
          <w:noProof/>
          <w:lang w:val="en-US"/>
        </w:rPr>
      </w:pPr>
      <w:bookmarkStart w:id="9" w:name="_ENREF_23"/>
      <w:r w:rsidRPr="00C8206A">
        <w:rPr>
          <w:rFonts w:ascii="Times New Roman" w:hAnsi="Times New Roman" w:cs="Times New Roman"/>
          <w:noProof/>
          <w:lang w:val="en-US"/>
        </w:rPr>
        <w:t xml:space="preserve">Gannon, G. L., &amp; Choi, D. F. S. (1998). Structural Models: Intra/Inter-Day Volatility Transmission and Spillover Persistence of the HSI, HSIF and S&amp;P500 Futures. </w:t>
      </w:r>
      <w:r w:rsidRPr="00C8206A">
        <w:rPr>
          <w:rFonts w:ascii="Times New Roman" w:hAnsi="Times New Roman" w:cs="Times New Roman"/>
          <w:i/>
          <w:noProof/>
          <w:lang w:val="en-US"/>
        </w:rPr>
        <w:t>International Review of Financial Analysis, 7</w:t>
      </w:r>
      <w:r w:rsidRPr="00C8206A">
        <w:rPr>
          <w:rFonts w:ascii="Times New Roman" w:hAnsi="Times New Roman" w:cs="Times New Roman"/>
          <w:noProof/>
          <w:lang w:val="en-US"/>
        </w:rPr>
        <w:t xml:space="preserve">(1), 19-36. </w:t>
      </w:r>
      <w:bookmarkEnd w:id="9"/>
    </w:p>
    <w:p w14:paraId="6BA17FC2" w14:textId="77777777" w:rsidR="0065162C" w:rsidRPr="00C8206A" w:rsidRDefault="0065162C" w:rsidP="00131F9E">
      <w:pPr>
        <w:spacing w:before="120" w:after="120" w:line="240" w:lineRule="auto"/>
        <w:ind w:left="720" w:hanging="720"/>
        <w:jc w:val="both"/>
        <w:rPr>
          <w:rFonts w:asciiTheme="majorBidi" w:hAnsiTheme="majorBidi" w:cstheme="majorBidi"/>
          <w:noProof/>
          <w:lang w:val="en-US"/>
        </w:rPr>
      </w:pPr>
      <w:r w:rsidRPr="00C8206A">
        <w:rPr>
          <w:rFonts w:asciiTheme="majorBidi" w:hAnsiTheme="majorBidi" w:cstheme="majorBidi"/>
          <w:lang w:val="en-US"/>
        </w:rPr>
        <w:t>Gencay, R., Selcuk, F., and Whitcher, B., (2001). Scaling properties of exchange rate volatilities. Physica A: Statistical Mechanics and its Applications, 289, 89-106.</w:t>
      </w:r>
    </w:p>
    <w:p w14:paraId="2DAF2738" w14:textId="77777777" w:rsidR="002F657A" w:rsidRPr="005D7DA8" w:rsidRDefault="00173183"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 xml:space="preserve">Godlewski, C. J.R., </w:t>
      </w:r>
      <w:r w:rsidR="002F657A" w:rsidRPr="005D7DA8">
        <w:rPr>
          <w:rFonts w:ascii="Times New Roman" w:hAnsi="Times New Roman" w:cs="Times New Roman"/>
          <w:noProof/>
          <w:lang w:val="en-US"/>
        </w:rPr>
        <w:t xml:space="preserve">R. Turk-Ariss, L. Weill </w:t>
      </w:r>
      <w:r w:rsidR="00C66746" w:rsidRPr="005D7DA8">
        <w:rPr>
          <w:rFonts w:ascii="Times New Roman" w:hAnsi="Times New Roman" w:cs="Times New Roman"/>
          <w:noProof/>
          <w:lang w:val="en-US"/>
        </w:rPr>
        <w:t>(</w:t>
      </w:r>
      <w:r w:rsidR="002F657A" w:rsidRPr="005D7DA8">
        <w:rPr>
          <w:rFonts w:ascii="Times New Roman" w:hAnsi="Times New Roman" w:cs="Times New Roman"/>
          <w:noProof/>
          <w:lang w:val="en-US"/>
        </w:rPr>
        <w:t>2013</w:t>
      </w:r>
      <w:r w:rsidR="00C66746" w:rsidRPr="005D7DA8">
        <w:rPr>
          <w:rFonts w:ascii="Times New Roman" w:hAnsi="Times New Roman" w:cs="Times New Roman"/>
          <w:noProof/>
          <w:lang w:val="en-US"/>
        </w:rPr>
        <w:t>)</w:t>
      </w:r>
      <w:r w:rsidR="002F657A" w:rsidRPr="005D7DA8">
        <w:rPr>
          <w:rFonts w:ascii="Times New Roman" w:hAnsi="Times New Roman" w:cs="Times New Roman"/>
          <w:noProof/>
          <w:lang w:val="en-US"/>
        </w:rPr>
        <w:t xml:space="preserve">. </w:t>
      </w:r>
      <w:r w:rsidR="00525A54">
        <w:fldChar w:fldCharType="begin"/>
      </w:r>
      <w:r w:rsidR="00525A54" w:rsidRPr="004A3224">
        <w:rPr>
          <w:lang w:val="en-US"/>
          <w:rPrChange w:id="10" w:author="H" w:date="2017-01-15T12:29:00Z">
            <w:rPr/>
          </w:rPrChange>
        </w:rPr>
        <w:instrText xml:space="preserve"> HYPERLINK "http://www.sciencedirect.com/science/article/pii/S0147596713000334" </w:instrText>
      </w:r>
      <w:r w:rsidR="00525A54">
        <w:fldChar w:fldCharType="separate"/>
      </w:r>
      <w:r w:rsidR="002F657A" w:rsidRPr="005D7DA8">
        <w:rPr>
          <w:rFonts w:ascii="Times New Roman" w:hAnsi="Times New Roman" w:cs="Times New Roman"/>
          <w:noProof/>
          <w:lang w:val="en-US"/>
        </w:rPr>
        <w:t>Sukuk vs. conventional</w:t>
      </w:r>
      <w:r w:rsidRPr="005D7DA8">
        <w:rPr>
          <w:rFonts w:ascii="Times New Roman" w:hAnsi="Times New Roman" w:cs="Times New Roman"/>
          <w:noProof/>
          <w:lang w:val="en-US"/>
        </w:rPr>
        <w:t xml:space="preserve"> bonds</w:t>
      </w:r>
      <w:r w:rsidR="002F657A" w:rsidRPr="005D7DA8">
        <w:rPr>
          <w:rFonts w:ascii="Times New Roman" w:hAnsi="Times New Roman" w:cs="Times New Roman"/>
          <w:noProof/>
          <w:lang w:val="en-US"/>
        </w:rPr>
        <w:t>: A stock market perspective</w:t>
      </w:r>
      <w:r w:rsidR="00525A54">
        <w:rPr>
          <w:rFonts w:ascii="Times New Roman" w:hAnsi="Times New Roman" w:cs="Times New Roman"/>
          <w:noProof/>
          <w:lang w:val="en-US"/>
        </w:rPr>
        <w:fldChar w:fldCharType="end"/>
      </w:r>
      <w:r w:rsidR="002F657A" w:rsidRPr="005D7DA8">
        <w:rPr>
          <w:rFonts w:ascii="Times New Roman" w:hAnsi="Times New Roman" w:cs="Times New Roman"/>
          <w:noProof/>
          <w:lang w:val="en-US"/>
        </w:rPr>
        <w:t xml:space="preserve"> Journal of Comparative </w:t>
      </w:r>
      <w:r w:rsidR="00C66746" w:rsidRPr="005D7DA8">
        <w:rPr>
          <w:rFonts w:ascii="Times New Roman" w:hAnsi="Times New Roman" w:cs="Times New Roman"/>
          <w:noProof/>
          <w:lang w:val="en-US"/>
        </w:rPr>
        <w:t>Economics 41</w:t>
      </w:r>
      <w:r w:rsidR="002F657A" w:rsidRPr="005D7DA8">
        <w:rPr>
          <w:rFonts w:ascii="Times New Roman" w:hAnsi="Times New Roman" w:cs="Times New Roman"/>
          <w:noProof/>
          <w:lang w:val="en-US"/>
        </w:rPr>
        <w:t>, 745-761.</w:t>
      </w:r>
    </w:p>
    <w:p w14:paraId="33805EFE" w14:textId="77777777" w:rsidR="00C66746" w:rsidRPr="005D7DA8" w:rsidRDefault="00C66746"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Hafner, C.M. and Herwartz, H. (2006). A Lagrange multiplier test for causality in variance. Economics Le</w:t>
      </w:r>
      <w:r w:rsidR="00D125BB" w:rsidRPr="005D7DA8">
        <w:rPr>
          <w:rFonts w:ascii="Times New Roman" w:hAnsi="Times New Roman" w:cs="Times New Roman"/>
          <w:noProof/>
          <w:lang w:val="en-US"/>
        </w:rPr>
        <w:t>tters, 93 (1), 137–141.</w:t>
      </w:r>
    </w:p>
    <w:p w14:paraId="5EC91355" w14:textId="77777777" w:rsidR="00C66746" w:rsidRPr="005D7DA8" w:rsidRDefault="00C66746"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Hakim, S. and Rashidian, M. (2002). Risk and return of Islamic stock market indexes. Paper presented at the Economic Research Forum Annual Meetings, Sharjah, UAE.</w:t>
      </w:r>
    </w:p>
    <w:p w14:paraId="62F794A5" w14:textId="77777777" w:rsidR="00260901" w:rsidRPr="005D7DA8" w:rsidRDefault="002F657A"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H</w:t>
      </w:r>
      <w:r w:rsidR="00260901" w:rsidRPr="005D7DA8">
        <w:rPr>
          <w:rFonts w:ascii="Times New Roman" w:hAnsi="Times New Roman" w:cs="Times New Roman"/>
          <w:noProof/>
          <w:lang w:val="en-US"/>
        </w:rPr>
        <w:t>ammoudeh, S., W. J. Kim and S. Sarafrazi. (2015)</w:t>
      </w:r>
      <w:r w:rsidR="0073694F" w:rsidRPr="005D7DA8">
        <w:rPr>
          <w:rFonts w:ascii="Times New Roman" w:hAnsi="Times New Roman" w:cs="Times New Roman"/>
          <w:noProof/>
          <w:lang w:val="en-US"/>
        </w:rPr>
        <w:t xml:space="preserve">. </w:t>
      </w:r>
      <w:r w:rsidR="00260901" w:rsidRPr="005D7DA8">
        <w:rPr>
          <w:rFonts w:ascii="Times New Roman" w:hAnsi="Times New Roman" w:cs="Times New Roman"/>
          <w:noProof/>
          <w:lang w:val="en-US"/>
        </w:rPr>
        <w:t xml:space="preserve">Sources of </w:t>
      </w:r>
      <w:r w:rsidR="0073694F" w:rsidRPr="005D7DA8">
        <w:rPr>
          <w:rFonts w:ascii="Times New Roman" w:hAnsi="Times New Roman" w:cs="Times New Roman"/>
          <w:noProof/>
          <w:lang w:val="en-US"/>
        </w:rPr>
        <w:t>f</w:t>
      </w:r>
      <w:r w:rsidR="00260901" w:rsidRPr="005D7DA8">
        <w:rPr>
          <w:rFonts w:ascii="Times New Roman" w:hAnsi="Times New Roman" w:cs="Times New Roman"/>
          <w:noProof/>
          <w:lang w:val="en-US"/>
        </w:rPr>
        <w:t xml:space="preserve">luctuations in Islamic, U.S., EU and </w:t>
      </w:r>
      <w:r w:rsidR="0073694F" w:rsidRPr="005D7DA8">
        <w:rPr>
          <w:rFonts w:ascii="Times New Roman" w:hAnsi="Times New Roman" w:cs="Times New Roman"/>
          <w:noProof/>
          <w:lang w:val="en-US"/>
        </w:rPr>
        <w:t>A</w:t>
      </w:r>
      <w:r w:rsidR="00260901" w:rsidRPr="005D7DA8">
        <w:rPr>
          <w:rFonts w:ascii="Times New Roman" w:hAnsi="Times New Roman" w:cs="Times New Roman"/>
          <w:noProof/>
          <w:lang w:val="en-US"/>
        </w:rPr>
        <w:t xml:space="preserve">sia </w:t>
      </w:r>
      <w:r w:rsidR="0073694F" w:rsidRPr="005D7DA8">
        <w:rPr>
          <w:rFonts w:ascii="Times New Roman" w:hAnsi="Times New Roman" w:cs="Times New Roman"/>
          <w:noProof/>
          <w:lang w:val="en-US"/>
        </w:rPr>
        <w:t>e</w:t>
      </w:r>
      <w:r w:rsidR="00260901" w:rsidRPr="005D7DA8">
        <w:rPr>
          <w:rFonts w:ascii="Times New Roman" w:hAnsi="Times New Roman" w:cs="Times New Roman"/>
          <w:noProof/>
          <w:lang w:val="en-US"/>
        </w:rPr>
        <w:t xml:space="preserve">quity </w:t>
      </w:r>
      <w:r w:rsidR="0073694F" w:rsidRPr="005D7DA8">
        <w:rPr>
          <w:rFonts w:ascii="Times New Roman" w:hAnsi="Times New Roman" w:cs="Times New Roman"/>
          <w:noProof/>
          <w:lang w:val="en-US"/>
        </w:rPr>
        <w:t>m</w:t>
      </w:r>
      <w:r w:rsidR="00260901" w:rsidRPr="005D7DA8">
        <w:rPr>
          <w:rFonts w:ascii="Times New Roman" w:hAnsi="Times New Roman" w:cs="Times New Roman"/>
          <w:noProof/>
          <w:lang w:val="en-US"/>
        </w:rPr>
        <w:t xml:space="preserve">arkets: The </w:t>
      </w:r>
      <w:r w:rsidR="0073694F" w:rsidRPr="005D7DA8">
        <w:rPr>
          <w:rFonts w:ascii="Times New Roman" w:hAnsi="Times New Roman" w:cs="Times New Roman"/>
          <w:noProof/>
          <w:lang w:val="en-US"/>
        </w:rPr>
        <w:t>r</w:t>
      </w:r>
      <w:r w:rsidR="00260901" w:rsidRPr="005D7DA8">
        <w:rPr>
          <w:rFonts w:ascii="Times New Roman" w:hAnsi="Times New Roman" w:cs="Times New Roman"/>
          <w:noProof/>
          <w:lang w:val="en-US"/>
        </w:rPr>
        <w:t xml:space="preserve">oles of </w:t>
      </w:r>
      <w:r w:rsidR="0073694F" w:rsidRPr="005D7DA8">
        <w:rPr>
          <w:rFonts w:ascii="Times New Roman" w:hAnsi="Times New Roman" w:cs="Times New Roman"/>
          <w:noProof/>
          <w:lang w:val="en-US"/>
        </w:rPr>
        <w:t>e</w:t>
      </w:r>
      <w:r w:rsidR="00260901" w:rsidRPr="005D7DA8">
        <w:rPr>
          <w:rFonts w:ascii="Times New Roman" w:hAnsi="Times New Roman" w:cs="Times New Roman"/>
          <w:noProof/>
          <w:lang w:val="en-US"/>
        </w:rPr>
        <w:t xml:space="preserve">conomic </w:t>
      </w:r>
      <w:r w:rsidR="0073694F" w:rsidRPr="005D7DA8">
        <w:rPr>
          <w:rFonts w:ascii="Times New Roman" w:hAnsi="Times New Roman" w:cs="Times New Roman"/>
          <w:noProof/>
          <w:lang w:val="en-US"/>
        </w:rPr>
        <w:t>u</w:t>
      </w:r>
      <w:r w:rsidR="00260901" w:rsidRPr="005D7DA8">
        <w:rPr>
          <w:rFonts w:ascii="Times New Roman" w:hAnsi="Times New Roman" w:cs="Times New Roman"/>
          <w:noProof/>
          <w:lang w:val="en-US"/>
        </w:rPr>
        <w:t xml:space="preserve">ncertainty, </w:t>
      </w:r>
      <w:r w:rsidR="0073694F" w:rsidRPr="005D7DA8">
        <w:rPr>
          <w:rFonts w:ascii="Times New Roman" w:hAnsi="Times New Roman" w:cs="Times New Roman"/>
          <w:noProof/>
          <w:lang w:val="en-US"/>
        </w:rPr>
        <w:t>i</w:t>
      </w:r>
      <w:r w:rsidR="00260901" w:rsidRPr="005D7DA8">
        <w:rPr>
          <w:rFonts w:ascii="Times New Roman" w:hAnsi="Times New Roman" w:cs="Times New Roman"/>
          <w:noProof/>
          <w:lang w:val="en-US"/>
        </w:rPr>
        <w:t xml:space="preserve">nterest </w:t>
      </w:r>
      <w:r w:rsidR="0073694F" w:rsidRPr="005D7DA8">
        <w:rPr>
          <w:rFonts w:ascii="Times New Roman" w:hAnsi="Times New Roman" w:cs="Times New Roman"/>
          <w:noProof/>
          <w:lang w:val="en-US"/>
        </w:rPr>
        <w:t>r</w:t>
      </w:r>
      <w:r w:rsidR="00260901" w:rsidRPr="005D7DA8">
        <w:rPr>
          <w:rFonts w:ascii="Times New Roman" w:hAnsi="Times New Roman" w:cs="Times New Roman"/>
          <w:noProof/>
          <w:lang w:val="en-US"/>
        </w:rPr>
        <w:t>ates. Emerging Markets Finance and Trade (in press).</w:t>
      </w:r>
    </w:p>
    <w:p w14:paraId="4F0E65F1" w14:textId="77777777" w:rsidR="002F657A" w:rsidRPr="005D7DA8" w:rsidRDefault="00260901"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Hammoudeh, S., W. Mensi, J.C. Reboredo, D.K. Nguyen, (2014). Dynamic dependence of the global Islamic equity index with global conventional equity market indices and risk factors. Pacific-Bas</w:t>
      </w:r>
      <w:r w:rsidR="001D0A33" w:rsidRPr="005D7DA8">
        <w:rPr>
          <w:rFonts w:ascii="Times New Roman" w:hAnsi="Times New Roman" w:cs="Times New Roman"/>
          <w:noProof/>
          <w:lang w:val="en-US"/>
        </w:rPr>
        <w:t>in Finance Journal 30, 189-206.</w:t>
      </w:r>
    </w:p>
    <w:p w14:paraId="7669ACE2" w14:textId="77777777" w:rsidR="00C41733" w:rsidRPr="005D7DA8" w:rsidRDefault="002F657A"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 xml:space="preserve">Kassab. S. (2013). Modeling volatility stock market using the ARCH and GARCH models: comparative study index (SP Sharia VS SP 500), European Journal of </w:t>
      </w:r>
      <w:r w:rsidR="001D0A33" w:rsidRPr="005D7DA8">
        <w:rPr>
          <w:rFonts w:ascii="Times New Roman" w:hAnsi="Times New Roman" w:cs="Times New Roman"/>
          <w:noProof/>
          <w:lang w:val="en-US"/>
        </w:rPr>
        <w:t>Banking and Finance, 10, 72-77.</w:t>
      </w:r>
    </w:p>
    <w:p w14:paraId="4F1A4E3D" w14:textId="77777777" w:rsidR="00276E0E" w:rsidRDefault="00276E0E" w:rsidP="00131F9E">
      <w:pPr>
        <w:spacing w:before="120" w:after="120" w:line="240" w:lineRule="auto"/>
        <w:ind w:left="720" w:hanging="720"/>
        <w:jc w:val="both"/>
        <w:rPr>
          <w:rFonts w:ascii="Times New Roman" w:hAnsi="Times New Roman" w:cs="Times New Roman"/>
          <w:noProof/>
        </w:rPr>
      </w:pPr>
      <w:r w:rsidRPr="00276E0E">
        <w:rPr>
          <w:rFonts w:ascii="Times New Roman" w:hAnsi="Times New Roman" w:cs="Times New Roman"/>
          <w:noProof/>
        </w:rPr>
        <w:t xml:space="preserve">Kenourgios, D., Christopoulos, A., Dimitriou, D., 2013. </w:t>
      </w:r>
      <w:r w:rsidRPr="005D7DA8">
        <w:rPr>
          <w:rFonts w:ascii="Times New Roman" w:hAnsi="Times New Roman" w:cs="Times New Roman"/>
          <w:noProof/>
          <w:lang w:val="en-US"/>
        </w:rPr>
        <w:t xml:space="preserve">Asset markets contagion during the global financial crisis. </w:t>
      </w:r>
      <w:r w:rsidRPr="00276E0E">
        <w:rPr>
          <w:rFonts w:ascii="Times New Roman" w:hAnsi="Times New Roman" w:cs="Times New Roman"/>
          <w:noProof/>
        </w:rPr>
        <w:t>Multinational Finance Journal 17, 1-28</w:t>
      </w:r>
    </w:p>
    <w:p w14:paraId="3F3868FB" w14:textId="77777777" w:rsidR="00260901" w:rsidRPr="005D7DA8" w:rsidRDefault="00260901" w:rsidP="00131F9E">
      <w:pPr>
        <w:spacing w:before="120" w:after="120" w:line="240" w:lineRule="auto"/>
        <w:ind w:left="720" w:hanging="720"/>
        <w:jc w:val="both"/>
        <w:rPr>
          <w:rFonts w:ascii="Times New Roman" w:hAnsi="Times New Roman" w:cs="Times New Roman"/>
          <w:noProof/>
          <w:lang w:val="en-US"/>
        </w:rPr>
      </w:pPr>
      <w:r w:rsidRPr="00EF6C6B">
        <w:rPr>
          <w:rFonts w:ascii="Times New Roman" w:hAnsi="Times New Roman" w:cs="Times New Roman"/>
          <w:noProof/>
        </w:rPr>
        <w:t xml:space="preserve">Koop, G., Pesaran, M. H., &amp; Potter, S. M. (1996). </w:t>
      </w:r>
      <w:r w:rsidRPr="005D7DA8">
        <w:rPr>
          <w:rFonts w:ascii="Times New Roman" w:hAnsi="Times New Roman" w:cs="Times New Roman"/>
          <w:noProof/>
          <w:lang w:val="en-US"/>
        </w:rPr>
        <w:t>Impulse response analysis in non-linear multivariate models. Journal of Econometrics, 74, 119–147.</w:t>
      </w:r>
    </w:p>
    <w:p w14:paraId="72203175" w14:textId="77777777" w:rsidR="00260901" w:rsidRPr="005D7DA8" w:rsidRDefault="00260901"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 xml:space="preserve">Krasicka, O., Nowak, S., (2012). </w:t>
      </w:r>
      <w:r w:rsidR="00173183" w:rsidRPr="005D7DA8">
        <w:rPr>
          <w:rFonts w:ascii="Times New Roman" w:hAnsi="Times New Roman" w:cs="Times New Roman"/>
          <w:noProof/>
          <w:lang w:val="en-US"/>
        </w:rPr>
        <w:t>What is</w:t>
      </w:r>
      <w:r w:rsidRPr="005D7DA8">
        <w:rPr>
          <w:rFonts w:ascii="Times New Roman" w:hAnsi="Times New Roman" w:cs="Times New Roman"/>
          <w:noProof/>
          <w:lang w:val="en-US"/>
        </w:rPr>
        <w:t xml:space="preserve"> in it for me? A primer on differences between Islamic and conventional </w:t>
      </w:r>
      <w:r w:rsidRPr="00EF6C6B">
        <w:rPr>
          <w:rFonts w:ascii="Times New Roman" w:hAnsi="Times New Roman" w:cs="Times New Roman"/>
          <w:noProof/>
        </w:rPr>
        <w:t>ﬁ</w:t>
      </w:r>
      <w:r w:rsidRPr="005D7DA8">
        <w:rPr>
          <w:rFonts w:ascii="Times New Roman" w:hAnsi="Times New Roman" w:cs="Times New Roman"/>
          <w:noProof/>
          <w:lang w:val="en-US"/>
        </w:rPr>
        <w:t>nance in Malaysia. Journal of Applied Finance and Banking 2, 149–175.</w:t>
      </w:r>
    </w:p>
    <w:p w14:paraId="58165242" w14:textId="77777777" w:rsidR="00C66746" w:rsidRPr="005D7DA8" w:rsidRDefault="00C66746"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 xml:space="preserve">Louzis, D. P., (2013). Measuring return and volatility spillovers in Euro area financial markets. Working Paper 154, Bank of Greece. Available on the link: </w:t>
      </w:r>
      <w:r w:rsidR="00525A54">
        <w:fldChar w:fldCharType="begin"/>
      </w:r>
      <w:r w:rsidR="00525A54" w:rsidRPr="004A3224">
        <w:rPr>
          <w:lang w:val="en-US"/>
          <w:rPrChange w:id="11" w:author="H" w:date="2017-01-15T12:29:00Z">
            <w:rPr/>
          </w:rPrChange>
        </w:rPr>
        <w:instrText xml:space="preserve"> HYPERLINK "http://www.bankofgreece.gr/BogEkdoseis/Paper2013154.pdf" </w:instrText>
      </w:r>
      <w:r w:rsidR="00525A54">
        <w:fldChar w:fldCharType="separate"/>
      </w:r>
      <w:r w:rsidR="001D0A33" w:rsidRPr="005D7DA8">
        <w:rPr>
          <w:rStyle w:val="Hyperlink"/>
          <w:rFonts w:ascii="Times New Roman" w:hAnsi="Times New Roman" w:cs="Times New Roman"/>
          <w:noProof/>
          <w:color w:val="auto"/>
          <w:u w:val="none"/>
          <w:lang w:val="en-US"/>
        </w:rPr>
        <w:t>www.bankofgreece.gr/BogEkdoseis/Paper2013154.pdf</w:t>
      </w:r>
      <w:r w:rsidR="00525A54">
        <w:rPr>
          <w:rStyle w:val="Hyperlink"/>
          <w:rFonts w:ascii="Times New Roman" w:hAnsi="Times New Roman" w:cs="Times New Roman"/>
          <w:noProof/>
          <w:color w:val="auto"/>
          <w:u w:val="none"/>
          <w:lang w:val="en-US"/>
        </w:rPr>
        <w:fldChar w:fldCharType="end"/>
      </w:r>
    </w:p>
    <w:p w14:paraId="6B5E9873" w14:textId="77777777" w:rsidR="001D0A33" w:rsidRPr="005D7DA8" w:rsidRDefault="001D0A33" w:rsidP="00131F9E">
      <w:pPr>
        <w:spacing w:before="120" w:after="120" w:line="240" w:lineRule="auto"/>
        <w:ind w:left="720" w:hanging="720"/>
        <w:jc w:val="both"/>
        <w:rPr>
          <w:rFonts w:ascii="Times New Roman" w:hAnsi="Times New Roman" w:cs="Times New Roman"/>
          <w:noProof/>
          <w:lang w:val="en-US"/>
        </w:rPr>
      </w:pPr>
      <w:bookmarkStart w:id="12" w:name="_ENREF_32"/>
      <w:r w:rsidRPr="00EF6C6B">
        <w:rPr>
          <w:rFonts w:ascii="Times New Roman" w:hAnsi="Times New Roman" w:cs="Times New Roman"/>
          <w:noProof/>
        </w:rPr>
        <w:t xml:space="preserve">Martín-Barragán, B., Ramos, S. B., &amp; Veiga, H. (2015). </w:t>
      </w:r>
      <w:r w:rsidRPr="005D7DA8">
        <w:rPr>
          <w:rFonts w:ascii="Times New Roman" w:hAnsi="Times New Roman" w:cs="Times New Roman"/>
          <w:noProof/>
          <w:lang w:val="en-US"/>
        </w:rPr>
        <w:t xml:space="preserve">Correlations between oil and stock markets: A wavelet-based approach. </w:t>
      </w:r>
      <w:r w:rsidRPr="005D7DA8">
        <w:rPr>
          <w:rFonts w:ascii="Times New Roman" w:hAnsi="Times New Roman" w:cs="Times New Roman"/>
          <w:i/>
          <w:noProof/>
          <w:lang w:val="en-US"/>
        </w:rPr>
        <w:t>Economic Modelling, 50</w:t>
      </w:r>
      <w:r w:rsidRPr="005D7DA8">
        <w:rPr>
          <w:rFonts w:ascii="Times New Roman" w:hAnsi="Times New Roman" w:cs="Times New Roman"/>
          <w:noProof/>
          <w:lang w:val="en-US"/>
        </w:rPr>
        <w:t xml:space="preserve">, 212-227. </w:t>
      </w:r>
      <w:bookmarkEnd w:id="12"/>
    </w:p>
    <w:p w14:paraId="270B51E4" w14:textId="77777777" w:rsidR="00260901" w:rsidRPr="005D7DA8" w:rsidRDefault="00260901"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Majdoub, J. and W. Mansour (2014). Islamic stock market integration and volatility spillover between emerging and US stock. North American Journal of Economics and Finance 29, 452-470</w:t>
      </w:r>
    </w:p>
    <w:p w14:paraId="785150B2" w14:textId="77777777" w:rsidR="001B4EA6" w:rsidRPr="005D7DA8" w:rsidRDefault="001B4EA6"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Narayan, P.K, Bannigidadmath, D. (2015).</w:t>
      </w:r>
      <w:r w:rsidRPr="005D7DA8">
        <w:rPr>
          <w:lang w:val="en-US"/>
        </w:rPr>
        <w:t xml:space="preserve"> </w:t>
      </w:r>
      <w:r w:rsidRPr="005D7DA8">
        <w:rPr>
          <w:rFonts w:ascii="Times New Roman" w:hAnsi="Times New Roman" w:cs="Times New Roman"/>
          <w:noProof/>
          <w:lang w:val="en-US"/>
        </w:rPr>
        <w:t>Does Financial News Predict Stock Returns?</w:t>
      </w:r>
    </w:p>
    <w:p w14:paraId="6291B7B2" w14:textId="77777777" w:rsidR="001B4EA6" w:rsidRDefault="001B4EA6" w:rsidP="00131F9E">
      <w:pPr>
        <w:spacing w:before="120" w:after="120" w:line="240" w:lineRule="auto"/>
        <w:jc w:val="both"/>
        <w:rPr>
          <w:rFonts w:ascii="Times New Roman" w:hAnsi="Times New Roman" w:cs="Times New Roman"/>
          <w:noProof/>
        </w:rPr>
      </w:pPr>
      <w:r w:rsidRPr="005D7DA8">
        <w:rPr>
          <w:rFonts w:ascii="Times New Roman" w:hAnsi="Times New Roman" w:cs="Times New Roman"/>
          <w:noProof/>
          <w:lang w:val="en-US"/>
        </w:rPr>
        <w:t>New Evidence from Islamic and Non- Islamic Stocks.</w:t>
      </w:r>
      <w:r w:rsidRPr="005D7DA8">
        <w:rPr>
          <w:lang w:val="en-US"/>
        </w:rPr>
        <w:t xml:space="preserve"> </w:t>
      </w:r>
      <w:r>
        <w:rPr>
          <w:rFonts w:ascii="Times New Roman" w:hAnsi="Times New Roman" w:cs="Times New Roman"/>
          <w:noProof/>
        </w:rPr>
        <w:t>Pacific-Basin Finance Journal,</w:t>
      </w:r>
      <w:r w:rsidRPr="001B4EA6">
        <w:t xml:space="preserve"> </w:t>
      </w:r>
      <w:r>
        <w:rPr>
          <w:rFonts w:ascii="Times New Roman" w:hAnsi="Times New Roman" w:cs="Times New Roman"/>
          <w:noProof/>
        </w:rPr>
        <w:t>doi</w:t>
      </w:r>
      <w:r w:rsidRPr="001B4EA6">
        <w:rPr>
          <w:rFonts w:ascii="Times New Roman" w:hAnsi="Times New Roman" w:cs="Times New Roman"/>
          <w:noProof/>
        </w:rPr>
        <w:t>: 10.1016/j.pacfin.2015.12.009</w:t>
      </w:r>
    </w:p>
    <w:p w14:paraId="0B410B66" w14:textId="77777777" w:rsidR="00260901" w:rsidRPr="005D7DA8" w:rsidRDefault="00260901" w:rsidP="00131F9E">
      <w:pPr>
        <w:spacing w:before="120" w:after="120" w:line="240" w:lineRule="auto"/>
        <w:ind w:left="720" w:hanging="720"/>
        <w:jc w:val="both"/>
        <w:rPr>
          <w:rFonts w:ascii="Times New Roman" w:hAnsi="Times New Roman" w:cs="Times New Roman"/>
          <w:noProof/>
          <w:lang w:val="en-US"/>
        </w:rPr>
      </w:pPr>
      <w:r w:rsidRPr="00EF6C6B">
        <w:rPr>
          <w:rFonts w:ascii="Times New Roman" w:hAnsi="Times New Roman" w:cs="Times New Roman"/>
          <w:noProof/>
        </w:rPr>
        <w:t>Naz</w:t>
      </w:r>
      <w:r w:rsidR="00E93F96" w:rsidRPr="00EF6C6B">
        <w:rPr>
          <w:rFonts w:ascii="Times New Roman" w:hAnsi="Times New Roman" w:cs="Times New Roman"/>
          <w:noProof/>
        </w:rPr>
        <w:t>i</w:t>
      </w:r>
      <w:r w:rsidRPr="00EF6C6B">
        <w:rPr>
          <w:rFonts w:ascii="Times New Roman" w:hAnsi="Times New Roman" w:cs="Times New Roman"/>
          <w:noProof/>
        </w:rPr>
        <w:t>lioglu, S., Hammoudeh, S., Gupta, R., (2015)</w:t>
      </w:r>
      <w:r w:rsidR="00E93F96" w:rsidRPr="00EF6C6B">
        <w:rPr>
          <w:rFonts w:ascii="Times New Roman" w:hAnsi="Times New Roman" w:cs="Times New Roman"/>
          <w:noProof/>
        </w:rPr>
        <w:t xml:space="preserve">. </w:t>
      </w:r>
      <w:r w:rsidRPr="005D7DA8">
        <w:rPr>
          <w:rFonts w:ascii="Times New Roman" w:hAnsi="Times New Roman" w:cs="Times New Roman"/>
          <w:noProof/>
          <w:lang w:val="en-US"/>
        </w:rPr>
        <w:t>Volatility transmission between Islamic and conventional equity markets: Evidence from causality-in-variance test, Applied Economics 47(46): 4996-5011. </w:t>
      </w:r>
    </w:p>
    <w:p w14:paraId="595EF276" w14:textId="77777777" w:rsidR="00EE67AF" w:rsidRPr="005D7DA8" w:rsidRDefault="00C66746"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Nelson, D. B. (1991). Conditional heteroskedasticity in asset returns: A new appr</w:t>
      </w:r>
      <w:r w:rsidR="0041538C" w:rsidRPr="005D7DA8">
        <w:rPr>
          <w:rFonts w:ascii="Times New Roman" w:hAnsi="Times New Roman" w:cs="Times New Roman"/>
          <w:noProof/>
          <w:lang w:val="en-US"/>
        </w:rPr>
        <w:t>oach. Econometrica 59, 347-370.</w:t>
      </w:r>
    </w:p>
    <w:p w14:paraId="2A8891BA" w14:textId="77777777" w:rsidR="00DE5C86" w:rsidRPr="00C8206A" w:rsidRDefault="00DE5C86" w:rsidP="00131F9E">
      <w:pPr>
        <w:spacing w:before="120" w:after="120" w:line="240" w:lineRule="auto"/>
        <w:ind w:left="720" w:hanging="720"/>
        <w:jc w:val="both"/>
        <w:rPr>
          <w:rFonts w:asciiTheme="majorBidi" w:hAnsiTheme="majorBidi" w:cstheme="majorBidi"/>
          <w:noProof/>
          <w:lang w:val="en-US"/>
        </w:rPr>
      </w:pPr>
      <w:r w:rsidRPr="00C8206A">
        <w:rPr>
          <w:rFonts w:asciiTheme="majorBidi" w:hAnsiTheme="majorBidi" w:cstheme="majorBidi"/>
          <w:lang w:val="en-US"/>
        </w:rPr>
        <w:t>Percival, D.B., (1995). On estimation of the wavelet variance. Biometrika, 82, 619–631.</w:t>
      </w:r>
    </w:p>
    <w:p w14:paraId="544B65E2" w14:textId="77777777" w:rsidR="00260901" w:rsidRPr="005D7DA8" w:rsidRDefault="00260901"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Pesaran, M. H., Shin, Y. (1998). Generalized impulse response analysis in linear multivariate models. Economics Letters, 58, 17–29.</w:t>
      </w:r>
    </w:p>
    <w:p w14:paraId="6B907CB8" w14:textId="77777777" w:rsidR="001D0A33" w:rsidRPr="005D7DA8" w:rsidRDefault="001D0A33" w:rsidP="00131F9E">
      <w:pPr>
        <w:spacing w:before="120" w:after="120" w:line="240" w:lineRule="auto"/>
        <w:ind w:left="720" w:hanging="720"/>
        <w:jc w:val="both"/>
        <w:rPr>
          <w:rFonts w:ascii="Times New Roman" w:hAnsi="Times New Roman" w:cs="Times New Roman"/>
          <w:noProof/>
          <w:lang w:val="en-US"/>
        </w:rPr>
      </w:pPr>
      <w:bookmarkStart w:id="13" w:name="_ENREF_35"/>
      <w:r w:rsidRPr="005D7DA8">
        <w:rPr>
          <w:rFonts w:ascii="Times New Roman" w:hAnsi="Times New Roman" w:cs="Times New Roman"/>
          <w:noProof/>
          <w:lang w:val="en-US"/>
        </w:rPr>
        <w:t xml:space="preserve">Reboredo, J. C., &amp; Rivera-Castro, M. A. (2013). A wavelet decomposition approach to crude oil price and exchange rate dependence. </w:t>
      </w:r>
      <w:r w:rsidRPr="005D7DA8">
        <w:rPr>
          <w:rFonts w:ascii="Times New Roman" w:hAnsi="Times New Roman" w:cs="Times New Roman"/>
          <w:i/>
          <w:noProof/>
          <w:lang w:val="en-US"/>
        </w:rPr>
        <w:t>Economic Modelling, 32</w:t>
      </w:r>
      <w:r w:rsidRPr="005D7DA8">
        <w:rPr>
          <w:rFonts w:ascii="Times New Roman" w:hAnsi="Times New Roman" w:cs="Times New Roman"/>
          <w:noProof/>
          <w:lang w:val="en-US"/>
        </w:rPr>
        <w:t xml:space="preserve">, 42-57. </w:t>
      </w:r>
      <w:bookmarkEnd w:id="13"/>
    </w:p>
    <w:p w14:paraId="210D9515" w14:textId="77777777" w:rsidR="002F657A" w:rsidRPr="005D7DA8" w:rsidRDefault="002F657A"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Reinhart, C. M., and Rogoff, K. S. (2008). Is the 2007 US subprime crisis so different? An international historical comparison. America</w:t>
      </w:r>
      <w:r w:rsidR="0041538C" w:rsidRPr="005D7DA8">
        <w:rPr>
          <w:rFonts w:ascii="Times New Roman" w:hAnsi="Times New Roman" w:cs="Times New Roman"/>
          <w:noProof/>
          <w:lang w:val="en-US"/>
        </w:rPr>
        <w:t>n Economic Review, 98, 339–344.</w:t>
      </w:r>
    </w:p>
    <w:p w14:paraId="211D1262" w14:textId="77777777" w:rsidR="00260901" w:rsidRPr="005D7DA8" w:rsidRDefault="00260901"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Rizvi, S. A. S. Arshad and N. Alam., (2015). Crises and contagion in Asian Pacific- Islamic v/s conventional markets. Pacific-Basin Finance Journal (in press).</w:t>
      </w:r>
    </w:p>
    <w:p w14:paraId="73570593" w14:textId="77777777" w:rsidR="00250ED7" w:rsidRPr="005D7DA8" w:rsidRDefault="00250ED7" w:rsidP="00131F9E">
      <w:pPr>
        <w:spacing w:before="120" w:after="120" w:line="240" w:lineRule="auto"/>
        <w:ind w:left="720" w:hanging="720"/>
        <w:jc w:val="both"/>
        <w:rPr>
          <w:rFonts w:ascii="Times New Roman" w:hAnsi="Times New Roman" w:cs="Times New Roman"/>
          <w:noProof/>
          <w:lang w:val="en-US"/>
        </w:rPr>
      </w:pPr>
      <w:bookmarkStart w:id="14" w:name="_ENREF_45"/>
      <w:r w:rsidRPr="005D7DA8">
        <w:rPr>
          <w:rFonts w:ascii="Times New Roman" w:hAnsi="Times New Roman" w:cs="Times New Roman"/>
          <w:noProof/>
          <w:lang w:val="en-US"/>
        </w:rPr>
        <w:t xml:space="preserve">Yang, J., Yang, Z., &amp; Zhou, Y. (2012). Intraday price discovery and volatility transmission in stock index and stock index futures markets: evidence from China. </w:t>
      </w:r>
      <w:r w:rsidRPr="005D7DA8">
        <w:rPr>
          <w:rFonts w:ascii="Times New Roman" w:hAnsi="Times New Roman" w:cs="Times New Roman"/>
          <w:i/>
          <w:noProof/>
          <w:lang w:val="en-US"/>
        </w:rPr>
        <w:t>The Journal of Futures Markets, 32</w:t>
      </w:r>
      <w:r w:rsidRPr="005D7DA8">
        <w:rPr>
          <w:rFonts w:ascii="Times New Roman" w:hAnsi="Times New Roman" w:cs="Times New Roman"/>
          <w:noProof/>
          <w:lang w:val="en-US"/>
        </w:rPr>
        <w:t xml:space="preserve">(2), 99-121. </w:t>
      </w:r>
      <w:bookmarkEnd w:id="14"/>
    </w:p>
    <w:p w14:paraId="6C7DDFA5" w14:textId="77777777" w:rsidR="00250ED7" w:rsidRPr="005D7DA8" w:rsidRDefault="00250ED7"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 xml:space="preserve">Yarovaya, L., Brzeszczynski, J. &amp; Lau, C.K.M. (2016). Intra- and Interregional Return and Volatility Spillovers across Emerging and Developed Markets: Evidence from Stock Indices and Stock Index Futures. </w:t>
      </w:r>
      <w:r w:rsidRPr="005D7DA8">
        <w:rPr>
          <w:rFonts w:ascii="Times New Roman" w:hAnsi="Times New Roman" w:cs="Times New Roman"/>
          <w:i/>
          <w:noProof/>
          <w:lang w:val="en-US"/>
        </w:rPr>
        <w:t>International Review of Financial Analysis, 43</w:t>
      </w:r>
      <w:r w:rsidRPr="005D7DA8">
        <w:rPr>
          <w:rFonts w:ascii="Times New Roman" w:hAnsi="Times New Roman" w:cs="Times New Roman"/>
          <w:noProof/>
          <w:lang w:val="en-US"/>
        </w:rPr>
        <w:t>, 96-114.</w:t>
      </w:r>
    </w:p>
    <w:p w14:paraId="33F9B7E6" w14:textId="77777777" w:rsidR="0041538C" w:rsidRPr="005D7DA8" w:rsidRDefault="0041538C"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 xml:space="preserve">Yarovaya, L., Brzeszczynski, J. &amp; Lau, C.K.M. (2016). Volatility Spillovers across Stock Index Futures in Asian Markets: Evidence from Range Volatility Estimators. </w:t>
      </w:r>
      <w:r w:rsidRPr="005D7DA8">
        <w:rPr>
          <w:rFonts w:ascii="Times New Roman" w:hAnsi="Times New Roman" w:cs="Times New Roman"/>
          <w:i/>
          <w:noProof/>
          <w:lang w:val="en-US"/>
        </w:rPr>
        <w:t>Finance Research Letters, 17</w:t>
      </w:r>
      <w:r w:rsidRPr="005D7DA8">
        <w:rPr>
          <w:rFonts w:ascii="Times New Roman" w:hAnsi="Times New Roman" w:cs="Times New Roman"/>
          <w:noProof/>
          <w:lang w:val="en-US"/>
        </w:rPr>
        <w:t>, 158-166.</w:t>
      </w:r>
    </w:p>
    <w:p w14:paraId="0E10CF3F" w14:textId="77777777" w:rsidR="0041538C" w:rsidRPr="005D7DA8" w:rsidRDefault="0041538C" w:rsidP="00131F9E">
      <w:pPr>
        <w:spacing w:before="120" w:after="120" w:line="240" w:lineRule="auto"/>
        <w:ind w:left="720" w:hanging="720"/>
        <w:jc w:val="both"/>
        <w:rPr>
          <w:rFonts w:ascii="Times New Roman" w:hAnsi="Times New Roman" w:cs="Times New Roman"/>
          <w:noProof/>
          <w:lang w:val="en-US"/>
        </w:rPr>
      </w:pPr>
      <w:r w:rsidRPr="005D7DA8">
        <w:rPr>
          <w:rFonts w:ascii="Times New Roman" w:hAnsi="Times New Roman" w:cs="Times New Roman"/>
          <w:noProof/>
          <w:lang w:val="en-US"/>
        </w:rPr>
        <w:t xml:space="preserve">Yarovaya, L. &amp; Lau, C.K.M.  (2016). Stock market comovements around the Global Financial Crisis: Evidence from the UK, BRICS and MIST markets. </w:t>
      </w:r>
      <w:r w:rsidRPr="005D7DA8">
        <w:rPr>
          <w:rFonts w:ascii="Times New Roman" w:hAnsi="Times New Roman" w:cs="Times New Roman"/>
          <w:i/>
          <w:noProof/>
          <w:lang w:val="en-US"/>
        </w:rPr>
        <w:t>Research in International Business and Finance, 37,</w:t>
      </w:r>
      <w:r w:rsidRPr="005D7DA8">
        <w:rPr>
          <w:rFonts w:ascii="Times New Roman" w:hAnsi="Times New Roman" w:cs="Times New Roman"/>
          <w:noProof/>
          <w:lang w:val="en-US"/>
        </w:rPr>
        <w:t xml:space="preserve"> 605–619</w:t>
      </w:r>
    </w:p>
    <w:p w14:paraId="35EB4B73" w14:textId="77777777" w:rsidR="00250ED7" w:rsidRDefault="00250ED7" w:rsidP="00131F9E">
      <w:pPr>
        <w:spacing w:before="120" w:after="120" w:line="240" w:lineRule="auto"/>
        <w:ind w:left="720" w:hanging="720"/>
        <w:jc w:val="both"/>
        <w:rPr>
          <w:rFonts w:ascii="Times New Roman" w:hAnsi="Times New Roman" w:cs="Times New Roman"/>
          <w:noProof/>
        </w:rPr>
      </w:pPr>
      <w:r w:rsidRPr="005D7DA8">
        <w:rPr>
          <w:rFonts w:ascii="Times New Roman" w:hAnsi="Times New Roman" w:cs="Times New Roman"/>
          <w:noProof/>
          <w:lang w:val="en-US"/>
        </w:rPr>
        <w:t xml:space="preserve">Zhong, M., Darrat, A. F., &amp; Otero, R. (2004). Price discovery and volatility spillovers in index futures markets: Some evidence from Mexico. </w:t>
      </w:r>
      <w:r w:rsidRPr="00EF6C6B">
        <w:rPr>
          <w:rFonts w:ascii="Times New Roman" w:hAnsi="Times New Roman" w:cs="Times New Roman"/>
          <w:i/>
          <w:noProof/>
        </w:rPr>
        <w:t>Journal of Banking &amp; Finance, 28</w:t>
      </w:r>
      <w:r w:rsidRPr="00EF6C6B">
        <w:rPr>
          <w:rFonts w:ascii="Times New Roman" w:hAnsi="Times New Roman" w:cs="Times New Roman"/>
          <w:noProof/>
        </w:rPr>
        <w:t xml:space="preserve">, 3037-3054. </w:t>
      </w:r>
    </w:p>
    <w:p w14:paraId="1EBA5106" w14:textId="77777777" w:rsidR="00183455" w:rsidRDefault="00183455" w:rsidP="006F5B7E">
      <w:pPr>
        <w:spacing w:after="0" w:line="480" w:lineRule="auto"/>
        <w:ind w:left="720" w:hanging="720"/>
        <w:jc w:val="both"/>
        <w:rPr>
          <w:rFonts w:ascii="Times New Roman" w:hAnsi="Times New Roman" w:cs="Times New Roman"/>
          <w:noProof/>
        </w:rPr>
      </w:pPr>
    </w:p>
    <w:p w14:paraId="5322E610" w14:textId="77777777" w:rsidR="00F25AC5" w:rsidRPr="00587961" w:rsidRDefault="00A33405" w:rsidP="00F25AC5">
      <w:pPr>
        <w:spacing w:after="0" w:line="480" w:lineRule="auto"/>
        <w:ind w:left="720" w:hanging="720"/>
        <w:jc w:val="both"/>
        <w:rPr>
          <w:rFonts w:ascii="Times New Roman" w:hAnsi="Times New Roman" w:cs="Times New Roman"/>
          <w:b/>
          <w:bCs/>
          <w:noProof/>
          <w:sz w:val="24"/>
          <w:szCs w:val="24"/>
        </w:rPr>
      </w:pPr>
      <w:r w:rsidRPr="00587961">
        <w:rPr>
          <w:rFonts w:ascii="Times New Roman" w:hAnsi="Times New Roman" w:cs="Times New Roman"/>
          <w:b/>
          <w:bCs/>
          <w:noProof/>
          <w:sz w:val="24"/>
          <w:szCs w:val="24"/>
        </w:rPr>
        <w:t>Appendix A</w:t>
      </w:r>
      <w:r w:rsidR="00183455" w:rsidRPr="00587961">
        <w:rPr>
          <w:rFonts w:ascii="Times New Roman" w:hAnsi="Times New Roman" w:cs="Times New Roman"/>
          <w:b/>
          <w:bCs/>
          <w:noProof/>
          <w:sz w:val="24"/>
          <w:szCs w:val="24"/>
        </w:rPr>
        <w:t xml:space="preserve">. </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4700"/>
      </w:tblGrid>
      <w:tr w:rsidR="00F25AC5" w:rsidRPr="004A3224" w14:paraId="58B9C045" w14:textId="77777777" w:rsidTr="00131F9E">
        <w:tc>
          <w:tcPr>
            <w:tcW w:w="9720" w:type="dxa"/>
            <w:gridSpan w:val="2"/>
            <w:shd w:val="clear" w:color="auto" w:fill="auto"/>
          </w:tcPr>
          <w:p w14:paraId="7CE0D78A" w14:textId="77777777" w:rsidR="00F25AC5" w:rsidRPr="00587961" w:rsidRDefault="00F25AC5" w:rsidP="00131F9E">
            <w:pPr>
              <w:spacing w:after="0" w:line="240" w:lineRule="auto"/>
              <w:jc w:val="both"/>
              <w:rPr>
                <w:rFonts w:asciiTheme="majorBidi" w:hAnsiTheme="majorBidi" w:cstheme="majorBidi"/>
                <w:lang w:val="en-US"/>
              </w:rPr>
            </w:pPr>
            <w:r w:rsidRPr="00587961">
              <w:rPr>
                <w:rFonts w:asciiTheme="majorBidi" w:hAnsiTheme="majorBidi" w:cstheme="majorBidi"/>
                <w:b/>
                <w:bCs/>
                <w:lang w:val="en-US"/>
              </w:rPr>
              <w:t>Figure 13a.</w:t>
            </w:r>
            <w:r w:rsidRPr="00587961">
              <w:rPr>
                <w:rFonts w:asciiTheme="majorBidi" w:hAnsiTheme="majorBidi" w:cstheme="majorBidi"/>
                <w:lang w:val="en-US"/>
              </w:rPr>
              <w:t xml:space="preserve"> The wavelet cross correlation: DJI Asia /Pacific vs. Asia/Pacific Islamic index</w:t>
            </w:r>
          </w:p>
        </w:tc>
      </w:tr>
      <w:tr w:rsidR="00F25AC5" w:rsidRPr="00FF0DF4" w14:paraId="749970A0" w14:textId="77777777" w:rsidTr="00131F9E">
        <w:tc>
          <w:tcPr>
            <w:tcW w:w="4693" w:type="dxa"/>
          </w:tcPr>
          <w:p w14:paraId="6911E9B6" w14:textId="77777777" w:rsidR="00F25AC5" w:rsidRPr="00FF0DF4" w:rsidRDefault="00F25AC5" w:rsidP="00131F9E">
            <w:pPr>
              <w:spacing w:after="0" w:line="240" w:lineRule="auto"/>
              <w:rPr>
                <w:rFonts w:asciiTheme="majorBidi" w:hAnsiTheme="majorBidi" w:cstheme="majorBidi"/>
              </w:rPr>
            </w:pPr>
            <w:r w:rsidRPr="00FF0DF4">
              <w:rPr>
                <w:rFonts w:asciiTheme="majorBidi" w:hAnsiTheme="majorBidi" w:cstheme="majorBidi"/>
              </w:rPr>
              <w:t>Level 1 (2-4 days)</w:t>
            </w:r>
          </w:p>
          <w:p w14:paraId="6F3FD25E" w14:textId="77777777" w:rsidR="00F25AC5" w:rsidRPr="00FF0DF4" w:rsidRDefault="00F25AC5" w:rsidP="00131F9E">
            <w:pPr>
              <w:spacing w:after="0" w:line="240" w:lineRule="auto"/>
              <w:rPr>
                <w:rFonts w:asciiTheme="majorBidi" w:hAnsiTheme="majorBidi" w:cstheme="majorBidi"/>
              </w:rPr>
            </w:pPr>
            <w:r w:rsidRPr="00FF0DF4">
              <w:rPr>
                <w:rFonts w:asciiTheme="majorBidi" w:hAnsiTheme="majorBidi" w:cstheme="majorBidi"/>
                <w:noProof/>
                <w:lang w:val="en-GB" w:eastAsia="en-GB"/>
              </w:rPr>
              <w:drawing>
                <wp:inline distT="0" distB="0" distL="0" distR="0" wp14:anchorId="7E2FB1A6" wp14:editId="4D2C95FA">
                  <wp:extent cx="2876550" cy="1275715"/>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2" cstate="print"/>
                          <a:srcRect/>
                          <a:stretch>
                            <a:fillRect/>
                          </a:stretch>
                        </pic:blipFill>
                        <pic:spPr bwMode="auto">
                          <a:xfrm>
                            <a:off x="0" y="0"/>
                            <a:ext cx="2886816" cy="1280268"/>
                          </a:xfrm>
                          <a:prstGeom prst="rect">
                            <a:avLst/>
                          </a:prstGeom>
                          <a:noFill/>
                          <a:ln w="9525">
                            <a:noFill/>
                            <a:miter lim="800000"/>
                            <a:headEnd/>
                            <a:tailEnd/>
                          </a:ln>
                        </pic:spPr>
                      </pic:pic>
                    </a:graphicData>
                  </a:graphic>
                </wp:inline>
              </w:drawing>
            </w:r>
          </w:p>
        </w:tc>
        <w:tc>
          <w:tcPr>
            <w:tcW w:w="5027" w:type="dxa"/>
          </w:tcPr>
          <w:p w14:paraId="7E764586" w14:textId="77777777" w:rsidR="00F25AC5" w:rsidRPr="00FF0DF4" w:rsidRDefault="00F25AC5" w:rsidP="00131F9E">
            <w:pPr>
              <w:spacing w:after="0" w:line="240" w:lineRule="auto"/>
              <w:rPr>
                <w:rFonts w:asciiTheme="majorBidi" w:hAnsiTheme="majorBidi" w:cstheme="majorBidi"/>
              </w:rPr>
            </w:pPr>
            <w:r w:rsidRPr="00FF0DF4">
              <w:rPr>
                <w:rFonts w:asciiTheme="majorBidi" w:hAnsiTheme="majorBidi" w:cstheme="majorBidi"/>
              </w:rPr>
              <w:t>Level 2 (4-8 days)</w:t>
            </w:r>
          </w:p>
          <w:p w14:paraId="1A561CBE" w14:textId="77777777" w:rsidR="00F25AC5" w:rsidRPr="00FF0DF4" w:rsidRDefault="00F25AC5" w:rsidP="00131F9E">
            <w:pPr>
              <w:spacing w:after="0" w:line="240" w:lineRule="auto"/>
              <w:rPr>
                <w:rFonts w:asciiTheme="majorBidi" w:hAnsiTheme="majorBidi" w:cstheme="majorBidi"/>
              </w:rPr>
            </w:pPr>
            <w:r w:rsidRPr="00FF0DF4">
              <w:rPr>
                <w:rFonts w:asciiTheme="majorBidi" w:hAnsiTheme="majorBidi" w:cstheme="majorBidi"/>
                <w:noProof/>
                <w:lang w:val="en-GB" w:eastAsia="en-GB"/>
              </w:rPr>
              <w:drawing>
                <wp:inline distT="0" distB="0" distL="0" distR="0" wp14:anchorId="6FF6BDE6" wp14:editId="4DB1807C">
                  <wp:extent cx="2835264" cy="1275715"/>
                  <wp:effectExtent l="0" t="0" r="0"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3" cstate="print"/>
                          <a:srcRect/>
                          <a:stretch>
                            <a:fillRect/>
                          </a:stretch>
                        </pic:blipFill>
                        <pic:spPr bwMode="auto">
                          <a:xfrm>
                            <a:off x="0" y="0"/>
                            <a:ext cx="2839842" cy="1277775"/>
                          </a:xfrm>
                          <a:prstGeom prst="rect">
                            <a:avLst/>
                          </a:prstGeom>
                          <a:noFill/>
                          <a:ln w="9525">
                            <a:noFill/>
                            <a:miter lim="800000"/>
                            <a:headEnd/>
                            <a:tailEnd/>
                          </a:ln>
                        </pic:spPr>
                      </pic:pic>
                    </a:graphicData>
                  </a:graphic>
                </wp:inline>
              </w:drawing>
            </w:r>
          </w:p>
        </w:tc>
      </w:tr>
      <w:tr w:rsidR="00F25AC5" w:rsidRPr="00FF0DF4" w14:paraId="714E757B" w14:textId="77777777" w:rsidTr="00131F9E">
        <w:tc>
          <w:tcPr>
            <w:tcW w:w="4693" w:type="dxa"/>
          </w:tcPr>
          <w:p w14:paraId="3D828E88" w14:textId="77777777" w:rsidR="00F25AC5" w:rsidRPr="00FF0DF4" w:rsidRDefault="00F25AC5" w:rsidP="00131F9E">
            <w:pPr>
              <w:spacing w:after="0" w:line="240" w:lineRule="auto"/>
              <w:rPr>
                <w:rFonts w:asciiTheme="majorBidi" w:hAnsiTheme="majorBidi" w:cstheme="majorBidi"/>
              </w:rPr>
            </w:pPr>
            <w:r w:rsidRPr="00FF0DF4">
              <w:rPr>
                <w:rFonts w:asciiTheme="majorBidi" w:hAnsiTheme="majorBidi" w:cstheme="majorBidi"/>
              </w:rPr>
              <w:t>Level 3 (8-16 days)</w:t>
            </w:r>
          </w:p>
          <w:p w14:paraId="54A2BA2B" w14:textId="77777777" w:rsidR="00F25AC5" w:rsidRPr="00FF0DF4" w:rsidRDefault="00F25AC5" w:rsidP="00131F9E">
            <w:pPr>
              <w:spacing w:after="0" w:line="240" w:lineRule="auto"/>
              <w:rPr>
                <w:rFonts w:asciiTheme="majorBidi" w:hAnsiTheme="majorBidi" w:cstheme="majorBidi"/>
              </w:rPr>
            </w:pPr>
            <w:r w:rsidRPr="00FF0DF4">
              <w:rPr>
                <w:rFonts w:asciiTheme="majorBidi" w:hAnsiTheme="majorBidi" w:cstheme="majorBidi"/>
                <w:noProof/>
                <w:lang w:val="en-GB" w:eastAsia="en-GB"/>
              </w:rPr>
              <w:drawing>
                <wp:inline distT="0" distB="0" distL="0" distR="0" wp14:anchorId="19F13FD9" wp14:editId="07BB370E">
                  <wp:extent cx="3050785" cy="1257300"/>
                  <wp:effectExtent l="0" t="0" r="0" b="0"/>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4" cstate="print"/>
                          <a:srcRect/>
                          <a:stretch>
                            <a:fillRect/>
                          </a:stretch>
                        </pic:blipFill>
                        <pic:spPr bwMode="auto">
                          <a:xfrm>
                            <a:off x="0" y="0"/>
                            <a:ext cx="3055074" cy="1259068"/>
                          </a:xfrm>
                          <a:prstGeom prst="rect">
                            <a:avLst/>
                          </a:prstGeom>
                          <a:noFill/>
                          <a:ln w="9525">
                            <a:noFill/>
                            <a:miter lim="800000"/>
                            <a:headEnd/>
                            <a:tailEnd/>
                          </a:ln>
                        </pic:spPr>
                      </pic:pic>
                    </a:graphicData>
                  </a:graphic>
                </wp:inline>
              </w:drawing>
            </w:r>
          </w:p>
        </w:tc>
        <w:tc>
          <w:tcPr>
            <w:tcW w:w="5027" w:type="dxa"/>
          </w:tcPr>
          <w:p w14:paraId="01CCD765" w14:textId="77777777" w:rsidR="00F25AC5" w:rsidRPr="00FF0DF4" w:rsidRDefault="00F25AC5" w:rsidP="00131F9E">
            <w:pPr>
              <w:spacing w:after="0" w:line="240" w:lineRule="auto"/>
              <w:rPr>
                <w:rFonts w:asciiTheme="majorBidi" w:hAnsiTheme="majorBidi" w:cstheme="majorBidi"/>
              </w:rPr>
            </w:pPr>
            <w:r w:rsidRPr="00FF0DF4">
              <w:rPr>
                <w:rFonts w:asciiTheme="majorBidi" w:hAnsiTheme="majorBidi" w:cstheme="majorBidi"/>
              </w:rPr>
              <w:t>Level 4 (16-32 days)</w:t>
            </w:r>
          </w:p>
          <w:p w14:paraId="2A6FF404" w14:textId="77777777" w:rsidR="00F25AC5" w:rsidRPr="00FF0DF4" w:rsidRDefault="00F25AC5" w:rsidP="00131F9E">
            <w:pPr>
              <w:spacing w:after="0" w:line="240" w:lineRule="auto"/>
              <w:rPr>
                <w:rFonts w:asciiTheme="majorBidi" w:hAnsiTheme="majorBidi" w:cstheme="majorBidi"/>
              </w:rPr>
            </w:pPr>
            <w:r w:rsidRPr="00FF0DF4">
              <w:rPr>
                <w:rFonts w:asciiTheme="majorBidi" w:hAnsiTheme="majorBidi" w:cstheme="majorBidi"/>
                <w:noProof/>
                <w:lang w:val="en-GB" w:eastAsia="en-GB"/>
              </w:rPr>
              <w:drawing>
                <wp:inline distT="0" distB="0" distL="0" distR="0" wp14:anchorId="2D1987FC" wp14:editId="49137199">
                  <wp:extent cx="2835505" cy="1352550"/>
                  <wp:effectExtent l="0" t="0" r="0" b="0"/>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5" cstate="print"/>
                          <a:srcRect/>
                          <a:stretch>
                            <a:fillRect/>
                          </a:stretch>
                        </pic:blipFill>
                        <pic:spPr bwMode="auto">
                          <a:xfrm>
                            <a:off x="0" y="0"/>
                            <a:ext cx="2838000" cy="1353740"/>
                          </a:xfrm>
                          <a:prstGeom prst="rect">
                            <a:avLst/>
                          </a:prstGeom>
                          <a:noFill/>
                          <a:ln w="9525">
                            <a:noFill/>
                            <a:miter lim="800000"/>
                            <a:headEnd/>
                            <a:tailEnd/>
                          </a:ln>
                        </pic:spPr>
                      </pic:pic>
                    </a:graphicData>
                  </a:graphic>
                </wp:inline>
              </w:drawing>
            </w:r>
          </w:p>
          <w:p w14:paraId="23F10B62" w14:textId="77777777" w:rsidR="00F25AC5" w:rsidRPr="00FF0DF4" w:rsidRDefault="00F25AC5" w:rsidP="00131F9E">
            <w:pPr>
              <w:spacing w:after="0" w:line="240" w:lineRule="auto"/>
              <w:rPr>
                <w:rFonts w:asciiTheme="majorBidi" w:hAnsiTheme="majorBidi" w:cstheme="majorBidi"/>
              </w:rPr>
            </w:pPr>
          </w:p>
        </w:tc>
      </w:tr>
      <w:tr w:rsidR="00F25AC5" w:rsidRPr="00FF0DF4" w14:paraId="7A48BB7C" w14:textId="77777777" w:rsidTr="00131F9E">
        <w:tc>
          <w:tcPr>
            <w:tcW w:w="4693" w:type="dxa"/>
          </w:tcPr>
          <w:p w14:paraId="69FDE971" w14:textId="77777777" w:rsidR="00F25AC5" w:rsidRPr="00FF0DF4" w:rsidRDefault="00F25AC5" w:rsidP="00131F9E">
            <w:pPr>
              <w:spacing w:after="0" w:line="240" w:lineRule="auto"/>
              <w:rPr>
                <w:rFonts w:asciiTheme="majorBidi" w:hAnsiTheme="majorBidi" w:cstheme="majorBidi"/>
              </w:rPr>
            </w:pPr>
            <w:r w:rsidRPr="00FF0DF4">
              <w:rPr>
                <w:rFonts w:asciiTheme="majorBidi" w:hAnsiTheme="majorBidi" w:cstheme="majorBidi"/>
              </w:rPr>
              <w:t>Level 5 (32-64 days)</w:t>
            </w:r>
          </w:p>
          <w:p w14:paraId="4CF17455" w14:textId="77777777" w:rsidR="00F25AC5" w:rsidRPr="00FF0DF4" w:rsidRDefault="00F25AC5" w:rsidP="00131F9E">
            <w:pPr>
              <w:spacing w:after="0" w:line="240" w:lineRule="auto"/>
              <w:rPr>
                <w:rFonts w:asciiTheme="majorBidi" w:hAnsiTheme="majorBidi" w:cstheme="majorBidi"/>
              </w:rPr>
            </w:pPr>
            <w:r w:rsidRPr="00FF0DF4">
              <w:rPr>
                <w:rFonts w:asciiTheme="majorBidi" w:hAnsiTheme="majorBidi" w:cstheme="majorBidi"/>
                <w:noProof/>
                <w:lang w:val="en-GB" w:eastAsia="en-GB"/>
              </w:rPr>
              <w:drawing>
                <wp:inline distT="0" distB="0" distL="0" distR="0" wp14:anchorId="75F0C445" wp14:editId="0379D025">
                  <wp:extent cx="3004319" cy="1219200"/>
                  <wp:effectExtent l="0" t="0" r="0" b="0"/>
                  <wp:docPr id="2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6" cstate="print"/>
                          <a:srcRect/>
                          <a:stretch>
                            <a:fillRect/>
                          </a:stretch>
                        </pic:blipFill>
                        <pic:spPr bwMode="auto">
                          <a:xfrm>
                            <a:off x="0" y="0"/>
                            <a:ext cx="3007679" cy="1220564"/>
                          </a:xfrm>
                          <a:prstGeom prst="rect">
                            <a:avLst/>
                          </a:prstGeom>
                          <a:noFill/>
                          <a:ln w="9525">
                            <a:noFill/>
                            <a:miter lim="800000"/>
                            <a:headEnd/>
                            <a:tailEnd/>
                          </a:ln>
                        </pic:spPr>
                      </pic:pic>
                    </a:graphicData>
                  </a:graphic>
                </wp:inline>
              </w:drawing>
            </w:r>
          </w:p>
        </w:tc>
        <w:tc>
          <w:tcPr>
            <w:tcW w:w="5027" w:type="dxa"/>
          </w:tcPr>
          <w:p w14:paraId="6608CA60" w14:textId="77777777" w:rsidR="00F25AC5" w:rsidRPr="00FF0DF4" w:rsidRDefault="00F25AC5" w:rsidP="00131F9E">
            <w:pPr>
              <w:spacing w:after="0" w:line="240" w:lineRule="auto"/>
              <w:rPr>
                <w:rFonts w:asciiTheme="majorBidi" w:hAnsiTheme="majorBidi" w:cstheme="majorBidi"/>
              </w:rPr>
            </w:pPr>
          </w:p>
        </w:tc>
      </w:tr>
    </w:tbl>
    <w:p w14:paraId="534D727E" w14:textId="60DC2D52" w:rsidR="00F25AC5" w:rsidRDefault="00F25AC5" w:rsidP="00F25AC5">
      <w:pPr>
        <w:autoSpaceDE w:val="0"/>
        <w:autoSpaceDN w:val="0"/>
        <w:adjustRightInd w:val="0"/>
        <w:spacing w:after="0" w:line="480" w:lineRule="auto"/>
        <w:jc w:val="both"/>
        <w:rPr>
          <w:rFonts w:ascii="Times New Roman" w:hAnsi="Times New Roman" w:cs="Times New Roman"/>
          <w:b/>
          <w:bCs/>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793"/>
      </w:tblGrid>
      <w:tr w:rsidR="00F25AC5" w:rsidRPr="004A3224" w14:paraId="1354222B" w14:textId="77777777" w:rsidTr="00981E5B">
        <w:tc>
          <w:tcPr>
            <w:tcW w:w="9288" w:type="dxa"/>
            <w:gridSpan w:val="2"/>
          </w:tcPr>
          <w:p w14:paraId="5E8444E6" w14:textId="77777777" w:rsidR="00F25AC5" w:rsidRPr="00131F9E" w:rsidRDefault="00F25AC5" w:rsidP="00131F9E">
            <w:pPr>
              <w:spacing w:after="0" w:line="240" w:lineRule="auto"/>
              <w:jc w:val="both"/>
              <w:rPr>
                <w:rFonts w:asciiTheme="majorBidi" w:hAnsiTheme="majorBidi" w:cstheme="majorBidi"/>
                <w:lang w:val="en-US"/>
              </w:rPr>
            </w:pPr>
            <w:r w:rsidRPr="00131F9E">
              <w:rPr>
                <w:rFonts w:asciiTheme="majorBidi" w:hAnsiTheme="majorBidi" w:cstheme="majorBidi"/>
                <w:b/>
                <w:bCs/>
                <w:lang w:val="en-US"/>
              </w:rPr>
              <w:t>Figure 13b.</w:t>
            </w:r>
            <w:r w:rsidRPr="00131F9E">
              <w:rPr>
                <w:rFonts w:asciiTheme="majorBidi" w:hAnsiTheme="majorBidi" w:cstheme="majorBidi"/>
                <w:lang w:val="en-US"/>
              </w:rPr>
              <w:t xml:space="preserve"> The wavelet cross correlation: DJI U.S. Large CAP vs. US Large Cap Islamic index</w:t>
            </w:r>
          </w:p>
        </w:tc>
      </w:tr>
      <w:tr w:rsidR="00F25AC5" w:rsidRPr="00661531" w14:paraId="5F257BA8" w14:textId="77777777" w:rsidTr="00981E5B">
        <w:tc>
          <w:tcPr>
            <w:tcW w:w="4653" w:type="dxa"/>
          </w:tcPr>
          <w:p w14:paraId="1DAF93B4" w14:textId="77777777" w:rsidR="00F25AC5" w:rsidRPr="008A6D09" w:rsidRDefault="00F25AC5" w:rsidP="00131F9E">
            <w:pPr>
              <w:spacing w:after="0" w:line="240" w:lineRule="auto"/>
              <w:jc w:val="center"/>
              <w:rPr>
                <w:rFonts w:asciiTheme="majorBidi" w:hAnsiTheme="majorBidi" w:cstheme="majorBidi"/>
                <w:bCs/>
              </w:rPr>
            </w:pPr>
            <w:r w:rsidRPr="008A6D09">
              <w:rPr>
                <w:rFonts w:asciiTheme="majorBidi" w:hAnsiTheme="majorBidi" w:cstheme="majorBidi"/>
                <w:bCs/>
              </w:rPr>
              <w:t>Level 1 (2-4 days)</w:t>
            </w:r>
          </w:p>
          <w:p w14:paraId="73C23030" w14:textId="77777777" w:rsidR="00F25AC5" w:rsidRPr="00F1770E" w:rsidRDefault="00F25AC5" w:rsidP="00131F9E">
            <w:pPr>
              <w:spacing w:after="0" w:line="240" w:lineRule="auto"/>
              <w:jc w:val="center"/>
              <w:rPr>
                <w:rFonts w:asciiTheme="majorBidi" w:hAnsiTheme="majorBidi" w:cstheme="majorBidi"/>
                <w:b/>
                <w:bCs/>
              </w:rPr>
            </w:pPr>
            <w:r w:rsidRPr="00F1770E">
              <w:rPr>
                <w:rFonts w:asciiTheme="majorBidi" w:hAnsiTheme="majorBidi" w:cstheme="majorBidi"/>
                <w:b/>
                <w:bCs/>
                <w:noProof/>
                <w:lang w:val="en-GB" w:eastAsia="en-GB"/>
              </w:rPr>
              <w:drawing>
                <wp:inline distT="0" distB="0" distL="0" distR="0" wp14:anchorId="7E8D5B27" wp14:editId="75F227BA">
                  <wp:extent cx="2922823" cy="1371600"/>
                  <wp:effectExtent l="0" t="0" r="0" b="0"/>
                  <wp:docPr id="2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7" cstate="print"/>
                          <a:srcRect/>
                          <a:stretch>
                            <a:fillRect/>
                          </a:stretch>
                        </pic:blipFill>
                        <pic:spPr bwMode="auto">
                          <a:xfrm>
                            <a:off x="0" y="0"/>
                            <a:ext cx="2928941" cy="1374471"/>
                          </a:xfrm>
                          <a:prstGeom prst="rect">
                            <a:avLst/>
                          </a:prstGeom>
                          <a:noFill/>
                          <a:ln w="9525">
                            <a:noFill/>
                            <a:miter lim="800000"/>
                            <a:headEnd/>
                            <a:tailEnd/>
                          </a:ln>
                        </pic:spPr>
                      </pic:pic>
                    </a:graphicData>
                  </a:graphic>
                </wp:inline>
              </w:drawing>
            </w:r>
          </w:p>
        </w:tc>
        <w:tc>
          <w:tcPr>
            <w:tcW w:w="4635" w:type="dxa"/>
          </w:tcPr>
          <w:p w14:paraId="7BBF8C6F" w14:textId="77777777" w:rsidR="00F25AC5" w:rsidRPr="008A6D09" w:rsidRDefault="00F25AC5" w:rsidP="00131F9E">
            <w:pPr>
              <w:spacing w:after="0" w:line="240" w:lineRule="auto"/>
              <w:jc w:val="center"/>
              <w:rPr>
                <w:rFonts w:asciiTheme="majorBidi" w:hAnsiTheme="majorBidi" w:cstheme="majorBidi"/>
                <w:bCs/>
              </w:rPr>
            </w:pPr>
            <w:r w:rsidRPr="008A6D09">
              <w:rPr>
                <w:rFonts w:asciiTheme="majorBidi" w:hAnsiTheme="majorBidi" w:cstheme="majorBidi"/>
                <w:bCs/>
              </w:rPr>
              <w:t>Level 2 (4-8 days)</w:t>
            </w:r>
          </w:p>
          <w:p w14:paraId="7E7B66D9" w14:textId="77777777" w:rsidR="00F25AC5" w:rsidRPr="00F1770E" w:rsidRDefault="00F25AC5" w:rsidP="00131F9E">
            <w:pPr>
              <w:spacing w:after="0" w:line="240" w:lineRule="auto"/>
              <w:jc w:val="center"/>
              <w:rPr>
                <w:rFonts w:asciiTheme="majorBidi" w:hAnsiTheme="majorBidi" w:cstheme="majorBidi"/>
                <w:b/>
                <w:bCs/>
              </w:rPr>
            </w:pPr>
            <w:r w:rsidRPr="00F1770E">
              <w:rPr>
                <w:rFonts w:asciiTheme="majorBidi" w:hAnsiTheme="majorBidi" w:cstheme="majorBidi"/>
                <w:b/>
                <w:bCs/>
                <w:noProof/>
                <w:lang w:val="en-GB" w:eastAsia="en-GB"/>
              </w:rPr>
              <w:drawing>
                <wp:inline distT="0" distB="0" distL="0" distR="0" wp14:anchorId="5D3D01AA" wp14:editId="54AA1759">
                  <wp:extent cx="2847131" cy="1371600"/>
                  <wp:effectExtent l="0" t="0" r="0" b="0"/>
                  <wp:docPr id="2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8" cstate="print"/>
                          <a:srcRect/>
                          <a:stretch>
                            <a:fillRect/>
                          </a:stretch>
                        </pic:blipFill>
                        <pic:spPr bwMode="auto">
                          <a:xfrm>
                            <a:off x="0" y="0"/>
                            <a:ext cx="2851648" cy="1373776"/>
                          </a:xfrm>
                          <a:prstGeom prst="rect">
                            <a:avLst/>
                          </a:prstGeom>
                          <a:noFill/>
                          <a:ln w="9525">
                            <a:noFill/>
                            <a:miter lim="800000"/>
                            <a:headEnd/>
                            <a:tailEnd/>
                          </a:ln>
                        </pic:spPr>
                      </pic:pic>
                    </a:graphicData>
                  </a:graphic>
                </wp:inline>
              </w:drawing>
            </w:r>
          </w:p>
        </w:tc>
      </w:tr>
      <w:tr w:rsidR="00F25AC5" w:rsidRPr="00661531" w14:paraId="1277CD68" w14:textId="77777777" w:rsidTr="00981E5B">
        <w:tc>
          <w:tcPr>
            <w:tcW w:w="4653" w:type="dxa"/>
          </w:tcPr>
          <w:p w14:paraId="3C05BA5E" w14:textId="77777777" w:rsidR="00F25AC5" w:rsidRPr="00F1770E" w:rsidRDefault="00F25AC5" w:rsidP="00131F9E">
            <w:pPr>
              <w:spacing w:after="0" w:line="240" w:lineRule="auto"/>
              <w:jc w:val="center"/>
              <w:rPr>
                <w:rFonts w:asciiTheme="majorBidi" w:hAnsiTheme="majorBidi" w:cstheme="majorBidi"/>
                <w:b/>
                <w:bCs/>
              </w:rPr>
            </w:pPr>
            <w:r w:rsidRPr="008A6D09">
              <w:rPr>
                <w:rFonts w:asciiTheme="majorBidi" w:hAnsiTheme="majorBidi" w:cstheme="majorBidi"/>
                <w:bCs/>
              </w:rPr>
              <w:t>Level 3 (8-16 days)</w:t>
            </w:r>
            <w:r w:rsidRPr="00F1770E">
              <w:rPr>
                <w:rFonts w:asciiTheme="majorBidi" w:hAnsiTheme="majorBidi" w:cstheme="majorBidi"/>
                <w:b/>
                <w:bCs/>
                <w:noProof/>
                <w:lang w:val="en-GB" w:eastAsia="en-GB"/>
              </w:rPr>
              <w:drawing>
                <wp:inline distT="0" distB="0" distL="0" distR="0" wp14:anchorId="2A012158" wp14:editId="15936328">
                  <wp:extent cx="2905760" cy="1495425"/>
                  <wp:effectExtent l="0" t="0" r="0" b="0"/>
                  <wp:docPr id="2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9" cstate="print"/>
                          <a:srcRect/>
                          <a:stretch>
                            <a:fillRect/>
                          </a:stretch>
                        </pic:blipFill>
                        <pic:spPr bwMode="auto">
                          <a:xfrm>
                            <a:off x="0" y="0"/>
                            <a:ext cx="2906254" cy="1495679"/>
                          </a:xfrm>
                          <a:prstGeom prst="rect">
                            <a:avLst/>
                          </a:prstGeom>
                          <a:noFill/>
                          <a:ln w="9525">
                            <a:noFill/>
                            <a:miter lim="800000"/>
                            <a:headEnd/>
                            <a:tailEnd/>
                          </a:ln>
                        </pic:spPr>
                      </pic:pic>
                    </a:graphicData>
                  </a:graphic>
                </wp:inline>
              </w:drawing>
            </w:r>
          </w:p>
        </w:tc>
        <w:tc>
          <w:tcPr>
            <w:tcW w:w="4635" w:type="dxa"/>
          </w:tcPr>
          <w:p w14:paraId="42CB75ED" w14:textId="77777777" w:rsidR="00F25AC5" w:rsidRPr="00F1770E" w:rsidRDefault="00F25AC5" w:rsidP="00131F9E">
            <w:pPr>
              <w:spacing w:after="0" w:line="240" w:lineRule="auto"/>
              <w:jc w:val="center"/>
              <w:rPr>
                <w:rFonts w:asciiTheme="majorBidi" w:hAnsiTheme="majorBidi" w:cstheme="majorBidi"/>
                <w:b/>
                <w:bCs/>
              </w:rPr>
            </w:pPr>
            <w:r w:rsidRPr="008A6D09">
              <w:rPr>
                <w:rFonts w:asciiTheme="majorBidi" w:hAnsiTheme="majorBidi" w:cstheme="majorBidi"/>
                <w:bCs/>
              </w:rPr>
              <w:t>Level 4 (16-32 days)</w:t>
            </w:r>
            <w:r w:rsidRPr="00F1770E">
              <w:rPr>
                <w:rFonts w:asciiTheme="majorBidi" w:hAnsiTheme="majorBidi" w:cstheme="majorBidi"/>
                <w:b/>
                <w:bCs/>
                <w:noProof/>
                <w:lang w:val="en-GB" w:eastAsia="en-GB"/>
              </w:rPr>
              <w:drawing>
                <wp:inline distT="0" distB="0" distL="0" distR="0" wp14:anchorId="3F5F6E92" wp14:editId="199B445D">
                  <wp:extent cx="2911475" cy="1495425"/>
                  <wp:effectExtent l="0" t="0" r="0" b="0"/>
                  <wp:docPr id="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0" cstate="print"/>
                          <a:srcRect/>
                          <a:stretch>
                            <a:fillRect/>
                          </a:stretch>
                        </pic:blipFill>
                        <pic:spPr bwMode="auto">
                          <a:xfrm>
                            <a:off x="0" y="0"/>
                            <a:ext cx="2912077" cy="1495734"/>
                          </a:xfrm>
                          <a:prstGeom prst="rect">
                            <a:avLst/>
                          </a:prstGeom>
                          <a:noFill/>
                          <a:ln w="9525">
                            <a:noFill/>
                            <a:miter lim="800000"/>
                            <a:headEnd/>
                            <a:tailEnd/>
                          </a:ln>
                        </pic:spPr>
                      </pic:pic>
                    </a:graphicData>
                  </a:graphic>
                </wp:inline>
              </w:drawing>
            </w:r>
          </w:p>
        </w:tc>
      </w:tr>
      <w:tr w:rsidR="00F25AC5" w:rsidRPr="00661531" w14:paraId="54BEC6D7" w14:textId="77777777" w:rsidTr="00981E5B">
        <w:tc>
          <w:tcPr>
            <w:tcW w:w="4653" w:type="dxa"/>
          </w:tcPr>
          <w:p w14:paraId="190FCD20" w14:textId="77777777" w:rsidR="00F25AC5" w:rsidRPr="00F1770E" w:rsidRDefault="00F25AC5" w:rsidP="00131F9E">
            <w:pPr>
              <w:spacing w:after="0" w:line="240" w:lineRule="auto"/>
              <w:jc w:val="center"/>
              <w:rPr>
                <w:rFonts w:asciiTheme="majorBidi" w:hAnsiTheme="majorBidi" w:cstheme="majorBidi"/>
                <w:b/>
                <w:bCs/>
              </w:rPr>
            </w:pPr>
            <w:r w:rsidRPr="008A6D09">
              <w:rPr>
                <w:rFonts w:asciiTheme="majorBidi" w:hAnsiTheme="majorBidi" w:cstheme="majorBidi"/>
                <w:bCs/>
              </w:rPr>
              <w:t>Level 5 (32-64 days)</w:t>
            </w:r>
            <w:r w:rsidRPr="00F1770E">
              <w:rPr>
                <w:rFonts w:asciiTheme="majorBidi" w:hAnsiTheme="majorBidi" w:cstheme="majorBidi"/>
                <w:b/>
                <w:bCs/>
                <w:noProof/>
                <w:lang w:val="en-GB" w:eastAsia="en-GB"/>
              </w:rPr>
              <w:drawing>
                <wp:inline distT="0" distB="0" distL="0" distR="0" wp14:anchorId="66CD966F" wp14:editId="490F16CC">
                  <wp:extent cx="2771140" cy="1600200"/>
                  <wp:effectExtent l="0" t="0" r="0" b="0"/>
                  <wp:docPr id="2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1" cstate="print"/>
                          <a:srcRect/>
                          <a:stretch>
                            <a:fillRect/>
                          </a:stretch>
                        </pic:blipFill>
                        <pic:spPr bwMode="auto">
                          <a:xfrm>
                            <a:off x="0" y="0"/>
                            <a:ext cx="2803006" cy="1618601"/>
                          </a:xfrm>
                          <a:prstGeom prst="rect">
                            <a:avLst/>
                          </a:prstGeom>
                          <a:noFill/>
                          <a:ln w="9525">
                            <a:noFill/>
                            <a:miter lim="800000"/>
                            <a:headEnd/>
                            <a:tailEnd/>
                          </a:ln>
                        </pic:spPr>
                      </pic:pic>
                    </a:graphicData>
                  </a:graphic>
                </wp:inline>
              </w:drawing>
            </w:r>
          </w:p>
        </w:tc>
        <w:tc>
          <w:tcPr>
            <w:tcW w:w="4635" w:type="dxa"/>
          </w:tcPr>
          <w:p w14:paraId="0E3CFCE6" w14:textId="77777777" w:rsidR="00F25AC5" w:rsidRPr="00F1770E" w:rsidRDefault="00F25AC5" w:rsidP="00131F9E">
            <w:pPr>
              <w:spacing w:after="0" w:line="240" w:lineRule="auto"/>
              <w:jc w:val="center"/>
              <w:rPr>
                <w:rFonts w:asciiTheme="majorBidi" w:hAnsiTheme="majorBidi" w:cstheme="majorBidi"/>
                <w:b/>
                <w:bCs/>
              </w:rPr>
            </w:pPr>
          </w:p>
        </w:tc>
      </w:tr>
    </w:tbl>
    <w:p w14:paraId="35DF044B" w14:textId="77777777" w:rsidR="00F25AC5" w:rsidRDefault="00F25AC5" w:rsidP="00F25AC5">
      <w:pPr>
        <w:autoSpaceDE w:val="0"/>
        <w:autoSpaceDN w:val="0"/>
        <w:adjustRightInd w:val="0"/>
        <w:spacing w:after="0" w:line="480" w:lineRule="auto"/>
        <w:jc w:val="both"/>
        <w:rPr>
          <w:rFonts w:ascii="Times New Roman" w:hAnsi="Times New Roman" w:cs="Times New Roman"/>
          <w:b/>
          <w:bCs/>
          <w:sz w:val="24"/>
          <w:szCs w:val="24"/>
          <w:lang w:val="en-US"/>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810"/>
      </w:tblGrid>
      <w:tr w:rsidR="00F25AC5" w:rsidRPr="004A3224" w14:paraId="596267F1" w14:textId="77777777" w:rsidTr="00131F9E">
        <w:tc>
          <w:tcPr>
            <w:tcW w:w="9630" w:type="dxa"/>
            <w:gridSpan w:val="2"/>
          </w:tcPr>
          <w:p w14:paraId="2E8903C5" w14:textId="77777777" w:rsidR="00F25AC5" w:rsidRPr="00587961" w:rsidRDefault="00F25AC5" w:rsidP="00131F9E">
            <w:pPr>
              <w:spacing w:after="0" w:line="240" w:lineRule="auto"/>
              <w:jc w:val="both"/>
              <w:rPr>
                <w:rFonts w:asciiTheme="majorBidi" w:hAnsiTheme="majorBidi" w:cstheme="majorBidi"/>
                <w:lang w:val="en-US"/>
              </w:rPr>
            </w:pPr>
            <w:r w:rsidRPr="00587961">
              <w:rPr>
                <w:rFonts w:asciiTheme="majorBidi" w:hAnsiTheme="majorBidi" w:cstheme="majorBidi"/>
                <w:b/>
                <w:bCs/>
                <w:lang w:val="en-US"/>
              </w:rPr>
              <w:t>Figure 13c</w:t>
            </w:r>
            <w:r w:rsidRPr="00587961">
              <w:rPr>
                <w:rFonts w:asciiTheme="majorBidi" w:hAnsiTheme="majorBidi" w:cstheme="majorBidi"/>
                <w:lang w:val="en-US"/>
              </w:rPr>
              <w:t>. The wavelet cross correlation: DJI Canada vs. Canada Islamic index</w:t>
            </w:r>
          </w:p>
        </w:tc>
      </w:tr>
      <w:tr w:rsidR="00F25AC5" w:rsidRPr="00661531" w14:paraId="7CCA547E" w14:textId="77777777" w:rsidTr="00131F9E">
        <w:tc>
          <w:tcPr>
            <w:tcW w:w="4552" w:type="dxa"/>
          </w:tcPr>
          <w:p w14:paraId="2F3A7E6A" w14:textId="77777777" w:rsidR="00F25AC5" w:rsidRPr="00F1770E" w:rsidRDefault="00F25AC5" w:rsidP="00131F9E">
            <w:pPr>
              <w:spacing w:after="0" w:line="240" w:lineRule="auto"/>
              <w:jc w:val="center"/>
              <w:rPr>
                <w:rFonts w:asciiTheme="majorBidi" w:hAnsiTheme="majorBidi" w:cstheme="majorBidi"/>
                <w:b/>
                <w:bCs/>
                <w:lang w:val="en-US"/>
              </w:rPr>
            </w:pPr>
            <w:r w:rsidRPr="008A6D09">
              <w:rPr>
                <w:rFonts w:asciiTheme="majorBidi" w:hAnsiTheme="majorBidi" w:cstheme="majorBidi"/>
                <w:bCs/>
                <w:lang w:val="en-US"/>
              </w:rPr>
              <w:t>Level 1 (2-4 days)</w:t>
            </w:r>
            <w:r w:rsidRPr="00F1770E">
              <w:rPr>
                <w:rFonts w:asciiTheme="majorBidi" w:hAnsiTheme="majorBidi" w:cstheme="majorBidi"/>
                <w:b/>
                <w:bCs/>
                <w:noProof/>
                <w:lang w:val="en-GB" w:eastAsia="en-GB"/>
              </w:rPr>
              <w:drawing>
                <wp:inline distT="0" distB="0" distL="0" distR="0" wp14:anchorId="4153ACA9" wp14:editId="079D7AE7">
                  <wp:extent cx="2695573" cy="1371600"/>
                  <wp:effectExtent l="0" t="0" r="0" b="0"/>
                  <wp:docPr id="3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2" cstate="print"/>
                          <a:srcRect/>
                          <a:stretch>
                            <a:fillRect/>
                          </a:stretch>
                        </pic:blipFill>
                        <pic:spPr bwMode="auto">
                          <a:xfrm>
                            <a:off x="0" y="0"/>
                            <a:ext cx="2702923" cy="1375340"/>
                          </a:xfrm>
                          <a:prstGeom prst="rect">
                            <a:avLst/>
                          </a:prstGeom>
                          <a:noFill/>
                          <a:ln w="9525">
                            <a:noFill/>
                            <a:miter lim="800000"/>
                            <a:headEnd/>
                            <a:tailEnd/>
                          </a:ln>
                        </pic:spPr>
                      </pic:pic>
                    </a:graphicData>
                  </a:graphic>
                </wp:inline>
              </w:drawing>
            </w:r>
          </w:p>
        </w:tc>
        <w:tc>
          <w:tcPr>
            <w:tcW w:w="5078" w:type="dxa"/>
          </w:tcPr>
          <w:p w14:paraId="721077A1" w14:textId="77777777" w:rsidR="00F25AC5" w:rsidRPr="00F1770E" w:rsidRDefault="00F25AC5" w:rsidP="00131F9E">
            <w:pPr>
              <w:spacing w:after="0" w:line="240" w:lineRule="auto"/>
              <w:jc w:val="center"/>
              <w:rPr>
                <w:rFonts w:asciiTheme="majorBidi" w:hAnsiTheme="majorBidi" w:cstheme="majorBidi"/>
                <w:b/>
                <w:bCs/>
                <w:lang w:val="en-US"/>
              </w:rPr>
            </w:pPr>
            <w:r w:rsidRPr="008A6D09">
              <w:rPr>
                <w:rFonts w:asciiTheme="majorBidi" w:hAnsiTheme="majorBidi" w:cstheme="majorBidi"/>
                <w:bCs/>
                <w:lang w:val="en-US"/>
              </w:rPr>
              <w:t>Level 2 (4-8 days</w:t>
            </w:r>
            <w:r>
              <w:rPr>
                <w:rFonts w:asciiTheme="majorBidi" w:hAnsiTheme="majorBidi" w:cstheme="majorBidi"/>
                <w:b/>
                <w:bCs/>
                <w:lang w:val="en-US"/>
              </w:rPr>
              <w:t>)</w:t>
            </w:r>
            <w:r w:rsidRPr="00F1770E">
              <w:rPr>
                <w:rFonts w:asciiTheme="majorBidi" w:hAnsiTheme="majorBidi" w:cstheme="majorBidi"/>
                <w:b/>
                <w:bCs/>
                <w:noProof/>
                <w:lang w:val="en-GB" w:eastAsia="en-GB"/>
              </w:rPr>
              <w:drawing>
                <wp:inline distT="0" distB="0" distL="0" distR="0" wp14:anchorId="0492D407" wp14:editId="5B3D0758">
                  <wp:extent cx="2813012" cy="1371600"/>
                  <wp:effectExtent l="0" t="0" r="0" b="0"/>
                  <wp:docPr id="3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3" cstate="print"/>
                          <a:srcRect/>
                          <a:stretch>
                            <a:fillRect/>
                          </a:stretch>
                        </pic:blipFill>
                        <pic:spPr bwMode="auto">
                          <a:xfrm>
                            <a:off x="0" y="0"/>
                            <a:ext cx="2821255" cy="1375619"/>
                          </a:xfrm>
                          <a:prstGeom prst="rect">
                            <a:avLst/>
                          </a:prstGeom>
                          <a:noFill/>
                          <a:ln w="9525">
                            <a:noFill/>
                            <a:miter lim="800000"/>
                            <a:headEnd/>
                            <a:tailEnd/>
                          </a:ln>
                        </pic:spPr>
                      </pic:pic>
                    </a:graphicData>
                  </a:graphic>
                </wp:inline>
              </w:drawing>
            </w:r>
          </w:p>
        </w:tc>
      </w:tr>
      <w:tr w:rsidR="00F25AC5" w:rsidRPr="00661531" w14:paraId="6E51846D" w14:textId="77777777" w:rsidTr="00131F9E">
        <w:tc>
          <w:tcPr>
            <w:tcW w:w="4552" w:type="dxa"/>
          </w:tcPr>
          <w:p w14:paraId="79187376" w14:textId="77777777" w:rsidR="00F25AC5" w:rsidRPr="00F1770E" w:rsidRDefault="00F25AC5" w:rsidP="00131F9E">
            <w:pPr>
              <w:spacing w:after="0" w:line="240" w:lineRule="auto"/>
              <w:jc w:val="center"/>
              <w:rPr>
                <w:rFonts w:asciiTheme="majorBidi" w:hAnsiTheme="majorBidi" w:cstheme="majorBidi"/>
                <w:b/>
                <w:bCs/>
                <w:lang w:val="en-US"/>
              </w:rPr>
            </w:pPr>
            <w:r w:rsidRPr="008A6D09">
              <w:rPr>
                <w:rFonts w:asciiTheme="majorBidi" w:hAnsiTheme="majorBidi" w:cstheme="majorBidi"/>
                <w:bCs/>
                <w:lang w:val="en-US"/>
              </w:rPr>
              <w:t>Level 3 (8-16 days)</w:t>
            </w:r>
            <w:r w:rsidRPr="00F1770E">
              <w:rPr>
                <w:rFonts w:asciiTheme="majorBidi" w:hAnsiTheme="majorBidi" w:cstheme="majorBidi"/>
                <w:b/>
                <w:bCs/>
                <w:noProof/>
                <w:lang w:val="en-GB" w:eastAsia="en-GB"/>
              </w:rPr>
              <w:drawing>
                <wp:inline distT="0" distB="0" distL="0" distR="0" wp14:anchorId="247DF84D" wp14:editId="5B4C7DC1">
                  <wp:extent cx="2748497" cy="1447800"/>
                  <wp:effectExtent l="0" t="0" r="0" b="0"/>
                  <wp:docPr id="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4" cstate="print"/>
                          <a:srcRect/>
                          <a:stretch>
                            <a:fillRect/>
                          </a:stretch>
                        </pic:blipFill>
                        <pic:spPr bwMode="auto">
                          <a:xfrm>
                            <a:off x="0" y="0"/>
                            <a:ext cx="2752446" cy="1449880"/>
                          </a:xfrm>
                          <a:prstGeom prst="rect">
                            <a:avLst/>
                          </a:prstGeom>
                          <a:noFill/>
                          <a:ln w="9525">
                            <a:noFill/>
                            <a:miter lim="800000"/>
                            <a:headEnd/>
                            <a:tailEnd/>
                          </a:ln>
                        </pic:spPr>
                      </pic:pic>
                    </a:graphicData>
                  </a:graphic>
                </wp:inline>
              </w:drawing>
            </w:r>
          </w:p>
        </w:tc>
        <w:tc>
          <w:tcPr>
            <w:tcW w:w="5078" w:type="dxa"/>
          </w:tcPr>
          <w:p w14:paraId="3A12624A" w14:textId="77777777" w:rsidR="00F25AC5" w:rsidRPr="00F1770E" w:rsidRDefault="00F25AC5" w:rsidP="00131F9E">
            <w:pPr>
              <w:spacing w:after="0" w:line="240" w:lineRule="auto"/>
              <w:jc w:val="center"/>
              <w:rPr>
                <w:rFonts w:asciiTheme="majorBidi" w:hAnsiTheme="majorBidi" w:cstheme="majorBidi"/>
                <w:b/>
                <w:bCs/>
                <w:lang w:val="en-US"/>
              </w:rPr>
            </w:pPr>
            <w:r w:rsidRPr="008A6D09">
              <w:rPr>
                <w:rFonts w:asciiTheme="majorBidi" w:hAnsiTheme="majorBidi" w:cstheme="majorBidi"/>
                <w:bCs/>
                <w:lang w:val="en-US"/>
              </w:rPr>
              <w:t>Level 4 (16-32 days)</w:t>
            </w:r>
            <w:r w:rsidRPr="00F1770E">
              <w:rPr>
                <w:rFonts w:asciiTheme="majorBidi" w:hAnsiTheme="majorBidi" w:cstheme="majorBidi"/>
                <w:b/>
                <w:bCs/>
                <w:noProof/>
                <w:lang w:val="en-GB" w:eastAsia="en-GB"/>
              </w:rPr>
              <w:drawing>
                <wp:inline distT="0" distB="0" distL="0" distR="0" wp14:anchorId="3B27EC61" wp14:editId="3673C720">
                  <wp:extent cx="2917812" cy="1447800"/>
                  <wp:effectExtent l="0" t="0" r="0" b="0"/>
                  <wp:docPr id="5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5" cstate="print"/>
                          <a:srcRect/>
                          <a:stretch>
                            <a:fillRect/>
                          </a:stretch>
                        </pic:blipFill>
                        <pic:spPr bwMode="auto">
                          <a:xfrm>
                            <a:off x="0" y="0"/>
                            <a:ext cx="2922879" cy="1450314"/>
                          </a:xfrm>
                          <a:prstGeom prst="rect">
                            <a:avLst/>
                          </a:prstGeom>
                          <a:noFill/>
                          <a:ln w="9525">
                            <a:noFill/>
                            <a:miter lim="800000"/>
                            <a:headEnd/>
                            <a:tailEnd/>
                          </a:ln>
                        </pic:spPr>
                      </pic:pic>
                    </a:graphicData>
                  </a:graphic>
                </wp:inline>
              </w:drawing>
            </w:r>
          </w:p>
        </w:tc>
      </w:tr>
      <w:tr w:rsidR="00F25AC5" w:rsidRPr="00661531" w14:paraId="1F9BE7ED" w14:textId="77777777" w:rsidTr="00131F9E">
        <w:tc>
          <w:tcPr>
            <w:tcW w:w="4552" w:type="dxa"/>
          </w:tcPr>
          <w:p w14:paraId="485237BE" w14:textId="77777777" w:rsidR="00F25AC5" w:rsidRPr="00661531" w:rsidRDefault="00F25AC5" w:rsidP="00131F9E">
            <w:pPr>
              <w:spacing w:after="0" w:line="240" w:lineRule="auto"/>
              <w:jc w:val="center"/>
              <w:rPr>
                <w:rFonts w:asciiTheme="majorBidi" w:hAnsiTheme="majorBidi" w:cstheme="majorBidi"/>
                <w:lang w:val="en-US"/>
              </w:rPr>
            </w:pPr>
            <w:r w:rsidRPr="008A6D09">
              <w:rPr>
                <w:rFonts w:asciiTheme="majorBidi" w:hAnsiTheme="majorBidi" w:cstheme="majorBidi"/>
                <w:bCs/>
                <w:lang w:val="en-US"/>
              </w:rPr>
              <w:t>Level 5 (32-64 days)</w:t>
            </w:r>
            <w:r w:rsidRPr="00661531">
              <w:rPr>
                <w:rFonts w:asciiTheme="majorBidi" w:hAnsiTheme="majorBidi" w:cstheme="majorBidi"/>
                <w:noProof/>
                <w:lang w:val="en-GB" w:eastAsia="en-GB"/>
              </w:rPr>
              <w:drawing>
                <wp:inline distT="0" distB="0" distL="0" distR="0" wp14:anchorId="05D5C218" wp14:editId="21422CAB">
                  <wp:extent cx="2940685" cy="1466850"/>
                  <wp:effectExtent l="0" t="0" r="0" b="0"/>
                  <wp:docPr id="5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6" cstate="print"/>
                          <a:srcRect/>
                          <a:stretch>
                            <a:fillRect/>
                          </a:stretch>
                        </pic:blipFill>
                        <pic:spPr bwMode="auto">
                          <a:xfrm>
                            <a:off x="0" y="0"/>
                            <a:ext cx="2941201" cy="1467107"/>
                          </a:xfrm>
                          <a:prstGeom prst="rect">
                            <a:avLst/>
                          </a:prstGeom>
                          <a:noFill/>
                          <a:ln w="9525">
                            <a:noFill/>
                            <a:miter lim="800000"/>
                            <a:headEnd/>
                            <a:tailEnd/>
                          </a:ln>
                        </pic:spPr>
                      </pic:pic>
                    </a:graphicData>
                  </a:graphic>
                </wp:inline>
              </w:drawing>
            </w:r>
          </w:p>
        </w:tc>
        <w:tc>
          <w:tcPr>
            <w:tcW w:w="5078" w:type="dxa"/>
          </w:tcPr>
          <w:p w14:paraId="15314E77" w14:textId="77777777" w:rsidR="00F25AC5" w:rsidRPr="00661531" w:rsidRDefault="00F25AC5" w:rsidP="00131F9E">
            <w:pPr>
              <w:spacing w:after="0" w:line="240" w:lineRule="auto"/>
              <w:rPr>
                <w:rFonts w:asciiTheme="majorBidi" w:hAnsiTheme="majorBidi" w:cstheme="majorBidi"/>
                <w:lang w:val="en-US"/>
              </w:rPr>
            </w:pPr>
          </w:p>
        </w:tc>
      </w:tr>
    </w:tbl>
    <w:p w14:paraId="08C14491" w14:textId="3D825A64" w:rsidR="00277A6C" w:rsidRDefault="00277A6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4661"/>
      </w:tblGrid>
      <w:tr w:rsidR="00F25AC5" w:rsidRPr="004A3224" w14:paraId="7A002AFE" w14:textId="77777777" w:rsidTr="00277A6C">
        <w:tc>
          <w:tcPr>
            <w:tcW w:w="9070" w:type="dxa"/>
            <w:gridSpan w:val="2"/>
          </w:tcPr>
          <w:p w14:paraId="355E3410" w14:textId="11DDE5B0" w:rsidR="00F25AC5" w:rsidRPr="00587961" w:rsidRDefault="00F25AC5" w:rsidP="00131F9E">
            <w:pPr>
              <w:spacing w:after="0" w:line="240" w:lineRule="auto"/>
              <w:jc w:val="both"/>
              <w:rPr>
                <w:rFonts w:asciiTheme="majorBidi" w:hAnsiTheme="majorBidi" w:cstheme="majorBidi"/>
                <w:lang w:val="en-US"/>
              </w:rPr>
            </w:pPr>
            <w:r w:rsidRPr="00587961">
              <w:rPr>
                <w:rFonts w:asciiTheme="majorBidi" w:hAnsiTheme="majorBidi" w:cstheme="majorBidi"/>
                <w:b/>
                <w:bCs/>
                <w:lang w:val="en-US"/>
              </w:rPr>
              <w:t>Figure 13d.</w:t>
            </w:r>
            <w:r w:rsidRPr="00587961">
              <w:rPr>
                <w:rFonts w:asciiTheme="majorBidi" w:hAnsiTheme="majorBidi" w:cstheme="majorBidi"/>
                <w:lang w:val="en-US"/>
              </w:rPr>
              <w:t xml:space="preserve"> The wavelet cross correlation : DJI Europe vs. Europe Islamic index</w:t>
            </w:r>
          </w:p>
        </w:tc>
      </w:tr>
      <w:tr w:rsidR="00F25AC5" w:rsidRPr="00661531" w14:paraId="3199A155" w14:textId="77777777" w:rsidTr="00277A6C">
        <w:tc>
          <w:tcPr>
            <w:tcW w:w="4667" w:type="dxa"/>
          </w:tcPr>
          <w:p w14:paraId="737E42AA" w14:textId="77777777" w:rsidR="00F25AC5" w:rsidRPr="00661531" w:rsidRDefault="00F25AC5" w:rsidP="00131F9E">
            <w:pPr>
              <w:spacing w:after="0" w:line="240" w:lineRule="auto"/>
              <w:jc w:val="center"/>
              <w:rPr>
                <w:rFonts w:asciiTheme="majorBidi" w:hAnsiTheme="majorBidi" w:cstheme="majorBidi"/>
                <w:b/>
                <w:bCs/>
                <w:lang w:val="en-US"/>
              </w:rPr>
            </w:pPr>
            <w:r w:rsidRPr="00277A6C">
              <w:rPr>
                <w:rFonts w:asciiTheme="majorBidi" w:hAnsiTheme="majorBidi" w:cstheme="majorBidi"/>
                <w:bCs/>
                <w:lang w:val="en-US"/>
              </w:rPr>
              <w:t>Level 1(2-4 days</w:t>
            </w:r>
            <w:r>
              <w:rPr>
                <w:rFonts w:asciiTheme="majorBidi" w:hAnsiTheme="majorBidi" w:cstheme="majorBidi"/>
                <w:b/>
                <w:bCs/>
                <w:lang w:val="en-US"/>
              </w:rPr>
              <w:t>)</w:t>
            </w:r>
          </w:p>
          <w:p w14:paraId="4DD05F48" w14:textId="77777777" w:rsidR="00F25AC5" w:rsidRPr="00661531" w:rsidRDefault="00F25AC5" w:rsidP="00131F9E">
            <w:pPr>
              <w:spacing w:after="0" w:line="240" w:lineRule="auto"/>
              <w:rPr>
                <w:rFonts w:asciiTheme="majorBidi" w:hAnsiTheme="majorBidi" w:cstheme="majorBidi"/>
                <w:lang w:val="en-US"/>
              </w:rPr>
            </w:pPr>
            <w:r w:rsidRPr="00661531">
              <w:rPr>
                <w:rFonts w:asciiTheme="majorBidi" w:hAnsiTheme="majorBidi" w:cstheme="majorBidi"/>
                <w:noProof/>
                <w:lang w:val="en-GB" w:eastAsia="en-GB"/>
              </w:rPr>
              <w:drawing>
                <wp:inline distT="0" distB="0" distL="0" distR="0" wp14:anchorId="7F48B2F8" wp14:editId="0C2241D4">
                  <wp:extent cx="3044919" cy="1247775"/>
                  <wp:effectExtent l="0" t="0" r="0" b="0"/>
                  <wp:docPr id="5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7" cstate="print"/>
                          <a:srcRect/>
                          <a:stretch>
                            <a:fillRect/>
                          </a:stretch>
                        </pic:blipFill>
                        <pic:spPr bwMode="auto">
                          <a:xfrm>
                            <a:off x="0" y="0"/>
                            <a:ext cx="3047197" cy="1248709"/>
                          </a:xfrm>
                          <a:prstGeom prst="rect">
                            <a:avLst/>
                          </a:prstGeom>
                          <a:noFill/>
                          <a:ln w="9525">
                            <a:noFill/>
                            <a:miter lim="800000"/>
                            <a:headEnd/>
                            <a:tailEnd/>
                          </a:ln>
                        </pic:spPr>
                      </pic:pic>
                    </a:graphicData>
                  </a:graphic>
                </wp:inline>
              </w:drawing>
            </w:r>
          </w:p>
        </w:tc>
        <w:tc>
          <w:tcPr>
            <w:tcW w:w="4403" w:type="dxa"/>
          </w:tcPr>
          <w:p w14:paraId="4DE419CF" w14:textId="77777777" w:rsidR="00F25AC5" w:rsidRPr="00277A6C" w:rsidRDefault="00F25AC5" w:rsidP="00131F9E">
            <w:pPr>
              <w:spacing w:after="0" w:line="240" w:lineRule="auto"/>
              <w:jc w:val="center"/>
              <w:rPr>
                <w:rFonts w:asciiTheme="majorBidi" w:hAnsiTheme="majorBidi" w:cstheme="majorBidi"/>
                <w:bCs/>
                <w:lang w:val="en-US"/>
              </w:rPr>
            </w:pPr>
            <w:r w:rsidRPr="00277A6C">
              <w:rPr>
                <w:rFonts w:asciiTheme="majorBidi" w:hAnsiTheme="majorBidi" w:cstheme="majorBidi"/>
                <w:bCs/>
                <w:lang w:val="en-US"/>
              </w:rPr>
              <w:t>Level 2(4-8 days)</w:t>
            </w:r>
          </w:p>
          <w:p w14:paraId="42BEED12" w14:textId="77777777" w:rsidR="00F25AC5" w:rsidRPr="00661531" w:rsidRDefault="00F25AC5" w:rsidP="00131F9E">
            <w:pPr>
              <w:spacing w:after="0" w:line="240" w:lineRule="auto"/>
              <w:rPr>
                <w:rFonts w:asciiTheme="majorBidi" w:hAnsiTheme="majorBidi" w:cstheme="majorBidi"/>
                <w:lang w:val="en-US"/>
              </w:rPr>
            </w:pPr>
            <w:r w:rsidRPr="00661531">
              <w:rPr>
                <w:rFonts w:asciiTheme="majorBidi" w:hAnsiTheme="majorBidi" w:cstheme="majorBidi"/>
                <w:noProof/>
                <w:lang w:val="en-GB" w:eastAsia="en-GB"/>
              </w:rPr>
              <w:drawing>
                <wp:inline distT="0" distB="0" distL="0" distR="0" wp14:anchorId="57DD3B6D" wp14:editId="0067515D">
                  <wp:extent cx="2864616" cy="1247775"/>
                  <wp:effectExtent l="0" t="0" r="0" b="0"/>
                  <wp:docPr id="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8" cstate="print"/>
                          <a:srcRect/>
                          <a:stretch>
                            <a:fillRect/>
                          </a:stretch>
                        </pic:blipFill>
                        <pic:spPr bwMode="auto">
                          <a:xfrm>
                            <a:off x="0" y="0"/>
                            <a:ext cx="2866526" cy="1248607"/>
                          </a:xfrm>
                          <a:prstGeom prst="rect">
                            <a:avLst/>
                          </a:prstGeom>
                          <a:noFill/>
                          <a:ln w="9525">
                            <a:noFill/>
                            <a:miter lim="800000"/>
                            <a:headEnd/>
                            <a:tailEnd/>
                          </a:ln>
                        </pic:spPr>
                      </pic:pic>
                    </a:graphicData>
                  </a:graphic>
                </wp:inline>
              </w:drawing>
            </w:r>
          </w:p>
        </w:tc>
      </w:tr>
      <w:tr w:rsidR="00F25AC5" w:rsidRPr="00661531" w14:paraId="7F03CBD5" w14:textId="77777777" w:rsidTr="00277A6C">
        <w:tc>
          <w:tcPr>
            <w:tcW w:w="4667" w:type="dxa"/>
          </w:tcPr>
          <w:p w14:paraId="6DCF12E4" w14:textId="77777777" w:rsidR="00F25AC5" w:rsidRPr="00277A6C" w:rsidRDefault="00F25AC5" w:rsidP="00131F9E">
            <w:pPr>
              <w:spacing w:after="0" w:line="240" w:lineRule="auto"/>
              <w:jc w:val="center"/>
              <w:rPr>
                <w:rFonts w:asciiTheme="majorBidi" w:hAnsiTheme="majorBidi" w:cstheme="majorBidi"/>
                <w:bCs/>
                <w:lang w:val="en-US"/>
              </w:rPr>
            </w:pPr>
            <w:r w:rsidRPr="00277A6C">
              <w:rPr>
                <w:rFonts w:asciiTheme="majorBidi" w:hAnsiTheme="majorBidi" w:cstheme="majorBidi"/>
                <w:bCs/>
                <w:lang w:val="en-US"/>
              </w:rPr>
              <w:t>Level 3 (8-16 days)</w:t>
            </w:r>
          </w:p>
          <w:p w14:paraId="3C14ACF0" w14:textId="77777777" w:rsidR="00F25AC5" w:rsidRPr="00661531" w:rsidRDefault="00F25AC5" w:rsidP="00131F9E">
            <w:pPr>
              <w:spacing w:after="0" w:line="240" w:lineRule="auto"/>
              <w:jc w:val="center"/>
              <w:rPr>
                <w:rFonts w:asciiTheme="majorBidi" w:hAnsiTheme="majorBidi" w:cstheme="majorBidi"/>
                <w:b/>
                <w:bCs/>
                <w:lang w:val="en-US"/>
              </w:rPr>
            </w:pPr>
            <w:r w:rsidRPr="00661531">
              <w:rPr>
                <w:rFonts w:asciiTheme="majorBidi" w:hAnsiTheme="majorBidi" w:cstheme="majorBidi"/>
                <w:b/>
                <w:bCs/>
                <w:noProof/>
                <w:lang w:val="en-GB" w:eastAsia="en-GB"/>
              </w:rPr>
              <w:drawing>
                <wp:inline distT="0" distB="0" distL="0" distR="0" wp14:anchorId="1F5027BC" wp14:editId="3180340D">
                  <wp:extent cx="2962275" cy="1219147"/>
                  <wp:effectExtent l="0" t="0" r="0" b="0"/>
                  <wp:docPr id="5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9" cstate="print"/>
                          <a:srcRect/>
                          <a:stretch>
                            <a:fillRect/>
                          </a:stretch>
                        </pic:blipFill>
                        <pic:spPr bwMode="auto">
                          <a:xfrm>
                            <a:off x="0" y="0"/>
                            <a:ext cx="2982316" cy="1227395"/>
                          </a:xfrm>
                          <a:prstGeom prst="rect">
                            <a:avLst/>
                          </a:prstGeom>
                          <a:noFill/>
                          <a:ln w="9525">
                            <a:noFill/>
                            <a:miter lim="800000"/>
                            <a:headEnd/>
                            <a:tailEnd/>
                          </a:ln>
                        </pic:spPr>
                      </pic:pic>
                    </a:graphicData>
                  </a:graphic>
                </wp:inline>
              </w:drawing>
            </w:r>
          </w:p>
        </w:tc>
        <w:tc>
          <w:tcPr>
            <w:tcW w:w="4403" w:type="dxa"/>
          </w:tcPr>
          <w:p w14:paraId="003B53A0" w14:textId="77777777" w:rsidR="00F25AC5" w:rsidRPr="00661531" w:rsidRDefault="00F25AC5" w:rsidP="00131F9E">
            <w:pPr>
              <w:spacing w:after="0" w:line="240" w:lineRule="auto"/>
              <w:jc w:val="center"/>
              <w:rPr>
                <w:rFonts w:asciiTheme="majorBidi" w:hAnsiTheme="majorBidi" w:cstheme="majorBidi"/>
                <w:b/>
                <w:bCs/>
                <w:lang w:val="en-US"/>
              </w:rPr>
            </w:pPr>
            <w:r w:rsidRPr="00277A6C">
              <w:rPr>
                <w:rFonts w:asciiTheme="majorBidi" w:hAnsiTheme="majorBidi" w:cstheme="majorBidi"/>
                <w:bCs/>
                <w:lang w:val="en-US"/>
              </w:rPr>
              <w:t>Level 4 (16-32 days)</w:t>
            </w:r>
            <w:r w:rsidRPr="00661531">
              <w:rPr>
                <w:rFonts w:asciiTheme="majorBidi" w:hAnsiTheme="majorBidi" w:cstheme="majorBidi"/>
                <w:b/>
                <w:bCs/>
                <w:noProof/>
                <w:lang w:val="en-GB" w:eastAsia="en-GB"/>
              </w:rPr>
              <w:drawing>
                <wp:inline distT="0" distB="0" distL="0" distR="0" wp14:anchorId="667AF83A" wp14:editId="658AEF23">
                  <wp:extent cx="2806464" cy="1247775"/>
                  <wp:effectExtent l="0" t="0" r="0" b="0"/>
                  <wp:docPr id="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0" cstate="print"/>
                          <a:srcRect/>
                          <a:stretch>
                            <a:fillRect/>
                          </a:stretch>
                        </pic:blipFill>
                        <pic:spPr bwMode="auto">
                          <a:xfrm>
                            <a:off x="0" y="0"/>
                            <a:ext cx="2810882" cy="1249739"/>
                          </a:xfrm>
                          <a:prstGeom prst="rect">
                            <a:avLst/>
                          </a:prstGeom>
                          <a:noFill/>
                          <a:ln w="9525">
                            <a:noFill/>
                            <a:miter lim="800000"/>
                            <a:headEnd/>
                            <a:tailEnd/>
                          </a:ln>
                        </pic:spPr>
                      </pic:pic>
                    </a:graphicData>
                  </a:graphic>
                </wp:inline>
              </w:drawing>
            </w:r>
          </w:p>
        </w:tc>
      </w:tr>
      <w:tr w:rsidR="00F25AC5" w:rsidRPr="00661531" w14:paraId="48D23D26" w14:textId="77777777" w:rsidTr="00277A6C">
        <w:tc>
          <w:tcPr>
            <w:tcW w:w="4667" w:type="dxa"/>
          </w:tcPr>
          <w:p w14:paraId="4FAF98C0" w14:textId="77777777" w:rsidR="00F25AC5" w:rsidRPr="00277A6C" w:rsidRDefault="00F25AC5" w:rsidP="00131F9E">
            <w:pPr>
              <w:spacing w:after="0" w:line="240" w:lineRule="auto"/>
              <w:jc w:val="center"/>
              <w:rPr>
                <w:rFonts w:asciiTheme="majorBidi" w:hAnsiTheme="majorBidi" w:cstheme="majorBidi"/>
                <w:bCs/>
              </w:rPr>
            </w:pPr>
            <w:r w:rsidRPr="00277A6C">
              <w:rPr>
                <w:rFonts w:asciiTheme="majorBidi" w:hAnsiTheme="majorBidi" w:cstheme="majorBidi"/>
                <w:bCs/>
                <w:lang w:val="en-US"/>
              </w:rPr>
              <w:t xml:space="preserve">Level </w:t>
            </w:r>
            <w:r w:rsidRPr="00277A6C">
              <w:rPr>
                <w:rFonts w:asciiTheme="majorBidi" w:hAnsiTheme="majorBidi" w:cstheme="majorBidi"/>
                <w:bCs/>
              </w:rPr>
              <w:t>5 (32-64 days)</w:t>
            </w:r>
          </w:p>
          <w:p w14:paraId="1E83D50B" w14:textId="77777777" w:rsidR="00F25AC5" w:rsidRPr="00661531" w:rsidRDefault="00F25AC5" w:rsidP="00131F9E">
            <w:pPr>
              <w:spacing w:after="0" w:line="240" w:lineRule="auto"/>
              <w:rPr>
                <w:rFonts w:asciiTheme="majorBidi" w:hAnsiTheme="majorBidi" w:cstheme="majorBidi"/>
              </w:rPr>
            </w:pPr>
            <w:r w:rsidRPr="00661531">
              <w:rPr>
                <w:rFonts w:asciiTheme="majorBidi" w:hAnsiTheme="majorBidi" w:cstheme="majorBidi"/>
                <w:noProof/>
                <w:lang w:val="en-GB" w:eastAsia="en-GB"/>
              </w:rPr>
              <w:drawing>
                <wp:inline distT="0" distB="0" distL="0" distR="0" wp14:anchorId="711CFD06" wp14:editId="400A8733">
                  <wp:extent cx="2963398" cy="1333500"/>
                  <wp:effectExtent l="0" t="0" r="0" b="0"/>
                  <wp:docPr id="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cstate="print"/>
                          <a:srcRect/>
                          <a:stretch>
                            <a:fillRect/>
                          </a:stretch>
                        </pic:blipFill>
                        <pic:spPr bwMode="auto">
                          <a:xfrm>
                            <a:off x="0" y="0"/>
                            <a:ext cx="2968804" cy="1335933"/>
                          </a:xfrm>
                          <a:prstGeom prst="rect">
                            <a:avLst/>
                          </a:prstGeom>
                          <a:noFill/>
                          <a:ln w="9525">
                            <a:noFill/>
                            <a:miter lim="800000"/>
                            <a:headEnd/>
                            <a:tailEnd/>
                          </a:ln>
                        </pic:spPr>
                      </pic:pic>
                    </a:graphicData>
                  </a:graphic>
                </wp:inline>
              </w:drawing>
            </w:r>
          </w:p>
        </w:tc>
        <w:tc>
          <w:tcPr>
            <w:tcW w:w="4403" w:type="dxa"/>
          </w:tcPr>
          <w:p w14:paraId="4290D1ED" w14:textId="77777777" w:rsidR="00F25AC5" w:rsidRPr="00661531" w:rsidRDefault="00F25AC5" w:rsidP="00131F9E">
            <w:pPr>
              <w:spacing w:after="0" w:line="240" w:lineRule="auto"/>
              <w:rPr>
                <w:rFonts w:asciiTheme="majorBidi" w:hAnsiTheme="majorBidi" w:cstheme="majorBidi"/>
              </w:rPr>
            </w:pPr>
          </w:p>
        </w:tc>
      </w:tr>
    </w:tbl>
    <w:p w14:paraId="4480C2A8" w14:textId="77777777" w:rsidR="00F25AC5" w:rsidRDefault="00F25AC5" w:rsidP="00F25AC5">
      <w:pPr>
        <w:autoSpaceDE w:val="0"/>
        <w:autoSpaceDN w:val="0"/>
        <w:adjustRightInd w:val="0"/>
        <w:spacing w:after="0" w:line="480" w:lineRule="auto"/>
        <w:jc w:val="both"/>
        <w:rPr>
          <w:rFonts w:ascii="Times New Roman" w:hAnsi="Times New Roman" w:cs="Times New Roman"/>
          <w:b/>
          <w:bCs/>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650"/>
      </w:tblGrid>
      <w:tr w:rsidR="00F25AC5" w:rsidRPr="004A3224" w14:paraId="44313A90" w14:textId="77777777" w:rsidTr="00981E5B">
        <w:tc>
          <w:tcPr>
            <w:tcW w:w="9288" w:type="dxa"/>
            <w:gridSpan w:val="2"/>
          </w:tcPr>
          <w:p w14:paraId="2D0C193E" w14:textId="77777777" w:rsidR="00F25AC5" w:rsidRPr="00587961" w:rsidRDefault="00F25AC5" w:rsidP="00131F9E">
            <w:pPr>
              <w:spacing w:after="0" w:line="240" w:lineRule="auto"/>
              <w:rPr>
                <w:rFonts w:asciiTheme="majorBidi" w:hAnsiTheme="majorBidi" w:cstheme="majorBidi"/>
                <w:lang w:val="en-US"/>
              </w:rPr>
            </w:pPr>
            <w:r w:rsidRPr="00587961">
              <w:rPr>
                <w:rFonts w:asciiTheme="majorBidi" w:hAnsiTheme="majorBidi" w:cstheme="majorBidi"/>
                <w:b/>
                <w:bCs/>
                <w:lang w:val="en-US"/>
              </w:rPr>
              <w:t>Figure 13e.</w:t>
            </w:r>
            <w:r w:rsidRPr="00587961">
              <w:rPr>
                <w:rFonts w:asciiTheme="majorBidi" w:hAnsiTheme="majorBidi" w:cstheme="majorBidi"/>
                <w:lang w:val="en-US"/>
              </w:rPr>
              <w:t xml:space="preserve"> The wavelet cross correlation: DJI World vs. World Islamic index</w:t>
            </w:r>
          </w:p>
        </w:tc>
      </w:tr>
      <w:tr w:rsidR="00F25AC5" w14:paraId="45A88AAE" w14:textId="77777777" w:rsidTr="00981E5B">
        <w:tc>
          <w:tcPr>
            <w:tcW w:w="4789" w:type="dxa"/>
          </w:tcPr>
          <w:p w14:paraId="2FA07464" w14:textId="77777777" w:rsidR="00F25AC5" w:rsidRPr="00277A6C" w:rsidRDefault="00F25AC5" w:rsidP="00131F9E">
            <w:pPr>
              <w:spacing w:after="0" w:line="240" w:lineRule="auto"/>
              <w:jc w:val="center"/>
              <w:rPr>
                <w:rFonts w:asciiTheme="majorBidi" w:hAnsiTheme="majorBidi" w:cstheme="majorBidi"/>
                <w:bCs/>
              </w:rPr>
            </w:pPr>
            <w:r w:rsidRPr="00277A6C">
              <w:rPr>
                <w:rFonts w:asciiTheme="majorBidi" w:hAnsiTheme="majorBidi" w:cstheme="majorBidi"/>
                <w:bCs/>
              </w:rPr>
              <w:t>Level 1 (2-4 days)</w:t>
            </w:r>
          </w:p>
          <w:p w14:paraId="399DDE25" w14:textId="77777777" w:rsidR="00F25AC5" w:rsidRPr="00661531" w:rsidRDefault="00F25AC5" w:rsidP="00131F9E">
            <w:pPr>
              <w:spacing w:after="0" w:line="240" w:lineRule="auto"/>
              <w:jc w:val="center"/>
              <w:rPr>
                <w:rFonts w:asciiTheme="majorBidi" w:hAnsiTheme="majorBidi" w:cstheme="majorBidi"/>
                <w:b/>
                <w:bCs/>
              </w:rPr>
            </w:pPr>
            <w:r w:rsidRPr="00661531">
              <w:rPr>
                <w:rFonts w:asciiTheme="majorBidi" w:hAnsiTheme="majorBidi" w:cstheme="majorBidi"/>
                <w:b/>
                <w:bCs/>
                <w:noProof/>
                <w:lang w:val="en-GB" w:eastAsia="en-GB"/>
              </w:rPr>
              <w:drawing>
                <wp:inline distT="0" distB="0" distL="0" distR="0" wp14:anchorId="75653BF9" wp14:editId="5C0C30BA">
                  <wp:extent cx="3004712" cy="1352550"/>
                  <wp:effectExtent l="0" t="0" r="0" b="0"/>
                  <wp:docPr id="5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2" cstate="print"/>
                          <a:srcRect/>
                          <a:stretch>
                            <a:fillRect/>
                          </a:stretch>
                        </pic:blipFill>
                        <pic:spPr bwMode="auto">
                          <a:xfrm>
                            <a:off x="0" y="0"/>
                            <a:ext cx="3010146" cy="1354996"/>
                          </a:xfrm>
                          <a:prstGeom prst="rect">
                            <a:avLst/>
                          </a:prstGeom>
                          <a:noFill/>
                          <a:ln w="9525">
                            <a:noFill/>
                            <a:miter lim="800000"/>
                            <a:headEnd/>
                            <a:tailEnd/>
                          </a:ln>
                        </pic:spPr>
                      </pic:pic>
                    </a:graphicData>
                  </a:graphic>
                </wp:inline>
              </w:drawing>
            </w:r>
          </w:p>
        </w:tc>
        <w:tc>
          <w:tcPr>
            <w:tcW w:w="4499" w:type="dxa"/>
          </w:tcPr>
          <w:p w14:paraId="786005A8" w14:textId="77777777" w:rsidR="00F25AC5" w:rsidRPr="00277A6C" w:rsidRDefault="00F25AC5" w:rsidP="00131F9E">
            <w:pPr>
              <w:spacing w:after="0" w:line="240" w:lineRule="auto"/>
              <w:jc w:val="center"/>
              <w:rPr>
                <w:rFonts w:asciiTheme="majorBidi" w:hAnsiTheme="majorBidi" w:cstheme="majorBidi"/>
                <w:bCs/>
              </w:rPr>
            </w:pPr>
            <w:r w:rsidRPr="00277A6C">
              <w:rPr>
                <w:rFonts w:asciiTheme="majorBidi" w:hAnsiTheme="majorBidi" w:cstheme="majorBidi"/>
                <w:bCs/>
              </w:rPr>
              <w:t>Level 2 (4-8 days)</w:t>
            </w:r>
          </w:p>
          <w:p w14:paraId="16C60488" w14:textId="77777777" w:rsidR="00F25AC5" w:rsidRPr="00661531" w:rsidRDefault="00F25AC5" w:rsidP="00131F9E">
            <w:pPr>
              <w:spacing w:after="0" w:line="240" w:lineRule="auto"/>
              <w:jc w:val="center"/>
              <w:rPr>
                <w:rFonts w:asciiTheme="majorBidi" w:hAnsiTheme="majorBidi" w:cstheme="majorBidi"/>
                <w:b/>
                <w:bCs/>
              </w:rPr>
            </w:pPr>
            <w:r w:rsidRPr="00661531">
              <w:rPr>
                <w:rFonts w:asciiTheme="majorBidi" w:hAnsiTheme="majorBidi" w:cstheme="majorBidi"/>
                <w:b/>
                <w:bCs/>
                <w:noProof/>
                <w:lang w:val="en-GB" w:eastAsia="en-GB"/>
              </w:rPr>
              <w:drawing>
                <wp:inline distT="0" distB="0" distL="0" distR="0" wp14:anchorId="6226B8A6" wp14:editId="330F8F28">
                  <wp:extent cx="2917616" cy="1352550"/>
                  <wp:effectExtent l="0" t="0" r="0" b="0"/>
                  <wp:docPr id="1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3" cstate="print"/>
                          <a:srcRect/>
                          <a:stretch>
                            <a:fillRect/>
                          </a:stretch>
                        </pic:blipFill>
                        <pic:spPr bwMode="auto">
                          <a:xfrm>
                            <a:off x="0" y="0"/>
                            <a:ext cx="2921669" cy="1354429"/>
                          </a:xfrm>
                          <a:prstGeom prst="rect">
                            <a:avLst/>
                          </a:prstGeom>
                          <a:noFill/>
                          <a:ln w="9525">
                            <a:noFill/>
                            <a:miter lim="800000"/>
                            <a:headEnd/>
                            <a:tailEnd/>
                          </a:ln>
                        </pic:spPr>
                      </pic:pic>
                    </a:graphicData>
                  </a:graphic>
                </wp:inline>
              </w:drawing>
            </w:r>
          </w:p>
        </w:tc>
      </w:tr>
      <w:tr w:rsidR="00F25AC5" w14:paraId="2B285A3A" w14:textId="77777777" w:rsidTr="00981E5B">
        <w:tc>
          <w:tcPr>
            <w:tcW w:w="4789" w:type="dxa"/>
          </w:tcPr>
          <w:p w14:paraId="6DDD14AB" w14:textId="77777777" w:rsidR="00F25AC5" w:rsidRPr="00277A6C" w:rsidRDefault="00F25AC5" w:rsidP="00131F9E">
            <w:pPr>
              <w:spacing w:after="0" w:line="240" w:lineRule="auto"/>
              <w:jc w:val="center"/>
              <w:rPr>
                <w:rFonts w:asciiTheme="majorBidi" w:hAnsiTheme="majorBidi" w:cstheme="majorBidi"/>
                <w:bCs/>
              </w:rPr>
            </w:pPr>
            <w:r w:rsidRPr="00277A6C">
              <w:rPr>
                <w:rFonts w:asciiTheme="majorBidi" w:hAnsiTheme="majorBidi" w:cstheme="majorBidi"/>
                <w:bCs/>
              </w:rPr>
              <w:t>Level 3 (8-16 days)</w:t>
            </w:r>
          </w:p>
          <w:p w14:paraId="556ECDB2" w14:textId="77777777" w:rsidR="00F25AC5" w:rsidRPr="00661531" w:rsidRDefault="00F25AC5" w:rsidP="00131F9E">
            <w:pPr>
              <w:spacing w:after="0" w:line="240" w:lineRule="auto"/>
              <w:jc w:val="center"/>
              <w:rPr>
                <w:rFonts w:asciiTheme="majorBidi" w:hAnsiTheme="majorBidi" w:cstheme="majorBidi"/>
                <w:b/>
                <w:bCs/>
              </w:rPr>
            </w:pPr>
            <w:r w:rsidRPr="00661531">
              <w:rPr>
                <w:rFonts w:asciiTheme="majorBidi" w:hAnsiTheme="majorBidi" w:cstheme="majorBidi"/>
                <w:b/>
                <w:bCs/>
                <w:noProof/>
                <w:lang w:val="en-GB" w:eastAsia="en-GB"/>
              </w:rPr>
              <w:drawing>
                <wp:inline distT="0" distB="0" distL="0" distR="0" wp14:anchorId="03981977" wp14:editId="734A558D">
                  <wp:extent cx="3080026" cy="1419225"/>
                  <wp:effectExtent l="0" t="0" r="0" b="0"/>
                  <wp:docPr id="1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4" cstate="print"/>
                          <a:srcRect/>
                          <a:stretch>
                            <a:fillRect/>
                          </a:stretch>
                        </pic:blipFill>
                        <pic:spPr bwMode="auto">
                          <a:xfrm>
                            <a:off x="0" y="0"/>
                            <a:ext cx="3084288" cy="1421189"/>
                          </a:xfrm>
                          <a:prstGeom prst="rect">
                            <a:avLst/>
                          </a:prstGeom>
                          <a:noFill/>
                          <a:ln w="9525">
                            <a:noFill/>
                            <a:miter lim="800000"/>
                            <a:headEnd/>
                            <a:tailEnd/>
                          </a:ln>
                        </pic:spPr>
                      </pic:pic>
                    </a:graphicData>
                  </a:graphic>
                </wp:inline>
              </w:drawing>
            </w:r>
          </w:p>
        </w:tc>
        <w:tc>
          <w:tcPr>
            <w:tcW w:w="4499" w:type="dxa"/>
          </w:tcPr>
          <w:p w14:paraId="16D5FCF5" w14:textId="77777777" w:rsidR="00F25AC5" w:rsidRPr="00277A6C" w:rsidRDefault="00F25AC5" w:rsidP="00131F9E">
            <w:pPr>
              <w:spacing w:after="0" w:line="240" w:lineRule="auto"/>
              <w:jc w:val="center"/>
              <w:rPr>
                <w:rFonts w:asciiTheme="majorBidi" w:hAnsiTheme="majorBidi" w:cstheme="majorBidi"/>
                <w:bCs/>
              </w:rPr>
            </w:pPr>
            <w:r w:rsidRPr="00277A6C">
              <w:rPr>
                <w:rFonts w:asciiTheme="majorBidi" w:hAnsiTheme="majorBidi" w:cstheme="majorBidi"/>
                <w:bCs/>
              </w:rPr>
              <w:t>Level 4 (16-32 days)</w:t>
            </w:r>
          </w:p>
          <w:p w14:paraId="2A560DEF" w14:textId="77777777" w:rsidR="00F25AC5" w:rsidRPr="00661531" w:rsidRDefault="00F25AC5" w:rsidP="00131F9E">
            <w:pPr>
              <w:spacing w:after="0" w:line="240" w:lineRule="auto"/>
              <w:jc w:val="center"/>
              <w:rPr>
                <w:rFonts w:asciiTheme="majorBidi" w:hAnsiTheme="majorBidi" w:cstheme="majorBidi"/>
                <w:b/>
                <w:bCs/>
              </w:rPr>
            </w:pPr>
            <w:r w:rsidRPr="00661531">
              <w:rPr>
                <w:rFonts w:asciiTheme="majorBidi" w:hAnsiTheme="majorBidi" w:cstheme="majorBidi"/>
                <w:b/>
                <w:bCs/>
                <w:noProof/>
                <w:lang w:val="en-GB" w:eastAsia="en-GB"/>
              </w:rPr>
              <w:drawing>
                <wp:inline distT="0" distB="0" distL="0" distR="0" wp14:anchorId="41B4ACE5" wp14:editId="2BBEF7AF">
                  <wp:extent cx="2864600" cy="1362075"/>
                  <wp:effectExtent l="0" t="0" r="0" b="0"/>
                  <wp:docPr id="1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5" cstate="print"/>
                          <a:srcRect/>
                          <a:stretch>
                            <a:fillRect/>
                          </a:stretch>
                        </pic:blipFill>
                        <pic:spPr bwMode="auto">
                          <a:xfrm>
                            <a:off x="0" y="0"/>
                            <a:ext cx="2866780" cy="1363112"/>
                          </a:xfrm>
                          <a:prstGeom prst="rect">
                            <a:avLst/>
                          </a:prstGeom>
                          <a:noFill/>
                          <a:ln w="9525">
                            <a:noFill/>
                            <a:miter lim="800000"/>
                            <a:headEnd/>
                            <a:tailEnd/>
                          </a:ln>
                        </pic:spPr>
                      </pic:pic>
                    </a:graphicData>
                  </a:graphic>
                </wp:inline>
              </w:drawing>
            </w:r>
          </w:p>
          <w:p w14:paraId="426155E0" w14:textId="77777777" w:rsidR="00F25AC5" w:rsidRPr="00661531" w:rsidRDefault="00F25AC5" w:rsidP="00131F9E">
            <w:pPr>
              <w:spacing w:after="0" w:line="240" w:lineRule="auto"/>
              <w:jc w:val="center"/>
              <w:rPr>
                <w:rFonts w:asciiTheme="majorBidi" w:hAnsiTheme="majorBidi" w:cstheme="majorBidi"/>
                <w:b/>
                <w:bCs/>
              </w:rPr>
            </w:pPr>
          </w:p>
        </w:tc>
      </w:tr>
      <w:tr w:rsidR="00F25AC5" w14:paraId="34C1FAAE" w14:textId="77777777" w:rsidTr="00981E5B">
        <w:tc>
          <w:tcPr>
            <w:tcW w:w="4789" w:type="dxa"/>
          </w:tcPr>
          <w:p w14:paraId="461A3378" w14:textId="77777777" w:rsidR="00F25AC5" w:rsidRPr="00277A6C" w:rsidRDefault="00F25AC5" w:rsidP="00131F9E">
            <w:pPr>
              <w:spacing w:after="0" w:line="240" w:lineRule="auto"/>
              <w:jc w:val="center"/>
              <w:rPr>
                <w:rFonts w:asciiTheme="majorBidi" w:hAnsiTheme="majorBidi" w:cstheme="majorBidi"/>
                <w:bCs/>
              </w:rPr>
            </w:pPr>
            <w:r w:rsidRPr="00277A6C">
              <w:rPr>
                <w:rFonts w:asciiTheme="majorBidi" w:hAnsiTheme="majorBidi" w:cstheme="majorBidi"/>
                <w:bCs/>
              </w:rPr>
              <w:t>Level 5 (32-64 days)</w:t>
            </w:r>
          </w:p>
          <w:p w14:paraId="7635589C" w14:textId="77777777" w:rsidR="00F25AC5" w:rsidRPr="00661531" w:rsidRDefault="00F25AC5" w:rsidP="00131F9E">
            <w:pPr>
              <w:spacing w:after="0" w:line="240" w:lineRule="auto"/>
              <w:jc w:val="center"/>
              <w:rPr>
                <w:rFonts w:asciiTheme="majorBidi" w:hAnsiTheme="majorBidi" w:cstheme="majorBidi"/>
                <w:b/>
                <w:bCs/>
              </w:rPr>
            </w:pPr>
            <w:r w:rsidRPr="00661531">
              <w:rPr>
                <w:rFonts w:asciiTheme="majorBidi" w:hAnsiTheme="majorBidi" w:cstheme="majorBidi"/>
                <w:b/>
                <w:bCs/>
                <w:noProof/>
                <w:lang w:val="en-GB" w:eastAsia="en-GB"/>
              </w:rPr>
              <w:drawing>
                <wp:inline distT="0" distB="0" distL="0" distR="0" wp14:anchorId="47198A38" wp14:editId="215325F0">
                  <wp:extent cx="3115920" cy="1457325"/>
                  <wp:effectExtent l="0" t="0" r="0" b="0"/>
                  <wp:docPr id="1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6" cstate="print"/>
                          <a:srcRect/>
                          <a:stretch>
                            <a:fillRect/>
                          </a:stretch>
                        </pic:blipFill>
                        <pic:spPr bwMode="auto">
                          <a:xfrm>
                            <a:off x="0" y="0"/>
                            <a:ext cx="3122637" cy="1460467"/>
                          </a:xfrm>
                          <a:prstGeom prst="rect">
                            <a:avLst/>
                          </a:prstGeom>
                          <a:noFill/>
                          <a:ln w="9525">
                            <a:noFill/>
                            <a:miter lim="800000"/>
                            <a:headEnd/>
                            <a:tailEnd/>
                          </a:ln>
                        </pic:spPr>
                      </pic:pic>
                    </a:graphicData>
                  </a:graphic>
                </wp:inline>
              </w:drawing>
            </w:r>
          </w:p>
        </w:tc>
        <w:tc>
          <w:tcPr>
            <w:tcW w:w="4499" w:type="dxa"/>
          </w:tcPr>
          <w:p w14:paraId="77954697" w14:textId="77777777" w:rsidR="00F25AC5" w:rsidRDefault="00F25AC5" w:rsidP="00131F9E">
            <w:pPr>
              <w:spacing w:after="0" w:line="240" w:lineRule="auto"/>
            </w:pPr>
          </w:p>
        </w:tc>
      </w:tr>
    </w:tbl>
    <w:p w14:paraId="10BAA760" w14:textId="77777777" w:rsidR="00F25AC5" w:rsidRDefault="00F25AC5" w:rsidP="00F25AC5">
      <w:pPr>
        <w:autoSpaceDE w:val="0"/>
        <w:autoSpaceDN w:val="0"/>
        <w:adjustRightInd w:val="0"/>
        <w:spacing w:after="0" w:line="480" w:lineRule="auto"/>
        <w:jc w:val="both"/>
        <w:rPr>
          <w:rFonts w:ascii="Times New Roman" w:hAnsi="Times New Roman" w:cs="Times New Roman"/>
          <w:b/>
          <w:bCs/>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4810"/>
      </w:tblGrid>
      <w:tr w:rsidR="00F25AC5" w:rsidRPr="004A3224" w14:paraId="4827C99B" w14:textId="77777777" w:rsidTr="00981E5B">
        <w:tc>
          <w:tcPr>
            <w:tcW w:w="9288" w:type="dxa"/>
            <w:gridSpan w:val="2"/>
          </w:tcPr>
          <w:p w14:paraId="5D3EAAB5" w14:textId="77777777" w:rsidR="00F25AC5" w:rsidRPr="00587961" w:rsidRDefault="00F25AC5" w:rsidP="00131F9E">
            <w:pPr>
              <w:spacing w:after="0" w:line="240" w:lineRule="auto"/>
              <w:jc w:val="both"/>
              <w:rPr>
                <w:rFonts w:asciiTheme="majorBidi" w:hAnsiTheme="majorBidi" w:cstheme="majorBidi"/>
                <w:lang w:val="en-US"/>
              </w:rPr>
            </w:pPr>
            <w:r w:rsidRPr="00587961">
              <w:rPr>
                <w:rFonts w:asciiTheme="majorBidi" w:hAnsiTheme="majorBidi" w:cstheme="majorBidi"/>
                <w:b/>
                <w:bCs/>
                <w:lang w:val="en-US"/>
              </w:rPr>
              <w:t>Figure 13 f.</w:t>
            </w:r>
            <w:r w:rsidRPr="00587961">
              <w:rPr>
                <w:rFonts w:asciiTheme="majorBidi" w:hAnsiTheme="majorBidi" w:cstheme="majorBidi"/>
                <w:lang w:val="en-US"/>
              </w:rPr>
              <w:t xml:space="preserve"> The wavelet cross correlation: DJI Japan vs. Japan Islamic index</w:t>
            </w:r>
          </w:p>
        </w:tc>
      </w:tr>
      <w:tr w:rsidR="00F25AC5" w:rsidRPr="00EA2436" w14:paraId="70893B7C" w14:textId="77777777" w:rsidTr="00981E5B">
        <w:tc>
          <w:tcPr>
            <w:tcW w:w="4635" w:type="dxa"/>
          </w:tcPr>
          <w:p w14:paraId="396E0FB5" w14:textId="77777777" w:rsidR="00F25AC5" w:rsidRPr="00661531" w:rsidRDefault="00F25AC5" w:rsidP="00131F9E">
            <w:pPr>
              <w:spacing w:after="0" w:line="240" w:lineRule="auto"/>
              <w:jc w:val="center"/>
              <w:rPr>
                <w:rFonts w:asciiTheme="majorBidi" w:hAnsiTheme="majorBidi" w:cstheme="majorBidi"/>
                <w:b/>
                <w:bCs/>
                <w:lang w:val="en-US"/>
              </w:rPr>
            </w:pPr>
            <w:r w:rsidRPr="00277A6C">
              <w:rPr>
                <w:rFonts w:asciiTheme="majorBidi" w:hAnsiTheme="majorBidi" w:cstheme="majorBidi"/>
                <w:bCs/>
                <w:lang w:val="en-US"/>
              </w:rPr>
              <w:t>Level 1 (2-4 days)</w:t>
            </w:r>
            <w:r w:rsidRPr="00661531">
              <w:rPr>
                <w:rFonts w:asciiTheme="majorBidi" w:hAnsiTheme="majorBidi" w:cstheme="majorBidi"/>
                <w:b/>
                <w:bCs/>
                <w:noProof/>
                <w:lang w:val="en-GB" w:eastAsia="en-GB"/>
              </w:rPr>
              <w:drawing>
                <wp:inline distT="0" distB="0" distL="0" distR="0" wp14:anchorId="3D9B34FD" wp14:editId="118AA622">
                  <wp:extent cx="2917754" cy="1438275"/>
                  <wp:effectExtent l="0" t="0" r="0" b="0"/>
                  <wp:docPr id="12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7" cstate="print"/>
                          <a:srcRect/>
                          <a:stretch>
                            <a:fillRect/>
                          </a:stretch>
                        </pic:blipFill>
                        <pic:spPr bwMode="auto">
                          <a:xfrm>
                            <a:off x="0" y="0"/>
                            <a:ext cx="2922650" cy="1440688"/>
                          </a:xfrm>
                          <a:prstGeom prst="rect">
                            <a:avLst/>
                          </a:prstGeom>
                          <a:noFill/>
                          <a:ln w="9525">
                            <a:noFill/>
                            <a:miter lim="800000"/>
                            <a:headEnd/>
                            <a:tailEnd/>
                          </a:ln>
                        </pic:spPr>
                      </pic:pic>
                    </a:graphicData>
                  </a:graphic>
                </wp:inline>
              </w:drawing>
            </w:r>
          </w:p>
        </w:tc>
        <w:tc>
          <w:tcPr>
            <w:tcW w:w="4653" w:type="dxa"/>
          </w:tcPr>
          <w:p w14:paraId="4E5D68C5" w14:textId="77777777" w:rsidR="00F25AC5" w:rsidRPr="00661531" w:rsidRDefault="00F25AC5" w:rsidP="00131F9E">
            <w:pPr>
              <w:spacing w:after="0" w:line="240" w:lineRule="auto"/>
              <w:jc w:val="center"/>
              <w:rPr>
                <w:rFonts w:asciiTheme="majorBidi" w:hAnsiTheme="majorBidi" w:cstheme="majorBidi"/>
                <w:b/>
                <w:bCs/>
                <w:lang w:val="en-US"/>
              </w:rPr>
            </w:pPr>
            <w:r w:rsidRPr="00277A6C">
              <w:rPr>
                <w:rFonts w:asciiTheme="majorBidi" w:hAnsiTheme="majorBidi" w:cstheme="majorBidi"/>
                <w:bCs/>
                <w:lang w:val="en-US"/>
              </w:rPr>
              <w:t>Level 2 (4-8 days)</w:t>
            </w:r>
            <w:r w:rsidRPr="00661531">
              <w:rPr>
                <w:rFonts w:asciiTheme="majorBidi" w:hAnsiTheme="majorBidi" w:cstheme="majorBidi"/>
                <w:b/>
                <w:bCs/>
                <w:noProof/>
                <w:lang w:val="en-GB" w:eastAsia="en-GB"/>
              </w:rPr>
              <w:drawing>
                <wp:inline distT="0" distB="0" distL="0" distR="0" wp14:anchorId="432BA0AF" wp14:editId="002F5842">
                  <wp:extent cx="2929255" cy="1438275"/>
                  <wp:effectExtent l="0" t="0" r="0" b="0"/>
                  <wp:docPr id="12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8" cstate="print"/>
                          <a:srcRect/>
                          <a:stretch>
                            <a:fillRect/>
                          </a:stretch>
                        </pic:blipFill>
                        <pic:spPr bwMode="auto">
                          <a:xfrm>
                            <a:off x="0" y="0"/>
                            <a:ext cx="2929785" cy="1438535"/>
                          </a:xfrm>
                          <a:prstGeom prst="rect">
                            <a:avLst/>
                          </a:prstGeom>
                          <a:noFill/>
                          <a:ln w="9525">
                            <a:noFill/>
                            <a:miter lim="800000"/>
                            <a:headEnd/>
                            <a:tailEnd/>
                          </a:ln>
                        </pic:spPr>
                      </pic:pic>
                    </a:graphicData>
                  </a:graphic>
                </wp:inline>
              </w:drawing>
            </w:r>
          </w:p>
        </w:tc>
      </w:tr>
      <w:tr w:rsidR="00F25AC5" w:rsidRPr="00EA2436" w14:paraId="7E45F6B6" w14:textId="77777777" w:rsidTr="00981E5B">
        <w:tc>
          <w:tcPr>
            <w:tcW w:w="4635" w:type="dxa"/>
          </w:tcPr>
          <w:p w14:paraId="5BBBEFCB" w14:textId="77777777" w:rsidR="00F25AC5" w:rsidRPr="00661531" w:rsidRDefault="00F25AC5" w:rsidP="00131F9E">
            <w:pPr>
              <w:spacing w:after="0" w:line="240" w:lineRule="auto"/>
              <w:jc w:val="center"/>
              <w:rPr>
                <w:rFonts w:asciiTheme="majorBidi" w:hAnsiTheme="majorBidi" w:cstheme="majorBidi"/>
                <w:b/>
                <w:bCs/>
                <w:lang w:val="en-US"/>
              </w:rPr>
            </w:pPr>
            <w:r w:rsidRPr="00277A6C">
              <w:rPr>
                <w:rFonts w:asciiTheme="majorBidi" w:hAnsiTheme="majorBidi" w:cstheme="majorBidi"/>
                <w:bCs/>
                <w:lang w:val="en-US"/>
              </w:rPr>
              <w:t>Level 3 (8-16 days)</w:t>
            </w:r>
            <w:r w:rsidRPr="00661531">
              <w:rPr>
                <w:rFonts w:asciiTheme="majorBidi" w:hAnsiTheme="majorBidi" w:cstheme="majorBidi"/>
                <w:b/>
                <w:bCs/>
                <w:noProof/>
                <w:lang w:val="en-GB" w:eastAsia="en-GB"/>
              </w:rPr>
              <w:drawing>
                <wp:inline distT="0" distB="0" distL="0" distR="0" wp14:anchorId="183932E8" wp14:editId="44229741">
                  <wp:extent cx="2917618" cy="1343025"/>
                  <wp:effectExtent l="0" t="0" r="0" b="0"/>
                  <wp:docPr id="12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9" cstate="print"/>
                          <a:srcRect/>
                          <a:stretch>
                            <a:fillRect/>
                          </a:stretch>
                        </pic:blipFill>
                        <pic:spPr bwMode="auto">
                          <a:xfrm>
                            <a:off x="0" y="0"/>
                            <a:ext cx="2925187" cy="1346509"/>
                          </a:xfrm>
                          <a:prstGeom prst="rect">
                            <a:avLst/>
                          </a:prstGeom>
                          <a:noFill/>
                          <a:ln w="9525">
                            <a:noFill/>
                            <a:miter lim="800000"/>
                            <a:headEnd/>
                            <a:tailEnd/>
                          </a:ln>
                        </pic:spPr>
                      </pic:pic>
                    </a:graphicData>
                  </a:graphic>
                </wp:inline>
              </w:drawing>
            </w:r>
          </w:p>
        </w:tc>
        <w:tc>
          <w:tcPr>
            <w:tcW w:w="4653" w:type="dxa"/>
          </w:tcPr>
          <w:p w14:paraId="53EB2060" w14:textId="77777777" w:rsidR="00F25AC5" w:rsidRPr="00661531" w:rsidRDefault="00F25AC5" w:rsidP="00131F9E">
            <w:pPr>
              <w:spacing w:after="0" w:line="240" w:lineRule="auto"/>
              <w:jc w:val="center"/>
              <w:rPr>
                <w:rFonts w:asciiTheme="majorBidi" w:hAnsiTheme="majorBidi" w:cstheme="majorBidi"/>
                <w:b/>
                <w:bCs/>
                <w:lang w:val="en-US"/>
              </w:rPr>
            </w:pPr>
            <w:r w:rsidRPr="00277A6C">
              <w:rPr>
                <w:rFonts w:asciiTheme="majorBidi" w:hAnsiTheme="majorBidi" w:cstheme="majorBidi"/>
                <w:bCs/>
                <w:lang w:val="en-US"/>
              </w:rPr>
              <w:t>Level 4 (16-32 days)</w:t>
            </w:r>
            <w:r w:rsidRPr="00661531">
              <w:rPr>
                <w:rFonts w:asciiTheme="majorBidi" w:hAnsiTheme="majorBidi" w:cstheme="majorBidi"/>
                <w:b/>
                <w:bCs/>
                <w:noProof/>
                <w:lang w:val="en-GB" w:eastAsia="en-GB"/>
              </w:rPr>
              <w:drawing>
                <wp:inline distT="0" distB="0" distL="0" distR="0" wp14:anchorId="1490D964" wp14:editId="149E7304">
                  <wp:extent cx="2928819" cy="1400175"/>
                  <wp:effectExtent l="0" t="0" r="0" b="0"/>
                  <wp:docPr id="1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0" cstate="print"/>
                          <a:srcRect/>
                          <a:stretch>
                            <a:fillRect/>
                          </a:stretch>
                        </pic:blipFill>
                        <pic:spPr bwMode="auto">
                          <a:xfrm>
                            <a:off x="0" y="0"/>
                            <a:ext cx="2933528" cy="1402426"/>
                          </a:xfrm>
                          <a:prstGeom prst="rect">
                            <a:avLst/>
                          </a:prstGeom>
                          <a:noFill/>
                          <a:ln w="9525">
                            <a:noFill/>
                            <a:miter lim="800000"/>
                            <a:headEnd/>
                            <a:tailEnd/>
                          </a:ln>
                        </pic:spPr>
                      </pic:pic>
                    </a:graphicData>
                  </a:graphic>
                </wp:inline>
              </w:drawing>
            </w:r>
          </w:p>
        </w:tc>
      </w:tr>
      <w:tr w:rsidR="00F25AC5" w:rsidRPr="00EA2436" w14:paraId="59421967" w14:textId="77777777" w:rsidTr="00981E5B">
        <w:tc>
          <w:tcPr>
            <w:tcW w:w="4635" w:type="dxa"/>
          </w:tcPr>
          <w:p w14:paraId="5D169D46" w14:textId="77777777" w:rsidR="00F25AC5" w:rsidRPr="00661531" w:rsidRDefault="00F25AC5" w:rsidP="00131F9E">
            <w:pPr>
              <w:spacing w:after="0" w:line="240" w:lineRule="auto"/>
              <w:jc w:val="center"/>
              <w:rPr>
                <w:rFonts w:asciiTheme="majorBidi" w:hAnsiTheme="majorBidi" w:cstheme="majorBidi"/>
                <w:b/>
                <w:bCs/>
                <w:lang w:val="en-US"/>
              </w:rPr>
            </w:pPr>
            <w:r w:rsidRPr="00277A6C">
              <w:rPr>
                <w:rFonts w:asciiTheme="majorBidi" w:hAnsiTheme="majorBidi" w:cstheme="majorBidi"/>
                <w:bCs/>
                <w:lang w:val="en-US"/>
              </w:rPr>
              <w:t>Level 5 (32-64 days)</w:t>
            </w:r>
            <w:r w:rsidRPr="00661531">
              <w:rPr>
                <w:rFonts w:asciiTheme="majorBidi" w:hAnsiTheme="majorBidi" w:cstheme="majorBidi"/>
                <w:b/>
                <w:bCs/>
                <w:noProof/>
                <w:lang w:val="en-GB" w:eastAsia="en-GB"/>
              </w:rPr>
              <w:drawing>
                <wp:inline distT="0" distB="0" distL="0" distR="0" wp14:anchorId="1042C08F" wp14:editId="358A34C7">
                  <wp:extent cx="2795270" cy="1381125"/>
                  <wp:effectExtent l="0" t="0" r="0" b="0"/>
                  <wp:docPr id="13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1" cstate="print"/>
                          <a:srcRect/>
                          <a:stretch>
                            <a:fillRect/>
                          </a:stretch>
                        </pic:blipFill>
                        <pic:spPr bwMode="auto">
                          <a:xfrm>
                            <a:off x="0" y="0"/>
                            <a:ext cx="2795596" cy="1381286"/>
                          </a:xfrm>
                          <a:prstGeom prst="rect">
                            <a:avLst/>
                          </a:prstGeom>
                          <a:noFill/>
                          <a:ln w="9525">
                            <a:noFill/>
                            <a:miter lim="800000"/>
                            <a:headEnd/>
                            <a:tailEnd/>
                          </a:ln>
                        </pic:spPr>
                      </pic:pic>
                    </a:graphicData>
                  </a:graphic>
                </wp:inline>
              </w:drawing>
            </w:r>
          </w:p>
        </w:tc>
        <w:tc>
          <w:tcPr>
            <w:tcW w:w="4653" w:type="dxa"/>
          </w:tcPr>
          <w:p w14:paraId="479C7BB1" w14:textId="77777777" w:rsidR="00F25AC5" w:rsidRPr="00661531" w:rsidRDefault="00F25AC5" w:rsidP="00131F9E">
            <w:pPr>
              <w:spacing w:after="0" w:line="240" w:lineRule="auto"/>
              <w:jc w:val="center"/>
              <w:rPr>
                <w:rFonts w:asciiTheme="majorBidi" w:hAnsiTheme="majorBidi" w:cstheme="majorBidi"/>
                <w:b/>
                <w:bCs/>
                <w:lang w:val="en-US"/>
              </w:rPr>
            </w:pPr>
          </w:p>
        </w:tc>
      </w:tr>
    </w:tbl>
    <w:p w14:paraId="57D57808" w14:textId="77777777" w:rsidR="00F25AC5" w:rsidRDefault="00F25AC5" w:rsidP="00F25AC5">
      <w:pPr>
        <w:autoSpaceDE w:val="0"/>
        <w:autoSpaceDN w:val="0"/>
        <w:adjustRightInd w:val="0"/>
        <w:spacing w:after="0" w:line="480" w:lineRule="auto"/>
        <w:jc w:val="both"/>
        <w:rPr>
          <w:rFonts w:ascii="Times New Roman" w:hAnsi="Times New Roman" w:cs="Times New Roman"/>
          <w:b/>
          <w:bCs/>
          <w:sz w:val="24"/>
          <w:szCs w:val="24"/>
          <w:lang w:val="en-US"/>
        </w:rPr>
      </w:pPr>
    </w:p>
    <w:p w14:paraId="336AAF29" w14:textId="77777777" w:rsidR="00F25AC5" w:rsidRDefault="00F25AC5" w:rsidP="00F25AC5">
      <w:pPr>
        <w:autoSpaceDE w:val="0"/>
        <w:autoSpaceDN w:val="0"/>
        <w:adjustRightInd w:val="0"/>
        <w:spacing w:after="0" w:line="480" w:lineRule="auto"/>
        <w:jc w:val="both"/>
        <w:rPr>
          <w:rFonts w:ascii="Times New Roman" w:hAnsi="Times New Roman" w:cs="Times New Roman"/>
          <w:b/>
          <w:bCs/>
          <w:sz w:val="24"/>
          <w:szCs w:val="24"/>
          <w:lang w:val="en-US"/>
        </w:rPr>
      </w:pPr>
    </w:p>
    <w:p w14:paraId="1ECE9316" w14:textId="77777777" w:rsidR="00F25AC5" w:rsidRDefault="00F25AC5" w:rsidP="00F25AC5">
      <w:pPr>
        <w:autoSpaceDE w:val="0"/>
        <w:autoSpaceDN w:val="0"/>
        <w:adjustRightInd w:val="0"/>
        <w:spacing w:after="0" w:line="480" w:lineRule="auto"/>
        <w:jc w:val="both"/>
        <w:rPr>
          <w:rFonts w:ascii="Times New Roman" w:hAnsi="Times New Roman" w:cs="Times New Roman"/>
          <w:b/>
          <w:bCs/>
          <w:sz w:val="24"/>
          <w:szCs w:val="24"/>
          <w:lang w:val="en-US"/>
        </w:rPr>
      </w:pPr>
    </w:p>
    <w:p w14:paraId="75ED68A3" w14:textId="77777777" w:rsidR="00F25AC5" w:rsidRDefault="00F25AC5" w:rsidP="00F25AC5">
      <w:pPr>
        <w:autoSpaceDE w:val="0"/>
        <w:autoSpaceDN w:val="0"/>
        <w:adjustRightInd w:val="0"/>
        <w:spacing w:after="0" w:line="480" w:lineRule="auto"/>
        <w:jc w:val="both"/>
        <w:rPr>
          <w:rFonts w:ascii="Times New Roman" w:hAnsi="Times New Roman" w:cs="Times New Roman"/>
          <w:b/>
          <w:bCs/>
          <w:sz w:val="24"/>
          <w:szCs w:val="24"/>
          <w:lang w:val="en-US"/>
        </w:rPr>
      </w:pPr>
    </w:p>
    <w:p w14:paraId="2FD43784" w14:textId="77777777" w:rsidR="00F25AC5" w:rsidRDefault="00F25AC5" w:rsidP="00F25AC5">
      <w:pPr>
        <w:autoSpaceDE w:val="0"/>
        <w:autoSpaceDN w:val="0"/>
        <w:adjustRightInd w:val="0"/>
        <w:spacing w:after="0" w:line="480" w:lineRule="auto"/>
        <w:jc w:val="both"/>
        <w:rPr>
          <w:rFonts w:ascii="Times New Roman" w:hAnsi="Times New Roman" w:cs="Times New Roman"/>
          <w:b/>
          <w:bCs/>
          <w:sz w:val="24"/>
          <w:szCs w:val="24"/>
          <w:lang w:val="en-US"/>
        </w:rPr>
      </w:pPr>
    </w:p>
    <w:p w14:paraId="7B6297FE" w14:textId="77777777" w:rsidR="00F25AC5" w:rsidRDefault="00F25AC5" w:rsidP="00F25AC5">
      <w:pPr>
        <w:autoSpaceDE w:val="0"/>
        <w:autoSpaceDN w:val="0"/>
        <w:adjustRightInd w:val="0"/>
        <w:spacing w:after="0" w:line="480" w:lineRule="auto"/>
        <w:jc w:val="both"/>
        <w:rPr>
          <w:rFonts w:ascii="Times New Roman" w:hAnsi="Times New Roman" w:cs="Times New Roman"/>
          <w:b/>
          <w:bCs/>
          <w:sz w:val="24"/>
          <w:szCs w:val="24"/>
          <w:lang w:val="en-US"/>
        </w:rPr>
      </w:pPr>
    </w:p>
    <w:p w14:paraId="106DF1B3" w14:textId="77777777" w:rsidR="00F25AC5" w:rsidRDefault="00F25AC5" w:rsidP="00F25AC5">
      <w:pPr>
        <w:autoSpaceDE w:val="0"/>
        <w:autoSpaceDN w:val="0"/>
        <w:adjustRightInd w:val="0"/>
        <w:spacing w:after="0" w:line="480" w:lineRule="auto"/>
        <w:jc w:val="both"/>
        <w:rPr>
          <w:rFonts w:ascii="Times New Roman" w:hAnsi="Times New Roman" w:cs="Times New Roman"/>
          <w:b/>
          <w:bCs/>
          <w:sz w:val="24"/>
          <w:szCs w:val="24"/>
          <w:lang w:val="en-US"/>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4"/>
        <w:gridCol w:w="4688"/>
      </w:tblGrid>
      <w:tr w:rsidR="00F25AC5" w:rsidRPr="004A3224" w14:paraId="35DB9655" w14:textId="77777777" w:rsidTr="00131F9E">
        <w:tc>
          <w:tcPr>
            <w:tcW w:w="9360" w:type="dxa"/>
            <w:gridSpan w:val="2"/>
          </w:tcPr>
          <w:p w14:paraId="64DE0E68" w14:textId="77777777" w:rsidR="00F25AC5" w:rsidRPr="00587961" w:rsidRDefault="00F25AC5" w:rsidP="00131F9E">
            <w:pPr>
              <w:spacing w:after="0" w:line="240" w:lineRule="auto"/>
              <w:jc w:val="both"/>
              <w:rPr>
                <w:rFonts w:asciiTheme="majorBidi" w:hAnsiTheme="majorBidi" w:cstheme="majorBidi"/>
                <w:lang w:val="en-US"/>
              </w:rPr>
            </w:pPr>
            <w:r w:rsidRPr="00587961">
              <w:rPr>
                <w:rFonts w:asciiTheme="majorBidi" w:hAnsiTheme="majorBidi" w:cstheme="majorBidi"/>
                <w:b/>
                <w:bCs/>
                <w:lang w:val="en-US"/>
              </w:rPr>
              <w:t>Figure 13g.</w:t>
            </w:r>
            <w:r w:rsidRPr="00587961">
              <w:rPr>
                <w:rFonts w:asciiTheme="majorBidi" w:hAnsiTheme="majorBidi" w:cstheme="majorBidi"/>
                <w:lang w:val="en-US"/>
              </w:rPr>
              <w:t xml:space="preserve"> The wavelet cross correlation: DJI Mid CAP vs. Mid CAP Islamic index</w:t>
            </w:r>
          </w:p>
        </w:tc>
      </w:tr>
      <w:tr w:rsidR="00F25AC5" w:rsidRPr="00EA2436" w14:paraId="5961ECEC" w14:textId="77777777" w:rsidTr="00131F9E">
        <w:tc>
          <w:tcPr>
            <w:tcW w:w="4641" w:type="dxa"/>
          </w:tcPr>
          <w:p w14:paraId="4422F998" w14:textId="77777777" w:rsidR="00F25AC5" w:rsidRPr="006F5B7E" w:rsidRDefault="00F25AC5" w:rsidP="00131F9E">
            <w:pPr>
              <w:spacing w:after="0" w:line="240" w:lineRule="auto"/>
              <w:jc w:val="center"/>
              <w:rPr>
                <w:rFonts w:asciiTheme="majorBidi" w:hAnsiTheme="majorBidi" w:cstheme="majorBidi"/>
                <w:b/>
                <w:bCs/>
                <w:lang w:val="en-US"/>
              </w:rPr>
            </w:pPr>
            <w:r w:rsidRPr="00277A6C">
              <w:rPr>
                <w:rFonts w:asciiTheme="majorBidi" w:hAnsiTheme="majorBidi" w:cstheme="majorBidi"/>
                <w:bCs/>
                <w:lang w:val="en-US"/>
              </w:rPr>
              <w:t>Level 1 (2-4 days)</w:t>
            </w:r>
            <w:r w:rsidRPr="006F5B7E">
              <w:rPr>
                <w:rFonts w:asciiTheme="majorBidi" w:hAnsiTheme="majorBidi" w:cstheme="majorBidi"/>
                <w:b/>
                <w:bCs/>
                <w:noProof/>
                <w:lang w:val="en-GB" w:eastAsia="en-GB"/>
              </w:rPr>
              <w:drawing>
                <wp:inline distT="0" distB="0" distL="0" distR="0" wp14:anchorId="5449DBFE" wp14:editId="4D7C1998">
                  <wp:extent cx="2975610" cy="1457325"/>
                  <wp:effectExtent l="0" t="0" r="0" b="9525"/>
                  <wp:docPr id="13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2" cstate="print"/>
                          <a:srcRect/>
                          <a:stretch>
                            <a:fillRect/>
                          </a:stretch>
                        </pic:blipFill>
                        <pic:spPr bwMode="auto">
                          <a:xfrm>
                            <a:off x="0" y="0"/>
                            <a:ext cx="2976145" cy="1457587"/>
                          </a:xfrm>
                          <a:prstGeom prst="rect">
                            <a:avLst/>
                          </a:prstGeom>
                          <a:noFill/>
                          <a:ln w="9525">
                            <a:noFill/>
                            <a:miter lim="800000"/>
                            <a:headEnd/>
                            <a:tailEnd/>
                          </a:ln>
                        </pic:spPr>
                      </pic:pic>
                    </a:graphicData>
                  </a:graphic>
                </wp:inline>
              </w:drawing>
            </w:r>
          </w:p>
        </w:tc>
        <w:tc>
          <w:tcPr>
            <w:tcW w:w="4719" w:type="dxa"/>
          </w:tcPr>
          <w:p w14:paraId="0CCE1756" w14:textId="77777777" w:rsidR="00F25AC5" w:rsidRPr="006F5B7E" w:rsidRDefault="00F25AC5" w:rsidP="00131F9E">
            <w:pPr>
              <w:spacing w:after="0" w:line="240" w:lineRule="auto"/>
              <w:jc w:val="center"/>
              <w:rPr>
                <w:rFonts w:asciiTheme="majorBidi" w:hAnsiTheme="majorBidi" w:cstheme="majorBidi"/>
                <w:b/>
                <w:bCs/>
                <w:lang w:val="en-US"/>
              </w:rPr>
            </w:pPr>
            <w:r w:rsidRPr="00277A6C">
              <w:rPr>
                <w:rFonts w:asciiTheme="majorBidi" w:hAnsiTheme="majorBidi" w:cstheme="majorBidi"/>
                <w:bCs/>
                <w:lang w:val="en-US"/>
              </w:rPr>
              <w:t>Level 2 (4-8 days</w:t>
            </w:r>
            <w:r>
              <w:rPr>
                <w:rFonts w:asciiTheme="majorBidi" w:hAnsiTheme="majorBidi" w:cstheme="majorBidi"/>
                <w:b/>
                <w:bCs/>
                <w:lang w:val="en-US"/>
              </w:rPr>
              <w:t>)</w:t>
            </w:r>
            <w:r w:rsidRPr="006F5B7E">
              <w:rPr>
                <w:rFonts w:asciiTheme="majorBidi" w:hAnsiTheme="majorBidi" w:cstheme="majorBidi"/>
                <w:b/>
                <w:bCs/>
                <w:noProof/>
                <w:lang w:val="en-GB" w:eastAsia="en-GB"/>
              </w:rPr>
              <w:drawing>
                <wp:inline distT="0" distB="0" distL="0" distR="0" wp14:anchorId="25A49773" wp14:editId="27040715">
                  <wp:extent cx="2899896" cy="1457325"/>
                  <wp:effectExtent l="0" t="0" r="0" b="0"/>
                  <wp:docPr id="13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3" cstate="print"/>
                          <a:srcRect/>
                          <a:stretch>
                            <a:fillRect/>
                          </a:stretch>
                        </pic:blipFill>
                        <pic:spPr bwMode="auto">
                          <a:xfrm>
                            <a:off x="0" y="0"/>
                            <a:ext cx="2902315" cy="1458541"/>
                          </a:xfrm>
                          <a:prstGeom prst="rect">
                            <a:avLst/>
                          </a:prstGeom>
                          <a:noFill/>
                          <a:ln w="9525">
                            <a:noFill/>
                            <a:miter lim="800000"/>
                            <a:headEnd/>
                            <a:tailEnd/>
                          </a:ln>
                        </pic:spPr>
                      </pic:pic>
                    </a:graphicData>
                  </a:graphic>
                </wp:inline>
              </w:drawing>
            </w:r>
          </w:p>
        </w:tc>
      </w:tr>
      <w:tr w:rsidR="00F25AC5" w14:paraId="2C55D64D" w14:textId="77777777" w:rsidTr="00131F9E">
        <w:tc>
          <w:tcPr>
            <w:tcW w:w="4641" w:type="dxa"/>
          </w:tcPr>
          <w:p w14:paraId="1CCAF9CB" w14:textId="77777777" w:rsidR="00F25AC5" w:rsidRPr="006F5B7E" w:rsidRDefault="00F25AC5" w:rsidP="00131F9E">
            <w:pPr>
              <w:spacing w:after="0" w:line="240" w:lineRule="auto"/>
              <w:jc w:val="center"/>
              <w:rPr>
                <w:rFonts w:asciiTheme="majorBidi" w:hAnsiTheme="majorBidi" w:cstheme="majorBidi"/>
                <w:b/>
                <w:bCs/>
                <w:lang w:val="en-US"/>
              </w:rPr>
            </w:pPr>
            <w:r w:rsidRPr="00277A6C">
              <w:rPr>
                <w:rFonts w:asciiTheme="majorBidi" w:hAnsiTheme="majorBidi" w:cstheme="majorBidi"/>
                <w:bCs/>
                <w:lang w:val="en-US"/>
              </w:rPr>
              <w:t>Level 3 (8-16 days)</w:t>
            </w:r>
            <w:r w:rsidRPr="006F5B7E">
              <w:rPr>
                <w:rFonts w:asciiTheme="majorBidi" w:hAnsiTheme="majorBidi" w:cstheme="majorBidi"/>
                <w:b/>
                <w:bCs/>
                <w:noProof/>
                <w:lang w:val="en-GB" w:eastAsia="en-GB"/>
              </w:rPr>
              <w:drawing>
                <wp:inline distT="0" distB="0" distL="0" distR="0" wp14:anchorId="24450D56" wp14:editId="433288CE">
                  <wp:extent cx="2887980" cy="1409700"/>
                  <wp:effectExtent l="0" t="0" r="0" b="0"/>
                  <wp:docPr id="13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4" cstate="print"/>
                          <a:srcRect/>
                          <a:stretch>
                            <a:fillRect/>
                          </a:stretch>
                        </pic:blipFill>
                        <pic:spPr bwMode="auto">
                          <a:xfrm>
                            <a:off x="0" y="0"/>
                            <a:ext cx="2893188" cy="1412242"/>
                          </a:xfrm>
                          <a:prstGeom prst="rect">
                            <a:avLst/>
                          </a:prstGeom>
                          <a:noFill/>
                          <a:ln w="9525">
                            <a:noFill/>
                            <a:miter lim="800000"/>
                            <a:headEnd/>
                            <a:tailEnd/>
                          </a:ln>
                        </pic:spPr>
                      </pic:pic>
                    </a:graphicData>
                  </a:graphic>
                </wp:inline>
              </w:drawing>
            </w:r>
          </w:p>
          <w:p w14:paraId="31DDB557" w14:textId="77777777" w:rsidR="00F25AC5" w:rsidRPr="006F5B7E" w:rsidRDefault="00F25AC5" w:rsidP="00131F9E">
            <w:pPr>
              <w:spacing w:after="0" w:line="240" w:lineRule="auto"/>
              <w:jc w:val="center"/>
              <w:rPr>
                <w:rFonts w:asciiTheme="majorBidi" w:hAnsiTheme="majorBidi" w:cstheme="majorBidi"/>
                <w:b/>
                <w:bCs/>
                <w:lang w:val="en-US"/>
              </w:rPr>
            </w:pPr>
          </w:p>
        </w:tc>
        <w:tc>
          <w:tcPr>
            <w:tcW w:w="4719" w:type="dxa"/>
          </w:tcPr>
          <w:p w14:paraId="2182A738" w14:textId="77777777" w:rsidR="00F25AC5" w:rsidRPr="006F5B7E" w:rsidRDefault="00F25AC5" w:rsidP="00131F9E">
            <w:pPr>
              <w:spacing w:after="0" w:line="240" w:lineRule="auto"/>
              <w:jc w:val="center"/>
              <w:rPr>
                <w:rFonts w:asciiTheme="majorBidi" w:hAnsiTheme="majorBidi" w:cstheme="majorBidi"/>
                <w:b/>
                <w:bCs/>
                <w:lang w:val="en-US"/>
              </w:rPr>
            </w:pPr>
            <w:r w:rsidRPr="00277A6C">
              <w:rPr>
                <w:rFonts w:asciiTheme="majorBidi" w:hAnsiTheme="majorBidi" w:cstheme="majorBidi"/>
                <w:bCs/>
                <w:lang w:val="en-US"/>
              </w:rPr>
              <w:t>Level 4 (16-32 days)</w:t>
            </w:r>
            <w:r w:rsidRPr="006F5B7E">
              <w:rPr>
                <w:rFonts w:asciiTheme="majorBidi" w:hAnsiTheme="majorBidi" w:cstheme="majorBidi"/>
                <w:b/>
                <w:bCs/>
                <w:noProof/>
                <w:lang w:val="en-GB" w:eastAsia="en-GB"/>
              </w:rPr>
              <w:drawing>
                <wp:inline distT="0" distB="0" distL="0" distR="0" wp14:anchorId="68400F3D" wp14:editId="0E6BD607">
                  <wp:extent cx="2788920" cy="1466850"/>
                  <wp:effectExtent l="0" t="0" r="0" b="0"/>
                  <wp:docPr id="13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5" cstate="print"/>
                          <a:srcRect/>
                          <a:stretch>
                            <a:fillRect/>
                          </a:stretch>
                        </pic:blipFill>
                        <pic:spPr bwMode="auto">
                          <a:xfrm>
                            <a:off x="0" y="0"/>
                            <a:ext cx="2795791" cy="1470464"/>
                          </a:xfrm>
                          <a:prstGeom prst="rect">
                            <a:avLst/>
                          </a:prstGeom>
                          <a:noFill/>
                          <a:ln w="9525">
                            <a:noFill/>
                            <a:miter lim="800000"/>
                            <a:headEnd/>
                            <a:tailEnd/>
                          </a:ln>
                        </pic:spPr>
                      </pic:pic>
                    </a:graphicData>
                  </a:graphic>
                </wp:inline>
              </w:drawing>
            </w:r>
          </w:p>
        </w:tc>
      </w:tr>
      <w:tr w:rsidR="00F25AC5" w14:paraId="78A58E7E" w14:textId="77777777" w:rsidTr="00131F9E">
        <w:tc>
          <w:tcPr>
            <w:tcW w:w="4641" w:type="dxa"/>
          </w:tcPr>
          <w:p w14:paraId="740B2255" w14:textId="77777777" w:rsidR="00F25AC5" w:rsidRDefault="00F25AC5" w:rsidP="00131F9E">
            <w:pPr>
              <w:spacing w:after="0" w:line="240" w:lineRule="auto"/>
              <w:jc w:val="center"/>
              <w:rPr>
                <w:lang w:val="en-US"/>
              </w:rPr>
            </w:pPr>
            <w:r w:rsidRPr="00277A6C">
              <w:rPr>
                <w:rFonts w:asciiTheme="majorBidi" w:hAnsiTheme="majorBidi" w:cstheme="majorBidi"/>
                <w:bCs/>
                <w:lang w:val="en-US"/>
              </w:rPr>
              <w:t>Level 5 (32-64 days)</w:t>
            </w:r>
            <w:r w:rsidRPr="00BA327C">
              <w:rPr>
                <w:noProof/>
                <w:lang w:val="en-GB" w:eastAsia="en-GB"/>
              </w:rPr>
              <w:drawing>
                <wp:inline distT="0" distB="0" distL="0" distR="0" wp14:anchorId="0CC3972D" wp14:editId="49E867AA">
                  <wp:extent cx="3045460" cy="1323975"/>
                  <wp:effectExtent l="0" t="0" r="0" b="0"/>
                  <wp:docPr id="13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6" cstate="print"/>
                          <a:srcRect/>
                          <a:stretch>
                            <a:fillRect/>
                          </a:stretch>
                        </pic:blipFill>
                        <pic:spPr bwMode="auto">
                          <a:xfrm>
                            <a:off x="0" y="0"/>
                            <a:ext cx="3046408" cy="1324387"/>
                          </a:xfrm>
                          <a:prstGeom prst="rect">
                            <a:avLst/>
                          </a:prstGeom>
                          <a:noFill/>
                          <a:ln w="9525">
                            <a:noFill/>
                            <a:miter lim="800000"/>
                            <a:headEnd/>
                            <a:tailEnd/>
                          </a:ln>
                        </pic:spPr>
                      </pic:pic>
                    </a:graphicData>
                  </a:graphic>
                </wp:inline>
              </w:drawing>
            </w:r>
          </w:p>
        </w:tc>
        <w:tc>
          <w:tcPr>
            <w:tcW w:w="4719" w:type="dxa"/>
          </w:tcPr>
          <w:p w14:paraId="6A311954" w14:textId="77777777" w:rsidR="00F25AC5" w:rsidRDefault="00F25AC5" w:rsidP="00131F9E">
            <w:pPr>
              <w:spacing w:after="0" w:line="240" w:lineRule="auto"/>
              <w:rPr>
                <w:lang w:val="en-US"/>
              </w:rPr>
            </w:pPr>
          </w:p>
        </w:tc>
      </w:tr>
    </w:tbl>
    <w:p w14:paraId="025875F5" w14:textId="77777777" w:rsidR="00F25AC5" w:rsidRDefault="00F25AC5" w:rsidP="00F25AC5">
      <w:pPr>
        <w:autoSpaceDE w:val="0"/>
        <w:autoSpaceDN w:val="0"/>
        <w:adjustRightInd w:val="0"/>
        <w:spacing w:after="0" w:line="480" w:lineRule="auto"/>
        <w:jc w:val="both"/>
        <w:rPr>
          <w:rFonts w:ascii="Times New Roman" w:hAnsi="Times New Roman" w:cs="Times New Roman"/>
          <w:b/>
          <w:bCs/>
          <w:sz w:val="24"/>
          <w:szCs w:val="24"/>
          <w:lang w:val="en-US"/>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676"/>
      </w:tblGrid>
      <w:tr w:rsidR="00F25AC5" w:rsidRPr="004A3224" w14:paraId="22F28D69" w14:textId="77777777" w:rsidTr="00981E5B">
        <w:tc>
          <w:tcPr>
            <w:tcW w:w="9355" w:type="dxa"/>
            <w:gridSpan w:val="2"/>
          </w:tcPr>
          <w:p w14:paraId="5F8F9922" w14:textId="77777777" w:rsidR="00F25AC5" w:rsidRPr="00587961" w:rsidRDefault="00F25AC5" w:rsidP="00131F9E">
            <w:pPr>
              <w:spacing w:after="0" w:line="240" w:lineRule="auto"/>
              <w:jc w:val="both"/>
              <w:rPr>
                <w:rFonts w:asciiTheme="majorBidi" w:hAnsiTheme="majorBidi" w:cstheme="majorBidi"/>
                <w:lang w:val="en-US"/>
              </w:rPr>
            </w:pPr>
            <w:r w:rsidRPr="00587961">
              <w:rPr>
                <w:rFonts w:asciiTheme="majorBidi" w:hAnsiTheme="majorBidi" w:cstheme="majorBidi"/>
                <w:b/>
                <w:bCs/>
                <w:lang w:val="en-US"/>
              </w:rPr>
              <w:t>Figure 13 h.</w:t>
            </w:r>
            <w:r w:rsidRPr="00587961">
              <w:rPr>
                <w:rFonts w:asciiTheme="majorBidi" w:hAnsiTheme="majorBidi" w:cstheme="majorBidi"/>
                <w:lang w:val="en-US"/>
              </w:rPr>
              <w:t xml:space="preserve"> The wavelet cross correlation: DJI Small CAP vs. Small CAP Islamic index</w:t>
            </w:r>
          </w:p>
        </w:tc>
      </w:tr>
      <w:tr w:rsidR="00F25AC5" w:rsidRPr="006F5B7E" w14:paraId="49A92863" w14:textId="77777777" w:rsidTr="00981E5B">
        <w:trPr>
          <w:trHeight w:val="3270"/>
        </w:trPr>
        <w:tc>
          <w:tcPr>
            <w:tcW w:w="4648" w:type="dxa"/>
          </w:tcPr>
          <w:p w14:paraId="4E27C9BD" w14:textId="77777777" w:rsidR="00F25AC5" w:rsidRPr="006F5B7E" w:rsidRDefault="00F25AC5" w:rsidP="00131F9E">
            <w:pPr>
              <w:spacing w:after="0" w:line="240" w:lineRule="auto"/>
              <w:jc w:val="center"/>
              <w:rPr>
                <w:rFonts w:asciiTheme="majorBidi" w:hAnsiTheme="majorBidi" w:cstheme="majorBidi"/>
                <w:b/>
                <w:bCs/>
                <w:lang w:val="en-US"/>
              </w:rPr>
            </w:pPr>
            <w:r w:rsidRPr="00277A6C">
              <w:rPr>
                <w:rFonts w:asciiTheme="majorBidi" w:hAnsiTheme="majorBidi" w:cstheme="majorBidi"/>
                <w:bCs/>
                <w:lang w:val="en-US"/>
              </w:rPr>
              <w:t>Level 1 (2-4 days)</w:t>
            </w:r>
            <w:r w:rsidRPr="006F5B7E">
              <w:rPr>
                <w:rFonts w:asciiTheme="majorBidi" w:hAnsiTheme="majorBidi" w:cstheme="majorBidi"/>
                <w:b/>
                <w:bCs/>
                <w:noProof/>
                <w:lang w:val="en-GB" w:eastAsia="en-GB"/>
              </w:rPr>
              <w:drawing>
                <wp:inline distT="0" distB="0" distL="0" distR="0" wp14:anchorId="67AA9C5C" wp14:editId="3ACA155B">
                  <wp:extent cx="3022111" cy="1390650"/>
                  <wp:effectExtent l="0" t="0" r="0" b="0"/>
                  <wp:docPr id="13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7" cstate="print"/>
                          <a:srcRect/>
                          <a:stretch>
                            <a:fillRect/>
                          </a:stretch>
                        </pic:blipFill>
                        <pic:spPr bwMode="auto">
                          <a:xfrm>
                            <a:off x="0" y="0"/>
                            <a:ext cx="3023756" cy="1391407"/>
                          </a:xfrm>
                          <a:prstGeom prst="rect">
                            <a:avLst/>
                          </a:prstGeom>
                          <a:noFill/>
                          <a:ln w="9525">
                            <a:noFill/>
                            <a:miter lim="800000"/>
                            <a:headEnd/>
                            <a:tailEnd/>
                          </a:ln>
                        </pic:spPr>
                      </pic:pic>
                    </a:graphicData>
                  </a:graphic>
                </wp:inline>
              </w:drawing>
            </w:r>
          </w:p>
        </w:tc>
        <w:tc>
          <w:tcPr>
            <w:tcW w:w="4707" w:type="dxa"/>
          </w:tcPr>
          <w:p w14:paraId="67733445" w14:textId="77777777" w:rsidR="00F25AC5" w:rsidRPr="006F5B7E" w:rsidRDefault="00F25AC5" w:rsidP="00131F9E">
            <w:pPr>
              <w:spacing w:after="0" w:line="240" w:lineRule="auto"/>
              <w:jc w:val="center"/>
              <w:rPr>
                <w:rFonts w:asciiTheme="majorBidi" w:hAnsiTheme="majorBidi" w:cstheme="majorBidi"/>
                <w:b/>
                <w:bCs/>
                <w:lang w:val="en-US"/>
              </w:rPr>
            </w:pPr>
            <w:r w:rsidRPr="00277A6C">
              <w:rPr>
                <w:rFonts w:asciiTheme="majorBidi" w:hAnsiTheme="majorBidi" w:cstheme="majorBidi"/>
                <w:bCs/>
                <w:lang w:val="en-US"/>
              </w:rPr>
              <w:t>Level 2 (4-8 days)</w:t>
            </w:r>
            <w:r w:rsidRPr="006F5B7E">
              <w:rPr>
                <w:rFonts w:asciiTheme="majorBidi" w:hAnsiTheme="majorBidi" w:cstheme="majorBidi"/>
                <w:b/>
                <w:bCs/>
                <w:noProof/>
                <w:lang w:val="en-GB" w:eastAsia="en-GB"/>
              </w:rPr>
              <w:drawing>
                <wp:inline distT="0" distB="0" distL="0" distR="0" wp14:anchorId="27DCBA94" wp14:editId="5E7A3F24">
                  <wp:extent cx="2701699" cy="1390650"/>
                  <wp:effectExtent l="0" t="0" r="0" b="0"/>
                  <wp:docPr id="13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8" cstate="print"/>
                          <a:srcRect/>
                          <a:stretch>
                            <a:fillRect/>
                          </a:stretch>
                        </pic:blipFill>
                        <pic:spPr bwMode="auto">
                          <a:xfrm>
                            <a:off x="0" y="0"/>
                            <a:ext cx="2707729" cy="1393754"/>
                          </a:xfrm>
                          <a:prstGeom prst="rect">
                            <a:avLst/>
                          </a:prstGeom>
                          <a:noFill/>
                          <a:ln w="9525">
                            <a:noFill/>
                            <a:miter lim="800000"/>
                            <a:headEnd/>
                            <a:tailEnd/>
                          </a:ln>
                        </pic:spPr>
                      </pic:pic>
                    </a:graphicData>
                  </a:graphic>
                </wp:inline>
              </w:drawing>
            </w:r>
          </w:p>
        </w:tc>
      </w:tr>
      <w:tr w:rsidR="00F25AC5" w:rsidRPr="006F5B7E" w14:paraId="538958ED" w14:textId="77777777" w:rsidTr="00981E5B">
        <w:tc>
          <w:tcPr>
            <w:tcW w:w="4648" w:type="dxa"/>
          </w:tcPr>
          <w:p w14:paraId="797F3853" w14:textId="77777777" w:rsidR="00F25AC5" w:rsidRPr="006F5B7E" w:rsidRDefault="00F25AC5" w:rsidP="00131F9E">
            <w:pPr>
              <w:spacing w:after="0" w:line="240" w:lineRule="auto"/>
              <w:jc w:val="center"/>
              <w:rPr>
                <w:rFonts w:asciiTheme="majorBidi" w:hAnsiTheme="majorBidi" w:cstheme="majorBidi"/>
                <w:b/>
                <w:bCs/>
                <w:lang w:val="en-US"/>
              </w:rPr>
            </w:pPr>
            <w:r w:rsidRPr="00277A6C">
              <w:rPr>
                <w:rFonts w:asciiTheme="majorBidi" w:hAnsiTheme="majorBidi" w:cstheme="majorBidi"/>
                <w:bCs/>
                <w:lang w:val="en-US"/>
              </w:rPr>
              <w:t>Level 3 (8-16 days)</w:t>
            </w:r>
            <w:r w:rsidRPr="006F5B7E">
              <w:rPr>
                <w:rFonts w:asciiTheme="majorBidi" w:hAnsiTheme="majorBidi" w:cstheme="majorBidi"/>
                <w:b/>
                <w:bCs/>
                <w:noProof/>
                <w:lang w:val="en-GB" w:eastAsia="en-GB"/>
              </w:rPr>
              <w:drawing>
                <wp:inline distT="0" distB="0" distL="0" distR="0" wp14:anchorId="319E9FF2" wp14:editId="2AF72306">
                  <wp:extent cx="2923540" cy="1590675"/>
                  <wp:effectExtent l="0" t="0" r="0" b="0"/>
                  <wp:docPr id="13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9" cstate="print"/>
                          <a:srcRect/>
                          <a:stretch>
                            <a:fillRect/>
                          </a:stretch>
                        </pic:blipFill>
                        <pic:spPr bwMode="auto">
                          <a:xfrm>
                            <a:off x="0" y="0"/>
                            <a:ext cx="2923728" cy="1590777"/>
                          </a:xfrm>
                          <a:prstGeom prst="rect">
                            <a:avLst/>
                          </a:prstGeom>
                          <a:noFill/>
                          <a:ln w="9525">
                            <a:noFill/>
                            <a:miter lim="800000"/>
                            <a:headEnd/>
                            <a:tailEnd/>
                          </a:ln>
                        </pic:spPr>
                      </pic:pic>
                    </a:graphicData>
                  </a:graphic>
                </wp:inline>
              </w:drawing>
            </w:r>
          </w:p>
        </w:tc>
        <w:tc>
          <w:tcPr>
            <w:tcW w:w="4707" w:type="dxa"/>
          </w:tcPr>
          <w:p w14:paraId="20A0CA9B" w14:textId="77777777" w:rsidR="00F25AC5" w:rsidRPr="006F5B7E" w:rsidRDefault="00F25AC5" w:rsidP="00131F9E">
            <w:pPr>
              <w:spacing w:after="0" w:line="240" w:lineRule="auto"/>
              <w:jc w:val="center"/>
              <w:rPr>
                <w:rFonts w:asciiTheme="majorBidi" w:hAnsiTheme="majorBidi" w:cstheme="majorBidi"/>
                <w:b/>
                <w:bCs/>
                <w:lang w:val="en-US"/>
              </w:rPr>
            </w:pPr>
            <w:r w:rsidRPr="00277A6C">
              <w:rPr>
                <w:rFonts w:asciiTheme="majorBidi" w:hAnsiTheme="majorBidi" w:cstheme="majorBidi"/>
                <w:bCs/>
                <w:lang w:val="en-US"/>
              </w:rPr>
              <w:t>Level 4 (16-32 days)</w:t>
            </w:r>
            <w:r w:rsidRPr="006F5B7E">
              <w:rPr>
                <w:rFonts w:asciiTheme="majorBidi" w:hAnsiTheme="majorBidi" w:cstheme="majorBidi"/>
                <w:b/>
                <w:bCs/>
                <w:noProof/>
                <w:lang w:val="en-GB" w:eastAsia="en-GB"/>
              </w:rPr>
              <w:drawing>
                <wp:inline distT="0" distB="0" distL="0" distR="0" wp14:anchorId="78FAD53F" wp14:editId="31FDD10B">
                  <wp:extent cx="2882900" cy="1590675"/>
                  <wp:effectExtent l="0" t="0" r="0" b="0"/>
                  <wp:docPr id="14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0" cstate="print"/>
                          <a:srcRect/>
                          <a:stretch>
                            <a:fillRect/>
                          </a:stretch>
                        </pic:blipFill>
                        <pic:spPr bwMode="auto">
                          <a:xfrm>
                            <a:off x="0" y="0"/>
                            <a:ext cx="2882960" cy="1590708"/>
                          </a:xfrm>
                          <a:prstGeom prst="rect">
                            <a:avLst/>
                          </a:prstGeom>
                          <a:noFill/>
                          <a:ln w="9525">
                            <a:noFill/>
                            <a:miter lim="800000"/>
                            <a:headEnd/>
                            <a:tailEnd/>
                          </a:ln>
                        </pic:spPr>
                      </pic:pic>
                    </a:graphicData>
                  </a:graphic>
                </wp:inline>
              </w:drawing>
            </w:r>
          </w:p>
        </w:tc>
      </w:tr>
      <w:tr w:rsidR="00F25AC5" w:rsidRPr="006F5B7E" w14:paraId="7F3A0B43" w14:textId="77777777" w:rsidTr="00981E5B">
        <w:tc>
          <w:tcPr>
            <w:tcW w:w="4648" w:type="dxa"/>
          </w:tcPr>
          <w:p w14:paraId="572553EA" w14:textId="77777777" w:rsidR="00F25AC5" w:rsidRPr="006F5B7E" w:rsidRDefault="00F25AC5" w:rsidP="00131F9E">
            <w:pPr>
              <w:spacing w:after="0" w:line="240" w:lineRule="auto"/>
              <w:jc w:val="center"/>
              <w:rPr>
                <w:rFonts w:asciiTheme="majorBidi" w:hAnsiTheme="majorBidi" w:cstheme="majorBidi"/>
                <w:b/>
                <w:bCs/>
                <w:lang w:val="en-US"/>
              </w:rPr>
            </w:pPr>
            <w:r w:rsidRPr="008A6D09">
              <w:rPr>
                <w:rFonts w:asciiTheme="majorBidi" w:hAnsiTheme="majorBidi" w:cstheme="majorBidi"/>
                <w:bCs/>
                <w:lang w:val="en-US"/>
              </w:rPr>
              <w:t>Level 5 (32-64 days)</w:t>
            </w:r>
            <w:r w:rsidRPr="006F5B7E">
              <w:rPr>
                <w:rFonts w:asciiTheme="majorBidi" w:hAnsiTheme="majorBidi" w:cstheme="majorBidi"/>
                <w:b/>
                <w:bCs/>
                <w:noProof/>
                <w:lang w:val="en-GB" w:eastAsia="en-GB"/>
              </w:rPr>
              <w:drawing>
                <wp:inline distT="0" distB="0" distL="0" distR="0" wp14:anchorId="5D9A14D3" wp14:editId="09D3D36F">
                  <wp:extent cx="3045285" cy="1457325"/>
                  <wp:effectExtent l="0" t="0" r="0" b="0"/>
                  <wp:docPr id="14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1" cstate="print"/>
                          <a:srcRect/>
                          <a:stretch>
                            <a:fillRect/>
                          </a:stretch>
                        </pic:blipFill>
                        <pic:spPr bwMode="auto">
                          <a:xfrm>
                            <a:off x="0" y="0"/>
                            <a:ext cx="3051339" cy="1460222"/>
                          </a:xfrm>
                          <a:prstGeom prst="rect">
                            <a:avLst/>
                          </a:prstGeom>
                          <a:noFill/>
                          <a:ln w="9525">
                            <a:noFill/>
                            <a:miter lim="800000"/>
                            <a:headEnd/>
                            <a:tailEnd/>
                          </a:ln>
                        </pic:spPr>
                      </pic:pic>
                    </a:graphicData>
                  </a:graphic>
                </wp:inline>
              </w:drawing>
            </w:r>
          </w:p>
        </w:tc>
        <w:tc>
          <w:tcPr>
            <w:tcW w:w="4707" w:type="dxa"/>
          </w:tcPr>
          <w:p w14:paraId="4E110D5A" w14:textId="77777777" w:rsidR="00F25AC5" w:rsidRPr="006F5B7E" w:rsidRDefault="00F25AC5" w:rsidP="00131F9E">
            <w:pPr>
              <w:spacing w:after="0" w:line="240" w:lineRule="auto"/>
              <w:jc w:val="center"/>
              <w:rPr>
                <w:rFonts w:asciiTheme="majorBidi" w:hAnsiTheme="majorBidi" w:cstheme="majorBidi"/>
                <w:b/>
                <w:bCs/>
                <w:lang w:val="en-US"/>
              </w:rPr>
            </w:pPr>
          </w:p>
        </w:tc>
      </w:tr>
    </w:tbl>
    <w:p w14:paraId="70CEF3CF" w14:textId="77777777" w:rsidR="00F25AC5" w:rsidRPr="00131F9E" w:rsidRDefault="00F25AC5" w:rsidP="00F25AC5">
      <w:pPr>
        <w:autoSpaceDE w:val="0"/>
        <w:autoSpaceDN w:val="0"/>
        <w:adjustRightInd w:val="0"/>
        <w:spacing w:after="0" w:line="480" w:lineRule="auto"/>
        <w:jc w:val="both"/>
        <w:rPr>
          <w:rFonts w:ascii="Times New Roman" w:hAnsi="Times New Roman" w:cs="Times New Roman"/>
          <w:b/>
          <w:bCs/>
          <w:sz w:val="20"/>
          <w:szCs w:val="20"/>
          <w:lang w:val="en-US"/>
        </w:rPr>
      </w:pPr>
    </w:p>
    <w:tbl>
      <w:tblPr>
        <w:tblStyle w:val="TableGrid"/>
        <w:tblW w:w="98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4902"/>
      </w:tblGrid>
      <w:tr w:rsidR="00F25AC5" w:rsidRPr="004A3224" w14:paraId="431CB9E9" w14:textId="77777777" w:rsidTr="00981E5B">
        <w:trPr>
          <w:jc w:val="center"/>
        </w:trPr>
        <w:tc>
          <w:tcPr>
            <w:tcW w:w="9850" w:type="dxa"/>
            <w:gridSpan w:val="2"/>
          </w:tcPr>
          <w:p w14:paraId="02885475" w14:textId="77777777" w:rsidR="00F25AC5" w:rsidRPr="00587961" w:rsidRDefault="00F25AC5" w:rsidP="00131F9E">
            <w:pPr>
              <w:spacing w:after="0" w:line="240" w:lineRule="auto"/>
              <w:jc w:val="both"/>
              <w:rPr>
                <w:rFonts w:asciiTheme="majorBidi" w:hAnsiTheme="majorBidi" w:cstheme="majorBidi"/>
                <w:lang w:val="en-US"/>
              </w:rPr>
            </w:pPr>
            <w:r w:rsidRPr="00587961">
              <w:rPr>
                <w:rFonts w:asciiTheme="majorBidi" w:hAnsiTheme="majorBidi" w:cstheme="majorBidi"/>
                <w:b/>
                <w:bCs/>
                <w:lang w:val="en-US"/>
              </w:rPr>
              <w:t xml:space="preserve">Figure 13i. </w:t>
            </w:r>
            <w:r w:rsidRPr="00587961">
              <w:rPr>
                <w:rFonts w:asciiTheme="majorBidi" w:hAnsiTheme="majorBidi" w:cstheme="majorBidi"/>
                <w:lang w:val="en-US"/>
              </w:rPr>
              <w:t>The wavelet cross correlation: DJI U.S vs. U.S Islamic index</w:t>
            </w:r>
          </w:p>
        </w:tc>
      </w:tr>
      <w:tr w:rsidR="00F25AC5" w:rsidRPr="006F5B7E" w14:paraId="13E72B61" w14:textId="77777777" w:rsidTr="00981E5B">
        <w:trPr>
          <w:jc w:val="center"/>
        </w:trPr>
        <w:tc>
          <w:tcPr>
            <w:tcW w:w="4948" w:type="dxa"/>
          </w:tcPr>
          <w:p w14:paraId="4014FC55" w14:textId="77777777" w:rsidR="00F25AC5" w:rsidRPr="006F5B7E" w:rsidRDefault="00F25AC5" w:rsidP="00131F9E">
            <w:pPr>
              <w:spacing w:after="0" w:line="240" w:lineRule="auto"/>
              <w:jc w:val="center"/>
              <w:rPr>
                <w:rFonts w:asciiTheme="majorBidi" w:hAnsiTheme="majorBidi" w:cstheme="majorBidi"/>
                <w:b/>
                <w:bCs/>
                <w:lang w:val="en-US"/>
              </w:rPr>
            </w:pPr>
            <w:r w:rsidRPr="008A6D09">
              <w:rPr>
                <w:rFonts w:asciiTheme="majorBidi" w:hAnsiTheme="majorBidi" w:cstheme="majorBidi"/>
                <w:bCs/>
                <w:lang w:val="en-US"/>
              </w:rPr>
              <w:t>Level 1 (2-4 days)</w:t>
            </w:r>
            <w:r w:rsidRPr="006F5B7E">
              <w:rPr>
                <w:rFonts w:asciiTheme="majorBidi" w:hAnsiTheme="majorBidi" w:cstheme="majorBidi"/>
                <w:b/>
                <w:bCs/>
                <w:noProof/>
                <w:lang w:val="en-GB" w:eastAsia="en-GB"/>
              </w:rPr>
              <w:drawing>
                <wp:inline distT="0" distB="0" distL="0" distR="0" wp14:anchorId="432D6D65" wp14:editId="327F8BD0">
                  <wp:extent cx="2893737" cy="1476375"/>
                  <wp:effectExtent l="0" t="0" r="0" b="0"/>
                  <wp:docPr id="14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2" cstate="print"/>
                          <a:srcRect/>
                          <a:stretch>
                            <a:fillRect/>
                          </a:stretch>
                        </pic:blipFill>
                        <pic:spPr bwMode="auto">
                          <a:xfrm>
                            <a:off x="0" y="0"/>
                            <a:ext cx="2895009" cy="1477024"/>
                          </a:xfrm>
                          <a:prstGeom prst="rect">
                            <a:avLst/>
                          </a:prstGeom>
                          <a:noFill/>
                          <a:ln w="9525">
                            <a:noFill/>
                            <a:miter lim="800000"/>
                            <a:headEnd/>
                            <a:tailEnd/>
                          </a:ln>
                        </pic:spPr>
                      </pic:pic>
                    </a:graphicData>
                  </a:graphic>
                </wp:inline>
              </w:drawing>
            </w:r>
          </w:p>
        </w:tc>
        <w:tc>
          <w:tcPr>
            <w:tcW w:w="4902" w:type="dxa"/>
          </w:tcPr>
          <w:p w14:paraId="00212DD0" w14:textId="77777777" w:rsidR="00F25AC5" w:rsidRPr="006F5B7E" w:rsidRDefault="00F25AC5" w:rsidP="00131F9E">
            <w:pPr>
              <w:spacing w:after="0" w:line="240" w:lineRule="auto"/>
              <w:jc w:val="center"/>
              <w:rPr>
                <w:rFonts w:asciiTheme="majorBidi" w:hAnsiTheme="majorBidi" w:cstheme="majorBidi"/>
                <w:b/>
                <w:bCs/>
                <w:lang w:val="en-US"/>
              </w:rPr>
            </w:pPr>
            <w:r w:rsidRPr="008A6D09">
              <w:rPr>
                <w:rFonts w:asciiTheme="majorBidi" w:hAnsiTheme="majorBidi" w:cstheme="majorBidi"/>
                <w:bCs/>
                <w:lang w:val="en-US"/>
              </w:rPr>
              <w:t>Level 2 (4-8 days</w:t>
            </w:r>
            <w:r>
              <w:rPr>
                <w:rFonts w:asciiTheme="majorBidi" w:hAnsiTheme="majorBidi" w:cstheme="majorBidi"/>
                <w:b/>
                <w:bCs/>
                <w:lang w:val="en-US"/>
              </w:rPr>
              <w:t>)</w:t>
            </w:r>
            <w:r w:rsidRPr="006F5B7E">
              <w:rPr>
                <w:rFonts w:asciiTheme="majorBidi" w:hAnsiTheme="majorBidi" w:cstheme="majorBidi"/>
                <w:b/>
                <w:bCs/>
                <w:noProof/>
                <w:lang w:val="en-GB" w:eastAsia="en-GB"/>
              </w:rPr>
              <w:drawing>
                <wp:inline distT="0" distB="0" distL="0" distR="0" wp14:anchorId="393E7867" wp14:editId="7C2EA997">
                  <wp:extent cx="2975610" cy="1390650"/>
                  <wp:effectExtent l="0" t="0" r="0" b="0"/>
                  <wp:docPr id="14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3" cstate="print"/>
                          <a:srcRect/>
                          <a:stretch>
                            <a:fillRect/>
                          </a:stretch>
                        </pic:blipFill>
                        <pic:spPr bwMode="auto">
                          <a:xfrm>
                            <a:off x="0" y="0"/>
                            <a:ext cx="2976141" cy="1390898"/>
                          </a:xfrm>
                          <a:prstGeom prst="rect">
                            <a:avLst/>
                          </a:prstGeom>
                          <a:noFill/>
                          <a:ln w="9525">
                            <a:noFill/>
                            <a:miter lim="800000"/>
                            <a:headEnd/>
                            <a:tailEnd/>
                          </a:ln>
                        </pic:spPr>
                      </pic:pic>
                    </a:graphicData>
                  </a:graphic>
                </wp:inline>
              </w:drawing>
            </w:r>
          </w:p>
        </w:tc>
      </w:tr>
      <w:tr w:rsidR="00F25AC5" w:rsidRPr="006F5B7E" w14:paraId="5A7D60BF" w14:textId="77777777" w:rsidTr="00981E5B">
        <w:trPr>
          <w:jc w:val="center"/>
        </w:trPr>
        <w:tc>
          <w:tcPr>
            <w:tcW w:w="4948" w:type="dxa"/>
          </w:tcPr>
          <w:p w14:paraId="2677DF2A" w14:textId="77777777" w:rsidR="00F25AC5" w:rsidRPr="006F5B7E" w:rsidRDefault="00F25AC5" w:rsidP="00131F9E">
            <w:pPr>
              <w:spacing w:after="0" w:line="240" w:lineRule="auto"/>
              <w:jc w:val="center"/>
              <w:rPr>
                <w:rFonts w:asciiTheme="majorBidi" w:hAnsiTheme="majorBidi" w:cstheme="majorBidi"/>
                <w:b/>
                <w:bCs/>
                <w:lang w:val="en-US"/>
              </w:rPr>
            </w:pPr>
            <w:r w:rsidRPr="008A6D09">
              <w:rPr>
                <w:rFonts w:asciiTheme="majorBidi" w:hAnsiTheme="majorBidi" w:cstheme="majorBidi"/>
                <w:bCs/>
                <w:lang w:val="en-US"/>
              </w:rPr>
              <w:t>Level 3 (8-16 days)</w:t>
            </w:r>
            <w:r w:rsidRPr="006F5B7E">
              <w:rPr>
                <w:rFonts w:asciiTheme="majorBidi" w:hAnsiTheme="majorBidi" w:cstheme="majorBidi"/>
                <w:b/>
                <w:bCs/>
                <w:noProof/>
                <w:lang w:val="en-GB" w:eastAsia="en-GB"/>
              </w:rPr>
              <w:drawing>
                <wp:inline distT="0" distB="0" distL="0" distR="0" wp14:anchorId="3FD772A6" wp14:editId="5A432341">
                  <wp:extent cx="2940685" cy="1409700"/>
                  <wp:effectExtent l="0" t="0" r="0" b="0"/>
                  <wp:docPr id="1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4" cstate="print"/>
                          <a:srcRect/>
                          <a:stretch>
                            <a:fillRect/>
                          </a:stretch>
                        </pic:blipFill>
                        <pic:spPr bwMode="auto">
                          <a:xfrm>
                            <a:off x="0" y="0"/>
                            <a:ext cx="2941196" cy="1409945"/>
                          </a:xfrm>
                          <a:prstGeom prst="rect">
                            <a:avLst/>
                          </a:prstGeom>
                          <a:noFill/>
                          <a:ln w="9525">
                            <a:noFill/>
                            <a:miter lim="800000"/>
                            <a:headEnd/>
                            <a:tailEnd/>
                          </a:ln>
                        </pic:spPr>
                      </pic:pic>
                    </a:graphicData>
                  </a:graphic>
                </wp:inline>
              </w:drawing>
            </w:r>
          </w:p>
        </w:tc>
        <w:tc>
          <w:tcPr>
            <w:tcW w:w="4902" w:type="dxa"/>
          </w:tcPr>
          <w:p w14:paraId="5FB91592" w14:textId="77777777" w:rsidR="00F25AC5" w:rsidRPr="006F5B7E" w:rsidRDefault="00F25AC5" w:rsidP="00131F9E">
            <w:pPr>
              <w:spacing w:after="0" w:line="240" w:lineRule="auto"/>
              <w:jc w:val="center"/>
              <w:rPr>
                <w:rFonts w:asciiTheme="majorBidi" w:hAnsiTheme="majorBidi" w:cstheme="majorBidi"/>
                <w:b/>
                <w:bCs/>
                <w:lang w:val="en-US"/>
              </w:rPr>
            </w:pPr>
            <w:r w:rsidRPr="008A6D09">
              <w:rPr>
                <w:rFonts w:asciiTheme="majorBidi" w:hAnsiTheme="majorBidi" w:cstheme="majorBidi"/>
                <w:bCs/>
                <w:lang w:val="en-US"/>
              </w:rPr>
              <w:t>Level 4 (16-32 days)</w:t>
            </w:r>
            <w:r w:rsidRPr="006F5B7E">
              <w:rPr>
                <w:rFonts w:asciiTheme="majorBidi" w:hAnsiTheme="majorBidi" w:cstheme="majorBidi"/>
                <w:b/>
                <w:bCs/>
                <w:noProof/>
                <w:lang w:val="en-GB" w:eastAsia="en-GB"/>
              </w:rPr>
              <w:drawing>
                <wp:inline distT="0" distB="0" distL="0" distR="0" wp14:anchorId="4EA431E3" wp14:editId="143FDF15">
                  <wp:extent cx="2771769" cy="1409700"/>
                  <wp:effectExtent l="0" t="0" r="0" b="0"/>
                  <wp:docPr id="14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5" cstate="print"/>
                          <a:srcRect/>
                          <a:stretch>
                            <a:fillRect/>
                          </a:stretch>
                        </pic:blipFill>
                        <pic:spPr bwMode="auto">
                          <a:xfrm>
                            <a:off x="0" y="0"/>
                            <a:ext cx="2781494" cy="1414646"/>
                          </a:xfrm>
                          <a:prstGeom prst="rect">
                            <a:avLst/>
                          </a:prstGeom>
                          <a:noFill/>
                          <a:ln w="9525">
                            <a:noFill/>
                            <a:miter lim="800000"/>
                            <a:headEnd/>
                            <a:tailEnd/>
                          </a:ln>
                        </pic:spPr>
                      </pic:pic>
                    </a:graphicData>
                  </a:graphic>
                </wp:inline>
              </w:drawing>
            </w:r>
          </w:p>
        </w:tc>
      </w:tr>
      <w:tr w:rsidR="00F25AC5" w:rsidRPr="006F5B7E" w14:paraId="273B2C2D" w14:textId="77777777" w:rsidTr="00981E5B">
        <w:trPr>
          <w:jc w:val="center"/>
        </w:trPr>
        <w:tc>
          <w:tcPr>
            <w:tcW w:w="4948" w:type="dxa"/>
          </w:tcPr>
          <w:p w14:paraId="16F57002" w14:textId="77777777" w:rsidR="00F25AC5" w:rsidRPr="006F5B7E" w:rsidRDefault="00F25AC5" w:rsidP="00131F9E">
            <w:pPr>
              <w:spacing w:after="0" w:line="240" w:lineRule="auto"/>
              <w:jc w:val="center"/>
              <w:rPr>
                <w:rFonts w:asciiTheme="majorBidi" w:hAnsiTheme="majorBidi" w:cstheme="majorBidi"/>
                <w:lang w:val="en-US"/>
              </w:rPr>
            </w:pPr>
            <w:r w:rsidRPr="008A6D09">
              <w:rPr>
                <w:rFonts w:asciiTheme="majorBidi" w:hAnsiTheme="majorBidi" w:cstheme="majorBidi"/>
                <w:bCs/>
                <w:lang w:val="en-US"/>
              </w:rPr>
              <w:t>Level 5 (32-64 days)</w:t>
            </w:r>
            <w:r w:rsidRPr="006F5B7E">
              <w:rPr>
                <w:rFonts w:asciiTheme="majorBidi" w:hAnsiTheme="majorBidi" w:cstheme="majorBidi"/>
                <w:noProof/>
                <w:lang w:val="en-GB" w:eastAsia="en-GB"/>
              </w:rPr>
              <w:drawing>
                <wp:inline distT="0" distB="0" distL="0" distR="0" wp14:anchorId="79CDF71A" wp14:editId="3014421C">
                  <wp:extent cx="3004692" cy="1447800"/>
                  <wp:effectExtent l="0" t="0" r="0" b="0"/>
                  <wp:docPr id="14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6" cstate="print"/>
                          <a:srcRect/>
                          <a:stretch>
                            <a:fillRect/>
                          </a:stretch>
                        </pic:blipFill>
                        <pic:spPr bwMode="auto">
                          <a:xfrm>
                            <a:off x="0" y="0"/>
                            <a:ext cx="3013796" cy="1452187"/>
                          </a:xfrm>
                          <a:prstGeom prst="rect">
                            <a:avLst/>
                          </a:prstGeom>
                          <a:noFill/>
                          <a:ln w="9525">
                            <a:noFill/>
                            <a:miter lim="800000"/>
                            <a:headEnd/>
                            <a:tailEnd/>
                          </a:ln>
                        </pic:spPr>
                      </pic:pic>
                    </a:graphicData>
                  </a:graphic>
                </wp:inline>
              </w:drawing>
            </w:r>
          </w:p>
        </w:tc>
        <w:tc>
          <w:tcPr>
            <w:tcW w:w="4902" w:type="dxa"/>
          </w:tcPr>
          <w:p w14:paraId="60D6B06D" w14:textId="77777777" w:rsidR="00F25AC5" w:rsidRPr="006F5B7E" w:rsidRDefault="00F25AC5" w:rsidP="00131F9E">
            <w:pPr>
              <w:spacing w:after="0" w:line="240" w:lineRule="auto"/>
              <w:rPr>
                <w:rFonts w:asciiTheme="majorBidi" w:hAnsiTheme="majorBidi" w:cstheme="majorBidi"/>
                <w:lang w:val="en-US"/>
              </w:rPr>
            </w:pPr>
          </w:p>
        </w:tc>
      </w:tr>
    </w:tbl>
    <w:p w14:paraId="241A8760" w14:textId="77777777" w:rsidR="00F25AC5" w:rsidRDefault="00F25AC5" w:rsidP="00131F9E">
      <w:pPr>
        <w:autoSpaceDE w:val="0"/>
        <w:autoSpaceDN w:val="0"/>
        <w:adjustRightInd w:val="0"/>
        <w:spacing w:after="0" w:line="480" w:lineRule="auto"/>
        <w:jc w:val="both"/>
        <w:rPr>
          <w:rFonts w:ascii="Times New Roman" w:hAnsi="Times New Roman" w:cs="Times New Roman"/>
          <w:b/>
          <w:bCs/>
          <w:sz w:val="24"/>
          <w:szCs w:val="24"/>
          <w:lang w:val="en-US"/>
        </w:rPr>
      </w:pPr>
    </w:p>
    <w:sectPr w:rsidR="00F25AC5" w:rsidSect="002F6302">
      <w:pgSz w:w="11906" w:h="16838"/>
      <w:pgMar w:top="1152" w:right="1152" w:bottom="1152" w:left="11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AD4E7" w14:textId="77777777" w:rsidR="004219B0" w:rsidRDefault="004219B0" w:rsidP="00F74E14">
      <w:pPr>
        <w:spacing w:after="0" w:line="240" w:lineRule="auto"/>
      </w:pPr>
      <w:r>
        <w:separator/>
      </w:r>
    </w:p>
  </w:endnote>
  <w:endnote w:type="continuationSeparator" w:id="0">
    <w:p w14:paraId="54329F90" w14:textId="77777777" w:rsidR="004219B0" w:rsidRDefault="004219B0" w:rsidP="00F74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04AFC" w14:textId="7150CDAF" w:rsidR="00193505" w:rsidRPr="00901EBB" w:rsidRDefault="00193505">
    <w:pPr>
      <w:pStyle w:val="Footer"/>
      <w:jc w:val="center"/>
      <w:rPr>
        <w:rFonts w:ascii="Times New Roman" w:hAnsi="Times New Roman"/>
        <w:sz w:val="20"/>
        <w:szCs w:val="20"/>
      </w:rPr>
    </w:pPr>
    <w:r w:rsidRPr="00901EBB">
      <w:rPr>
        <w:rFonts w:ascii="Times New Roman" w:hAnsi="Times New Roman"/>
        <w:sz w:val="20"/>
        <w:szCs w:val="20"/>
      </w:rPr>
      <w:fldChar w:fldCharType="begin"/>
    </w:r>
    <w:r w:rsidRPr="00901EBB">
      <w:rPr>
        <w:rFonts w:ascii="Times New Roman" w:hAnsi="Times New Roman"/>
        <w:sz w:val="20"/>
        <w:szCs w:val="20"/>
      </w:rPr>
      <w:instrText>PAGE   \* MERGEFORMAT</w:instrText>
    </w:r>
    <w:r w:rsidRPr="00901EBB">
      <w:rPr>
        <w:rFonts w:ascii="Times New Roman" w:hAnsi="Times New Roman"/>
        <w:sz w:val="20"/>
        <w:szCs w:val="20"/>
      </w:rPr>
      <w:fldChar w:fldCharType="separate"/>
    </w:r>
    <w:r w:rsidR="0052485C">
      <w:rPr>
        <w:rFonts w:ascii="Times New Roman" w:hAnsi="Times New Roman"/>
        <w:noProof/>
        <w:sz w:val="20"/>
        <w:szCs w:val="20"/>
      </w:rPr>
      <w:t>1</w:t>
    </w:r>
    <w:r w:rsidRPr="00901EBB">
      <w:rPr>
        <w:rFonts w:ascii="Times New Roman" w:hAnsi="Times New Roman"/>
        <w:sz w:val="20"/>
        <w:szCs w:val="20"/>
      </w:rPr>
      <w:fldChar w:fldCharType="end"/>
    </w:r>
  </w:p>
  <w:p w14:paraId="44F9806F" w14:textId="77777777" w:rsidR="00193505" w:rsidRDefault="00193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F3791" w14:textId="77777777" w:rsidR="004219B0" w:rsidRDefault="004219B0" w:rsidP="00F74E14">
      <w:pPr>
        <w:spacing w:after="0" w:line="240" w:lineRule="auto"/>
      </w:pPr>
      <w:r>
        <w:separator/>
      </w:r>
    </w:p>
  </w:footnote>
  <w:footnote w:type="continuationSeparator" w:id="0">
    <w:p w14:paraId="42E6198F" w14:textId="77777777" w:rsidR="004219B0" w:rsidRDefault="004219B0" w:rsidP="00F74E14">
      <w:pPr>
        <w:spacing w:after="0" w:line="240" w:lineRule="auto"/>
      </w:pPr>
      <w:r>
        <w:continuationSeparator/>
      </w:r>
    </w:p>
  </w:footnote>
  <w:footnote w:id="1">
    <w:p w14:paraId="6B57735F" w14:textId="77777777" w:rsidR="00193505" w:rsidRPr="00901EBB" w:rsidRDefault="00193505" w:rsidP="00742146">
      <w:pPr>
        <w:pStyle w:val="FootnoteText"/>
        <w:spacing w:after="0" w:line="240" w:lineRule="auto"/>
        <w:rPr>
          <w:rFonts w:ascii="Times New Roman" w:hAnsi="Times New Roman"/>
          <w:lang w:val="en-US"/>
        </w:rPr>
      </w:pPr>
      <w:r w:rsidRPr="00901EBB">
        <w:rPr>
          <w:rStyle w:val="FootnoteReference"/>
          <w:rFonts w:ascii="Times New Roman" w:hAnsi="Times New Roman"/>
        </w:rPr>
        <w:footnoteRef/>
      </w:r>
      <w:r w:rsidRPr="00901EBB">
        <w:rPr>
          <w:rFonts w:ascii="Times New Roman" w:hAnsi="Times New Roman"/>
          <w:lang w:val="en-US"/>
        </w:rPr>
        <w:t xml:space="preserve"> See the </w:t>
      </w:r>
      <w:r w:rsidRPr="00901EBB">
        <w:rPr>
          <w:rFonts w:ascii="Times New Roman" w:hAnsi="Times New Roman"/>
          <w:color w:val="2E2E2E"/>
          <w:lang w:val="en-US"/>
        </w:rPr>
        <w:t xml:space="preserve">Islamic Finance Outlook, 2014, p. 2.  </w:t>
      </w:r>
    </w:p>
  </w:footnote>
  <w:footnote w:id="2">
    <w:p w14:paraId="14F1EAB1" w14:textId="2DDC4D67" w:rsidR="00193505" w:rsidRPr="00901EBB" w:rsidRDefault="00193505" w:rsidP="0055680D">
      <w:pPr>
        <w:pStyle w:val="NormalWeb"/>
        <w:spacing w:before="0" w:beforeAutospacing="0" w:after="0" w:afterAutospacing="0"/>
        <w:jc w:val="both"/>
        <w:rPr>
          <w:sz w:val="20"/>
          <w:szCs w:val="20"/>
        </w:rPr>
      </w:pPr>
      <w:r w:rsidRPr="00901EBB">
        <w:rPr>
          <w:rStyle w:val="FootnoteReference"/>
          <w:sz w:val="22"/>
          <w:szCs w:val="22"/>
        </w:rPr>
        <w:footnoteRef/>
      </w:r>
      <w:r>
        <w:t xml:space="preserve"> </w:t>
      </w:r>
      <w:r w:rsidRPr="00901EBB">
        <w:rPr>
          <w:sz w:val="20"/>
          <w:szCs w:val="20"/>
        </w:rPr>
        <w:t xml:space="preserve">Thomson Reuters Global Islamic Asset Management Outlook Report. </w:t>
      </w:r>
      <w:r w:rsidRPr="00F74E14">
        <w:rPr>
          <w:sz w:val="20"/>
          <w:szCs w:val="20"/>
        </w:rPr>
        <w:t>According to this report, there were two very positive signs for the industry in 2014</w:t>
      </w:r>
      <w:r>
        <w:rPr>
          <w:sz w:val="20"/>
          <w:szCs w:val="20"/>
        </w:rPr>
        <w:t>.</w:t>
      </w:r>
      <w:r w:rsidRPr="00F74E14">
        <w:rPr>
          <w:sz w:val="20"/>
          <w:szCs w:val="20"/>
        </w:rPr>
        <w:t xml:space="preserve"> </w:t>
      </w:r>
      <w:r>
        <w:rPr>
          <w:sz w:val="20"/>
          <w:szCs w:val="20"/>
        </w:rPr>
        <w:t xml:space="preserve">First, </w:t>
      </w:r>
      <w:r w:rsidRPr="00F74E14">
        <w:rPr>
          <w:sz w:val="20"/>
          <w:szCs w:val="20"/>
        </w:rPr>
        <w:t xml:space="preserve">the year saw the lowest number of liquidated funds since 2008 </w:t>
      </w:r>
      <w:r>
        <w:rPr>
          <w:sz w:val="20"/>
          <w:szCs w:val="20"/>
        </w:rPr>
        <w:t>totaling</w:t>
      </w:r>
      <w:r w:rsidRPr="00F74E14">
        <w:rPr>
          <w:sz w:val="20"/>
          <w:szCs w:val="20"/>
        </w:rPr>
        <w:t xml:space="preserve"> US$127 million</w:t>
      </w:r>
      <w:r>
        <w:rPr>
          <w:sz w:val="20"/>
          <w:szCs w:val="20"/>
        </w:rPr>
        <w:t>,</w:t>
      </w:r>
      <w:r w:rsidRPr="00F74E14">
        <w:rPr>
          <w:sz w:val="20"/>
          <w:szCs w:val="20"/>
        </w:rPr>
        <w:t xml:space="preserve"> compared to US$315 million in 2013</w:t>
      </w:r>
      <w:r>
        <w:rPr>
          <w:sz w:val="20"/>
          <w:szCs w:val="20"/>
        </w:rPr>
        <w:t xml:space="preserve">. Second, </w:t>
      </w:r>
      <w:r w:rsidRPr="00F74E14">
        <w:rPr>
          <w:sz w:val="20"/>
          <w:szCs w:val="20"/>
        </w:rPr>
        <w:t>the total size of</w:t>
      </w:r>
      <w:r>
        <w:rPr>
          <w:sz w:val="20"/>
          <w:szCs w:val="20"/>
        </w:rPr>
        <w:t xml:space="preserve"> the </w:t>
      </w:r>
      <w:r w:rsidRPr="00F74E14">
        <w:rPr>
          <w:sz w:val="20"/>
          <w:szCs w:val="20"/>
        </w:rPr>
        <w:t xml:space="preserve">new funds launched increased to US$2.27 billion </w:t>
      </w:r>
      <w:r>
        <w:rPr>
          <w:sz w:val="20"/>
          <w:szCs w:val="20"/>
        </w:rPr>
        <w:t xml:space="preserve">up </w:t>
      </w:r>
      <w:r w:rsidRPr="00F74E14">
        <w:rPr>
          <w:sz w:val="20"/>
          <w:szCs w:val="20"/>
        </w:rPr>
        <w:t xml:space="preserve">from US$1.52 billion in 2013, representing a 49% </w:t>
      </w:r>
      <w:r>
        <w:rPr>
          <w:sz w:val="20"/>
          <w:szCs w:val="20"/>
        </w:rPr>
        <w:t>increase</w:t>
      </w:r>
      <w:r w:rsidRPr="00F74E14">
        <w:rPr>
          <w:sz w:val="20"/>
          <w:szCs w:val="20"/>
        </w:rPr>
        <w:t xml:space="preserve">. </w:t>
      </w:r>
      <w:r>
        <w:rPr>
          <w:sz w:val="20"/>
          <w:szCs w:val="20"/>
        </w:rPr>
        <w:t xml:space="preserve">On 2014, assets in </w:t>
      </w:r>
      <w:r w:rsidRPr="00F74E14">
        <w:rPr>
          <w:sz w:val="20"/>
          <w:szCs w:val="20"/>
        </w:rPr>
        <w:t xml:space="preserve">Mutual funds </w:t>
      </w:r>
      <w:r>
        <w:rPr>
          <w:sz w:val="20"/>
          <w:szCs w:val="20"/>
        </w:rPr>
        <w:t xml:space="preserve">worth </w:t>
      </w:r>
      <w:r w:rsidRPr="00F74E14">
        <w:rPr>
          <w:sz w:val="20"/>
          <w:szCs w:val="20"/>
        </w:rPr>
        <w:t>$53.17 billion</w:t>
      </w:r>
      <w:r>
        <w:rPr>
          <w:sz w:val="20"/>
          <w:szCs w:val="20"/>
        </w:rPr>
        <w:t>,</w:t>
      </w:r>
      <w:r w:rsidRPr="00F74E14">
        <w:rPr>
          <w:sz w:val="20"/>
          <w:szCs w:val="20"/>
        </w:rPr>
        <w:t xml:space="preserve"> making up 88% of </w:t>
      </w:r>
      <w:r>
        <w:rPr>
          <w:sz w:val="20"/>
          <w:szCs w:val="20"/>
        </w:rPr>
        <w:t xml:space="preserve">the </w:t>
      </w:r>
      <w:r w:rsidRPr="00F74E14">
        <w:rPr>
          <w:sz w:val="20"/>
          <w:szCs w:val="20"/>
        </w:rPr>
        <w:t>total global Islamic funds</w:t>
      </w:r>
      <w:r>
        <w:rPr>
          <w:sz w:val="20"/>
          <w:szCs w:val="20"/>
        </w:rPr>
        <w:t>. They are</w:t>
      </w:r>
      <w:r w:rsidRPr="00F74E14">
        <w:rPr>
          <w:sz w:val="20"/>
          <w:szCs w:val="20"/>
        </w:rPr>
        <w:t xml:space="preserve"> mostly driven by diversification and liquidity. </w:t>
      </w:r>
      <w:r>
        <w:rPr>
          <w:sz w:val="20"/>
          <w:szCs w:val="20"/>
        </w:rPr>
        <w:t>The r</w:t>
      </w:r>
      <w:r w:rsidRPr="00901EBB">
        <w:rPr>
          <w:sz w:val="20"/>
          <w:szCs w:val="20"/>
        </w:rPr>
        <w:t>eport</w:t>
      </w:r>
      <w:r>
        <w:rPr>
          <w:sz w:val="20"/>
          <w:szCs w:val="20"/>
        </w:rPr>
        <w:t xml:space="preserve"> is</w:t>
      </w:r>
      <w:r w:rsidRPr="00901EBB">
        <w:rPr>
          <w:sz w:val="20"/>
          <w:szCs w:val="20"/>
        </w:rPr>
        <w:t xml:space="preserve"> available on the link: </w:t>
      </w:r>
      <w:r w:rsidRPr="00901EBB">
        <w:rPr>
          <w:color w:val="000000"/>
          <w:sz w:val="20"/>
          <w:szCs w:val="20"/>
        </w:rPr>
        <w:t>http://www.twentyfoursevennews.com/headline/global-islamic-funds-witness-growth-of-5-3-in-2014/</w:t>
      </w:r>
    </w:p>
    <w:p w14:paraId="1FC5406D" w14:textId="77777777" w:rsidR="00193505" w:rsidRPr="0065262F" w:rsidRDefault="00193505" w:rsidP="0055680D">
      <w:pPr>
        <w:pStyle w:val="FootnoteText"/>
        <w:spacing w:after="0" w:line="240" w:lineRule="auto"/>
        <w:rPr>
          <w:sz w:val="2"/>
          <w:szCs w:val="2"/>
          <w:lang w:val="en-US"/>
        </w:rPr>
      </w:pPr>
    </w:p>
  </w:footnote>
  <w:footnote w:id="3">
    <w:p w14:paraId="6D454AF2" w14:textId="5A50E09F" w:rsidR="00193505" w:rsidRPr="006533C7" w:rsidRDefault="00193505" w:rsidP="006533C7">
      <w:pPr>
        <w:pStyle w:val="FootnoteText"/>
        <w:spacing w:after="0" w:line="240" w:lineRule="auto"/>
        <w:jc w:val="both"/>
        <w:rPr>
          <w:rFonts w:ascii="Times New Roman" w:hAnsi="Times New Roman"/>
          <w:lang w:val="en-US"/>
        </w:rPr>
      </w:pPr>
      <w:r>
        <w:rPr>
          <w:rStyle w:val="FootnoteReference"/>
        </w:rPr>
        <w:footnoteRef/>
      </w:r>
      <w:r w:rsidRPr="002E71C3">
        <w:rPr>
          <w:lang w:val="en-US"/>
        </w:rPr>
        <w:t xml:space="preserve"> </w:t>
      </w:r>
      <w:r w:rsidRPr="006533C7">
        <w:rPr>
          <w:rFonts w:ascii="Times New Roman" w:hAnsi="Times New Roman"/>
          <w:lang w:val="en-US"/>
        </w:rPr>
        <w:t xml:space="preserve">We calculate </w:t>
      </w:r>
      <w:r w:rsidRPr="006533C7">
        <w:rPr>
          <w:rFonts w:ascii="Times New Roman" w:hAnsi="Times New Roman"/>
          <w:position w:val="-14"/>
        </w:rPr>
        <w:object w:dxaOrig="720" w:dyaOrig="460" w14:anchorId="0ABE35EA">
          <v:shape id="_x0000_i1112" type="#_x0000_t75" style="width:36pt;height:22.5pt" o:ole="">
            <v:imagedata r:id="rId1" o:title=""/>
          </v:shape>
          <o:OLEObject Type="Embed" ProgID="Equation.3" ShapeID="_x0000_i1112" DrawAspect="Content" ObjectID="_1605424711" r:id="rId2"/>
        </w:object>
      </w:r>
      <w:r w:rsidRPr="006B62F3">
        <w:rPr>
          <w:rFonts w:ascii="Times New Roman" w:hAnsi="Times New Roman"/>
          <w:lang w:val="en-US"/>
        </w:rPr>
        <w:t>,</w:t>
      </w:r>
      <w:r w:rsidRPr="006533C7">
        <w:rPr>
          <w:rFonts w:ascii="Times New Roman" w:hAnsi="Times New Roman"/>
          <w:lang w:val="en-US"/>
        </w:rPr>
        <w:t xml:space="preserve"> which presents the basic spillover index, by the method of column normalization. This method makes the sum of the variances in every column equal to unity. For more details</w:t>
      </w:r>
      <w:r w:rsidRPr="00114309">
        <w:rPr>
          <w:rFonts w:ascii="Times New Roman" w:hAnsi="Times New Roman"/>
          <w:lang w:val="en-US"/>
        </w:rPr>
        <w:t>,</w:t>
      </w:r>
      <w:r w:rsidRPr="002D54DD">
        <w:rPr>
          <w:rFonts w:ascii="Times New Roman" w:hAnsi="Times New Roman"/>
          <w:lang w:val="en-US"/>
        </w:rPr>
        <w:t xml:space="preserve"> </w:t>
      </w:r>
      <w:r w:rsidRPr="006533C7">
        <w:rPr>
          <w:rFonts w:ascii="Times New Roman" w:hAnsi="Times New Roman"/>
          <w:lang w:val="en-US"/>
        </w:rPr>
        <w:t xml:space="preserve">see Diebold and Yilmaz (2011b) and Zhou et al. (2012).  </w:t>
      </w:r>
    </w:p>
  </w:footnote>
  <w:footnote w:id="4">
    <w:p w14:paraId="23AA0131" w14:textId="0F8E701C" w:rsidR="00193505" w:rsidRPr="00437850" w:rsidRDefault="00193505" w:rsidP="00437850">
      <w:pPr>
        <w:pStyle w:val="FootnoteText"/>
        <w:spacing w:after="0" w:line="240" w:lineRule="auto"/>
        <w:rPr>
          <w:rFonts w:asciiTheme="majorBidi" w:hAnsiTheme="majorBidi" w:cstheme="majorBidi"/>
          <w:sz w:val="22"/>
          <w:szCs w:val="22"/>
          <w:lang w:val="en-US"/>
        </w:rPr>
      </w:pPr>
      <w:r w:rsidRPr="00437850">
        <w:rPr>
          <w:rStyle w:val="FootnoteReference"/>
          <w:rFonts w:asciiTheme="majorBidi" w:hAnsiTheme="majorBidi" w:cstheme="majorBidi"/>
          <w:sz w:val="22"/>
          <w:szCs w:val="22"/>
        </w:rPr>
        <w:footnoteRef/>
      </w:r>
      <w:r w:rsidRPr="00437850">
        <w:rPr>
          <w:rFonts w:asciiTheme="majorBidi" w:hAnsiTheme="majorBidi" w:cstheme="majorBidi"/>
          <w:sz w:val="22"/>
          <w:szCs w:val="22"/>
          <w:lang w:val="en-US"/>
        </w:rPr>
        <w:t xml:space="preserve"> These figures are reported in Appendix A.</w:t>
      </w:r>
    </w:p>
  </w:footnote>
  <w:footnote w:id="5">
    <w:p w14:paraId="16590C58" w14:textId="77777777" w:rsidR="00193505" w:rsidRPr="00910DD0" w:rsidRDefault="00193505" w:rsidP="00CF7B50">
      <w:pPr>
        <w:pStyle w:val="FootnoteText"/>
        <w:spacing w:after="0" w:line="240" w:lineRule="auto"/>
        <w:jc w:val="both"/>
        <w:rPr>
          <w:rFonts w:asciiTheme="majorBidi" w:hAnsiTheme="majorBidi" w:cstheme="majorBidi"/>
          <w:sz w:val="22"/>
          <w:szCs w:val="22"/>
          <w:lang w:val="en-US"/>
        </w:rPr>
      </w:pPr>
      <w:r w:rsidRPr="00587961">
        <w:rPr>
          <w:rStyle w:val="FootnoteReference"/>
          <w:rFonts w:asciiTheme="majorBidi" w:hAnsiTheme="majorBidi" w:cstheme="majorBidi"/>
          <w:sz w:val="22"/>
          <w:szCs w:val="22"/>
        </w:rPr>
        <w:footnoteRef/>
      </w:r>
      <w:r w:rsidRPr="00587961">
        <w:rPr>
          <w:rFonts w:asciiTheme="majorBidi" w:hAnsiTheme="majorBidi" w:cstheme="majorBidi"/>
          <w:sz w:val="22"/>
          <w:szCs w:val="22"/>
          <w:lang w:val="en-US"/>
        </w:rPr>
        <w:t xml:space="preserve"> A common wavelet filter length of 8 is used in the MODWT transformation of indices' return series to study the </w:t>
      </w:r>
      <w:r w:rsidRPr="00587961">
        <w:rPr>
          <w:rFonts w:asciiTheme="majorBidi" w:hAnsiTheme="majorBidi" w:cstheme="majorBidi"/>
          <w:strike/>
          <w:sz w:val="22"/>
          <w:szCs w:val="22"/>
          <w:lang w:val="en-US"/>
        </w:rPr>
        <w:t>l</w:t>
      </w:r>
      <w:r w:rsidRPr="00587961">
        <w:rPr>
          <w:rFonts w:asciiTheme="majorBidi" w:hAnsiTheme="majorBidi" w:cstheme="majorBidi"/>
          <w:sz w:val="22"/>
          <w:szCs w:val="22"/>
          <w:lang w:val="en-US"/>
        </w:rPr>
        <w:t>inkages between financial time series. The maximum level of MODWT is 6 (</w:t>
      </w:r>
      <w:r w:rsidRPr="00587961">
        <w:rPr>
          <w:rFonts w:asciiTheme="majorBidi" w:hAnsiTheme="majorBidi" w:cstheme="majorBidi"/>
          <w:position w:val="-12"/>
          <w:sz w:val="22"/>
          <w:szCs w:val="22"/>
        </w:rPr>
        <w:object w:dxaOrig="680" w:dyaOrig="360" w14:anchorId="3E270E7A">
          <v:shape id="_x0000_i1114" type="#_x0000_t75" style="width:26.25pt;height:12.75pt" o:ole="">
            <v:imagedata r:id="rId3" o:title=""/>
          </v:shape>
          <o:OLEObject Type="Embed" ProgID="Equation.3" ShapeID="_x0000_i1114" DrawAspect="Content" ObjectID="_1605424712" r:id="rId4"/>
        </w:object>
      </w:r>
      <w:r w:rsidRPr="00587961">
        <w:rPr>
          <w:rFonts w:asciiTheme="majorBidi" w:hAnsiTheme="majorBidi" w:cstheme="majorBidi"/>
          <w:sz w:val="22"/>
          <w:szCs w:val="22"/>
          <w:lang w:val="en-US"/>
        </w:rPr>
        <w:t xml:space="preserve">) to achieve an optima balance between sample size and the length of filter. For example, scale 1 or scale </w:t>
      </w:r>
      <w:r w:rsidRPr="00587961">
        <w:rPr>
          <w:rFonts w:asciiTheme="majorBidi" w:hAnsiTheme="majorBidi" w:cstheme="majorBidi"/>
          <w:position w:val="-10"/>
          <w:sz w:val="22"/>
          <w:szCs w:val="22"/>
        </w:rPr>
        <w:object w:dxaOrig="240" w:dyaOrig="340" w14:anchorId="7B632832">
          <v:shape id="_x0000_i1116" type="#_x0000_t75" style="width:12.75pt;height:13.5pt" o:ole="">
            <v:imagedata r:id="rId5" o:title=""/>
          </v:shape>
          <o:OLEObject Type="Embed" ProgID="Equation.3" ShapeID="_x0000_i1116" DrawAspect="Content" ObjectID="_1605424713" r:id="rId6"/>
        </w:object>
      </w:r>
      <w:r w:rsidRPr="00587961">
        <w:rPr>
          <w:rFonts w:asciiTheme="majorBidi" w:hAnsiTheme="majorBidi" w:cstheme="majorBidi"/>
          <w:sz w:val="22"/>
          <w:szCs w:val="22"/>
          <w:lang w:val="en-US"/>
        </w:rPr>
        <w:t>(</w:t>
      </w:r>
      <w:r w:rsidRPr="00910DD0">
        <w:rPr>
          <w:rFonts w:asciiTheme="majorBidi" w:hAnsiTheme="majorBidi" w:cstheme="majorBidi"/>
          <w:sz w:val="22"/>
          <w:szCs w:val="22"/>
          <w:lang w:val="en-US"/>
        </w:rPr>
        <w:t xml:space="preserve">as </w:t>
      </w:r>
      <w:r w:rsidRPr="00910DD0">
        <w:rPr>
          <w:rFonts w:asciiTheme="majorBidi" w:hAnsiTheme="majorBidi" w:cstheme="majorBidi"/>
          <w:position w:val="-10"/>
          <w:sz w:val="22"/>
          <w:szCs w:val="22"/>
        </w:rPr>
        <w:object w:dxaOrig="1260" w:dyaOrig="360" w14:anchorId="260A0A1D">
          <v:shape id="_x0000_i1118" type="#_x0000_t75" style="width:49.5pt;height:13.5pt" o:ole="">
            <v:imagedata r:id="rId7" o:title=""/>
          </v:shape>
          <o:OLEObject Type="Embed" ProgID="Equation.3" ShapeID="_x0000_i1118" DrawAspect="Content" ObjectID="_1605424714" r:id="rId8"/>
        </w:object>
      </w:r>
      <w:r w:rsidRPr="00910DD0">
        <w:rPr>
          <w:rFonts w:asciiTheme="majorBidi" w:hAnsiTheme="majorBidi" w:cstheme="majorBidi"/>
          <w:sz w:val="22"/>
          <w:szCs w:val="22"/>
          <w:lang w:val="en-US"/>
        </w:rPr>
        <w:t xml:space="preserve">measures the dynamic of returns over 2 to 4 days. In other words, the MODWT coefficients are linked with oscillations in the period of </w:t>
      </w:r>
      <w:r w:rsidRPr="00193505">
        <w:rPr>
          <w:rFonts w:asciiTheme="majorBidi" w:hAnsiTheme="majorBidi" w:cstheme="majorBidi"/>
          <w:position w:val="-10"/>
          <w:sz w:val="22"/>
          <w:szCs w:val="22"/>
        </w:rPr>
        <w:object w:dxaOrig="1320" w:dyaOrig="360" w14:anchorId="6A32CF6D">
          <v:shape id="_x0000_i1120" type="#_x0000_t75" style="width:51pt;height:12.75pt" o:ole="">
            <v:imagedata r:id="rId9" o:title=""/>
          </v:shape>
          <o:OLEObject Type="Embed" ProgID="Equation.3" ShapeID="_x0000_i1120" DrawAspect="Content" ObjectID="_1605424715" r:id="rId10"/>
        </w:object>
      </w:r>
      <w:r w:rsidRPr="00193505">
        <w:rPr>
          <w:rFonts w:asciiTheme="majorBidi" w:hAnsiTheme="majorBidi" w:cstheme="majorBidi"/>
          <w:sz w:val="22"/>
          <w:szCs w:val="22"/>
          <w:lang w:val="en-US"/>
        </w:rPr>
        <w:t>.</w:t>
      </w:r>
      <w:r w:rsidRPr="00910DD0">
        <w:rPr>
          <w:rFonts w:asciiTheme="majorBidi" w:hAnsiTheme="majorBidi" w:cstheme="majorBidi"/>
          <w:sz w:val="22"/>
          <w:szCs w:val="22"/>
          <w:lang w:val="en-US"/>
        </w:rPr>
        <w:t xml:space="preserve"> For more details, see Gençay et al. (2002, 2003) and Dajčman (2013).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32C6"/>
    <w:multiLevelType w:val="multilevel"/>
    <w:tmpl w:val="2696D6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5F48CB"/>
    <w:multiLevelType w:val="hybridMultilevel"/>
    <w:tmpl w:val="0B389D26"/>
    <w:lvl w:ilvl="0" w:tplc="1384165C">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666296"/>
    <w:multiLevelType w:val="hybridMultilevel"/>
    <w:tmpl w:val="40709118"/>
    <w:lvl w:ilvl="0" w:tplc="B068247E">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3933B7"/>
    <w:multiLevelType w:val="hybridMultilevel"/>
    <w:tmpl w:val="9BBAA708"/>
    <w:lvl w:ilvl="0" w:tplc="8A6CE9BE">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3B1737"/>
    <w:multiLevelType w:val="multilevel"/>
    <w:tmpl w:val="87AEBB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C17EE9"/>
    <w:multiLevelType w:val="hybridMultilevel"/>
    <w:tmpl w:val="A0CA0CC8"/>
    <w:lvl w:ilvl="0" w:tplc="DD8A72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A6B"/>
    <w:multiLevelType w:val="multilevel"/>
    <w:tmpl w:val="53D441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CE1C0D"/>
    <w:multiLevelType w:val="hybridMultilevel"/>
    <w:tmpl w:val="CBD428FE"/>
    <w:lvl w:ilvl="0" w:tplc="078A7FD2">
      <w:start w:val="5"/>
      <w:numFmt w:val="decimal"/>
      <w:lvlText w:val="%1."/>
      <w:lvlJc w:val="left"/>
      <w:pPr>
        <w:ind w:left="720" w:hanging="360"/>
      </w:pPr>
      <w:rPr>
        <w:rFonts w:hint="default"/>
        <w:color w:val="7030A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3EC23E1"/>
    <w:multiLevelType w:val="multilevel"/>
    <w:tmpl w:val="473652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3A40FF"/>
    <w:multiLevelType w:val="hybridMultilevel"/>
    <w:tmpl w:val="42DE8EE6"/>
    <w:lvl w:ilvl="0" w:tplc="715414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3E53F1"/>
    <w:multiLevelType w:val="hybridMultilevel"/>
    <w:tmpl w:val="B538C78A"/>
    <w:lvl w:ilvl="0" w:tplc="B7AE31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CF4904"/>
    <w:multiLevelType w:val="hybridMultilevel"/>
    <w:tmpl w:val="3CBA15C6"/>
    <w:lvl w:ilvl="0" w:tplc="82FEAE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041487"/>
    <w:multiLevelType w:val="multilevel"/>
    <w:tmpl w:val="6B7A83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C239A4"/>
    <w:multiLevelType w:val="hybridMultilevel"/>
    <w:tmpl w:val="E2D8FB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1797EC9"/>
    <w:multiLevelType w:val="multilevel"/>
    <w:tmpl w:val="60CCF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0E506C"/>
    <w:multiLevelType w:val="hybridMultilevel"/>
    <w:tmpl w:val="2934170A"/>
    <w:lvl w:ilvl="0" w:tplc="C37C0D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D314AC"/>
    <w:multiLevelType w:val="hybridMultilevel"/>
    <w:tmpl w:val="E1B6ABAC"/>
    <w:lvl w:ilvl="0" w:tplc="24F2B6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A60F00"/>
    <w:multiLevelType w:val="hybridMultilevel"/>
    <w:tmpl w:val="20688AB0"/>
    <w:lvl w:ilvl="0" w:tplc="16D099AE">
      <w:start w:val="9"/>
      <w:numFmt w:val="lowerLetter"/>
      <w:lvlText w:val="(%1)"/>
      <w:lvlJc w:val="left"/>
      <w:pPr>
        <w:ind w:left="720" w:hanging="360"/>
      </w:pPr>
      <w:rPr>
        <w:rFonts w:hint="default"/>
        <w:color w:val="7030A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7984D1C"/>
    <w:multiLevelType w:val="hybridMultilevel"/>
    <w:tmpl w:val="ECEA7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224C88"/>
    <w:multiLevelType w:val="hybridMultilevel"/>
    <w:tmpl w:val="26921F00"/>
    <w:lvl w:ilvl="0" w:tplc="C6F8B542">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D33D89"/>
    <w:multiLevelType w:val="hybridMultilevel"/>
    <w:tmpl w:val="43CEC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BF2773"/>
    <w:multiLevelType w:val="hybridMultilevel"/>
    <w:tmpl w:val="DA522ECA"/>
    <w:lvl w:ilvl="0" w:tplc="D326FEA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FC16AEC"/>
    <w:multiLevelType w:val="hybridMultilevel"/>
    <w:tmpl w:val="3668A8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2C400E0"/>
    <w:multiLevelType w:val="hybridMultilevel"/>
    <w:tmpl w:val="947CCC68"/>
    <w:lvl w:ilvl="0" w:tplc="B6E05BC2">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765A7"/>
    <w:multiLevelType w:val="hybridMultilevel"/>
    <w:tmpl w:val="F91435FA"/>
    <w:lvl w:ilvl="0" w:tplc="04090019">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6193"/>
    <w:multiLevelType w:val="multilevel"/>
    <w:tmpl w:val="166691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3A44EF"/>
    <w:multiLevelType w:val="multilevel"/>
    <w:tmpl w:val="8BEEC804"/>
    <w:lvl w:ilvl="0">
      <w:start w:val="3"/>
      <w:numFmt w:val="decimal"/>
      <w:lvlText w:val="%1."/>
      <w:lvlJc w:val="left"/>
      <w:pPr>
        <w:ind w:left="540" w:hanging="540"/>
      </w:pPr>
    </w:lvl>
    <w:lvl w:ilvl="1">
      <w:start w:val="1"/>
      <w:numFmt w:val="decimal"/>
      <w:lvlText w:val="%1.%2."/>
      <w:lvlJc w:val="left"/>
      <w:pPr>
        <w:ind w:left="630" w:hanging="540"/>
      </w:pPr>
    </w:lvl>
    <w:lvl w:ilvl="2">
      <w:start w:val="1"/>
      <w:numFmt w:val="decimal"/>
      <w:lvlText w:val="%1.%2.%3."/>
      <w:lvlJc w:val="left"/>
      <w:pPr>
        <w:ind w:left="72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7" w15:restartNumberingAfterBreak="0">
    <w:nsid w:val="6B544A13"/>
    <w:multiLevelType w:val="hybridMultilevel"/>
    <w:tmpl w:val="AFC0E638"/>
    <w:lvl w:ilvl="0" w:tplc="68DAD8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A524A2"/>
    <w:multiLevelType w:val="multilevel"/>
    <w:tmpl w:val="D0F287C6"/>
    <w:lvl w:ilvl="0">
      <w:start w:val="3"/>
      <w:numFmt w:val="decimal"/>
      <w:lvlText w:val="%1."/>
      <w:lvlJc w:val="left"/>
      <w:pPr>
        <w:ind w:left="360" w:hanging="360"/>
      </w:pPr>
      <w:rPr>
        <w:rFonts w:hint="default"/>
      </w:rPr>
    </w:lvl>
    <w:lvl w:ilvl="1">
      <w:start w:val="1"/>
      <w:numFmt w:val="decimal"/>
      <w:isLgl/>
      <w:lvlText w:val="%1.%2."/>
      <w:lvlJc w:val="left"/>
      <w:pPr>
        <w:ind w:left="450" w:hanging="360"/>
      </w:pPr>
      <w:rPr>
        <w:rFonts w:hint="default"/>
        <w:i/>
        <w:iCs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29" w15:restartNumberingAfterBreak="0">
    <w:nsid w:val="7EB009C2"/>
    <w:multiLevelType w:val="hybridMultilevel"/>
    <w:tmpl w:val="0684478E"/>
    <w:lvl w:ilvl="0" w:tplc="A8322C54">
      <w:start w:val="2"/>
      <w:numFmt w:val="bullet"/>
      <w:lvlText w:val="-"/>
      <w:lvlJc w:val="left"/>
      <w:pPr>
        <w:ind w:left="720" w:hanging="360"/>
      </w:pPr>
      <w:rPr>
        <w:rFonts w:ascii="Times New Roman" w:eastAsia="Calibri" w:hAnsi="Times New Roman" w:cs="Times New Roman" w:hint="default"/>
        <w:i/>
        <w:i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9"/>
  </w:num>
  <w:num w:numId="2">
    <w:abstractNumId w:val="22"/>
  </w:num>
  <w:num w:numId="3">
    <w:abstractNumId w:val="2"/>
  </w:num>
  <w:num w:numId="4">
    <w:abstractNumId w:val="20"/>
  </w:num>
  <w:num w:numId="5">
    <w:abstractNumId w:val="12"/>
  </w:num>
  <w:num w:numId="6">
    <w:abstractNumId w:val="0"/>
  </w:num>
  <w:num w:numId="7">
    <w:abstractNumId w:val="28"/>
  </w:num>
  <w:num w:numId="8">
    <w:abstractNumId w:val="21"/>
  </w:num>
  <w:num w:numId="9">
    <w:abstractNumId w:val="16"/>
  </w:num>
  <w:num w:numId="10">
    <w:abstractNumId w:val="11"/>
  </w:num>
  <w:num w:numId="11">
    <w:abstractNumId w:val="19"/>
  </w:num>
  <w:num w:numId="12">
    <w:abstractNumId w:val="15"/>
  </w:num>
  <w:num w:numId="13">
    <w:abstractNumId w:val="1"/>
  </w:num>
  <w:num w:numId="14">
    <w:abstractNumId w:val="3"/>
  </w:num>
  <w:num w:numId="15">
    <w:abstractNumId w:val="9"/>
  </w:num>
  <w:num w:numId="16">
    <w:abstractNumId w:val="5"/>
  </w:num>
  <w:num w:numId="17">
    <w:abstractNumId w:val="27"/>
  </w:num>
  <w:num w:numId="18">
    <w:abstractNumId w:val="10"/>
  </w:num>
  <w:num w:numId="19">
    <w:abstractNumId w:val="23"/>
  </w:num>
  <w:num w:numId="20">
    <w:abstractNumId w:val="13"/>
  </w:num>
  <w:num w:numId="21">
    <w:abstractNumId w:val="8"/>
  </w:num>
  <w:num w:numId="22">
    <w:abstractNumId w:val="14"/>
  </w:num>
  <w:num w:numId="23">
    <w:abstractNumId w:val="4"/>
  </w:num>
  <w:num w:numId="24">
    <w:abstractNumId w:val="6"/>
  </w:num>
  <w:num w:numId="25">
    <w:abstractNumId w:val="18"/>
  </w:num>
  <w:num w:numId="26">
    <w:abstractNumId w:val="25"/>
  </w:num>
  <w:num w:numId="27">
    <w:abstractNumId w:val="26"/>
  </w:num>
  <w:num w:numId="28">
    <w:abstractNumId w:val="17"/>
  </w:num>
  <w:num w:numId="29">
    <w:abstractNumId w:val="7"/>
  </w:num>
  <w:num w:numId="30">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
    <w15:presenceInfo w15:providerId="None" w15:userId="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A09"/>
    <w:rsid w:val="00000FAB"/>
    <w:rsid w:val="00001EDD"/>
    <w:rsid w:val="00006A91"/>
    <w:rsid w:val="00006DC9"/>
    <w:rsid w:val="00013321"/>
    <w:rsid w:val="00016116"/>
    <w:rsid w:val="00016D5E"/>
    <w:rsid w:val="00022C72"/>
    <w:rsid w:val="00022D5C"/>
    <w:rsid w:val="000236A4"/>
    <w:rsid w:val="00030D72"/>
    <w:rsid w:val="000328DF"/>
    <w:rsid w:val="00040CD9"/>
    <w:rsid w:val="00042741"/>
    <w:rsid w:val="00042CDC"/>
    <w:rsid w:val="000434F1"/>
    <w:rsid w:val="00043FF8"/>
    <w:rsid w:val="00046485"/>
    <w:rsid w:val="000524E4"/>
    <w:rsid w:val="00052803"/>
    <w:rsid w:val="00055A18"/>
    <w:rsid w:val="00055DD7"/>
    <w:rsid w:val="0005770E"/>
    <w:rsid w:val="00057928"/>
    <w:rsid w:val="00057B1E"/>
    <w:rsid w:val="000607ED"/>
    <w:rsid w:val="000627D6"/>
    <w:rsid w:val="00062B41"/>
    <w:rsid w:val="00063367"/>
    <w:rsid w:val="00063400"/>
    <w:rsid w:val="00064312"/>
    <w:rsid w:val="00065C2D"/>
    <w:rsid w:val="00071672"/>
    <w:rsid w:val="000724E6"/>
    <w:rsid w:val="00072D99"/>
    <w:rsid w:val="000741F1"/>
    <w:rsid w:val="00076DD0"/>
    <w:rsid w:val="000831B9"/>
    <w:rsid w:val="000844A6"/>
    <w:rsid w:val="00091292"/>
    <w:rsid w:val="00092048"/>
    <w:rsid w:val="000922A5"/>
    <w:rsid w:val="00093044"/>
    <w:rsid w:val="00094B97"/>
    <w:rsid w:val="000954EB"/>
    <w:rsid w:val="00096731"/>
    <w:rsid w:val="00096A32"/>
    <w:rsid w:val="000A00C3"/>
    <w:rsid w:val="000A082A"/>
    <w:rsid w:val="000A16E3"/>
    <w:rsid w:val="000A3EBF"/>
    <w:rsid w:val="000A5C41"/>
    <w:rsid w:val="000A617F"/>
    <w:rsid w:val="000A7630"/>
    <w:rsid w:val="000B219B"/>
    <w:rsid w:val="000B2744"/>
    <w:rsid w:val="000B2BAB"/>
    <w:rsid w:val="000B4142"/>
    <w:rsid w:val="000C13AE"/>
    <w:rsid w:val="000C2A09"/>
    <w:rsid w:val="000C2BD6"/>
    <w:rsid w:val="000C3866"/>
    <w:rsid w:val="000C49AE"/>
    <w:rsid w:val="000D1FF6"/>
    <w:rsid w:val="000E0690"/>
    <w:rsid w:val="000E0D68"/>
    <w:rsid w:val="000E228A"/>
    <w:rsid w:val="000E4C9B"/>
    <w:rsid w:val="000E4DDA"/>
    <w:rsid w:val="000E5B46"/>
    <w:rsid w:val="000E5BCD"/>
    <w:rsid w:val="000E6542"/>
    <w:rsid w:val="000E68D2"/>
    <w:rsid w:val="000E6FF4"/>
    <w:rsid w:val="000E7450"/>
    <w:rsid w:val="000F0250"/>
    <w:rsid w:val="000F07BD"/>
    <w:rsid w:val="000F09BB"/>
    <w:rsid w:val="000F0B78"/>
    <w:rsid w:val="000F1B80"/>
    <w:rsid w:val="000F3294"/>
    <w:rsid w:val="000F34E9"/>
    <w:rsid w:val="000F497D"/>
    <w:rsid w:val="00101F6D"/>
    <w:rsid w:val="00104028"/>
    <w:rsid w:val="001061BF"/>
    <w:rsid w:val="00106DFA"/>
    <w:rsid w:val="001137C2"/>
    <w:rsid w:val="00114309"/>
    <w:rsid w:val="001157D4"/>
    <w:rsid w:val="00115AB6"/>
    <w:rsid w:val="001165BE"/>
    <w:rsid w:val="00116BCA"/>
    <w:rsid w:val="0012005B"/>
    <w:rsid w:val="00120D97"/>
    <w:rsid w:val="00123463"/>
    <w:rsid w:val="00125AA9"/>
    <w:rsid w:val="00126CDA"/>
    <w:rsid w:val="00127FF2"/>
    <w:rsid w:val="00131924"/>
    <w:rsid w:val="00131F9E"/>
    <w:rsid w:val="0013368D"/>
    <w:rsid w:val="001403F5"/>
    <w:rsid w:val="00141867"/>
    <w:rsid w:val="00142630"/>
    <w:rsid w:val="001450C8"/>
    <w:rsid w:val="0014690E"/>
    <w:rsid w:val="00146CE7"/>
    <w:rsid w:val="001470BE"/>
    <w:rsid w:val="00147855"/>
    <w:rsid w:val="001503EF"/>
    <w:rsid w:val="00150588"/>
    <w:rsid w:val="00154B38"/>
    <w:rsid w:val="00154E60"/>
    <w:rsid w:val="00155B9F"/>
    <w:rsid w:val="00163275"/>
    <w:rsid w:val="00163811"/>
    <w:rsid w:val="00164163"/>
    <w:rsid w:val="001647C1"/>
    <w:rsid w:val="00165C83"/>
    <w:rsid w:val="00170284"/>
    <w:rsid w:val="00171B0D"/>
    <w:rsid w:val="0017209B"/>
    <w:rsid w:val="00173183"/>
    <w:rsid w:val="00175953"/>
    <w:rsid w:val="0017631D"/>
    <w:rsid w:val="0018089D"/>
    <w:rsid w:val="001812E3"/>
    <w:rsid w:val="001825E3"/>
    <w:rsid w:val="001827CB"/>
    <w:rsid w:val="00182E53"/>
    <w:rsid w:val="00183455"/>
    <w:rsid w:val="001836D8"/>
    <w:rsid w:val="00184963"/>
    <w:rsid w:val="00184D0C"/>
    <w:rsid w:val="00193505"/>
    <w:rsid w:val="001955A1"/>
    <w:rsid w:val="00195AAC"/>
    <w:rsid w:val="00196160"/>
    <w:rsid w:val="00197639"/>
    <w:rsid w:val="001A01CC"/>
    <w:rsid w:val="001A2838"/>
    <w:rsid w:val="001A3A80"/>
    <w:rsid w:val="001A4492"/>
    <w:rsid w:val="001A61EA"/>
    <w:rsid w:val="001A6846"/>
    <w:rsid w:val="001A6996"/>
    <w:rsid w:val="001A7B45"/>
    <w:rsid w:val="001B0C36"/>
    <w:rsid w:val="001B17C0"/>
    <w:rsid w:val="001B267D"/>
    <w:rsid w:val="001B4EA6"/>
    <w:rsid w:val="001B63EF"/>
    <w:rsid w:val="001B641E"/>
    <w:rsid w:val="001B6DB4"/>
    <w:rsid w:val="001C405F"/>
    <w:rsid w:val="001C4B75"/>
    <w:rsid w:val="001C4C08"/>
    <w:rsid w:val="001D0551"/>
    <w:rsid w:val="001D0638"/>
    <w:rsid w:val="001D0A33"/>
    <w:rsid w:val="001D374B"/>
    <w:rsid w:val="001D6B7C"/>
    <w:rsid w:val="001D6E9C"/>
    <w:rsid w:val="001D7583"/>
    <w:rsid w:val="001D76AF"/>
    <w:rsid w:val="001E0FBA"/>
    <w:rsid w:val="001E1AA1"/>
    <w:rsid w:val="001F24EC"/>
    <w:rsid w:val="001F2B7E"/>
    <w:rsid w:val="001F6DCB"/>
    <w:rsid w:val="001F6EC4"/>
    <w:rsid w:val="00200E9A"/>
    <w:rsid w:val="00204C48"/>
    <w:rsid w:val="00207532"/>
    <w:rsid w:val="002106C2"/>
    <w:rsid w:val="00211EF8"/>
    <w:rsid w:val="00213798"/>
    <w:rsid w:val="00215655"/>
    <w:rsid w:val="00223383"/>
    <w:rsid w:val="002242D6"/>
    <w:rsid w:val="00225059"/>
    <w:rsid w:val="00225B34"/>
    <w:rsid w:val="00225F8D"/>
    <w:rsid w:val="00227849"/>
    <w:rsid w:val="0022791C"/>
    <w:rsid w:val="002309CC"/>
    <w:rsid w:val="002310ED"/>
    <w:rsid w:val="00231DC8"/>
    <w:rsid w:val="00232681"/>
    <w:rsid w:val="00233A49"/>
    <w:rsid w:val="002351CF"/>
    <w:rsid w:val="002404F4"/>
    <w:rsid w:val="00242444"/>
    <w:rsid w:val="0024274C"/>
    <w:rsid w:val="0025006C"/>
    <w:rsid w:val="00250123"/>
    <w:rsid w:val="00250ED7"/>
    <w:rsid w:val="00251CBC"/>
    <w:rsid w:val="00251E9E"/>
    <w:rsid w:val="00252818"/>
    <w:rsid w:val="00252EC4"/>
    <w:rsid w:val="00252F09"/>
    <w:rsid w:val="00253A17"/>
    <w:rsid w:val="002571B8"/>
    <w:rsid w:val="00260901"/>
    <w:rsid w:val="00261C42"/>
    <w:rsid w:val="002655A6"/>
    <w:rsid w:val="00272E1C"/>
    <w:rsid w:val="00274C5D"/>
    <w:rsid w:val="00274DC8"/>
    <w:rsid w:val="00276BC2"/>
    <w:rsid w:val="00276E0E"/>
    <w:rsid w:val="00277A6C"/>
    <w:rsid w:val="00280747"/>
    <w:rsid w:val="0028217E"/>
    <w:rsid w:val="00283696"/>
    <w:rsid w:val="00286043"/>
    <w:rsid w:val="00286B4F"/>
    <w:rsid w:val="00286B60"/>
    <w:rsid w:val="00292E66"/>
    <w:rsid w:val="002A19A0"/>
    <w:rsid w:val="002A2912"/>
    <w:rsid w:val="002A2CE0"/>
    <w:rsid w:val="002A3D46"/>
    <w:rsid w:val="002A4878"/>
    <w:rsid w:val="002A6122"/>
    <w:rsid w:val="002A6C1C"/>
    <w:rsid w:val="002A72E9"/>
    <w:rsid w:val="002B1C82"/>
    <w:rsid w:val="002B3AE4"/>
    <w:rsid w:val="002B5DE2"/>
    <w:rsid w:val="002C1550"/>
    <w:rsid w:val="002C7638"/>
    <w:rsid w:val="002C795B"/>
    <w:rsid w:val="002C7990"/>
    <w:rsid w:val="002D0918"/>
    <w:rsid w:val="002D288E"/>
    <w:rsid w:val="002D2CFD"/>
    <w:rsid w:val="002D54DD"/>
    <w:rsid w:val="002D754C"/>
    <w:rsid w:val="002E06E9"/>
    <w:rsid w:val="002E3A11"/>
    <w:rsid w:val="002E4BB3"/>
    <w:rsid w:val="002E5D37"/>
    <w:rsid w:val="002E71C3"/>
    <w:rsid w:val="002F0D79"/>
    <w:rsid w:val="002F4190"/>
    <w:rsid w:val="002F49A1"/>
    <w:rsid w:val="002F4FF6"/>
    <w:rsid w:val="002F6302"/>
    <w:rsid w:val="002F657A"/>
    <w:rsid w:val="002F6E08"/>
    <w:rsid w:val="002F7727"/>
    <w:rsid w:val="002F7853"/>
    <w:rsid w:val="00300943"/>
    <w:rsid w:val="003017C4"/>
    <w:rsid w:val="00304140"/>
    <w:rsid w:val="0030694F"/>
    <w:rsid w:val="00307314"/>
    <w:rsid w:val="0031106F"/>
    <w:rsid w:val="00311797"/>
    <w:rsid w:val="00313FB6"/>
    <w:rsid w:val="00314447"/>
    <w:rsid w:val="003160BF"/>
    <w:rsid w:val="003163B5"/>
    <w:rsid w:val="00322AB1"/>
    <w:rsid w:val="00322D47"/>
    <w:rsid w:val="00322DF9"/>
    <w:rsid w:val="00325F74"/>
    <w:rsid w:val="0032696E"/>
    <w:rsid w:val="00326AF3"/>
    <w:rsid w:val="003311C5"/>
    <w:rsid w:val="0033151A"/>
    <w:rsid w:val="00331E77"/>
    <w:rsid w:val="003353A8"/>
    <w:rsid w:val="00343088"/>
    <w:rsid w:val="003436AA"/>
    <w:rsid w:val="0034772D"/>
    <w:rsid w:val="00350054"/>
    <w:rsid w:val="00350589"/>
    <w:rsid w:val="0035240C"/>
    <w:rsid w:val="0035464D"/>
    <w:rsid w:val="00354F39"/>
    <w:rsid w:val="00357026"/>
    <w:rsid w:val="003655EB"/>
    <w:rsid w:val="003663B9"/>
    <w:rsid w:val="00371569"/>
    <w:rsid w:val="00375326"/>
    <w:rsid w:val="00376136"/>
    <w:rsid w:val="00376519"/>
    <w:rsid w:val="00381EFF"/>
    <w:rsid w:val="00381F49"/>
    <w:rsid w:val="00383249"/>
    <w:rsid w:val="00386936"/>
    <w:rsid w:val="00386EBE"/>
    <w:rsid w:val="00387A5D"/>
    <w:rsid w:val="00390B05"/>
    <w:rsid w:val="00391141"/>
    <w:rsid w:val="0039191D"/>
    <w:rsid w:val="00393AEA"/>
    <w:rsid w:val="0039571E"/>
    <w:rsid w:val="003979EF"/>
    <w:rsid w:val="003A23AE"/>
    <w:rsid w:val="003A2437"/>
    <w:rsid w:val="003A25A8"/>
    <w:rsid w:val="003A5878"/>
    <w:rsid w:val="003B193B"/>
    <w:rsid w:val="003B2608"/>
    <w:rsid w:val="003B44EC"/>
    <w:rsid w:val="003B4658"/>
    <w:rsid w:val="003B66C6"/>
    <w:rsid w:val="003B6C37"/>
    <w:rsid w:val="003C1892"/>
    <w:rsid w:val="003C56D4"/>
    <w:rsid w:val="003C5DEE"/>
    <w:rsid w:val="003C7475"/>
    <w:rsid w:val="003C7F11"/>
    <w:rsid w:val="003D07BD"/>
    <w:rsid w:val="003D12D9"/>
    <w:rsid w:val="003D258F"/>
    <w:rsid w:val="003D3B30"/>
    <w:rsid w:val="003D3F5B"/>
    <w:rsid w:val="003D754A"/>
    <w:rsid w:val="003E0723"/>
    <w:rsid w:val="003E21B6"/>
    <w:rsid w:val="003E3CEC"/>
    <w:rsid w:val="003E40BD"/>
    <w:rsid w:val="003E439B"/>
    <w:rsid w:val="003E5FFF"/>
    <w:rsid w:val="003E69A9"/>
    <w:rsid w:val="003E773D"/>
    <w:rsid w:val="003F063E"/>
    <w:rsid w:val="003F1DE9"/>
    <w:rsid w:val="003F1E3B"/>
    <w:rsid w:val="003F46A2"/>
    <w:rsid w:val="003F492D"/>
    <w:rsid w:val="003F50AF"/>
    <w:rsid w:val="003F5845"/>
    <w:rsid w:val="003F76C9"/>
    <w:rsid w:val="00400721"/>
    <w:rsid w:val="00400DE6"/>
    <w:rsid w:val="00403941"/>
    <w:rsid w:val="00403C15"/>
    <w:rsid w:val="00404673"/>
    <w:rsid w:val="004051B8"/>
    <w:rsid w:val="0040594C"/>
    <w:rsid w:val="00406B0B"/>
    <w:rsid w:val="00406B40"/>
    <w:rsid w:val="0041043C"/>
    <w:rsid w:val="004123F0"/>
    <w:rsid w:val="0041358C"/>
    <w:rsid w:val="0041538C"/>
    <w:rsid w:val="00415645"/>
    <w:rsid w:val="0041572F"/>
    <w:rsid w:val="00416592"/>
    <w:rsid w:val="0041704F"/>
    <w:rsid w:val="0042157B"/>
    <w:rsid w:val="004219B0"/>
    <w:rsid w:val="004220E4"/>
    <w:rsid w:val="004279F4"/>
    <w:rsid w:val="00431D84"/>
    <w:rsid w:val="00432210"/>
    <w:rsid w:val="00432879"/>
    <w:rsid w:val="00434710"/>
    <w:rsid w:val="00437685"/>
    <w:rsid w:val="00437850"/>
    <w:rsid w:val="00441260"/>
    <w:rsid w:val="00443213"/>
    <w:rsid w:val="004439D3"/>
    <w:rsid w:val="00446216"/>
    <w:rsid w:val="004467D8"/>
    <w:rsid w:val="00452FF7"/>
    <w:rsid w:val="0045482E"/>
    <w:rsid w:val="00455121"/>
    <w:rsid w:val="00455356"/>
    <w:rsid w:val="00456C9B"/>
    <w:rsid w:val="004606E3"/>
    <w:rsid w:val="00462644"/>
    <w:rsid w:val="00466B9C"/>
    <w:rsid w:val="004701CB"/>
    <w:rsid w:val="00471D95"/>
    <w:rsid w:val="00482979"/>
    <w:rsid w:val="004842C8"/>
    <w:rsid w:val="00484405"/>
    <w:rsid w:val="00486B7A"/>
    <w:rsid w:val="00487388"/>
    <w:rsid w:val="00487F59"/>
    <w:rsid w:val="00490BB7"/>
    <w:rsid w:val="00491570"/>
    <w:rsid w:val="00492035"/>
    <w:rsid w:val="004963B4"/>
    <w:rsid w:val="004A078A"/>
    <w:rsid w:val="004A09B2"/>
    <w:rsid w:val="004A1083"/>
    <w:rsid w:val="004A3224"/>
    <w:rsid w:val="004A32B7"/>
    <w:rsid w:val="004A79DB"/>
    <w:rsid w:val="004B0686"/>
    <w:rsid w:val="004B117B"/>
    <w:rsid w:val="004B2861"/>
    <w:rsid w:val="004B430D"/>
    <w:rsid w:val="004C15E3"/>
    <w:rsid w:val="004C208D"/>
    <w:rsid w:val="004C274A"/>
    <w:rsid w:val="004C4398"/>
    <w:rsid w:val="004C492B"/>
    <w:rsid w:val="004C5A59"/>
    <w:rsid w:val="004D07C2"/>
    <w:rsid w:val="004D2219"/>
    <w:rsid w:val="004D3A33"/>
    <w:rsid w:val="004D778D"/>
    <w:rsid w:val="004D7A5B"/>
    <w:rsid w:val="004E17B6"/>
    <w:rsid w:val="004E2797"/>
    <w:rsid w:val="004E7280"/>
    <w:rsid w:val="004F01B5"/>
    <w:rsid w:val="004F219A"/>
    <w:rsid w:val="004F3E47"/>
    <w:rsid w:val="004F4182"/>
    <w:rsid w:val="004F5C53"/>
    <w:rsid w:val="004F7FF4"/>
    <w:rsid w:val="005014DE"/>
    <w:rsid w:val="005026AA"/>
    <w:rsid w:val="00502D3D"/>
    <w:rsid w:val="005045FB"/>
    <w:rsid w:val="00504AEB"/>
    <w:rsid w:val="00511F52"/>
    <w:rsid w:val="005134B1"/>
    <w:rsid w:val="00515CA6"/>
    <w:rsid w:val="00515FE8"/>
    <w:rsid w:val="0052485C"/>
    <w:rsid w:val="00524F16"/>
    <w:rsid w:val="005253B1"/>
    <w:rsid w:val="00525A54"/>
    <w:rsid w:val="00527938"/>
    <w:rsid w:val="005309AA"/>
    <w:rsid w:val="0053295A"/>
    <w:rsid w:val="00533152"/>
    <w:rsid w:val="00535ADC"/>
    <w:rsid w:val="00547BD1"/>
    <w:rsid w:val="005501C5"/>
    <w:rsid w:val="0055680D"/>
    <w:rsid w:val="0056244C"/>
    <w:rsid w:val="00562E9B"/>
    <w:rsid w:val="00564576"/>
    <w:rsid w:val="005670F9"/>
    <w:rsid w:val="0057132C"/>
    <w:rsid w:val="0057189E"/>
    <w:rsid w:val="00571DDA"/>
    <w:rsid w:val="00574CFE"/>
    <w:rsid w:val="00575F8C"/>
    <w:rsid w:val="005856ED"/>
    <w:rsid w:val="0058612E"/>
    <w:rsid w:val="00586B98"/>
    <w:rsid w:val="00586EA7"/>
    <w:rsid w:val="00586F8A"/>
    <w:rsid w:val="00587961"/>
    <w:rsid w:val="005906A1"/>
    <w:rsid w:val="00592067"/>
    <w:rsid w:val="00592520"/>
    <w:rsid w:val="00592D82"/>
    <w:rsid w:val="00594854"/>
    <w:rsid w:val="005978DC"/>
    <w:rsid w:val="005A0156"/>
    <w:rsid w:val="005A1226"/>
    <w:rsid w:val="005A5C8C"/>
    <w:rsid w:val="005A6381"/>
    <w:rsid w:val="005A66D8"/>
    <w:rsid w:val="005A675F"/>
    <w:rsid w:val="005B01C5"/>
    <w:rsid w:val="005B039E"/>
    <w:rsid w:val="005B3AC7"/>
    <w:rsid w:val="005B7472"/>
    <w:rsid w:val="005C0806"/>
    <w:rsid w:val="005C19C4"/>
    <w:rsid w:val="005C3773"/>
    <w:rsid w:val="005C383D"/>
    <w:rsid w:val="005C3D67"/>
    <w:rsid w:val="005C5E3D"/>
    <w:rsid w:val="005D261A"/>
    <w:rsid w:val="005D3AFA"/>
    <w:rsid w:val="005D650D"/>
    <w:rsid w:val="005D7A2D"/>
    <w:rsid w:val="005D7D38"/>
    <w:rsid w:val="005D7DA8"/>
    <w:rsid w:val="005E2CA8"/>
    <w:rsid w:val="005E4335"/>
    <w:rsid w:val="005E4707"/>
    <w:rsid w:val="005E53EF"/>
    <w:rsid w:val="005E5CA7"/>
    <w:rsid w:val="005E71B6"/>
    <w:rsid w:val="005F0F90"/>
    <w:rsid w:val="005F27E2"/>
    <w:rsid w:val="005F77F8"/>
    <w:rsid w:val="005F797B"/>
    <w:rsid w:val="006042C7"/>
    <w:rsid w:val="00605F62"/>
    <w:rsid w:val="006111CD"/>
    <w:rsid w:val="00611C80"/>
    <w:rsid w:val="00617881"/>
    <w:rsid w:val="00617B07"/>
    <w:rsid w:val="00617F27"/>
    <w:rsid w:val="00620117"/>
    <w:rsid w:val="006209D9"/>
    <w:rsid w:val="00620E46"/>
    <w:rsid w:val="0062249B"/>
    <w:rsid w:val="00622C8A"/>
    <w:rsid w:val="00623CB2"/>
    <w:rsid w:val="00630046"/>
    <w:rsid w:val="0063276A"/>
    <w:rsid w:val="00641027"/>
    <w:rsid w:val="00641513"/>
    <w:rsid w:val="00641545"/>
    <w:rsid w:val="0064310A"/>
    <w:rsid w:val="00647C17"/>
    <w:rsid w:val="0065162C"/>
    <w:rsid w:val="00652095"/>
    <w:rsid w:val="006533C7"/>
    <w:rsid w:val="0065421E"/>
    <w:rsid w:val="0065446C"/>
    <w:rsid w:val="006574E1"/>
    <w:rsid w:val="00657778"/>
    <w:rsid w:val="006611C4"/>
    <w:rsid w:val="00661531"/>
    <w:rsid w:val="00663123"/>
    <w:rsid w:val="006633B2"/>
    <w:rsid w:val="0066421B"/>
    <w:rsid w:val="00667F02"/>
    <w:rsid w:val="00670FF3"/>
    <w:rsid w:val="006744CF"/>
    <w:rsid w:val="00676757"/>
    <w:rsid w:val="006774A0"/>
    <w:rsid w:val="00681936"/>
    <w:rsid w:val="00682BB1"/>
    <w:rsid w:val="0068612F"/>
    <w:rsid w:val="006865F8"/>
    <w:rsid w:val="00687B85"/>
    <w:rsid w:val="0069117F"/>
    <w:rsid w:val="00692D65"/>
    <w:rsid w:val="006932CD"/>
    <w:rsid w:val="00694DA4"/>
    <w:rsid w:val="006A10F1"/>
    <w:rsid w:val="006A200C"/>
    <w:rsid w:val="006A2EB4"/>
    <w:rsid w:val="006A5C75"/>
    <w:rsid w:val="006A66F7"/>
    <w:rsid w:val="006A6B82"/>
    <w:rsid w:val="006A7E6E"/>
    <w:rsid w:val="006B5A67"/>
    <w:rsid w:val="006B5E5B"/>
    <w:rsid w:val="006B62F3"/>
    <w:rsid w:val="006B7DB8"/>
    <w:rsid w:val="006C0D12"/>
    <w:rsid w:val="006C120B"/>
    <w:rsid w:val="006C4B80"/>
    <w:rsid w:val="006C67C0"/>
    <w:rsid w:val="006C7FE1"/>
    <w:rsid w:val="006D0742"/>
    <w:rsid w:val="006D2AE9"/>
    <w:rsid w:val="006D3FAD"/>
    <w:rsid w:val="006D416F"/>
    <w:rsid w:val="006D5550"/>
    <w:rsid w:val="006D5AF4"/>
    <w:rsid w:val="006E0781"/>
    <w:rsid w:val="006E34F3"/>
    <w:rsid w:val="006E47EC"/>
    <w:rsid w:val="006F4D95"/>
    <w:rsid w:val="006F5B7E"/>
    <w:rsid w:val="006F609C"/>
    <w:rsid w:val="006F6298"/>
    <w:rsid w:val="006F7332"/>
    <w:rsid w:val="007079A4"/>
    <w:rsid w:val="0071691B"/>
    <w:rsid w:val="00717238"/>
    <w:rsid w:val="0072123D"/>
    <w:rsid w:val="00721F3F"/>
    <w:rsid w:val="007223C1"/>
    <w:rsid w:val="00724C2C"/>
    <w:rsid w:val="00730355"/>
    <w:rsid w:val="0073694F"/>
    <w:rsid w:val="00737C6C"/>
    <w:rsid w:val="0074040C"/>
    <w:rsid w:val="007404BB"/>
    <w:rsid w:val="00741BF2"/>
    <w:rsid w:val="00741F9A"/>
    <w:rsid w:val="00742146"/>
    <w:rsid w:val="007422C1"/>
    <w:rsid w:val="00742389"/>
    <w:rsid w:val="0074248F"/>
    <w:rsid w:val="0074408A"/>
    <w:rsid w:val="007457DA"/>
    <w:rsid w:val="0075015E"/>
    <w:rsid w:val="007519B3"/>
    <w:rsid w:val="0075225E"/>
    <w:rsid w:val="00752A1A"/>
    <w:rsid w:val="00753663"/>
    <w:rsid w:val="007552E1"/>
    <w:rsid w:val="007639B0"/>
    <w:rsid w:val="00763D6E"/>
    <w:rsid w:val="00764E2C"/>
    <w:rsid w:val="007726F3"/>
    <w:rsid w:val="00774092"/>
    <w:rsid w:val="00774EA6"/>
    <w:rsid w:val="00777887"/>
    <w:rsid w:val="007808AC"/>
    <w:rsid w:val="00783A52"/>
    <w:rsid w:val="00784A8D"/>
    <w:rsid w:val="00784B9E"/>
    <w:rsid w:val="00785B00"/>
    <w:rsid w:val="00786264"/>
    <w:rsid w:val="00792B39"/>
    <w:rsid w:val="0079357A"/>
    <w:rsid w:val="007957E9"/>
    <w:rsid w:val="00797E07"/>
    <w:rsid w:val="007A243C"/>
    <w:rsid w:val="007A2F2F"/>
    <w:rsid w:val="007B30E6"/>
    <w:rsid w:val="007B3A4F"/>
    <w:rsid w:val="007B403B"/>
    <w:rsid w:val="007B542A"/>
    <w:rsid w:val="007C09E2"/>
    <w:rsid w:val="007C105D"/>
    <w:rsid w:val="007D2959"/>
    <w:rsid w:val="007D4E21"/>
    <w:rsid w:val="007D57B1"/>
    <w:rsid w:val="007D5E53"/>
    <w:rsid w:val="007D7049"/>
    <w:rsid w:val="007D795F"/>
    <w:rsid w:val="007D7E42"/>
    <w:rsid w:val="007E09DB"/>
    <w:rsid w:val="007E1670"/>
    <w:rsid w:val="007E1F92"/>
    <w:rsid w:val="007E2511"/>
    <w:rsid w:val="007E373F"/>
    <w:rsid w:val="007E49C9"/>
    <w:rsid w:val="007E4C6B"/>
    <w:rsid w:val="007E6A9C"/>
    <w:rsid w:val="007F3295"/>
    <w:rsid w:val="007F69A1"/>
    <w:rsid w:val="007F6CA6"/>
    <w:rsid w:val="007F7D2D"/>
    <w:rsid w:val="0080481D"/>
    <w:rsid w:val="008058A9"/>
    <w:rsid w:val="00806EF9"/>
    <w:rsid w:val="00810898"/>
    <w:rsid w:val="008118CE"/>
    <w:rsid w:val="008166F0"/>
    <w:rsid w:val="00821149"/>
    <w:rsid w:val="00825C11"/>
    <w:rsid w:val="00832718"/>
    <w:rsid w:val="008339C3"/>
    <w:rsid w:val="008341D2"/>
    <w:rsid w:val="00834BE2"/>
    <w:rsid w:val="008454F5"/>
    <w:rsid w:val="00845AF4"/>
    <w:rsid w:val="008526EC"/>
    <w:rsid w:val="00853DEE"/>
    <w:rsid w:val="00855AF6"/>
    <w:rsid w:val="00855B19"/>
    <w:rsid w:val="00855F45"/>
    <w:rsid w:val="008600A9"/>
    <w:rsid w:val="00864101"/>
    <w:rsid w:val="008647A4"/>
    <w:rsid w:val="0086644B"/>
    <w:rsid w:val="008679FF"/>
    <w:rsid w:val="00872D1C"/>
    <w:rsid w:val="00873C56"/>
    <w:rsid w:val="008741B2"/>
    <w:rsid w:val="00881A35"/>
    <w:rsid w:val="00884D20"/>
    <w:rsid w:val="00885DAB"/>
    <w:rsid w:val="00890A3F"/>
    <w:rsid w:val="00891C82"/>
    <w:rsid w:val="00895FE4"/>
    <w:rsid w:val="00896B23"/>
    <w:rsid w:val="008972A0"/>
    <w:rsid w:val="008974D8"/>
    <w:rsid w:val="00897F31"/>
    <w:rsid w:val="008A03F5"/>
    <w:rsid w:val="008A06C0"/>
    <w:rsid w:val="008A08F0"/>
    <w:rsid w:val="008A0D46"/>
    <w:rsid w:val="008A4368"/>
    <w:rsid w:val="008A6D09"/>
    <w:rsid w:val="008B0685"/>
    <w:rsid w:val="008B2CF3"/>
    <w:rsid w:val="008B31ED"/>
    <w:rsid w:val="008B5137"/>
    <w:rsid w:val="008B5FDC"/>
    <w:rsid w:val="008B6AC5"/>
    <w:rsid w:val="008B7A72"/>
    <w:rsid w:val="008B7D7C"/>
    <w:rsid w:val="008B7F8C"/>
    <w:rsid w:val="008C039F"/>
    <w:rsid w:val="008C26AB"/>
    <w:rsid w:val="008C4020"/>
    <w:rsid w:val="008C426B"/>
    <w:rsid w:val="008C4D56"/>
    <w:rsid w:val="008C5DD6"/>
    <w:rsid w:val="008D08E7"/>
    <w:rsid w:val="008D244B"/>
    <w:rsid w:val="008D2FBA"/>
    <w:rsid w:val="008D35E2"/>
    <w:rsid w:val="008D6441"/>
    <w:rsid w:val="008D68C0"/>
    <w:rsid w:val="008E1C13"/>
    <w:rsid w:val="008E1D46"/>
    <w:rsid w:val="008E241E"/>
    <w:rsid w:val="008E2DB9"/>
    <w:rsid w:val="008E35DB"/>
    <w:rsid w:val="008E379E"/>
    <w:rsid w:val="008E4055"/>
    <w:rsid w:val="008E61A3"/>
    <w:rsid w:val="008E67FD"/>
    <w:rsid w:val="008F1B39"/>
    <w:rsid w:val="008F21CC"/>
    <w:rsid w:val="008F6587"/>
    <w:rsid w:val="008F7B92"/>
    <w:rsid w:val="009019F0"/>
    <w:rsid w:val="00901E42"/>
    <w:rsid w:val="00901EBB"/>
    <w:rsid w:val="009036BC"/>
    <w:rsid w:val="00903A14"/>
    <w:rsid w:val="00904117"/>
    <w:rsid w:val="00910DD0"/>
    <w:rsid w:val="00912372"/>
    <w:rsid w:val="00914473"/>
    <w:rsid w:val="00917E01"/>
    <w:rsid w:val="009201C6"/>
    <w:rsid w:val="00920E14"/>
    <w:rsid w:val="0092164B"/>
    <w:rsid w:val="0092296D"/>
    <w:rsid w:val="00923C32"/>
    <w:rsid w:val="00926CA4"/>
    <w:rsid w:val="009309F5"/>
    <w:rsid w:val="00931034"/>
    <w:rsid w:val="009351BD"/>
    <w:rsid w:val="0093722C"/>
    <w:rsid w:val="00945CE5"/>
    <w:rsid w:val="0094613C"/>
    <w:rsid w:val="00951CF4"/>
    <w:rsid w:val="00953805"/>
    <w:rsid w:val="00956154"/>
    <w:rsid w:val="009562EE"/>
    <w:rsid w:val="00960D5B"/>
    <w:rsid w:val="00963096"/>
    <w:rsid w:val="009640E8"/>
    <w:rsid w:val="00964B5A"/>
    <w:rsid w:val="00973A44"/>
    <w:rsid w:val="0097537F"/>
    <w:rsid w:val="00975972"/>
    <w:rsid w:val="0097731D"/>
    <w:rsid w:val="00980153"/>
    <w:rsid w:val="00981E5B"/>
    <w:rsid w:val="00982F2C"/>
    <w:rsid w:val="009870D8"/>
    <w:rsid w:val="009873B0"/>
    <w:rsid w:val="009879B7"/>
    <w:rsid w:val="009915A6"/>
    <w:rsid w:val="009923BE"/>
    <w:rsid w:val="009937D9"/>
    <w:rsid w:val="009A00CC"/>
    <w:rsid w:val="009A05E8"/>
    <w:rsid w:val="009A12C8"/>
    <w:rsid w:val="009A4BD7"/>
    <w:rsid w:val="009A5D49"/>
    <w:rsid w:val="009B08EC"/>
    <w:rsid w:val="009C173F"/>
    <w:rsid w:val="009C231E"/>
    <w:rsid w:val="009C4564"/>
    <w:rsid w:val="009C555D"/>
    <w:rsid w:val="009C6B4C"/>
    <w:rsid w:val="009D0948"/>
    <w:rsid w:val="009D2C20"/>
    <w:rsid w:val="009D4634"/>
    <w:rsid w:val="009D5EE9"/>
    <w:rsid w:val="009D76E5"/>
    <w:rsid w:val="009E05B4"/>
    <w:rsid w:val="009E40C6"/>
    <w:rsid w:val="009E4689"/>
    <w:rsid w:val="009E5141"/>
    <w:rsid w:val="009E76B6"/>
    <w:rsid w:val="009F50CC"/>
    <w:rsid w:val="00A01651"/>
    <w:rsid w:val="00A04A36"/>
    <w:rsid w:val="00A10548"/>
    <w:rsid w:val="00A111EB"/>
    <w:rsid w:val="00A11256"/>
    <w:rsid w:val="00A12B00"/>
    <w:rsid w:val="00A1718F"/>
    <w:rsid w:val="00A21026"/>
    <w:rsid w:val="00A21C07"/>
    <w:rsid w:val="00A23451"/>
    <w:rsid w:val="00A23459"/>
    <w:rsid w:val="00A24635"/>
    <w:rsid w:val="00A30032"/>
    <w:rsid w:val="00A3214F"/>
    <w:rsid w:val="00A33405"/>
    <w:rsid w:val="00A359B9"/>
    <w:rsid w:val="00A36144"/>
    <w:rsid w:val="00A470EA"/>
    <w:rsid w:val="00A52A0C"/>
    <w:rsid w:val="00A52F65"/>
    <w:rsid w:val="00A53B79"/>
    <w:rsid w:val="00A54C08"/>
    <w:rsid w:val="00A5744A"/>
    <w:rsid w:val="00A6100B"/>
    <w:rsid w:val="00A65330"/>
    <w:rsid w:val="00A67D7D"/>
    <w:rsid w:val="00A70BE3"/>
    <w:rsid w:val="00A70BE7"/>
    <w:rsid w:val="00A71971"/>
    <w:rsid w:val="00A738DA"/>
    <w:rsid w:val="00A73E7A"/>
    <w:rsid w:val="00A76811"/>
    <w:rsid w:val="00A77F5D"/>
    <w:rsid w:val="00A81AF5"/>
    <w:rsid w:val="00A83018"/>
    <w:rsid w:val="00A834D8"/>
    <w:rsid w:val="00A85865"/>
    <w:rsid w:val="00A861B7"/>
    <w:rsid w:val="00A86FF7"/>
    <w:rsid w:val="00A90305"/>
    <w:rsid w:val="00A90923"/>
    <w:rsid w:val="00A90B7C"/>
    <w:rsid w:val="00A94B87"/>
    <w:rsid w:val="00A97C67"/>
    <w:rsid w:val="00AA0C13"/>
    <w:rsid w:val="00AA3E8F"/>
    <w:rsid w:val="00AB56C7"/>
    <w:rsid w:val="00AB68DA"/>
    <w:rsid w:val="00AB7AE6"/>
    <w:rsid w:val="00AC0D0F"/>
    <w:rsid w:val="00AC0D93"/>
    <w:rsid w:val="00AC38FE"/>
    <w:rsid w:val="00AC4D2E"/>
    <w:rsid w:val="00AD1B87"/>
    <w:rsid w:val="00AD476C"/>
    <w:rsid w:val="00AD6629"/>
    <w:rsid w:val="00AE1AB4"/>
    <w:rsid w:val="00AE3CC2"/>
    <w:rsid w:val="00AE3E5A"/>
    <w:rsid w:val="00AE464A"/>
    <w:rsid w:val="00AE4859"/>
    <w:rsid w:val="00AE539F"/>
    <w:rsid w:val="00AE690A"/>
    <w:rsid w:val="00AE7145"/>
    <w:rsid w:val="00AF2FCE"/>
    <w:rsid w:val="00AF30DA"/>
    <w:rsid w:val="00AF3B15"/>
    <w:rsid w:val="00AF43CB"/>
    <w:rsid w:val="00AF4495"/>
    <w:rsid w:val="00AF5212"/>
    <w:rsid w:val="00AF54B8"/>
    <w:rsid w:val="00AF55A1"/>
    <w:rsid w:val="00AF56A5"/>
    <w:rsid w:val="00AF7810"/>
    <w:rsid w:val="00B03D4A"/>
    <w:rsid w:val="00B04477"/>
    <w:rsid w:val="00B05150"/>
    <w:rsid w:val="00B06B9A"/>
    <w:rsid w:val="00B074BC"/>
    <w:rsid w:val="00B07763"/>
    <w:rsid w:val="00B07F23"/>
    <w:rsid w:val="00B10EE7"/>
    <w:rsid w:val="00B14E76"/>
    <w:rsid w:val="00B236B9"/>
    <w:rsid w:val="00B267B4"/>
    <w:rsid w:val="00B30814"/>
    <w:rsid w:val="00B3476F"/>
    <w:rsid w:val="00B36BC7"/>
    <w:rsid w:val="00B37145"/>
    <w:rsid w:val="00B37F22"/>
    <w:rsid w:val="00B41921"/>
    <w:rsid w:val="00B42812"/>
    <w:rsid w:val="00B4742E"/>
    <w:rsid w:val="00B50E66"/>
    <w:rsid w:val="00B52A1A"/>
    <w:rsid w:val="00B5371D"/>
    <w:rsid w:val="00B54C3A"/>
    <w:rsid w:val="00B614D8"/>
    <w:rsid w:val="00B61846"/>
    <w:rsid w:val="00B63AD4"/>
    <w:rsid w:val="00B6437D"/>
    <w:rsid w:val="00B71D2C"/>
    <w:rsid w:val="00B73F16"/>
    <w:rsid w:val="00B7606D"/>
    <w:rsid w:val="00B762D6"/>
    <w:rsid w:val="00B768D6"/>
    <w:rsid w:val="00B773A8"/>
    <w:rsid w:val="00B77415"/>
    <w:rsid w:val="00B8136E"/>
    <w:rsid w:val="00B843F5"/>
    <w:rsid w:val="00B844AF"/>
    <w:rsid w:val="00B84B2B"/>
    <w:rsid w:val="00B85E6C"/>
    <w:rsid w:val="00B90F7F"/>
    <w:rsid w:val="00B91771"/>
    <w:rsid w:val="00B91F33"/>
    <w:rsid w:val="00BA0DBE"/>
    <w:rsid w:val="00BA6677"/>
    <w:rsid w:val="00BB00F1"/>
    <w:rsid w:val="00BB377F"/>
    <w:rsid w:val="00BB3E7F"/>
    <w:rsid w:val="00BB42D9"/>
    <w:rsid w:val="00BB4567"/>
    <w:rsid w:val="00BB475B"/>
    <w:rsid w:val="00BB552F"/>
    <w:rsid w:val="00BB7602"/>
    <w:rsid w:val="00BC0898"/>
    <w:rsid w:val="00BC2E99"/>
    <w:rsid w:val="00BC4530"/>
    <w:rsid w:val="00BC5FC6"/>
    <w:rsid w:val="00BC6AD7"/>
    <w:rsid w:val="00BC7692"/>
    <w:rsid w:val="00BD00B3"/>
    <w:rsid w:val="00BD0F9A"/>
    <w:rsid w:val="00BD2C96"/>
    <w:rsid w:val="00BD3699"/>
    <w:rsid w:val="00BD36DC"/>
    <w:rsid w:val="00BD723F"/>
    <w:rsid w:val="00BD7C5D"/>
    <w:rsid w:val="00BE0AC5"/>
    <w:rsid w:val="00BE0E25"/>
    <w:rsid w:val="00BE60E5"/>
    <w:rsid w:val="00BE7050"/>
    <w:rsid w:val="00BE75F0"/>
    <w:rsid w:val="00BE78A6"/>
    <w:rsid w:val="00BF3607"/>
    <w:rsid w:val="00BF406C"/>
    <w:rsid w:val="00BF618F"/>
    <w:rsid w:val="00C00F79"/>
    <w:rsid w:val="00C01296"/>
    <w:rsid w:val="00C012FC"/>
    <w:rsid w:val="00C0297E"/>
    <w:rsid w:val="00C1095D"/>
    <w:rsid w:val="00C10B17"/>
    <w:rsid w:val="00C10FC4"/>
    <w:rsid w:val="00C11DFD"/>
    <w:rsid w:val="00C224B5"/>
    <w:rsid w:val="00C24072"/>
    <w:rsid w:val="00C25023"/>
    <w:rsid w:val="00C26111"/>
    <w:rsid w:val="00C2697C"/>
    <w:rsid w:val="00C26D58"/>
    <w:rsid w:val="00C33520"/>
    <w:rsid w:val="00C349FF"/>
    <w:rsid w:val="00C35C44"/>
    <w:rsid w:val="00C409CC"/>
    <w:rsid w:val="00C40AA1"/>
    <w:rsid w:val="00C41514"/>
    <w:rsid w:val="00C41733"/>
    <w:rsid w:val="00C436C0"/>
    <w:rsid w:val="00C4470B"/>
    <w:rsid w:val="00C464EF"/>
    <w:rsid w:val="00C46ED2"/>
    <w:rsid w:val="00C606C1"/>
    <w:rsid w:val="00C62A41"/>
    <w:rsid w:val="00C62FEB"/>
    <w:rsid w:val="00C66746"/>
    <w:rsid w:val="00C7041F"/>
    <w:rsid w:val="00C7059D"/>
    <w:rsid w:val="00C7227C"/>
    <w:rsid w:val="00C72437"/>
    <w:rsid w:val="00C733F5"/>
    <w:rsid w:val="00C74672"/>
    <w:rsid w:val="00C76C6F"/>
    <w:rsid w:val="00C800F9"/>
    <w:rsid w:val="00C81BA3"/>
    <w:rsid w:val="00C8206A"/>
    <w:rsid w:val="00C8306D"/>
    <w:rsid w:val="00C8389C"/>
    <w:rsid w:val="00C848CA"/>
    <w:rsid w:val="00C91581"/>
    <w:rsid w:val="00C92581"/>
    <w:rsid w:val="00C93EB4"/>
    <w:rsid w:val="00C9673C"/>
    <w:rsid w:val="00CA25C4"/>
    <w:rsid w:val="00CA4192"/>
    <w:rsid w:val="00CA45A9"/>
    <w:rsid w:val="00CA4CC4"/>
    <w:rsid w:val="00CA6B76"/>
    <w:rsid w:val="00CB09E6"/>
    <w:rsid w:val="00CB2F80"/>
    <w:rsid w:val="00CB5D78"/>
    <w:rsid w:val="00CC165C"/>
    <w:rsid w:val="00CC1ADE"/>
    <w:rsid w:val="00CC26AC"/>
    <w:rsid w:val="00CC36AD"/>
    <w:rsid w:val="00CC420D"/>
    <w:rsid w:val="00CC5DC7"/>
    <w:rsid w:val="00CD0695"/>
    <w:rsid w:val="00CD15CB"/>
    <w:rsid w:val="00CD28EB"/>
    <w:rsid w:val="00CD4AC3"/>
    <w:rsid w:val="00CD63AC"/>
    <w:rsid w:val="00CD6A1B"/>
    <w:rsid w:val="00CD7B98"/>
    <w:rsid w:val="00CD7D2C"/>
    <w:rsid w:val="00CD7F83"/>
    <w:rsid w:val="00CE08D2"/>
    <w:rsid w:val="00CE13D1"/>
    <w:rsid w:val="00CE1BAE"/>
    <w:rsid w:val="00CE2DB7"/>
    <w:rsid w:val="00CE2F7A"/>
    <w:rsid w:val="00CE3DF5"/>
    <w:rsid w:val="00CE5A14"/>
    <w:rsid w:val="00CE6754"/>
    <w:rsid w:val="00CF0701"/>
    <w:rsid w:val="00CF3DD0"/>
    <w:rsid w:val="00CF5BC0"/>
    <w:rsid w:val="00CF7B50"/>
    <w:rsid w:val="00CF7BCA"/>
    <w:rsid w:val="00D01344"/>
    <w:rsid w:val="00D02C24"/>
    <w:rsid w:val="00D02DAB"/>
    <w:rsid w:val="00D02DBD"/>
    <w:rsid w:val="00D06D80"/>
    <w:rsid w:val="00D06EBB"/>
    <w:rsid w:val="00D07815"/>
    <w:rsid w:val="00D10F74"/>
    <w:rsid w:val="00D11EA2"/>
    <w:rsid w:val="00D125BB"/>
    <w:rsid w:val="00D130DE"/>
    <w:rsid w:val="00D15B46"/>
    <w:rsid w:val="00D16253"/>
    <w:rsid w:val="00D17196"/>
    <w:rsid w:val="00D178AF"/>
    <w:rsid w:val="00D214D7"/>
    <w:rsid w:val="00D21B8D"/>
    <w:rsid w:val="00D23D2F"/>
    <w:rsid w:val="00D25ED9"/>
    <w:rsid w:val="00D26380"/>
    <w:rsid w:val="00D26861"/>
    <w:rsid w:val="00D270EA"/>
    <w:rsid w:val="00D31918"/>
    <w:rsid w:val="00D3309A"/>
    <w:rsid w:val="00D33A88"/>
    <w:rsid w:val="00D361B4"/>
    <w:rsid w:val="00D37E14"/>
    <w:rsid w:val="00D41918"/>
    <w:rsid w:val="00D41F4F"/>
    <w:rsid w:val="00D444AF"/>
    <w:rsid w:val="00D45D43"/>
    <w:rsid w:val="00D46DDB"/>
    <w:rsid w:val="00D47C98"/>
    <w:rsid w:val="00D5043A"/>
    <w:rsid w:val="00D53C24"/>
    <w:rsid w:val="00D54046"/>
    <w:rsid w:val="00D575CE"/>
    <w:rsid w:val="00D663BB"/>
    <w:rsid w:val="00D67101"/>
    <w:rsid w:val="00D8055E"/>
    <w:rsid w:val="00D8274F"/>
    <w:rsid w:val="00D829C2"/>
    <w:rsid w:val="00D840B3"/>
    <w:rsid w:val="00D86382"/>
    <w:rsid w:val="00D91CEA"/>
    <w:rsid w:val="00D9381C"/>
    <w:rsid w:val="00D94B05"/>
    <w:rsid w:val="00D978AA"/>
    <w:rsid w:val="00DA3287"/>
    <w:rsid w:val="00DA3C4E"/>
    <w:rsid w:val="00DA56D6"/>
    <w:rsid w:val="00DA7246"/>
    <w:rsid w:val="00DA796E"/>
    <w:rsid w:val="00DB1EB9"/>
    <w:rsid w:val="00DB2B02"/>
    <w:rsid w:val="00DC184F"/>
    <w:rsid w:val="00DC1A95"/>
    <w:rsid w:val="00DC5345"/>
    <w:rsid w:val="00DC5455"/>
    <w:rsid w:val="00DC76FC"/>
    <w:rsid w:val="00DD2718"/>
    <w:rsid w:val="00DD327C"/>
    <w:rsid w:val="00DD3D92"/>
    <w:rsid w:val="00DD42D3"/>
    <w:rsid w:val="00DD465E"/>
    <w:rsid w:val="00DD472E"/>
    <w:rsid w:val="00DD6F9E"/>
    <w:rsid w:val="00DE0CBE"/>
    <w:rsid w:val="00DE23BA"/>
    <w:rsid w:val="00DE329C"/>
    <w:rsid w:val="00DE4791"/>
    <w:rsid w:val="00DE5C86"/>
    <w:rsid w:val="00DE5E46"/>
    <w:rsid w:val="00DE673E"/>
    <w:rsid w:val="00DE7AB6"/>
    <w:rsid w:val="00DF134A"/>
    <w:rsid w:val="00DF2DE3"/>
    <w:rsid w:val="00DF4A1B"/>
    <w:rsid w:val="00DF5093"/>
    <w:rsid w:val="00DF5812"/>
    <w:rsid w:val="00DF64A0"/>
    <w:rsid w:val="00E001A8"/>
    <w:rsid w:val="00E00C1B"/>
    <w:rsid w:val="00E02C5B"/>
    <w:rsid w:val="00E05CA2"/>
    <w:rsid w:val="00E1052D"/>
    <w:rsid w:val="00E132DC"/>
    <w:rsid w:val="00E14A4B"/>
    <w:rsid w:val="00E1567B"/>
    <w:rsid w:val="00E161F3"/>
    <w:rsid w:val="00E17C0B"/>
    <w:rsid w:val="00E20DF9"/>
    <w:rsid w:val="00E22B42"/>
    <w:rsid w:val="00E2461A"/>
    <w:rsid w:val="00E25B4F"/>
    <w:rsid w:val="00E303E4"/>
    <w:rsid w:val="00E33774"/>
    <w:rsid w:val="00E34C4F"/>
    <w:rsid w:val="00E35B83"/>
    <w:rsid w:val="00E37344"/>
    <w:rsid w:val="00E414AD"/>
    <w:rsid w:val="00E42EE8"/>
    <w:rsid w:val="00E441B5"/>
    <w:rsid w:val="00E4574E"/>
    <w:rsid w:val="00E45C77"/>
    <w:rsid w:val="00E461AF"/>
    <w:rsid w:val="00E47590"/>
    <w:rsid w:val="00E47CFD"/>
    <w:rsid w:val="00E51C57"/>
    <w:rsid w:val="00E53A60"/>
    <w:rsid w:val="00E544E9"/>
    <w:rsid w:val="00E54F7C"/>
    <w:rsid w:val="00E552CF"/>
    <w:rsid w:val="00E565E0"/>
    <w:rsid w:val="00E67DFF"/>
    <w:rsid w:val="00E71ACC"/>
    <w:rsid w:val="00E73A8D"/>
    <w:rsid w:val="00E73FD2"/>
    <w:rsid w:val="00E75532"/>
    <w:rsid w:val="00E7665B"/>
    <w:rsid w:val="00E76CB1"/>
    <w:rsid w:val="00E777B7"/>
    <w:rsid w:val="00E77A73"/>
    <w:rsid w:val="00E77D4B"/>
    <w:rsid w:val="00E81D5B"/>
    <w:rsid w:val="00E84E71"/>
    <w:rsid w:val="00E87AB0"/>
    <w:rsid w:val="00E90C76"/>
    <w:rsid w:val="00E915D5"/>
    <w:rsid w:val="00E93426"/>
    <w:rsid w:val="00E93F96"/>
    <w:rsid w:val="00E97D32"/>
    <w:rsid w:val="00EA2F0C"/>
    <w:rsid w:val="00EA502A"/>
    <w:rsid w:val="00EB0F95"/>
    <w:rsid w:val="00EB12E0"/>
    <w:rsid w:val="00EB13C0"/>
    <w:rsid w:val="00EB228E"/>
    <w:rsid w:val="00EB4155"/>
    <w:rsid w:val="00EB42CC"/>
    <w:rsid w:val="00EB5E71"/>
    <w:rsid w:val="00EB669C"/>
    <w:rsid w:val="00EB67DF"/>
    <w:rsid w:val="00EC0B84"/>
    <w:rsid w:val="00EC0C32"/>
    <w:rsid w:val="00EC6761"/>
    <w:rsid w:val="00EC6EA9"/>
    <w:rsid w:val="00ED2C84"/>
    <w:rsid w:val="00ED5447"/>
    <w:rsid w:val="00ED7501"/>
    <w:rsid w:val="00ED76F7"/>
    <w:rsid w:val="00EE3555"/>
    <w:rsid w:val="00EE38B4"/>
    <w:rsid w:val="00EE48BF"/>
    <w:rsid w:val="00EE4B3B"/>
    <w:rsid w:val="00EE640A"/>
    <w:rsid w:val="00EE67AF"/>
    <w:rsid w:val="00EE6B75"/>
    <w:rsid w:val="00EE7988"/>
    <w:rsid w:val="00EE7A7A"/>
    <w:rsid w:val="00EF0476"/>
    <w:rsid w:val="00EF248B"/>
    <w:rsid w:val="00EF48B8"/>
    <w:rsid w:val="00EF5597"/>
    <w:rsid w:val="00EF6BFF"/>
    <w:rsid w:val="00EF6C6B"/>
    <w:rsid w:val="00F01EEF"/>
    <w:rsid w:val="00F03BE5"/>
    <w:rsid w:val="00F0545F"/>
    <w:rsid w:val="00F06B33"/>
    <w:rsid w:val="00F11C4C"/>
    <w:rsid w:val="00F13099"/>
    <w:rsid w:val="00F14900"/>
    <w:rsid w:val="00F1770E"/>
    <w:rsid w:val="00F2019C"/>
    <w:rsid w:val="00F217BE"/>
    <w:rsid w:val="00F225A2"/>
    <w:rsid w:val="00F23730"/>
    <w:rsid w:val="00F25AC5"/>
    <w:rsid w:val="00F26D1A"/>
    <w:rsid w:val="00F27ACC"/>
    <w:rsid w:val="00F30885"/>
    <w:rsid w:val="00F31DFF"/>
    <w:rsid w:val="00F33F8F"/>
    <w:rsid w:val="00F344E5"/>
    <w:rsid w:val="00F35FC5"/>
    <w:rsid w:val="00F36459"/>
    <w:rsid w:val="00F3688A"/>
    <w:rsid w:val="00F414CC"/>
    <w:rsid w:val="00F4189F"/>
    <w:rsid w:val="00F44A7F"/>
    <w:rsid w:val="00F452A1"/>
    <w:rsid w:val="00F459E3"/>
    <w:rsid w:val="00F4713A"/>
    <w:rsid w:val="00F471F6"/>
    <w:rsid w:val="00F47459"/>
    <w:rsid w:val="00F506DA"/>
    <w:rsid w:val="00F50AA2"/>
    <w:rsid w:val="00F51AF8"/>
    <w:rsid w:val="00F52742"/>
    <w:rsid w:val="00F5396D"/>
    <w:rsid w:val="00F54FCC"/>
    <w:rsid w:val="00F54FD9"/>
    <w:rsid w:val="00F57A0A"/>
    <w:rsid w:val="00F60A0E"/>
    <w:rsid w:val="00F6454C"/>
    <w:rsid w:val="00F64F6F"/>
    <w:rsid w:val="00F71D0F"/>
    <w:rsid w:val="00F72651"/>
    <w:rsid w:val="00F7290C"/>
    <w:rsid w:val="00F7382A"/>
    <w:rsid w:val="00F73DB8"/>
    <w:rsid w:val="00F744BF"/>
    <w:rsid w:val="00F74E14"/>
    <w:rsid w:val="00F75191"/>
    <w:rsid w:val="00F751E1"/>
    <w:rsid w:val="00F76E55"/>
    <w:rsid w:val="00F77E5A"/>
    <w:rsid w:val="00F81D3D"/>
    <w:rsid w:val="00F82AB9"/>
    <w:rsid w:val="00F86261"/>
    <w:rsid w:val="00F86D67"/>
    <w:rsid w:val="00F92E11"/>
    <w:rsid w:val="00F93A35"/>
    <w:rsid w:val="00F96856"/>
    <w:rsid w:val="00F972F9"/>
    <w:rsid w:val="00FA04FD"/>
    <w:rsid w:val="00FA125A"/>
    <w:rsid w:val="00FA287D"/>
    <w:rsid w:val="00FA31C1"/>
    <w:rsid w:val="00FA5308"/>
    <w:rsid w:val="00FA5499"/>
    <w:rsid w:val="00FB6179"/>
    <w:rsid w:val="00FC0ECF"/>
    <w:rsid w:val="00FC104D"/>
    <w:rsid w:val="00FC2EDD"/>
    <w:rsid w:val="00FC4A2D"/>
    <w:rsid w:val="00FC4F38"/>
    <w:rsid w:val="00FD01B4"/>
    <w:rsid w:val="00FD3BB3"/>
    <w:rsid w:val="00FE0E86"/>
    <w:rsid w:val="00FE12D5"/>
    <w:rsid w:val="00FE2F93"/>
    <w:rsid w:val="00FE4789"/>
    <w:rsid w:val="00FE68EB"/>
    <w:rsid w:val="00FF0DF4"/>
    <w:rsid w:val="00FF474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17"/>
    <o:shapelayout v:ext="edit">
      <o:idmap v:ext="edit" data="1"/>
    </o:shapelayout>
  </w:shapeDefaults>
  <w:decimalSymbol w:val="."/>
  <w:listSeparator w:val=","/>
  <w14:docId w14:val="2400DF78"/>
  <w15:docId w15:val="{0534AA3A-7AB9-40EC-BC6D-1DF55A79E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ACC"/>
    <w:pPr>
      <w:spacing w:after="200" w:line="276" w:lineRule="auto"/>
    </w:pPr>
    <w:rPr>
      <w:sz w:val="22"/>
      <w:szCs w:val="22"/>
      <w:lang w:eastAsia="en-US"/>
    </w:rPr>
  </w:style>
  <w:style w:type="paragraph" w:styleId="Heading2">
    <w:name w:val="heading 2"/>
    <w:basedOn w:val="Normal"/>
    <w:link w:val="Heading2Char"/>
    <w:uiPriority w:val="9"/>
    <w:qFormat/>
    <w:rsid w:val="006865F8"/>
    <w:pPr>
      <w:spacing w:after="0" w:line="240" w:lineRule="auto"/>
      <w:outlineLvl w:val="1"/>
    </w:pPr>
    <w:rPr>
      <w:rFonts w:ascii="Times New Roman" w:eastAsia="Times New Roman" w:hAnsi="Times New Roman" w:cs="Times New Roman"/>
      <w:b/>
      <w:bCs/>
      <w:color w:val="000000"/>
      <w:sz w:val="24"/>
      <w:szCs w:val="24"/>
    </w:rPr>
  </w:style>
  <w:style w:type="paragraph" w:styleId="Heading3">
    <w:name w:val="heading 3"/>
    <w:basedOn w:val="Normal"/>
    <w:next w:val="Normal"/>
    <w:link w:val="Heading3Char"/>
    <w:uiPriority w:val="9"/>
    <w:semiHidden/>
    <w:unhideWhenUsed/>
    <w:qFormat/>
    <w:rsid w:val="0025012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42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44E5"/>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F344E5"/>
    <w:rPr>
      <w:rFonts w:ascii="Tahoma" w:hAnsi="Tahoma" w:cs="Tahoma"/>
      <w:sz w:val="16"/>
      <w:szCs w:val="16"/>
    </w:rPr>
  </w:style>
  <w:style w:type="character" w:customStyle="1" w:styleId="apple-converted-space">
    <w:name w:val="apple-converted-space"/>
    <w:basedOn w:val="DefaultParagraphFont"/>
    <w:rsid w:val="00062B41"/>
  </w:style>
  <w:style w:type="character" w:customStyle="1" w:styleId="mi">
    <w:name w:val="mi"/>
    <w:basedOn w:val="DefaultParagraphFont"/>
    <w:rsid w:val="00062B41"/>
  </w:style>
  <w:style w:type="character" w:customStyle="1" w:styleId="mo">
    <w:name w:val="mo"/>
    <w:basedOn w:val="DefaultParagraphFont"/>
    <w:rsid w:val="00945CE5"/>
  </w:style>
  <w:style w:type="character" w:customStyle="1" w:styleId="mn">
    <w:name w:val="mn"/>
    <w:basedOn w:val="DefaultParagraphFont"/>
    <w:rsid w:val="00945CE5"/>
  </w:style>
  <w:style w:type="paragraph" w:styleId="ListParagraph">
    <w:name w:val="List Paragraph"/>
    <w:basedOn w:val="Normal"/>
    <w:uiPriority w:val="34"/>
    <w:qFormat/>
    <w:rsid w:val="007E1F92"/>
    <w:pPr>
      <w:ind w:left="720"/>
      <w:contextualSpacing/>
    </w:pPr>
  </w:style>
  <w:style w:type="character" w:styleId="Hyperlink">
    <w:name w:val="Hyperlink"/>
    <w:uiPriority w:val="99"/>
    <w:unhideWhenUsed/>
    <w:rsid w:val="00CD7B98"/>
    <w:rPr>
      <w:color w:val="0000FF"/>
      <w:u w:val="single"/>
    </w:rPr>
  </w:style>
  <w:style w:type="character" w:customStyle="1" w:styleId="Heading2Char">
    <w:name w:val="Heading 2 Char"/>
    <w:link w:val="Heading2"/>
    <w:uiPriority w:val="9"/>
    <w:rsid w:val="006865F8"/>
    <w:rPr>
      <w:rFonts w:ascii="Times New Roman" w:eastAsia="Times New Roman" w:hAnsi="Times New Roman" w:cs="Times New Roman"/>
      <w:b/>
      <w:bCs/>
      <w:color w:val="000000"/>
      <w:sz w:val="24"/>
      <w:szCs w:val="24"/>
    </w:rPr>
  </w:style>
  <w:style w:type="character" w:customStyle="1" w:styleId="hit">
    <w:name w:val="hit"/>
    <w:rsid w:val="006865F8"/>
    <w:rPr>
      <w:shd w:val="clear" w:color="auto" w:fill="FFF4BE"/>
    </w:rPr>
  </w:style>
  <w:style w:type="character" w:customStyle="1" w:styleId="articletypelabel3">
    <w:name w:val="articletypelabel3"/>
    <w:rsid w:val="006865F8"/>
    <w:rPr>
      <w:color w:val="5C5C5C"/>
      <w:sz w:val="22"/>
      <w:szCs w:val="22"/>
    </w:rPr>
  </w:style>
  <w:style w:type="character" w:customStyle="1" w:styleId="dsubarticlescidir1">
    <w:name w:val="dsub_article_sci_dir1"/>
    <w:rsid w:val="0068612F"/>
  </w:style>
  <w:style w:type="character" w:customStyle="1" w:styleId="offscreen">
    <w:name w:val="offscreen"/>
    <w:rsid w:val="0068612F"/>
  </w:style>
  <w:style w:type="paragraph" w:styleId="NormalWeb">
    <w:name w:val="Normal (Web)"/>
    <w:basedOn w:val="Normal"/>
    <w:uiPriority w:val="99"/>
    <w:semiHidden/>
    <w:unhideWhenUsed/>
    <w:rsid w:val="006D074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F74E14"/>
    <w:rPr>
      <w:rFonts w:cs="Times New Roman"/>
      <w:sz w:val="20"/>
      <w:szCs w:val="20"/>
    </w:rPr>
  </w:style>
  <w:style w:type="character" w:customStyle="1" w:styleId="FootnoteTextChar">
    <w:name w:val="Footnote Text Char"/>
    <w:link w:val="FootnoteText"/>
    <w:uiPriority w:val="99"/>
    <w:rsid w:val="00F74E14"/>
    <w:rPr>
      <w:lang w:val="fr-FR"/>
    </w:rPr>
  </w:style>
  <w:style w:type="character" w:styleId="FootnoteReference">
    <w:name w:val="footnote reference"/>
    <w:uiPriority w:val="99"/>
    <w:semiHidden/>
    <w:unhideWhenUsed/>
    <w:rsid w:val="00F74E14"/>
    <w:rPr>
      <w:vertAlign w:val="superscript"/>
    </w:rPr>
  </w:style>
  <w:style w:type="character" w:styleId="HTMLCite">
    <w:name w:val="HTML Cite"/>
    <w:uiPriority w:val="99"/>
    <w:semiHidden/>
    <w:unhideWhenUsed/>
    <w:rsid w:val="003B4658"/>
    <w:rPr>
      <w:i/>
      <w:iCs/>
    </w:rPr>
  </w:style>
  <w:style w:type="paragraph" w:styleId="Header">
    <w:name w:val="header"/>
    <w:basedOn w:val="Normal"/>
    <w:link w:val="HeaderChar"/>
    <w:uiPriority w:val="99"/>
    <w:unhideWhenUsed/>
    <w:rsid w:val="00901EBB"/>
    <w:pPr>
      <w:tabs>
        <w:tab w:val="center" w:pos="4680"/>
        <w:tab w:val="right" w:pos="9360"/>
      </w:tabs>
    </w:pPr>
    <w:rPr>
      <w:rFonts w:cs="Times New Roman"/>
    </w:rPr>
  </w:style>
  <w:style w:type="character" w:customStyle="1" w:styleId="HeaderChar">
    <w:name w:val="Header Char"/>
    <w:link w:val="Header"/>
    <w:uiPriority w:val="99"/>
    <w:rsid w:val="00901EBB"/>
    <w:rPr>
      <w:sz w:val="22"/>
      <w:szCs w:val="22"/>
      <w:lang w:val="fr-FR"/>
    </w:rPr>
  </w:style>
  <w:style w:type="paragraph" w:styleId="Footer">
    <w:name w:val="footer"/>
    <w:basedOn w:val="Normal"/>
    <w:link w:val="FooterChar"/>
    <w:uiPriority w:val="99"/>
    <w:unhideWhenUsed/>
    <w:rsid w:val="00901EBB"/>
    <w:pPr>
      <w:tabs>
        <w:tab w:val="center" w:pos="4680"/>
        <w:tab w:val="right" w:pos="9360"/>
      </w:tabs>
    </w:pPr>
    <w:rPr>
      <w:rFonts w:cs="Times New Roman"/>
    </w:rPr>
  </w:style>
  <w:style w:type="character" w:customStyle="1" w:styleId="FooterChar">
    <w:name w:val="Footer Char"/>
    <w:link w:val="Footer"/>
    <w:uiPriority w:val="99"/>
    <w:rsid w:val="00901EBB"/>
    <w:rPr>
      <w:sz w:val="22"/>
      <w:szCs w:val="22"/>
      <w:lang w:val="fr-FR"/>
    </w:rPr>
  </w:style>
  <w:style w:type="character" w:styleId="CommentReference">
    <w:name w:val="annotation reference"/>
    <w:uiPriority w:val="99"/>
    <w:semiHidden/>
    <w:unhideWhenUsed/>
    <w:rsid w:val="00670FF3"/>
    <w:rPr>
      <w:sz w:val="16"/>
      <w:szCs w:val="16"/>
    </w:rPr>
  </w:style>
  <w:style w:type="paragraph" w:styleId="CommentText">
    <w:name w:val="annotation text"/>
    <w:basedOn w:val="Normal"/>
    <w:link w:val="CommentTextChar"/>
    <w:uiPriority w:val="99"/>
    <w:semiHidden/>
    <w:unhideWhenUsed/>
    <w:rsid w:val="00670FF3"/>
    <w:rPr>
      <w:rFonts w:cs="Times New Roman"/>
      <w:sz w:val="20"/>
      <w:szCs w:val="20"/>
    </w:rPr>
  </w:style>
  <w:style w:type="character" w:customStyle="1" w:styleId="CommentTextChar">
    <w:name w:val="Comment Text Char"/>
    <w:link w:val="CommentText"/>
    <w:uiPriority w:val="99"/>
    <w:semiHidden/>
    <w:rsid w:val="00670FF3"/>
    <w:rPr>
      <w:lang w:eastAsia="en-US"/>
    </w:rPr>
  </w:style>
  <w:style w:type="paragraph" w:styleId="CommentSubject">
    <w:name w:val="annotation subject"/>
    <w:basedOn w:val="CommentText"/>
    <w:next w:val="CommentText"/>
    <w:link w:val="CommentSubjectChar"/>
    <w:uiPriority w:val="99"/>
    <w:semiHidden/>
    <w:unhideWhenUsed/>
    <w:rsid w:val="00670FF3"/>
    <w:rPr>
      <w:b/>
      <w:bCs/>
    </w:rPr>
  </w:style>
  <w:style w:type="character" w:customStyle="1" w:styleId="CommentSubjectChar">
    <w:name w:val="Comment Subject Char"/>
    <w:link w:val="CommentSubject"/>
    <w:uiPriority w:val="99"/>
    <w:semiHidden/>
    <w:rsid w:val="00670FF3"/>
    <w:rPr>
      <w:b/>
      <w:bCs/>
      <w:lang w:eastAsia="en-US"/>
    </w:rPr>
  </w:style>
  <w:style w:type="paragraph" w:styleId="Revision">
    <w:name w:val="Revision"/>
    <w:hidden/>
    <w:uiPriority w:val="99"/>
    <w:semiHidden/>
    <w:rsid w:val="008D68C0"/>
    <w:rPr>
      <w:sz w:val="22"/>
      <w:szCs w:val="22"/>
      <w:lang w:eastAsia="en-US"/>
    </w:rPr>
  </w:style>
  <w:style w:type="character" w:styleId="Emphasis">
    <w:name w:val="Emphasis"/>
    <w:basedOn w:val="DefaultParagraphFont"/>
    <w:uiPriority w:val="20"/>
    <w:qFormat/>
    <w:rsid w:val="00C7227C"/>
    <w:rPr>
      <w:i/>
      <w:iCs/>
    </w:rPr>
  </w:style>
  <w:style w:type="character" w:customStyle="1" w:styleId="pretxt">
    <w:name w:val="pretxt"/>
    <w:basedOn w:val="DefaultParagraphFont"/>
    <w:rsid w:val="00E7665B"/>
  </w:style>
  <w:style w:type="character" w:customStyle="1" w:styleId="pdficonsmall1">
    <w:name w:val="pdficonsmall1"/>
    <w:basedOn w:val="DefaultParagraphFont"/>
    <w:rsid w:val="00E7665B"/>
  </w:style>
  <w:style w:type="character" w:customStyle="1" w:styleId="Heading3Char">
    <w:name w:val="Heading 3 Char"/>
    <w:basedOn w:val="DefaultParagraphFont"/>
    <w:link w:val="Heading3"/>
    <w:uiPriority w:val="9"/>
    <w:semiHidden/>
    <w:rsid w:val="00250123"/>
    <w:rPr>
      <w:rFonts w:asciiTheme="majorHAnsi" w:eastAsiaTheme="majorEastAsia" w:hAnsiTheme="majorHAnsi" w:cstheme="majorBidi"/>
      <w:color w:val="243F60" w:themeColor="accent1" w:themeShade="7F"/>
      <w:sz w:val="24"/>
      <w:szCs w:val="24"/>
      <w:lang w:eastAsia="en-US"/>
    </w:rPr>
  </w:style>
  <w:style w:type="character" w:customStyle="1" w:styleId="hlfld-title">
    <w:name w:val="hlfld-title"/>
    <w:basedOn w:val="DefaultParagraphFont"/>
    <w:rsid w:val="00250123"/>
  </w:style>
  <w:style w:type="paragraph" w:customStyle="1" w:styleId="authors">
    <w:name w:val="authors"/>
    <w:basedOn w:val="Normal"/>
    <w:rsid w:val="002501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501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3920">
      <w:bodyDiv w:val="1"/>
      <w:marLeft w:val="0"/>
      <w:marRight w:val="0"/>
      <w:marTop w:val="0"/>
      <w:marBottom w:val="0"/>
      <w:divBdr>
        <w:top w:val="none" w:sz="0" w:space="0" w:color="auto"/>
        <w:left w:val="none" w:sz="0" w:space="0" w:color="auto"/>
        <w:bottom w:val="none" w:sz="0" w:space="0" w:color="auto"/>
        <w:right w:val="none" w:sz="0" w:space="0" w:color="auto"/>
      </w:divBdr>
      <w:divsChild>
        <w:div w:id="600845352">
          <w:marLeft w:val="0"/>
          <w:marRight w:val="0"/>
          <w:marTop w:val="0"/>
          <w:marBottom w:val="0"/>
          <w:divBdr>
            <w:top w:val="none" w:sz="0" w:space="0" w:color="auto"/>
            <w:left w:val="none" w:sz="0" w:space="0" w:color="auto"/>
            <w:bottom w:val="none" w:sz="0" w:space="0" w:color="auto"/>
            <w:right w:val="none" w:sz="0" w:space="0" w:color="auto"/>
          </w:divBdr>
          <w:divsChild>
            <w:div w:id="98569481">
              <w:marLeft w:val="0"/>
              <w:marRight w:val="0"/>
              <w:marTop w:val="0"/>
              <w:marBottom w:val="0"/>
              <w:divBdr>
                <w:top w:val="none" w:sz="0" w:space="0" w:color="auto"/>
                <w:left w:val="none" w:sz="0" w:space="0" w:color="auto"/>
                <w:bottom w:val="none" w:sz="0" w:space="0" w:color="auto"/>
                <w:right w:val="none" w:sz="0" w:space="0" w:color="auto"/>
              </w:divBdr>
              <w:divsChild>
                <w:div w:id="479150034">
                  <w:marLeft w:val="0"/>
                  <w:marRight w:val="0"/>
                  <w:marTop w:val="0"/>
                  <w:marBottom w:val="0"/>
                  <w:divBdr>
                    <w:top w:val="none" w:sz="0" w:space="0" w:color="auto"/>
                    <w:left w:val="none" w:sz="0" w:space="0" w:color="auto"/>
                    <w:bottom w:val="none" w:sz="0" w:space="0" w:color="auto"/>
                    <w:right w:val="none" w:sz="0" w:space="0" w:color="auto"/>
                  </w:divBdr>
                  <w:divsChild>
                    <w:div w:id="771045761">
                      <w:marLeft w:val="0"/>
                      <w:marRight w:val="0"/>
                      <w:marTop w:val="0"/>
                      <w:marBottom w:val="0"/>
                      <w:divBdr>
                        <w:top w:val="none" w:sz="0" w:space="0" w:color="auto"/>
                        <w:left w:val="none" w:sz="0" w:space="0" w:color="auto"/>
                        <w:bottom w:val="none" w:sz="0" w:space="0" w:color="auto"/>
                        <w:right w:val="none" w:sz="0" w:space="0" w:color="auto"/>
                      </w:divBdr>
                      <w:divsChild>
                        <w:div w:id="71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78125">
      <w:bodyDiv w:val="1"/>
      <w:marLeft w:val="0"/>
      <w:marRight w:val="0"/>
      <w:marTop w:val="0"/>
      <w:marBottom w:val="0"/>
      <w:divBdr>
        <w:top w:val="none" w:sz="0" w:space="0" w:color="auto"/>
        <w:left w:val="none" w:sz="0" w:space="0" w:color="auto"/>
        <w:bottom w:val="none" w:sz="0" w:space="0" w:color="auto"/>
        <w:right w:val="none" w:sz="0" w:space="0" w:color="auto"/>
      </w:divBdr>
      <w:divsChild>
        <w:div w:id="1584996531">
          <w:marLeft w:val="0"/>
          <w:marRight w:val="0"/>
          <w:marTop w:val="0"/>
          <w:marBottom w:val="0"/>
          <w:divBdr>
            <w:top w:val="none" w:sz="0" w:space="0" w:color="auto"/>
            <w:left w:val="none" w:sz="0" w:space="0" w:color="auto"/>
            <w:bottom w:val="none" w:sz="0" w:space="0" w:color="auto"/>
            <w:right w:val="none" w:sz="0" w:space="0" w:color="auto"/>
          </w:divBdr>
          <w:divsChild>
            <w:div w:id="464393410">
              <w:marLeft w:val="0"/>
              <w:marRight w:val="0"/>
              <w:marTop w:val="0"/>
              <w:marBottom w:val="0"/>
              <w:divBdr>
                <w:top w:val="none" w:sz="0" w:space="0" w:color="auto"/>
                <w:left w:val="none" w:sz="0" w:space="0" w:color="auto"/>
                <w:bottom w:val="none" w:sz="0" w:space="0" w:color="auto"/>
                <w:right w:val="none" w:sz="0" w:space="0" w:color="auto"/>
              </w:divBdr>
              <w:divsChild>
                <w:div w:id="1359156997">
                  <w:marLeft w:val="0"/>
                  <w:marRight w:val="0"/>
                  <w:marTop w:val="0"/>
                  <w:marBottom w:val="0"/>
                  <w:divBdr>
                    <w:top w:val="none" w:sz="0" w:space="0" w:color="auto"/>
                    <w:left w:val="none" w:sz="0" w:space="0" w:color="auto"/>
                    <w:bottom w:val="none" w:sz="0" w:space="0" w:color="auto"/>
                    <w:right w:val="none" w:sz="0" w:space="0" w:color="auto"/>
                  </w:divBdr>
                  <w:divsChild>
                    <w:div w:id="657073237">
                      <w:marLeft w:val="0"/>
                      <w:marRight w:val="0"/>
                      <w:marTop w:val="45"/>
                      <w:marBottom w:val="0"/>
                      <w:divBdr>
                        <w:top w:val="none" w:sz="0" w:space="0" w:color="auto"/>
                        <w:left w:val="none" w:sz="0" w:space="0" w:color="auto"/>
                        <w:bottom w:val="none" w:sz="0" w:space="0" w:color="auto"/>
                        <w:right w:val="none" w:sz="0" w:space="0" w:color="auto"/>
                      </w:divBdr>
                      <w:divsChild>
                        <w:div w:id="2062904419">
                          <w:marLeft w:val="0"/>
                          <w:marRight w:val="0"/>
                          <w:marTop w:val="0"/>
                          <w:marBottom w:val="0"/>
                          <w:divBdr>
                            <w:top w:val="none" w:sz="0" w:space="0" w:color="auto"/>
                            <w:left w:val="none" w:sz="0" w:space="0" w:color="auto"/>
                            <w:bottom w:val="none" w:sz="0" w:space="0" w:color="auto"/>
                            <w:right w:val="none" w:sz="0" w:space="0" w:color="auto"/>
                          </w:divBdr>
                          <w:divsChild>
                            <w:div w:id="979193261">
                              <w:marLeft w:val="2070"/>
                              <w:marRight w:val="3960"/>
                              <w:marTop w:val="0"/>
                              <w:marBottom w:val="0"/>
                              <w:divBdr>
                                <w:top w:val="none" w:sz="0" w:space="0" w:color="auto"/>
                                <w:left w:val="none" w:sz="0" w:space="0" w:color="auto"/>
                                <w:bottom w:val="none" w:sz="0" w:space="0" w:color="auto"/>
                                <w:right w:val="none" w:sz="0" w:space="0" w:color="auto"/>
                              </w:divBdr>
                              <w:divsChild>
                                <w:div w:id="2058578249">
                                  <w:marLeft w:val="0"/>
                                  <w:marRight w:val="0"/>
                                  <w:marTop w:val="0"/>
                                  <w:marBottom w:val="0"/>
                                  <w:divBdr>
                                    <w:top w:val="none" w:sz="0" w:space="0" w:color="auto"/>
                                    <w:left w:val="none" w:sz="0" w:space="0" w:color="auto"/>
                                    <w:bottom w:val="none" w:sz="0" w:space="0" w:color="auto"/>
                                    <w:right w:val="none" w:sz="0" w:space="0" w:color="auto"/>
                                  </w:divBdr>
                                  <w:divsChild>
                                    <w:div w:id="861356697">
                                      <w:marLeft w:val="0"/>
                                      <w:marRight w:val="0"/>
                                      <w:marTop w:val="0"/>
                                      <w:marBottom w:val="0"/>
                                      <w:divBdr>
                                        <w:top w:val="none" w:sz="0" w:space="0" w:color="auto"/>
                                        <w:left w:val="none" w:sz="0" w:space="0" w:color="auto"/>
                                        <w:bottom w:val="none" w:sz="0" w:space="0" w:color="auto"/>
                                        <w:right w:val="none" w:sz="0" w:space="0" w:color="auto"/>
                                      </w:divBdr>
                                      <w:divsChild>
                                        <w:div w:id="710349163">
                                          <w:marLeft w:val="0"/>
                                          <w:marRight w:val="0"/>
                                          <w:marTop w:val="0"/>
                                          <w:marBottom w:val="0"/>
                                          <w:divBdr>
                                            <w:top w:val="none" w:sz="0" w:space="0" w:color="auto"/>
                                            <w:left w:val="none" w:sz="0" w:space="0" w:color="auto"/>
                                            <w:bottom w:val="none" w:sz="0" w:space="0" w:color="auto"/>
                                            <w:right w:val="none" w:sz="0" w:space="0" w:color="auto"/>
                                          </w:divBdr>
                                          <w:divsChild>
                                            <w:div w:id="1377702070">
                                              <w:marLeft w:val="0"/>
                                              <w:marRight w:val="0"/>
                                              <w:marTop w:val="0"/>
                                              <w:marBottom w:val="0"/>
                                              <w:divBdr>
                                                <w:top w:val="none" w:sz="0" w:space="0" w:color="auto"/>
                                                <w:left w:val="none" w:sz="0" w:space="0" w:color="auto"/>
                                                <w:bottom w:val="none" w:sz="0" w:space="0" w:color="auto"/>
                                                <w:right w:val="none" w:sz="0" w:space="0" w:color="auto"/>
                                              </w:divBdr>
                                              <w:divsChild>
                                                <w:div w:id="1041519477">
                                                  <w:marLeft w:val="0"/>
                                                  <w:marRight w:val="0"/>
                                                  <w:marTop w:val="0"/>
                                                  <w:marBottom w:val="0"/>
                                                  <w:divBdr>
                                                    <w:top w:val="none" w:sz="0" w:space="0" w:color="auto"/>
                                                    <w:left w:val="none" w:sz="0" w:space="0" w:color="auto"/>
                                                    <w:bottom w:val="none" w:sz="0" w:space="0" w:color="auto"/>
                                                    <w:right w:val="none" w:sz="0" w:space="0" w:color="auto"/>
                                                  </w:divBdr>
                                                  <w:divsChild>
                                                    <w:div w:id="1860384890">
                                                      <w:marLeft w:val="0"/>
                                                      <w:marRight w:val="0"/>
                                                      <w:marTop w:val="0"/>
                                                      <w:marBottom w:val="345"/>
                                                      <w:divBdr>
                                                        <w:top w:val="none" w:sz="0" w:space="0" w:color="auto"/>
                                                        <w:left w:val="none" w:sz="0" w:space="0" w:color="auto"/>
                                                        <w:bottom w:val="none" w:sz="0" w:space="0" w:color="auto"/>
                                                        <w:right w:val="none" w:sz="0" w:space="0" w:color="auto"/>
                                                      </w:divBdr>
                                                      <w:divsChild>
                                                        <w:div w:id="872890125">
                                                          <w:marLeft w:val="0"/>
                                                          <w:marRight w:val="0"/>
                                                          <w:marTop w:val="0"/>
                                                          <w:marBottom w:val="0"/>
                                                          <w:divBdr>
                                                            <w:top w:val="none" w:sz="0" w:space="0" w:color="auto"/>
                                                            <w:left w:val="none" w:sz="0" w:space="0" w:color="auto"/>
                                                            <w:bottom w:val="none" w:sz="0" w:space="0" w:color="auto"/>
                                                            <w:right w:val="none" w:sz="0" w:space="0" w:color="auto"/>
                                                          </w:divBdr>
                                                          <w:divsChild>
                                                            <w:div w:id="1515261938">
                                                              <w:marLeft w:val="0"/>
                                                              <w:marRight w:val="0"/>
                                                              <w:marTop w:val="0"/>
                                                              <w:marBottom w:val="0"/>
                                                              <w:divBdr>
                                                                <w:top w:val="none" w:sz="0" w:space="0" w:color="auto"/>
                                                                <w:left w:val="none" w:sz="0" w:space="0" w:color="auto"/>
                                                                <w:bottom w:val="none" w:sz="0" w:space="0" w:color="auto"/>
                                                                <w:right w:val="none" w:sz="0" w:space="0" w:color="auto"/>
                                                              </w:divBdr>
                                                              <w:divsChild>
                                                                <w:div w:id="1037310987">
                                                                  <w:marLeft w:val="0"/>
                                                                  <w:marRight w:val="0"/>
                                                                  <w:marTop w:val="0"/>
                                                                  <w:marBottom w:val="0"/>
                                                                  <w:divBdr>
                                                                    <w:top w:val="none" w:sz="0" w:space="0" w:color="auto"/>
                                                                    <w:left w:val="none" w:sz="0" w:space="0" w:color="auto"/>
                                                                    <w:bottom w:val="none" w:sz="0" w:space="0" w:color="auto"/>
                                                                    <w:right w:val="none" w:sz="0" w:space="0" w:color="auto"/>
                                                                  </w:divBdr>
                                                                  <w:divsChild>
                                                                    <w:div w:id="94180021">
                                                                      <w:marLeft w:val="0"/>
                                                                      <w:marRight w:val="0"/>
                                                                      <w:marTop w:val="0"/>
                                                                      <w:marBottom w:val="0"/>
                                                                      <w:divBdr>
                                                                        <w:top w:val="none" w:sz="0" w:space="0" w:color="auto"/>
                                                                        <w:left w:val="none" w:sz="0" w:space="0" w:color="auto"/>
                                                                        <w:bottom w:val="none" w:sz="0" w:space="0" w:color="auto"/>
                                                                        <w:right w:val="none" w:sz="0" w:space="0" w:color="auto"/>
                                                                      </w:divBdr>
                                                                      <w:divsChild>
                                                                        <w:div w:id="1757163780">
                                                                          <w:marLeft w:val="0"/>
                                                                          <w:marRight w:val="0"/>
                                                                          <w:marTop w:val="0"/>
                                                                          <w:marBottom w:val="0"/>
                                                                          <w:divBdr>
                                                                            <w:top w:val="none" w:sz="0" w:space="0" w:color="auto"/>
                                                                            <w:left w:val="none" w:sz="0" w:space="0" w:color="auto"/>
                                                                            <w:bottom w:val="none" w:sz="0" w:space="0" w:color="auto"/>
                                                                            <w:right w:val="none" w:sz="0" w:space="0" w:color="auto"/>
                                                                          </w:divBdr>
                                                                          <w:divsChild>
                                                                            <w:div w:id="15508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62156">
      <w:bodyDiv w:val="1"/>
      <w:marLeft w:val="0"/>
      <w:marRight w:val="0"/>
      <w:marTop w:val="0"/>
      <w:marBottom w:val="0"/>
      <w:divBdr>
        <w:top w:val="none" w:sz="0" w:space="0" w:color="auto"/>
        <w:left w:val="none" w:sz="0" w:space="0" w:color="auto"/>
        <w:bottom w:val="none" w:sz="0" w:space="0" w:color="auto"/>
        <w:right w:val="none" w:sz="0" w:space="0" w:color="auto"/>
      </w:divBdr>
      <w:divsChild>
        <w:div w:id="461844567">
          <w:marLeft w:val="0"/>
          <w:marRight w:val="0"/>
          <w:marTop w:val="0"/>
          <w:marBottom w:val="0"/>
          <w:divBdr>
            <w:top w:val="none" w:sz="0" w:space="0" w:color="auto"/>
            <w:left w:val="none" w:sz="0" w:space="0" w:color="auto"/>
            <w:bottom w:val="none" w:sz="0" w:space="0" w:color="auto"/>
            <w:right w:val="none" w:sz="0" w:space="0" w:color="auto"/>
          </w:divBdr>
          <w:divsChild>
            <w:div w:id="12907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928">
      <w:bodyDiv w:val="1"/>
      <w:marLeft w:val="0"/>
      <w:marRight w:val="0"/>
      <w:marTop w:val="0"/>
      <w:marBottom w:val="0"/>
      <w:divBdr>
        <w:top w:val="none" w:sz="0" w:space="0" w:color="auto"/>
        <w:left w:val="none" w:sz="0" w:space="0" w:color="auto"/>
        <w:bottom w:val="none" w:sz="0" w:space="0" w:color="auto"/>
        <w:right w:val="none" w:sz="0" w:space="0" w:color="auto"/>
      </w:divBdr>
      <w:divsChild>
        <w:div w:id="1675374028">
          <w:marLeft w:val="0"/>
          <w:marRight w:val="0"/>
          <w:marTop w:val="0"/>
          <w:marBottom w:val="0"/>
          <w:divBdr>
            <w:top w:val="none" w:sz="0" w:space="0" w:color="auto"/>
            <w:left w:val="none" w:sz="0" w:space="0" w:color="auto"/>
            <w:bottom w:val="none" w:sz="0" w:space="0" w:color="auto"/>
            <w:right w:val="none" w:sz="0" w:space="0" w:color="auto"/>
          </w:divBdr>
          <w:divsChild>
            <w:div w:id="75715632">
              <w:marLeft w:val="0"/>
              <w:marRight w:val="0"/>
              <w:marTop w:val="0"/>
              <w:marBottom w:val="0"/>
              <w:divBdr>
                <w:top w:val="none" w:sz="0" w:space="0" w:color="auto"/>
                <w:left w:val="none" w:sz="0" w:space="0" w:color="auto"/>
                <w:bottom w:val="none" w:sz="0" w:space="0" w:color="auto"/>
                <w:right w:val="none" w:sz="0" w:space="0" w:color="auto"/>
              </w:divBdr>
              <w:divsChild>
                <w:div w:id="1031299296">
                  <w:marLeft w:val="0"/>
                  <w:marRight w:val="0"/>
                  <w:marTop w:val="0"/>
                  <w:marBottom w:val="0"/>
                  <w:divBdr>
                    <w:top w:val="none" w:sz="0" w:space="0" w:color="auto"/>
                    <w:left w:val="none" w:sz="0" w:space="0" w:color="auto"/>
                    <w:bottom w:val="none" w:sz="0" w:space="0" w:color="auto"/>
                    <w:right w:val="none" w:sz="0" w:space="0" w:color="auto"/>
                  </w:divBdr>
                  <w:divsChild>
                    <w:div w:id="969821227">
                      <w:marLeft w:val="0"/>
                      <w:marRight w:val="0"/>
                      <w:marTop w:val="0"/>
                      <w:marBottom w:val="0"/>
                      <w:divBdr>
                        <w:top w:val="none" w:sz="0" w:space="0" w:color="auto"/>
                        <w:left w:val="none" w:sz="0" w:space="0" w:color="auto"/>
                        <w:bottom w:val="none" w:sz="0" w:space="0" w:color="auto"/>
                        <w:right w:val="none" w:sz="0" w:space="0" w:color="auto"/>
                      </w:divBdr>
                      <w:divsChild>
                        <w:div w:id="186480239">
                          <w:marLeft w:val="0"/>
                          <w:marRight w:val="0"/>
                          <w:marTop w:val="15"/>
                          <w:marBottom w:val="0"/>
                          <w:divBdr>
                            <w:top w:val="none" w:sz="0" w:space="0" w:color="auto"/>
                            <w:left w:val="none" w:sz="0" w:space="0" w:color="auto"/>
                            <w:bottom w:val="none" w:sz="0" w:space="0" w:color="auto"/>
                            <w:right w:val="none" w:sz="0" w:space="0" w:color="auto"/>
                          </w:divBdr>
                          <w:divsChild>
                            <w:div w:id="1604655373">
                              <w:marLeft w:val="0"/>
                              <w:marRight w:val="0"/>
                              <w:marTop w:val="0"/>
                              <w:marBottom w:val="0"/>
                              <w:divBdr>
                                <w:top w:val="none" w:sz="0" w:space="0" w:color="auto"/>
                                <w:left w:val="none" w:sz="0" w:space="0" w:color="auto"/>
                                <w:bottom w:val="none" w:sz="0" w:space="0" w:color="auto"/>
                                <w:right w:val="none" w:sz="0" w:space="0" w:color="auto"/>
                              </w:divBdr>
                              <w:divsChild>
                                <w:div w:id="38358278">
                                  <w:marLeft w:val="0"/>
                                  <w:marRight w:val="0"/>
                                  <w:marTop w:val="0"/>
                                  <w:marBottom w:val="0"/>
                                  <w:divBdr>
                                    <w:top w:val="none" w:sz="0" w:space="0" w:color="auto"/>
                                    <w:left w:val="none" w:sz="0" w:space="0" w:color="auto"/>
                                    <w:bottom w:val="none" w:sz="0" w:space="0" w:color="auto"/>
                                    <w:right w:val="none" w:sz="0" w:space="0" w:color="auto"/>
                                  </w:divBdr>
                                </w:div>
                                <w:div w:id="189026408">
                                  <w:marLeft w:val="0"/>
                                  <w:marRight w:val="0"/>
                                  <w:marTop w:val="0"/>
                                  <w:marBottom w:val="0"/>
                                  <w:divBdr>
                                    <w:top w:val="none" w:sz="0" w:space="0" w:color="auto"/>
                                    <w:left w:val="none" w:sz="0" w:space="0" w:color="auto"/>
                                    <w:bottom w:val="none" w:sz="0" w:space="0" w:color="auto"/>
                                    <w:right w:val="none" w:sz="0" w:space="0" w:color="auto"/>
                                  </w:divBdr>
                                </w:div>
                                <w:div w:id="1414471630">
                                  <w:marLeft w:val="0"/>
                                  <w:marRight w:val="0"/>
                                  <w:marTop w:val="0"/>
                                  <w:marBottom w:val="0"/>
                                  <w:divBdr>
                                    <w:top w:val="none" w:sz="0" w:space="0" w:color="auto"/>
                                    <w:left w:val="none" w:sz="0" w:space="0" w:color="auto"/>
                                    <w:bottom w:val="none" w:sz="0" w:space="0" w:color="auto"/>
                                    <w:right w:val="none" w:sz="0" w:space="0" w:color="auto"/>
                                  </w:divBdr>
                                </w:div>
                                <w:div w:id="962350215">
                                  <w:marLeft w:val="0"/>
                                  <w:marRight w:val="0"/>
                                  <w:marTop w:val="0"/>
                                  <w:marBottom w:val="0"/>
                                  <w:divBdr>
                                    <w:top w:val="none" w:sz="0" w:space="0" w:color="auto"/>
                                    <w:left w:val="none" w:sz="0" w:space="0" w:color="auto"/>
                                    <w:bottom w:val="none" w:sz="0" w:space="0" w:color="auto"/>
                                    <w:right w:val="none" w:sz="0" w:space="0" w:color="auto"/>
                                  </w:divBdr>
                                </w:div>
                                <w:div w:id="16822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544682">
      <w:bodyDiv w:val="1"/>
      <w:marLeft w:val="0"/>
      <w:marRight w:val="0"/>
      <w:marTop w:val="0"/>
      <w:marBottom w:val="0"/>
      <w:divBdr>
        <w:top w:val="none" w:sz="0" w:space="0" w:color="auto"/>
        <w:left w:val="none" w:sz="0" w:space="0" w:color="auto"/>
        <w:bottom w:val="none" w:sz="0" w:space="0" w:color="auto"/>
        <w:right w:val="none" w:sz="0" w:space="0" w:color="auto"/>
      </w:divBdr>
      <w:divsChild>
        <w:div w:id="175465116">
          <w:marLeft w:val="0"/>
          <w:marRight w:val="0"/>
          <w:marTop w:val="0"/>
          <w:marBottom w:val="0"/>
          <w:divBdr>
            <w:top w:val="none" w:sz="0" w:space="0" w:color="auto"/>
            <w:left w:val="none" w:sz="0" w:space="0" w:color="auto"/>
            <w:bottom w:val="none" w:sz="0" w:space="0" w:color="auto"/>
            <w:right w:val="none" w:sz="0" w:space="0" w:color="auto"/>
          </w:divBdr>
          <w:divsChild>
            <w:div w:id="1932619874">
              <w:marLeft w:val="0"/>
              <w:marRight w:val="0"/>
              <w:marTop w:val="0"/>
              <w:marBottom w:val="0"/>
              <w:divBdr>
                <w:top w:val="none" w:sz="0" w:space="0" w:color="auto"/>
                <w:left w:val="none" w:sz="0" w:space="0" w:color="auto"/>
                <w:bottom w:val="none" w:sz="0" w:space="0" w:color="auto"/>
                <w:right w:val="none" w:sz="0" w:space="0" w:color="auto"/>
              </w:divBdr>
              <w:divsChild>
                <w:div w:id="405613294">
                  <w:marLeft w:val="0"/>
                  <w:marRight w:val="0"/>
                  <w:marTop w:val="0"/>
                  <w:marBottom w:val="0"/>
                  <w:divBdr>
                    <w:top w:val="none" w:sz="0" w:space="0" w:color="auto"/>
                    <w:left w:val="none" w:sz="0" w:space="0" w:color="auto"/>
                    <w:bottom w:val="none" w:sz="0" w:space="0" w:color="auto"/>
                    <w:right w:val="none" w:sz="0" w:space="0" w:color="auto"/>
                  </w:divBdr>
                  <w:divsChild>
                    <w:div w:id="1968470002">
                      <w:marLeft w:val="0"/>
                      <w:marRight w:val="0"/>
                      <w:marTop w:val="0"/>
                      <w:marBottom w:val="0"/>
                      <w:divBdr>
                        <w:top w:val="none" w:sz="0" w:space="0" w:color="auto"/>
                        <w:left w:val="none" w:sz="0" w:space="0" w:color="auto"/>
                        <w:bottom w:val="none" w:sz="0" w:space="0" w:color="auto"/>
                        <w:right w:val="none" w:sz="0" w:space="0" w:color="auto"/>
                      </w:divBdr>
                      <w:divsChild>
                        <w:div w:id="228417509">
                          <w:marLeft w:val="0"/>
                          <w:marRight w:val="0"/>
                          <w:marTop w:val="0"/>
                          <w:marBottom w:val="0"/>
                          <w:divBdr>
                            <w:top w:val="none" w:sz="0" w:space="0" w:color="auto"/>
                            <w:left w:val="none" w:sz="0" w:space="0" w:color="auto"/>
                            <w:bottom w:val="none" w:sz="0" w:space="0" w:color="auto"/>
                            <w:right w:val="none" w:sz="0" w:space="0" w:color="auto"/>
                          </w:divBdr>
                          <w:divsChild>
                            <w:div w:id="2097676555">
                              <w:marLeft w:val="0"/>
                              <w:marRight w:val="0"/>
                              <w:marTop w:val="0"/>
                              <w:marBottom w:val="0"/>
                              <w:divBdr>
                                <w:top w:val="none" w:sz="0" w:space="0" w:color="auto"/>
                                <w:left w:val="none" w:sz="0" w:space="0" w:color="auto"/>
                                <w:bottom w:val="none" w:sz="0" w:space="0" w:color="auto"/>
                                <w:right w:val="none" w:sz="0" w:space="0" w:color="auto"/>
                              </w:divBdr>
                              <w:divsChild>
                                <w:div w:id="1097096045">
                                  <w:marLeft w:val="0"/>
                                  <w:marRight w:val="0"/>
                                  <w:marTop w:val="0"/>
                                  <w:marBottom w:val="0"/>
                                  <w:divBdr>
                                    <w:top w:val="none" w:sz="0" w:space="0" w:color="auto"/>
                                    <w:left w:val="none" w:sz="0" w:space="0" w:color="auto"/>
                                    <w:bottom w:val="none" w:sz="0" w:space="0" w:color="auto"/>
                                    <w:right w:val="none" w:sz="0" w:space="0" w:color="auto"/>
                                  </w:divBdr>
                                  <w:divsChild>
                                    <w:div w:id="307436778">
                                      <w:marLeft w:val="3405"/>
                                      <w:marRight w:val="3000"/>
                                      <w:marTop w:val="0"/>
                                      <w:marBottom w:val="0"/>
                                      <w:divBdr>
                                        <w:top w:val="single" w:sz="6" w:space="0" w:color="C9C9C9"/>
                                        <w:left w:val="single" w:sz="6" w:space="0" w:color="C9C9C9"/>
                                        <w:bottom w:val="single" w:sz="6" w:space="0" w:color="C9C9C9"/>
                                        <w:right w:val="single" w:sz="6" w:space="0" w:color="C9C9C9"/>
                                      </w:divBdr>
                                      <w:divsChild>
                                        <w:div w:id="1619338056">
                                          <w:marLeft w:val="0"/>
                                          <w:marRight w:val="0"/>
                                          <w:marTop w:val="0"/>
                                          <w:marBottom w:val="0"/>
                                          <w:divBdr>
                                            <w:top w:val="none" w:sz="0" w:space="0" w:color="auto"/>
                                            <w:left w:val="none" w:sz="0" w:space="0" w:color="auto"/>
                                            <w:bottom w:val="none" w:sz="0" w:space="0" w:color="auto"/>
                                            <w:right w:val="none" w:sz="0" w:space="0" w:color="auto"/>
                                          </w:divBdr>
                                          <w:divsChild>
                                            <w:div w:id="65616242">
                                              <w:marLeft w:val="0"/>
                                              <w:marRight w:val="0"/>
                                              <w:marTop w:val="0"/>
                                              <w:marBottom w:val="0"/>
                                              <w:divBdr>
                                                <w:top w:val="none" w:sz="0" w:space="0" w:color="auto"/>
                                                <w:left w:val="none" w:sz="0" w:space="0" w:color="auto"/>
                                                <w:bottom w:val="none" w:sz="0" w:space="0" w:color="auto"/>
                                                <w:right w:val="none" w:sz="0" w:space="0" w:color="auto"/>
                                              </w:divBdr>
                                              <w:divsChild>
                                                <w:div w:id="73840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2849723">
      <w:bodyDiv w:val="1"/>
      <w:marLeft w:val="0"/>
      <w:marRight w:val="0"/>
      <w:marTop w:val="0"/>
      <w:marBottom w:val="0"/>
      <w:divBdr>
        <w:top w:val="none" w:sz="0" w:space="0" w:color="auto"/>
        <w:left w:val="none" w:sz="0" w:space="0" w:color="auto"/>
        <w:bottom w:val="none" w:sz="0" w:space="0" w:color="auto"/>
        <w:right w:val="none" w:sz="0" w:space="0" w:color="auto"/>
      </w:divBdr>
      <w:divsChild>
        <w:div w:id="693269556">
          <w:marLeft w:val="0"/>
          <w:marRight w:val="0"/>
          <w:marTop w:val="0"/>
          <w:marBottom w:val="0"/>
          <w:divBdr>
            <w:top w:val="none" w:sz="0" w:space="0" w:color="auto"/>
            <w:left w:val="none" w:sz="0" w:space="0" w:color="auto"/>
            <w:bottom w:val="none" w:sz="0" w:space="0" w:color="auto"/>
            <w:right w:val="none" w:sz="0" w:space="0" w:color="auto"/>
          </w:divBdr>
          <w:divsChild>
            <w:div w:id="1097218533">
              <w:marLeft w:val="0"/>
              <w:marRight w:val="0"/>
              <w:marTop w:val="0"/>
              <w:marBottom w:val="0"/>
              <w:divBdr>
                <w:top w:val="none" w:sz="0" w:space="0" w:color="auto"/>
                <w:left w:val="none" w:sz="0" w:space="0" w:color="auto"/>
                <w:bottom w:val="none" w:sz="0" w:space="0" w:color="auto"/>
                <w:right w:val="none" w:sz="0" w:space="0" w:color="auto"/>
              </w:divBdr>
              <w:divsChild>
                <w:div w:id="949556414">
                  <w:marLeft w:val="0"/>
                  <w:marRight w:val="0"/>
                  <w:marTop w:val="0"/>
                  <w:marBottom w:val="0"/>
                  <w:divBdr>
                    <w:top w:val="none" w:sz="0" w:space="0" w:color="auto"/>
                    <w:left w:val="none" w:sz="0" w:space="0" w:color="auto"/>
                    <w:bottom w:val="none" w:sz="0" w:space="0" w:color="auto"/>
                    <w:right w:val="none" w:sz="0" w:space="0" w:color="auto"/>
                  </w:divBdr>
                  <w:divsChild>
                    <w:div w:id="503399350">
                      <w:marLeft w:val="0"/>
                      <w:marRight w:val="0"/>
                      <w:marTop w:val="0"/>
                      <w:marBottom w:val="0"/>
                      <w:divBdr>
                        <w:top w:val="none" w:sz="0" w:space="0" w:color="auto"/>
                        <w:left w:val="none" w:sz="0" w:space="0" w:color="auto"/>
                        <w:bottom w:val="none" w:sz="0" w:space="0" w:color="auto"/>
                        <w:right w:val="none" w:sz="0" w:space="0" w:color="auto"/>
                      </w:divBdr>
                      <w:divsChild>
                        <w:div w:id="2116441121">
                          <w:marLeft w:val="0"/>
                          <w:marRight w:val="0"/>
                          <w:marTop w:val="0"/>
                          <w:marBottom w:val="0"/>
                          <w:divBdr>
                            <w:top w:val="none" w:sz="0" w:space="0" w:color="auto"/>
                            <w:left w:val="none" w:sz="0" w:space="0" w:color="auto"/>
                            <w:bottom w:val="none" w:sz="0" w:space="0" w:color="auto"/>
                            <w:right w:val="none" w:sz="0" w:space="0" w:color="auto"/>
                          </w:divBdr>
                          <w:divsChild>
                            <w:div w:id="1255867115">
                              <w:marLeft w:val="0"/>
                              <w:marRight w:val="0"/>
                              <w:marTop w:val="0"/>
                              <w:marBottom w:val="0"/>
                              <w:divBdr>
                                <w:top w:val="none" w:sz="0" w:space="0" w:color="auto"/>
                                <w:left w:val="none" w:sz="0" w:space="0" w:color="auto"/>
                                <w:bottom w:val="none" w:sz="0" w:space="0" w:color="auto"/>
                                <w:right w:val="none" w:sz="0" w:space="0" w:color="auto"/>
                              </w:divBdr>
                              <w:divsChild>
                                <w:div w:id="851987907">
                                  <w:marLeft w:val="0"/>
                                  <w:marRight w:val="0"/>
                                  <w:marTop w:val="0"/>
                                  <w:marBottom w:val="0"/>
                                  <w:divBdr>
                                    <w:top w:val="none" w:sz="0" w:space="0" w:color="auto"/>
                                    <w:left w:val="none" w:sz="0" w:space="0" w:color="auto"/>
                                    <w:bottom w:val="none" w:sz="0" w:space="0" w:color="auto"/>
                                    <w:right w:val="none" w:sz="0" w:space="0" w:color="auto"/>
                                  </w:divBdr>
                                  <w:divsChild>
                                    <w:div w:id="835460213">
                                      <w:marLeft w:val="3405"/>
                                      <w:marRight w:val="3000"/>
                                      <w:marTop w:val="0"/>
                                      <w:marBottom w:val="0"/>
                                      <w:divBdr>
                                        <w:top w:val="single" w:sz="6" w:space="0" w:color="C9C9C9"/>
                                        <w:left w:val="single" w:sz="6" w:space="0" w:color="C9C9C9"/>
                                        <w:bottom w:val="single" w:sz="6" w:space="0" w:color="C9C9C9"/>
                                        <w:right w:val="single" w:sz="6" w:space="0" w:color="C9C9C9"/>
                                      </w:divBdr>
                                      <w:divsChild>
                                        <w:div w:id="558059026">
                                          <w:marLeft w:val="0"/>
                                          <w:marRight w:val="0"/>
                                          <w:marTop w:val="0"/>
                                          <w:marBottom w:val="0"/>
                                          <w:divBdr>
                                            <w:top w:val="none" w:sz="0" w:space="0" w:color="auto"/>
                                            <w:left w:val="none" w:sz="0" w:space="0" w:color="auto"/>
                                            <w:bottom w:val="none" w:sz="0" w:space="0" w:color="auto"/>
                                            <w:right w:val="none" w:sz="0" w:space="0" w:color="auto"/>
                                          </w:divBdr>
                                          <w:divsChild>
                                            <w:div w:id="1111507937">
                                              <w:marLeft w:val="0"/>
                                              <w:marRight w:val="0"/>
                                              <w:marTop w:val="0"/>
                                              <w:marBottom w:val="0"/>
                                              <w:divBdr>
                                                <w:top w:val="none" w:sz="0" w:space="0" w:color="auto"/>
                                                <w:left w:val="none" w:sz="0" w:space="0" w:color="auto"/>
                                                <w:bottom w:val="none" w:sz="0" w:space="0" w:color="auto"/>
                                                <w:right w:val="none" w:sz="0" w:space="0" w:color="auto"/>
                                              </w:divBdr>
                                              <w:divsChild>
                                                <w:div w:id="15762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8599749">
      <w:bodyDiv w:val="1"/>
      <w:marLeft w:val="0"/>
      <w:marRight w:val="0"/>
      <w:marTop w:val="0"/>
      <w:marBottom w:val="0"/>
      <w:divBdr>
        <w:top w:val="none" w:sz="0" w:space="0" w:color="auto"/>
        <w:left w:val="none" w:sz="0" w:space="0" w:color="auto"/>
        <w:bottom w:val="none" w:sz="0" w:space="0" w:color="auto"/>
        <w:right w:val="none" w:sz="0" w:space="0" w:color="auto"/>
      </w:divBdr>
      <w:divsChild>
        <w:div w:id="1253200570">
          <w:marLeft w:val="0"/>
          <w:marRight w:val="0"/>
          <w:marTop w:val="0"/>
          <w:marBottom w:val="0"/>
          <w:divBdr>
            <w:top w:val="none" w:sz="0" w:space="0" w:color="auto"/>
            <w:left w:val="none" w:sz="0" w:space="0" w:color="auto"/>
            <w:bottom w:val="none" w:sz="0" w:space="0" w:color="auto"/>
            <w:right w:val="none" w:sz="0" w:space="0" w:color="auto"/>
          </w:divBdr>
          <w:divsChild>
            <w:div w:id="1841310468">
              <w:marLeft w:val="0"/>
              <w:marRight w:val="0"/>
              <w:marTop w:val="0"/>
              <w:marBottom w:val="0"/>
              <w:divBdr>
                <w:top w:val="none" w:sz="0" w:space="0" w:color="auto"/>
                <w:left w:val="none" w:sz="0" w:space="0" w:color="auto"/>
                <w:bottom w:val="none" w:sz="0" w:space="0" w:color="auto"/>
                <w:right w:val="none" w:sz="0" w:space="0" w:color="auto"/>
              </w:divBdr>
              <w:divsChild>
                <w:div w:id="414136884">
                  <w:marLeft w:val="0"/>
                  <w:marRight w:val="0"/>
                  <w:marTop w:val="0"/>
                  <w:marBottom w:val="0"/>
                  <w:divBdr>
                    <w:top w:val="none" w:sz="0" w:space="0" w:color="auto"/>
                    <w:left w:val="none" w:sz="0" w:space="0" w:color="auto"/>
                    <w:bottom w:val="none" w:sz="0" w:space="0" w:color="auto"/>
                    <w:right w:val="none" w:sz="0" w:space="0" w:color="auto"/>
                  </w:divBdr>
                  <w:divsChild>
                    <w:div w:id="1972244999">
                      <w:marLeft w:val="0"/>
                      <w:marRight w:val="0"/>
                      <w:marTop w:val="0"/>
                      <w:marBottom w:val="0"/>
                      <w:divBdr>
                        <w:top w:val="none" w:sz="0" w:space="0" w:color="auto"/>
                        <w:left w:val="none" w:sz="0" w:space="0" w:color="auto"/>
                        <w:bottom w:val="none" w:sz="0" w:space="0" w:color="auto"/>
                        <w:right w:val="none" w:sz="0" w:space="0" w:color="auto"/>
                      </w:divBdr>
                      <w:divsChild>
                        <w:div w:id="1173571018">
                          <w:marLeft w:val="0"/>
                          <w:marRight w:val="0"/>
                          <w:marTop w:val="0"/>
                          <w:marBottom w:val="0"/>
                          <w:divBdr>
                            <w:top w:val="none" w:sz="0" w:space="0" w:color="auto"/>
                            <w:left w:val="none" w:sz="0" w:space="0" w:color="auto"/>
                            <w:bottom w:val="none" w:sz="0" w:space="0" w:color="auto"/>
                            <w:right w:val="none" w:sz="0" w:space="0" w:color="auto"/>
                          </w:divBdr>
                          <w:divsChild>
                            <w:div w:id="772093103">
                              <w:marLeft w:val="0"/>
                              <w:marRight w:val="0"/>
                              <w:marTop w:val="0"/>
                              <w:marBottom w:val="0"/>
                              <w:divBdr>
                                <w:top w:val="none" w:sz="0" w:space="0" w:color="auto"/>
                                <w:left w:val="none" w:sz="0" w:space="0" w:color="auto"/>
                                <w:bottom w:val="none" w:sz="0" w:space="0" w:color="auto"/>
                                <w:right w:val="none" w:sz="0" w:space="0" w:color="auto"/>
                              </w:divBdr>
                              <w:divsChild>
                                <w:div w:id="647172061">
                                  <w:marLeft w:val="0"/>
                                  <w:marRight w:val="0"/>
                                  <w:marTop w:val="0"/>
                                  <w:marBottom w:val="0"/>
                                  <w:divBdr>
                                    <w:top w:val="none" w:sz="0" w:space="0" w:color="auto"/>
                                    <w:left w:val="none" w:sz="0" w:space="0" w:color="auto"/>
                                    <w:bottom w:val="none" w:sz="0" w:space="0" w:color="auto"/>
                                    <w:right w:val="none" w:sz="0" w:space="0" w:color="auto"/>
                                  </w:divBdr>
                                  <w:divsChild>
                                    <w:div w:id="1262182221">
                                      <w:marLeft w:val="3405"/>
                                      <w:marRight w:val="3000"/>
                                      <w:marTop w:val="0"/>
                                      <w:marBottom w:val="0"/>
                                      <w:divBdr>
                                        <w:top w:val="single" w:sz="6" w:space="0" w:color="C9C9C9"/>
                                        <w:left w:val="single" w:sz="6" w:space="0" w:color="C9C9C9"/>
                                        <w:bottom w:val="single" w:sz="6" w:space="0" w:color="C9C9C9"/>
                                        <w:right w:val="single" w:sz="6" w:space="0" w:color="C9C9C9"/>
                                      </w:divBdr>
                                      <w:divsChild>
                                        <w:div w:id="1465582417">
                                          <w:marLeft w:val="0"/>
                                          <w:marRight w:val="0"/>
                                          <w:marTop w:val="0"/>
                                          <w:marBottom w:val="0"/>
                                          <w:divBdr>
                                            <w:top w:val="none" w:sz="0" w:space="0" w:color="auto"/>
                                            <w:left w:val="none" w:sz="0" w:space="0" w:color="auto"/>
                                            <w:bottom w:val="none" w:sz="0" w:space="0" w:color="auto"/>
                                            <w:right w:val="none" w:sz="0" w:space="0" w:color="auto"/>
                                          </w:divBdr>
                                          <w:divsChild>
                                            <w:div w:id="1679693344">
                                              <w:marLeft w:val="0"/>
                                              <w:marRight w:val="0"/>
                                              <w:marTop w:val="0"/>
                                              <w:marBottom w:val="0"/>
                                              <w:divBdr>
                                                <w:top w:val="none" w:sz="0" w:space="0" w:color="auto"/>
                                                <w:left w:val="none" w:sz="0" w:space="0" w:color="auto"/>
                                                <w:bottom w:val="none" w:sz="0" w:space="0" w:color="auto"/>
                                                <w:right w:val="none" w:sz="0" w:space="0" w:color="auto"/>
                                              </w:divBdr>
                                              <w:divsChild>
                                                <w:div w:id="1661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6362458">
      <w:bodyDiv w:val="1"/>
      <w:marLeft w:val="0"/>
      <w:marRight w:val="0"/>
      <w:marTop w:val="0"/>
      <w:marBottom w:val="0"/>
      <w:divBdr>
        <w:top w:val="none" w:sz="0" w:space="0" w:color="auto"/>
        <w:left w:val="none" w:sz="0" w:space="0" w:color="auto"/>
        <w:bottom w:val="none" w:sz="0" w:space="0" w:color="auto"/>
        <w:right w:val="none" w:sz="0" w:space="0" w:color="auto"/>
      </w:divBdr>
      <w:divsChild>
        <w:div w:id="366219367">
          <w:marLeft w:val="0"/>
          <w:marRight w:val="0"/>
          <w:marTop w:val="0"/>
          <w:marBottom w:val="0"/>
          <w:divBdr>
            <w:top w:val="none" w:sz="0" w:space="0" w:color="auto"/>
            <w:left w:val="none" w:sz="0" w:space="0" w:color="auto"/>
            <w:bottom w:val="none" w:sz="0" w:space="0" w:color="auto"/>
            <w:right w:val="none" w:sz="0" w:space="0" w:color="auto"/>
          </w:divBdr>
          <w:divsChild>
            <w:div w:id="1173566428">
              <w:marLeft w:val="0"/>
              <w:marRight w:val="0"/>
              <w:marTop w:val="0"/>
              <w:marBottom w:val="0"/>
              <w:divBdr>
                <w:top w:val="none" w:sz="0" w:space="0" w:color="auto"/>
                <w:left w:val="none" w:sz="0" w:space="0" w:color="auto"/>
                <w:bottom w:val="none" w:sz="0" w:space="0" w:color="auto"/>
                <w:right w:val="none" w:sz="0" w:space="0" w:color="auto"/>
              </w:divBdr>
              <w:divsChild>
                <w:div w:id="2060400922">
                  <w:marLeft w:val="0"/>
                  <w:marRight w:val="0"/>
                  <w:marTop w:val="0"/>
                  <w:marBottom w:val="0"/>
                  <w:divBdr>
                    <w:top w:val="none" w:sz="0" w:space="0" w:color="auto"/>
                    <w:left w:val="none" w:sz="0" w:space="0" w:color="auto"/>
                    <w:bottom w:val="none" w:sz="0" w:space="0" w:color="auto"/>
                    <w:right w:val="none" w:sz="0" w:space="0" w:color="auto"/>
                  </w:divBdr>
                  <w:divsChild>
                    <w:div w:id="1816949030">
                      <w:marLeft w:val="0"/>
                      <w:marRight w:val="0"/>
                      <w:marTop w:val="0"/>
                      <w:marBottom w:val="0"/>
                      <w:divBdr>
                        <w:top w:val="none" w:sz="0" w:space="0" w:color="auto"/>
                        <w:left w:val="none" w:sz="0" w:space="0" w:color="auto"/>
                        <w:bottom w:val="none" w:sz="0" w:space="0" w:color="auto"/>
                        <w:right w:val="none" w:sz="0" w:space="0" w:color="auto"/>
                      </w:divBdr>
                      <w:divsChild>
                        <w:div w:id="1291282632">
                          <w:marLeft w:val="0"/>
                          <w:marRight w:val="0"/>
                          <w:marTop w:val="0"/>
                          <w:marBottom w:val="0"/>
                          <w:divBdr>
                            <w:top w:val="none" w:sz="0" w:space="0" w:color="auto"/>
                            <w:left w:val="none" w:sz="0" w:space="0" w:color="auto"/>
                            <w:bottom w:val="none" w:sz="0" w:space="0" w:color="auto"/>
                            <w:right w:val="none" w:sz="0" w:space="0" w:color="auto"/>
                          </w:divBdr>
                          <w:divsChild>
                            <w:div w:id="1611547841">
                              <w:marLeft w:val="0"/>
                              <w:marRight w:val="0"/>
                              <w:marTop w:val="0"/>
                              <w:marBottom w:val="0"/>
                              <w:divBdr>
                                <w:top w:val="none" w:sz="0" w:space="0" w:color="auto"/>
                                <w:left w:val="none" w:sz="0" w:space="0" w:color="auto"/>
                                <w:bottom w:val="none" w:sz="0" w:space="0" w:color="auto"/>
                                <w:right w:val="none" w:sz="0" w:space="0" w:color="auto"/>
                              </w:divBdr>
                              <w:divsChild>
                                <w:div w:id="1601837384">
                                  <w:marLeft w:val="0"/>
                                  <w:marRight w:val="0"/>
                                  <w:marTop w:val="0"/>
                                  <w:marBottom w:val="0"/>
                                  <w:divBdr>
                                    <w:top w:val="none" w:sz="0" w:space="0" w:color="auto"/>
                                    <w:left w:val="none" w:sz="0" w:space="0" w:color="auto"/>
                                    <w:bottom w:val="none" w:sz="0" w:space="0" w:color="auto"/>
                                    <w:right w:val="none" w:sz="0" w:space="0" w:color="auto"/>
                                  </w:divBdr>
                                  <w:divsChild>
                                    <w:div w:id="1791892965">
                                      <w:marLeft w:val="3405"/>
                                      <w:marRight w:val="3000"/>
                                      <w:marTop w:val="0"/>
                                      <w:marBottom w:val="0"/>
                                      <w:divBdr>
                                        <w:top w:val="single" w:sz="6" w:space="0" w:color="C9C9C9"/>
                                        <w:left w:val="single" w:sz="6" w:space="0" w:color="C9C9C9"/>
                                        <w:bottom w:val="single" w:sz="6" w:space="0" w:color="C9C9C9"/>
                                        <w:right w:val="single" w:sz="6" w:space="0" w:color="C9C9C9"/>
                                      </w:divBdr>
                                      <w:divsChild>
                                        <w:div w:id="785198016">
                                          <w:marLeft w:val="0"/>
                                          <w:marRight w:val="0"/>
                                          <w:marTop w:val="0"/>
                                          <w:marBottom w:val="0"/>
                                          <w:divBdr>
                                            <w:top w:val="none" w:sz="0" w:space="0" w:color="auto"/>
                                            <w:left w:val="none" w:sz="0" w:space="0" w:color="auto"/>
                                            <w:bottom w:val="none" w:sz="0" w:space="0" w:color="auto"/>
                                            <w:right w:val="none" w:sz="0" w:space="0" w:color="auto"/>
                                          </w:divBdr>
                                          <w:divsChild>
                                            <w:div w:id="883560710">
                                              <w:marLeft w:val="0"/>
                                              <w:marRight w:val="0"/>
                                              <w:marTop w:val="0"/>
                                              <w:marBottom w:val="0"/>
                                              <w:divBdr>
                                                <w:top w:val="none" w:sz="0" w:space="0" w:color="auto"/>
                                                <w:left w:val="none" w:sz="0" w:space="0" w:color="auto"/>
                                                <w:bottom w:val="none" w:sz="0" w:space="0" w:color="auto"/>
                                                <w:right w:val="none" w:sz="0" w:space="0" w:color="auto"/>
                                              </w:divBdr>
                                              <w:divsChild>
                                                <w:div w:id="102578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6385723">
      <w:bodyDiv w:val="1"/>
      <w:marLeft w:val="0"/>
      <w:marRight w:val="0"/>
      <w:marTop w:val="0"/>
      <w:marBottom w:val="0"/>
      <w:divBdr>
        <w:top w:val="none" w:sz="0" w:space="0" w:color="auto"/>
        <w:left w:val="none" w:sz="0" w:space="0" w:color="auto"/>
        <w:bottom w:val="none" w:sz="0" w:space="0" w:color="auto"/>
        <w:right w:val="none" w:sz="0" w:space="0" w:color="auto"/>
      </w:divBdr>
    </w:div>
    <w:div w:id="1359506072">
      <w:bodyDiv w:val="1"/>
      <w:marLeft w:val="0"/>
      <w:marRight w:val="0"/>
      <w:marTop w:val="0"/>
      <w:marBottom w:val="0"/>
      <w:divBdr>
        <w:top w:val="none" w:sz="0" w:space="0" w:color="auto"/>
        <w:left w:val="none" w:sz="0" w:space="0" w:color="auto"/>
        <w:bottom w:val="none" w:sz="0" w:space="0" w:color="auto"/>
        <w:right w:val="none" w:sz="0" w:space="0" w:color="auto"/>
      </w:divBdr>
      <w:divsChild>
        <w:div w:id="368727308">
          <w:marLeft w:val="0"/>
          <w:marRight w:val="0"/>
          <w:marTop w:val="0"/>
          <w:marBottom w:val="0"/>
          <w:divBdr>
            <w:top w:val="none" w:sz="0" w:space="0" w:color="auto"/>
            <w:left w:val="none" w:sz="0" w:space="0" w:color="auto"/>
            <w:bottom w:val="none" w:sz="0" w:space="0" w:color="auto"/>
            <w:right w:val="none" w:sz="0" w:space="0" w:color="auto"/>
          </w:divBdr>
          <w:divsChild>
            <w:div w:id="906457683">
              <w:marLeft w:val="0"/>
              <w:marRight w:val="0"/>
              <w:marTop w:val="0"/>
              <w:marBottom w:val="0"/>
              <w:divBdr>
                <w:top w:val="none" w:sz="0" w:space="0" w:color="auto"/>
                <w:left w:val="none" w:sz="0" w:space="0" w:color="auto"/>
                <w:bottom w:val="none" w:sz="0" w:space="0" w:color="auto"/>
                <w:right w:val="none" w:sz="0" w:space="0" w:color="auto"/>
              </w:divBdr>
              <w:divsChild>
                <w:div w:id="1234706496">
                  <w:marLeft w:val="0"/>
                  <w:marRight w:val="0"/>
                  <w:marTop w:val="0"/>
                  <w:marBottom w:val="0"/>
                  <w:divBdr>
                    <w:top w:val="none" w:sz="0" w:space="0" w:color="auto"/>
                    <w:left w:val="none" w:sz="0" w:space="0" w:color="auto"/>
                    <w:bottom w:val="none" w:sz="0" w:space="0" w:color="auto"/>
                    <w:right w:val="none" w:sz="0" w:space="0" w:color="auto"/>
                  </w:divBdr>
                  <w:divsChild>
                    <w:div w:id="344791033">
                      <w:marLeft w:val="0"/>
                      <w:marRight w:val="0"/>
                      <w:marTop w:val="0"/>
                      <w:marBottom w:val="0"/>
                      <w:divBdr>
                        <w:top w:val="none" w:sz="0" w:space="0" w:color="auto"/>
                        <w:left w:val="none" w:sz="0" w:space="0" w:color="auto"/>
                        <w:bottom w:val="none" w:sz="0" w:space="0" w:color="auto"/>
                        <w:right w:val="none" w:sz="0" w:space="0" w:color="auto"/>
                      </w:divBdr>
                      <w:divsChild>
                        <w:div w:id="778253953">
                          <w:marLeft w:val="0"/>
                          <w:marRight w:val="0"/>
                          <w:marTop w:val="0"/>
                          <w:marBottom w:val="0"/>
                          <w:divBdr>
                            <w:top w:val="none" w:sz="0" w:space="0" w:color="auto"/>
                            <w:left w:val="none" w:sz="0" w:space="0" w:color="auto"/>
                            <w:bottom w:val="none" w:sz="0" w:space="0" w:color="auto"/>
                            <w:right w:val="none" w:sz="0" w:space="0" w:color="auto"/>
                          </w:divBdr>
                          <w:divsChild>
                            <w:div w:id="1989363828">
                              <w:marLeft w:val="0"/>
                              <w:marRight w:val="0"/>
                              <w:marTop w:val="0"/>
                              <w:marBottom w:val="0"/>
                              <w:divBdr>
                                <w:top w:val="none" w:sz="0" w:space="0" w:color="auto"/>
                                <w:left w:val="none" w:sz="0" w:space="0" w:color="auto"/>
                                <w:bottom w:val="none" w:sz="0" w:space="0" w:color="auto"/>
                                <w:right w:val="none" w:sz="0" w:space="0" w:color="auto"/>
                              </w:divBdr>
                              <w:divsChild>
                                <w:div w:id="1256592802">
                                  <w:marLeft w:val="0"/>
                                  <w:marRight w:val="0"/>
                                  <w:marTop w:val="0"/>
                                  <w:marBottom w:val="0"/>
                                  <w:divBdr>
                                    <w:top w:val="none" w:sz="0" w:space="0" w:color="auto"/>
                                    <w:left w:val="none" w:sz="0" w:space="0" w:color="auto"/>
                                    <w:bottom w:val="none" w:sz="0" w:space="0" w:color="auto"/>
                                    <w:right w:val="none" w:sz="0" w:space="0" w:color="auto"/>
                                  </w:divBdr>
                                  <w:divsChild>
                                    <w:div w:id="679046630">
                                      <w:marLeft w:val="3405"/>
                                      <w:marRight w:val="3000"/>
                                      <w:marTop w:val="0"/>
                                      <w:marBottom w:val="0"/>
                                      <w:divBdr>
                                        <w:top w:val="single" w:sz="6" w:space="0" w:color="C9C9C9"/>
                                        <w:left w:val="single" w:sz="6" w:space="0" w:color="C9C9C9"/>
                                        <w:bottom w:val="single" w:sz="6" w:space="0" w:color="C9C9C9"/>
                                        <w:right w:val="single" w:sz="6" w:space="0" w:color="C9C9C9"/>
                                      </w:divBdr>
                                      <w:divsChild>
                                        <w:div w:id="315110138">
                                          <w:marLeft w:val="0"/>
                                          <w:marRight w:val="0"/>
                                          <w:marTop w:val="0"/>
                                          <w:marBottom w:val="0"/>
                                          <w:divBdr>
                                            <w:top w:val="none" w:sz="0" w:space="0" w:color="auto"/>
                                            <w:left w:val="none" w:sz="0" w:space="0" w:color="auto"/>
                                            <w:bottom w:val="none" w:sz="0" w:space="0" w:color="auto"/>
                                            <w:right w:val="none" w:sz="0" w:space="0" w:color="auto"/>
                                          </w:divBdr>
                                          <w:divsChild>
                                            <w:div w:id="1149394701">
                                              <w:marLeft w:val="0"/>
                                              <w:marRight w:val="0"/>
                                              <w:marTop w:val="0"/>
                                              <w:marBottom w:val="0"/>
                                              <w:divBdr>
                                                <w:top w:val="none" w:sz="0" w:space="0" w:color="auto"/>
                                                <w:left w:val="none" w:sz="0" w:space="0" w:color="auto"/>
                                                <w:bottom w:val="none" w:sz="0" w:space="0" w:color="auto"/>
                                                <w:right w:val="none" w:sz="0" w:space="0" w:color="auto"/>
                                              </w:divBdr>
                                              <w:divsChild>
                                                <w:div w:id="1369917964">
                                                  <w:marLeft w:val="0"/>
                                                  <w:marRight w:val="0"/>
                                                  <w:marTop w:val="0"/>
                                                  <w:marBottom w:val="0"/>
                                                  <w:divBdr>
                                                    <w:top w:val="none" w:sz="0" w:space="0" w:color="auto"/>
                                                    <w:left w:val="none" w:sz="0" w:space="0" w:color="auto"/>
                                                    <w:bottom w:val="none" w:sz="0" w:space="0" w:color="auto"/>
                                                    <w:right w:val="none" w:sz="0" w:space="0" w:color="auto"/>
                                                  </w:divBdr>
                                                  <w:divsChild>
                                                    <w:div w:id="10833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5985434">
      <w:bodyDiv w:val="1"/>
      <w:marLeft w:val="0"/>
      <w:marRight w:val="0"/>
      <w:marTop w:val="0"/>
      <w:marBottom w:val="0"/>
      <w:divBdr>
        <w:top w:val="none" w:sz="0" w:space="0" w:color="auto"/>
        <w:left w:val="none" w:sz="0" w:space="0" w:color="auto"/>
        <w:bottom w:val="none" w:sz="0" w:space="0" w:color="auto"/>
        <w:right w:val="none" w:sz="0" w:space="0" w:color="auto"/>
      </w:divBdr>
    </w:div>
    <w:div w:id="1868903173">
      <w:bodyDiv w:val="1"/>
      <w:marLeft w:val="0"/>
      <w:marRight w:val="0"/>
      <w:marTop w:val="0"/>
      <w:marBottom w:val="0"/>
      <w:divBdr>
        <w:top w:val="none" w:sz="0" w:space="0" w:color="auto"/>
        <w:left w:val="none" w:sz="0" w:space="0" w:color="auto"/>
        <w:bottom w:val="none" w:sz="0" w:space="0" w:color="auto"/>
        <w:right w:val="none" w:sz="0" w:space="0" w:color="auto"/>
      </w:divBdr>
      <w:divsChild>
        <w:div w:id="954097720">
          <w:marLeft w:val="0"/>
          <w:marRight w:val="0"/>
          <w:marTop w:val="0"/>
          <w:marBottom w:val="0"/>
          <w:divBdr>
            <w:top w:val="none" w:sz="0" w:space="0" w:color="auto"/>
            <w:left w:val="none" w:sz="0" w:space="0" w:color="auto"/>
            <w:bottom w:val="none" w:sz="0" w:space="0" w:color="auto"/>
            <w:right w:val="none" w:sz="0" w:space="0" w:color="auto"/>
          </w:divBdr>
          <w:divsChild>
            <w:div w:id="138347572">
              <w:marLeft w:val="0"/>
              <w:marRight w:val="0"/>
              <w:marTop w:val="0"/>
              <w:marBottom w:val="0"/>
              <w:divBdr>
                <w:top w:val="none" w:sz="0" w:space="0" w:color="auto"/>
                <w:left w:val="none" w:sz="0" w:space="0" w:color="auto"/>
                <w:bottom w:val="none" w:sz="0" w:space="0" w:color="auto"/>
                <w:right w:val="none" w:sz="0" w:space="0" w:color="auto"/>
              </w:divBdr>
              <w:divsChild>
                <w:div w:id="2129623245">
                  <w:marLeft w:val="0"/>
                  <w:marRight w:val="0"/>
                  <w:marTop w:val="0"/>
                  <w:marBottom w:val="0"/>
                  <w:divBdr>
                    <w:top w:val="none" w:sz="0" w:space="0" w:color="auto"/>
                    <w:left w:val="none" w:sz="0" w:space="0" w:color="auto"/>
                    <w:bottom w:val="none" w:sz="0" w:space="0" w:color="auto"/>
                    <w:right w:val="none" w:sz="0" w:space="0" w:color="auto"/>
                  </w:divBdr>
                  <w:divsChild>
                    <w:div w:id="1126657332">
                      <w:marLeft w:val="0"/>
                      <w:marRight w:val="0"/>
                      <w:marTop w:val="0"/>
                      <w:marBottom w:val="0"/>
                      <w:divBdr>
                        <w:top w:val="none" w:sz="0" w:space="0" w:color="auto"/>
                        <w:left w:val="none" w:sz="0" w:space="0" w:color="auto"/>
                        <w:bottom w:val="none" w:sz="0" w:space="0" w:color="auto"/>
                        <w:right w:val="none" w:sz="0" w:space="0" w:color="auto"/>
                      </w:divBdr>
                      <w:divsChild>
                        <w:div w:id="772551949">
                          <w:marLeft w:val="0"/>
                          <w:marRight w:val="0"/>
                          <w:marTop w:val="0"/>
                          <w:marBottom w:val="0"/>
                          <w:divBdr>
                            <w:top w:val="none" w:sz="0" w:space="0" w:color="auto"/>
                            <w:left w:val="none" w:sz="0" w:space="0" w:color="auto"/>
                            <w:bottom w:val="none" w:sz="0" w:space="0" w:color="auto"/>
                            <w:right w:val="none" w:sz="0" w:space="0" w:color="auto"/>
                          </w:divBdr>
                          <w:divsChild>
                            <w:div w:id="275337259">
                              <w:marLeft w:val="0"/>
                              <w:marRight w:val="0"/>
                              <w:marTop w:val="0"/>
                              <w:marBottom w:val="0"/>
                              <w:divBdr>
                                <w:top w:val="none" w:sz="0" w:space="0" w:color="auto"/>
                                <w:left w:val="none" w:sz="0" w:space="0" w:color="auto"/>
                                <w:bottom w:val="none" w:sz="0" w:space="0" w:color="auto"/>
                                <w:right w:val="none" w:sz="0" w:space="0" w:color="auto"/>
                              </w:divBdr>
                              <w:divsChild>
                                <w:div w:id="1183933014">
                                  <w:marLeft w:val="0"/>
                                  <w:marRight w:val="0"/>
                                  <w:marTop w:val="0"/>
                                  <w:marBottom w:val="0"/>
                                  <w:divBdr>
                                    <w:top w:val="none" w:sz="0" w:space="0" w:color="auto"/>
                                    <w:left w:val="none" w:sz="0" w:space="0" w:color="auto"/>
                                    <w:bottom w:val="none" w:sz="0" w:space="0" w:color="auto"/>
                                    <w:right w:val="none" w:sz="0" w:space="0" w:color="auto"/>
                                  </w:divBdr>
                                  <w:divsChild>
                                    <w:div w:id="1467041268">
                                      <w:marLeft w:val="3405"/>
                                      <w:marRight w:val="3000"/>
                                      <w:marTop w:val="0"/>
                                      <w:marBottom w:val="0"/>
                                      <w:divBdr>
                                        <w:top w:val="single" w:sz="6" w:space="0" w:color="C9C9C9"/>
                                        <w:left w:val="single" w:sz="6" w:space="0" w:color="C9C9C9"/>
                                        <w:bottom w:val="single" w:sz="6" w:space="0" w:color="C9C9C9"/>
                                        <w:right w:val="single" w:sz="6" w:space="0" w:color="C9C9C9"/>
                                      </w:divBdr>
                                      <w:divsChild>
                                        <w:div w:id="318340878">
                                          <w:marLeft w:val="0"/>
                                          <w:marRight w:val="0"/>
                                          <w:marTop w:val="0"/>
                                          <w:marBottom w:val="0"/>
                                          <w:divBdr>
                                            <w:top w:val="none" w:sz="0" w:space="0" w:color="auto"/>
                                            <w:left w:val="none" w:sz="0" w:space="0" w:color="auto"/>
                                            <w:bottom w:val="none" w:sz="0" w:space="0" w:color="auto"/>
                                            <w:right w:val="none" w:sz="0" w:space="0" w:color="auto"/>
                                          </w:divBdr>
                                          <w:divsChild>
                                            <w:div w:id="1586299411">
                                              <w:marLeft w:val="0"/>
                                              <w:marRight w:val="0"/>
                                              <w:marTop w:val="0"/>
                                              <w:marBottom w:val="0"/>
                                              <w:divBdr>
                                                <w:top w:val="none" w:sz="0" w:space="0" w:color="auto"/>
                                                <w:left w:val="none" w:sz="0" w:space="0" w:color="auto"/>
                                                <w:bottom w:val="none" w:sz="0" w:space="0" w:color="auto"/>
                                                <w:right w:val="none" w:sz="0" w:space="0" w:color="auto"/>
                                              </w:divBdr>
                                              <w:divsChild>
                                                <w:div w:id="12533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967547">
      <w:bodyDiv w:val="1"/>
      <w:marLeft w:val="0"/>
      <w:marRight w:val="0"/>
      <w:marTop w:val="0"/>
      <w:marBottom w:val="0"/>
      <w:divBdr>
        <w:top w:val="none" w:sz="0" w:space="0" w:color="auto"/>
        <w:left w:val="none" w:sz="0" w:space="0" w:color="auto"/>
        <w:bottom w:val="none" w:sz="0" w:space="0" w:color="auto"/>
        <w:right w:val="none" w:sz="0" w:space="0" w:color="auto"/>
      </w:divBdr>
      <w:divsChild>
        <w:div w:id="1146429662">
          <w:marLeft w:val="0"/>
          <w:marRight w:val="0"/>
          <w:marTop w:val="0"/>
          <w:marBottom w:val="0"/>
          <w:divBdr>
            <w:top w:val="none" w:sz="0" w:space="0" w:color="auto"/>
            <w:left w:val="none" w:sz="0" w:space="0" w:color="auto"/>
            <w:bottom w:val="none" w:sz="0" w:space="0" w:color="auto"/>
            <w:right w:val="none" w:sz="0" w:space="0" w:color="auto"/>
          </w:divBdr>
          <w:divsChild>
            <w:div w:id="1501769419">
              <w:marLeft w:val="0"/>
              <w:marRight w:val="0"/>
              <w:marTop w:val="0"/>
              <w:marBottom w:val="0"/>
              <w:divBdr>
                <w:top w:val="none" w:sz="0" w:space="0" w:color="auto"/>
                <w:left w:val="none" w:sz="0" w:space="0" w:color="auto"/>
                <w:bottom w:val="none" w:sz="0" w:space="0" w:color="auto"/>
                <w:right w:val="none" w:sz="0" w:space="0" w:color="auto"/>
              </w:divBdr>
              <w:divsChild>
                <w:div w:id="1887178378">
                  <w:marLeft w:val="0"/>
                  <w:marRight w:val="0"/>
                  <w:marTop w:val="0"/>
                  <w:marBottom w:val="0"/>
                  <w:divBdr>
                    <w:top w:val="none" w:sz="0" w:space="0" w:color="auto"/>
                    <w:left w:val="none" w:sz="0" w:space="0" w:color="auto"/>
                    <w:bottom w:val="none" w:sz="0" w:space="0" w:color="auto"/>
                    <w:right w:val="none" w:sz="0" w:space="0" w:color="auto"/>
                  </w:divBdr>
                  <w:divsChild>
                    <w:div w:id="1519613653">
                      <w:marLeft w:val="0"/>
                      <w:marRight w:val="0"/>
                      <w:marTop w:val="0"/>
                      <w:marBottom w:val="0"/>
                      <w:divBdr>
                        <w:top w:val="none" w:sz="0" w:space="0" w:color="auto"/>
                        <w:left w:val="none" w:sz="0" w:space="0" w:color="auto"/>
                        <w:bottom w:val="none" w:sz="0" w:space="0" w:color="auto"/>
                        <w:right w:val="none" w:sz="0" w:space="0" w:color="auto"/>
                      </w:divBdr>
                      <w:divsChild>
                        <w:div w:id="920021258">
                          <w:marLeft w:val="0"/>
                          <w:marRight w:val="0"/>
                          <w:marTop w:val="45"/>
                          <w:marBottom w:val="0"/>
                          <w:divBdr>
                            <w:top w:val="none" w:sz="0" w:space="0" w:color="auto"/>
                            <w:left w:val="none" w:sz="0" w:space="0" w:color="auto"/>
                            <w:bottom w:val="none" w:sz="0" w:space="0" w:color="auto"/>
                            <w:right w:val="none" w:sz="0" w:space="0" w:color="auto"/>
                          </w:divBdr>
                          <w:divsChild>
                            <w:div w:id="1694189197">
                              <w:marLeft w:val="0"/>
                              <w:marRight w:val="0"/>
                              <w:marTop w:val="0"/>
                              <w:marBottom w:val="0"/>
                              <w:divBdr>
                                <w:top w:val="none" w:sz="0" w:space="0" w:color="auto"/>
                                <w:left w:val="none" w:sz="0" w:space="0" w:color="auto"/>
                                <w:bottom w:val="none" w:sz="0" w:space="0" w:color="auto"/>
                                <w:right w:val="none" w:sz="0" w:space="0" w:color="auto"/>
                              </w:divBdr>
                              <w:divsChild>
                                <w:div w:id="2061130037">
                                  <w:marLeft w:val="2070"/>
                                  <w:marRight w:val="3810"/>
                                  <w:marTop w:val="0"/>
                                  <w:marBottom w:val="0"/>
                                  <w:divBdr>
                                    <w:top w:val="none" w:sz="0" w:space="0" w:color="auto"/>
                                    <w:left w:val="none" w:sz="0" w:space="0" w:color="auto"/>
                                    <w:bottom w:val="none" w:sz="0" w:space="0" w:color="auto"/>
                                    <w:right w:val="none" w:sz="0" w:space="0" w:color="auto"/>
                                  </w:divBdr>
                                  <w:divsChild>
                                    <w:div w:id="793258664">
                                      <w:marLeft w:val="0"/>
                                      <w:marRight w:val="0"/>
                                      <w:marTop w:val="0"/>
                                      <w:marBottom w:val="0"/>
                                      <w:divBdr>
                                        <w:top w:val="none" w:sz="0" w:space="0" w:color="auto"/>
                                        <w:left w:val="none" w:sz="0" w:space="0" w:color="auto"/>
                                        <w:bottom w:val="none" w:sz="0" w:space="0" w:color="auto"/>
                                        <w:right w:val="none" w:sz="0" w:space="0" w:color="auto"/>
                                      </w:divBdr>
                                      <w:divsChild>
                                        <w:div w:id="1297486557">
                                          <w:marLeft w:val="0"/>
                                          <w:marRight w:val="0"/>
                                          <w:marTop w:val="0"/>
                                          <w:marBottom w:val="0"/>
                                          <w:divBdr>
                                            <w:top w:val="none" w:sz="0" w:space="0" w:color="auto"/>
                                            <w:left w:val="none" w:sz="0" w:space="0" w:color="auto"/>
                                            <w:bottom w:val="none" w:sz="0" w:space="0" w:color="auto"/>
                                            <w:right w:val="none" w:sz="0" w:space="0" w:color="auto"/>
                                          </w:divBdr>
                                          <w:divsChild>
                                            <w:div w:id="1215702271">
                                              <w:marLeft w:val="0"/>
                                              <w:marRight w:val="0"/>
                                              <w:marTop w:val="0"/>
                                              <w:marBottom w:val="0"/>
                                              <w:divBdr>
                                                <w:top w:val="none" w:sz="0" w:space="0" w:color="auto"/>
                                                <w:left w:val="none" w:sz="0" w:space="0" w:color="auto"/>
                                                <w:bottom w:val="none" w:sz="0" w:space="0" w:color="auto"/>
                                                <w:right w:val="none" w:sz="0" w:space="0" w:color="auto"/>
                                              </w:divBdr>
                                              <w:divsChild>
                                                <w:div w:id="1940261013">
                                                  <w:marLeft w:val="0"/>
                                                  <w:marRight w:val="0"/>
                                                  <w:marTop w:val="0"/>
                                                  <w:marBottom w:val="0"/>
                                                  <w:divBdr>
                                                    <w:top w:val="none" w:sz="0" w:space="0" w:color="auto"/>
                                                    <w:left w:val="none" w:sz="0" w:space="0" w:color="auto"/>
                                                    <w:bottom w:val="none" w:sz="0" w:space="0" w:color="auto"/>
                                                    <w:right w:val="none" w:sz="0" w:space="0" w:color="auto"/>
                                                  </w:divBdr>
                                                  <w:divsChild>
                                                    <w:div w:id="1057164852">
                                                      <w:marLeft w:val="0"/>
                                                      <w:marRight w:val="0"/>
                                                      <w:marTop w:val="0"/>
                                                      <w:marBottom w:val="0"/>
                                                      <w:divBdr>
                                                        <w:top w:val="none" w:sz="0" w:space="0" w:color="auto"/>
                                                        <w:left w:val="none" w:sz="0" w:space="0" w:color="auto"/>
                                                        <w:bottom w:val="none" w:sz="0" w:space="0" w:color="auto"/>
                                                        <w:right w:val="none" w:sz="0" w:space="0" w:color="auto"/>
                                                      </w:divBdr>
                                                      <w:divsChild>
                                                        <w:div w:id="1651981288">
                                                          <w:marLeft w:val="0"/>
                                                          <w:marRight w:val="0"/>
                                                          <w:marTop w:val="0"/>
                                                          <w:marBottom w:val="345"/>
                                                          <w:divBdr>
                                                            <w:top w:val="none" w:sz="0" w:space="0" w:color="auto"/>
                                                            <w:left w:val="none" w:sz="0" w:space="0" w:color="auto"/>
                                                            <w:bottom w:val="none" w:sz="0" w:space="0" w:color="auto"/>
                                                            <w:right w:val="none" w:sz="0" w:space="0" w:color="auto"/>
                                                          </w:divBdr>
                                                          <w:divsChild>
                                                            <w:div w:id="534540745">
                                                              <w:marLeft w:val="0"/>
                                                              <w:marRight w:val="0"/>
                                                              <w:marTop w:val="0"/>
                                                              <w:marBottom w:val="0"/>
                                                              <w:divBdr>
                                                                <w:top w:val="none" w:sz="0" w:space="0" w:color="auto"/>
                                                                <w:left w:val="none" w:sz="0" w:space="0" w:color="auto"/>
                                                                <w:bottom w:val="none" w:sz="0" w:space="0" w:color="auto"/>
                                                                <w:right w:val="none" w:sz="0" w:space="0" w:color="auto"/>
                                                              </w:divBdr>
                                                              <w:divsChild>
                                                                <w:div w:id="749623063">
                                                                  <w:marLeft w:val="0"/>
                                                                  <w:marRight w:val="0"/>
                                                                  <w:marTop w:val="0"/>
                                                                  <w:marBottom w:val="0"/>
                                                                  <w:divBdr>
                                                                    <w:top w:val="none" w:sz="0" w:space="0" w:color="auto"/>
                                                                    <w:left w:val="none" w:sz="0" w:space="0" w:color="auto"/>
                                                                    <w:bottom w:val="none" w:sz="0" w:space="0" w:color="auto"/>
                                                                    <w:right w:val="none" w:sz="0" w:space="0" w:color="auto"/>
                                                                  </w:divBdr>
                                                                  <w:divsChild>
                                                                    <w:div w:id="594173166">
                                                                      <w:marLeft w:val="0"/>
                                                                      <w:marRight w:val="0"/>
                                                                      <w:marTop w:val="0"/>
                                                                      <w:marBottom w:val="0"/>
                                                                      <w:divBdr>
                                                                        <w:top w:val="none" w:sz="0" w:space="0" w:color="auto"/>
                                                                        <w:left w:val="none" w:sz="0" w:space="0" w:color="auto"/>
                                                                        <w:bottom w:val="none" w:sz="0" w:space="0" w:color="auto"/>
                                                                        <w:right w:val="none" w:sz="0" w:space="0" w:color="auto"/>
                                                                      </w:divBdr>
                                                                      <w:divsChild>
                                                                        <w:div w:id="15220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0680">
      <w:bodyDiv w:val="1"/>
      <w:marLeft w:val="0"/>
      <w:marRight w:val="0"/>
      <w:marTop w:val="0"/>
      <w:marBottom w:val="0"/>
      <w:divBdr>
        <w:top w:val="none" w:sz="0" w:space="0" w:color="auto"/>
        <w:left w:val="none" w:sz="0" w:space="0" w:color="auto"/>
        <w:bottom w:val="none" w:sz="0" w:space="0" w:color="auto"/>
        <w:right w:val="none" w:sz="0" w:space="0" w:color="auto"/>
      </w:divBdr>
      <w:divsChild>
        <w:div w:id="704404172">
          <w:marLeft w:val="0"/>
          <w:marRight w:val="0"/>
          <w:marTop w:val="0"/>
          <w:marBottom w:val="0"/>
          <w:divBdr>
            <w:top w:val="none" w:sz="0" w:space="0" w:color="auto"/>
            <w:left w:val="none" w:sz="0" w:space="0" w:color="auto"/>
            <w:bottom w:val="none" w:sz="0" w:space="0" w:color="auto"/>
            <w:right w:val="none" w:sz="0" w:space="0" w:color="auto"/>
          </w:divBdr>
          <w:divsChild>
            <w:div w:id="370304138">
              <w:marLeft w:val="0"/>
              <w:marRight w:val="0"/>
              <w:marTop w:val="0"/>
              <w:marBottom w:val="0"/>
              <w:divBdr>
                <w:top w:val="none" w:sz="0" w:space="0" w:color="auto"/>
                <w:left w:val="none" w:sz="0" w:space="0" w:color="auto"/>
                <w:bottom w:val="none" w:sz="0" w:space="0" w:color="auto"/>
                <w:right w:val="none" w:sz="0" w:space="0" w:color="auto"/>
              </w:divBdr>
              <w:divsChild>
                <w:div w:id="101611092">
                  <w:marLeft w:val="0"/>
                  <w:marRight w:val="0"/>
                  <w:marTop w:val="0"/>
                  <w:marBottom w:val="0"/>
                  <w:divBdr>
                    <w:top w:val="none" w:sz="0" w:space="0" w:color="auto"/>
                    <w:left w:val="none" w:sz="0" w:space="0" w:color="auto"/>
                    <w:bottom w:val="none" w:sz="0" w:space="0" w:color="auto"/>
                    <w:right w:val="none" w:sz="0" w:space="0" w:color="auto"/>
                  </w:divBdr>
                  <w:divsChild>
                    <w:div w:id="162191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emf"/><Relationship Id="rId299" Type="http://schemas.openxmlformats.org/officeDocument/2006/relationships/image" Target="media/image210.emf"/><Relationship Id="rId303" Type="http://schemas.openxmlformats.org/officeDocument/2006/relationships/image" Target="media/image214.emf"/><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image" Target="media/image28.wmf"/><Relationship Id="rId84" Type="http://schemas.openxmlformats.org/officeDocument/2006/relationships/image" Target="media/image43.emf"/><Relationship Id="rId138" Type="http://schemas.openxmlformats.org/officeDocument/2006/relationships/image" Target="media/image90.emf"/><Relationship Id="rId159" Type="http://schemas.openxmlformats.org/officeDocument/2006/relationships/image" Target="media/image111.emf"/><Relationship Id="rId170" Type="http://schemas.openxmlformats.org/officeDocument/2006/relationships/image" Target="media/image122.emf"/><Relationship Id="rId191" Type="http://schemas.openxmlformats.org/officeDocument/2006/relationships/image" Target="media/image133.wmf"/><Relationship Id="rId205" Type="http://schemas.openxmlformats.org/officeDocument/2006/relationships/image" Target="media/image138.wmf"/><Relationship Id="rId226" Type="http://schemas.openxmlformats.org/officeDocument/2006/relationships/image" Target="media/image148.wmf"/><Relationship Id="rId247" Type="http://schemas.openxmlformats.org/officeDocument/2006/relationships/oleObject" Target="embeddings/oleObject84.bin"/><Relationship Id="rId107" Type="http://schemas.openxmlformats.org/officeDocument/2006/relationships/image" Target="media/image60.emf"/><Relationship Id="rId268" Type="http://schemas.openxmlformats.org/officeDocument/2006/relationships/image" Target="media/image179.emf"/><Relationship Id="rId289" Type="http://schemas.openxmlformats.org/officeDocument/2006/relationships/image" Target="media/image200.emf"/><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image" Target="media/image23.wmf"/><Relationship Id="rId74" Type="http://schemas.openxmlformats.org/officeDocument/2006/relationships/image" Target="media/image33.emf"/><Relationship Id="rId128" Type="http://schemas.openxmlformats.org/officeDocument/2006/relationships/image" Target="media/image81.emf"/><Relationship Id="rId149" Type="http://schemas.openxmlformats.org/officeDocument/2006/relationships/image" Target="media/image101.emf"/><Relationship Id="rId5" Type="http://schemas.openxmlformats.org/officeDocument/2006/relationships/webSettings" Target="webSettings.xml"/><Relationship Id="rId95" Type="http://schemas.openxmlformats.org/officeDocument/2006/relationships/image" Target="media/image52.wmf"/><Relationship Id="rId160" Type="http://schemas.openxmlformats.org/officeDocument/2006/relationships/image" Target="media/image112.emf"/><Relationship Id="rId181" Type="http://schemas.openxmlformats.org/officeDocument/2006/relationships/image" Target="media/image128.wmf"/><Relationship Id="rId216" Type="http://schemas.openxmlformats.org/officeDocument/2006/relationships/oleObject" Target="embeddings/oleObject67.bin"/><Relationship Id="rId237" Type="http://schemas.openxmlformats.org/officeDocument/2006/relationships/oleObject" Target="embeddings/oleObject79.bin"/><Relationship Id="rId258" Type="http://schemas.openxmlformats.org/officeDocument/2006/relationships/image" Target="media/image166.emf"/><Relationship Id="rId279" Type="http://schemas.openxmlformats.org/officeDocument/2006/relationships/image" Target="media/image190.emf"/><Relationship Id="rId22" Type="http://schemas.openxmlformats.org/officeDocument/2006/relationships/image" Target="media/image8.wmf"/><Relationship Id="rId43" Type="http://schemas.openxmlformats.org/officeDocument/2006/relationships/image" Target="media/image18.wmf"/><Relationship Id="rId64" Type="http://schemas.openxmlformats.org/officeDocument/2006/relationships/oleObject" Target="embeddings/oleObject29.bin"/><Relationship Id="rId118" Type="http://schemas.openxmlformats.org/officeDocument/2006/relationships/image" Target="media/image71.emf"/><Relationship Id="rId139" Type="http://schemas.openxmlformats.org/officeDocument/2006/relationships/image" Target="media/image91.emf"/><Relationship Id="rId290" Type="http://schemas.openxmlformats.org/officeDocument/2006/relationships/image" Target="media/image201.emf"/><Relationship Id="rId304" Type="http://schemas.openxmlformats.org/officeDocument/2006/relationships/image" Target="media/image215.emf"/><Relationship Id="rId85" Type="http://schemas.openxmlformats.org/officeDocument/2006/relationships/image" Target="media/image44.emf"/><Relationship Id="rId150" Type="http://schemas.openxmlformats.org/officeDocument/2006/relationships/image" Target="media/image102.emf"/><Relationship Id="rId171" Type="http://schemas.openxmlformats.org/officeDocument/2006/relationships/image" Target="media/image123.wmf"/><Relationship Id="rId192" Type="http://schemas.openxmlformats.org/officeDocument/2006/relationships/oleObject" Target="embeddings/oleObject53.bin"/><Relationship Id="rId206" Type="http://schemas.openxmlformats.org/officeDocument/2006/relationships/oleObject" Target="embeddings/oleObject62.bin"/><Relationship Id="rId227" Type="http://schemas.openxmlformats.org/officeDocument/2006/relationships/oleObject" Target="embeddings/oleObject73.bin"/><Relationship Id="rId248" Type="http://schemas.openxmlformats.org/officeDocument/2006/relationships/image" Target="media/image158.wmf"/><Relationship Id="rId269" Type="http://schemas.openxmlformats.org/officeDocument/2006/relationships/image" Target="media/image180.emf"/><Relationship Id="rId12" Type="http://schemas.openxmlformats.org/officeDocument/2006/relationships/image" Target="media/image3.wmf"/><Relationship Id="rId33" Type="http://schemas.openxmlformats.org/officeDocument/2006/relationships/image" Target="media/image13.wmf"/><Relationship Id="rId108" Type="http://schemas.openxmlformats.org/officeDocument/2006/relationships/image" Target="media/image61.emf"/><Relationship Id="rId129" Type="http://schemas.openxmlformats.org/officeDocument/2006/relationships/image" Target="media/image82.emf"/><Relationship Id="rId280" Type="http://schemas.openxmlformats.org/officeDocument/2006/relationships/image" Target="media/image191.emf"/><Relationship Id="rId54" Type="http://schemas.openxmlformats.org/officeDocument/2006/relationships/oleObject" Target="embeddings/oleObject24.bin"/><Relationship Id="rId75" Type="http://schemas.openxmlformats.org/officeDocument/2006/relationships/image" Target="media/image34.emf"/><Relationship Id="rId96" Type="http://schemas.openxmlformats.org/officeDocument/2006/relationships/oleObject" Target="embeddings/oleObject37.bin"/><Relationship Id="rId140" Type="http://schemas.openxmlformats.org/officeDocument/2006/relationships/image" Target="media/image92.emf"/><Relationship Id="rId161" Type="http://schemas.openxmlformats.org/officeDocument/2006/relationships/image" Target="media/image113.emf"/><Relationship Id="rId182" Type="http://schemas.openxmlformats.org/officeDocument/2006/relationships/oleObject" Target="embeddings/oleObject48.bin"/><Relationship Id="rId217" Type="http://schemas.openxmlformats.org/officeDocument/2006/relationships/image" Target="media/image144.wmf"/><Relationship Id="rId6" Type="http://schemas.openxmlformats.org/officeDocument/2006/relationships/footnotes" Target="footnotes.xml"/><Relationship Id="rId238" Type="http://schemas.openxmlformats.org/officeDocument/2006/relationships/image" Target="media/image153.wmf"/><Relationship Id="rId259" Type="http://schemas.openxmlformats.org/officeDocument/2006/relationships/image" Target="media/image167.emf"/><Relationship Id="rId23" Type="http://schemas.openxmlformats.org/officeDocument/2006/relationships/oleObject" Target="embeddings/oleObject8.bin"/><Relationship Id="rId119" Type="http://schemas.openxmlformats.org/officeDocument/2006/relationships/image" Target="media/image72.emf"/><Relationship Id="rId270" Type="http://schemas.openxmlformats.org/officeDocument/2006/relationships/image" Target="media/image181.emf"/><Relationship Id="rId291" Type="http://schemas.openxmlformats.org/officeDocument/2006/relationships/image" Target="media/image202.emf"/><Relationship Id="rId305" Type="http://schemas.openxmlformats.org/officeDocument/2006/relationships/image" Target="media/image216.emf"/><Relationship Id="rId44" Type="http://schemas.openxmlformats.org/officeDocument/2006/relationships/oleObject" Target="embeddings/oleObject19.bin"/><Relationship Id="rId65" Type="http://schemas.openxmlformats.org/officeDocument/2006/relationships/image" Target="media/image29.wmf"/><Relationship Id="rId86" Type="http://schemas.openxmlformats.org/officeDocument/2006/relationships/image" Target="media/image45.emf"/><Relationship Id="rId130" Type="http://schemas.openxmlformats.org/officeDocument/2006/relationships/image" Target="media/image83.emf"/><Relationship Id="rId151" Type="http://schemas.openxmlformats.org/officeDocument/2006/relationships/image" Target="media/image103.emf"/><Relationship Id="rId172" Type="http://schemas.openxmlformats.org/officeDocument/2006/relationships/oleObject" Target="embeddings/oleObject43.bin"/><Relationship Id="rId193" Type="http://schemas.openxmlformats.org/officeDocument/2006/relationships/oleObject" Target="embeddings/oleObject54.bin"/><Relationship Id="rId207" Type="http://schemas.openxmlformats.org/officeDocument/2006/relationships/image" Target="media/image139.wmf"/><Relationship Id="rId228" Type="http://schemas.openxmlformats.org/officeDocument/2006/relationships/oleObject" Target="embeddings/oleObject74.bin"/><Relationship Id="rId249" Type="http://schemas.openxmlformats.org/officeDocument/2006/relationships/oleObject" Target="embeddings/oleObject85.bin"/><Relationship Id="rId13" Type="http://schemas.openxmlformats.org/officeDocument/2006/relationships/oleObject" Target="embeddings/oleObject3.bin"/><Relationship Id="rId109" Type="http://schemas.openxmlformats.org/officeDocument/2006/relationships/image" Target="media/image62.emf"/><Relationship Id="rId260" Type="http://schemas.openxmlformats.org/officeDocument/2006/relationships/image" Target="media/image168.wmf"/><Relationship Id="rId281" Type="http://schemas.openxmlformats.org/officeDocument/2006/relationships/image" Target="media/image192.emf"/><Relationship Id="rId34" Type="http://schemas.openxmlformats.org/officeDocument/2006/relationships/oleObject" Target="embeddings/oleObject14.bin"/><Relationship Id="rId55" Type="http://schemas.openxmlformats.org/officeDocument/2006/relationships/image" Target="media/image24.wmf"/><Relationship Id="rId76" Type="http://schemas.openxmlformats.org/officeDocument/2006/relationships/image" Target="media/image35.emf"/><Relationship Id="rId97" Type="http://schemas.openxmlformats.org/officeDocument/2006/relationships/image" Target="media/image53.wmf"/><Relationship Id="rId120" Type="http://schemas.openxmlformats.org/officeDocument/2006/relationships/image" Target="media/image73.emf"/><Relationship Id="rId141" Type="http://schemas.openxmlformats.org/officeDocument/2006/relationships/image" Target="media/image93.emf"/><Relationship Id="rId7" Type="http://schemas.openxmlformats.org/officeDocument/2006/relationships/endnotes" Target="endnotes.xml"/><Relationship Id="rId162" Type="http://schemas.openxmlformats.org/officeDocument/2006/relationships/image" Target="media/image114.emf"/><Relationship Id="rId183" Type="http://schemas.openxmlformats.org/officeDocument/2006/relationships/image" Target="media/image129.wmf"/><Relationship Id="rId218" Type="http://schemas.openxmlformats.org/officeDocument/2006/relationships/oleObject" Target="embeddings/oleObject68.bin"/><Relationship Id="rId239" Type="http://schemas.openxmlformats.org/officeDocument/2006/relationships/oleObject" Target="embeddings/oleObject80.bin"/><Relationship Id="rId250" Type="http://schemas.openxmlformats.org/officeDocument/2006/relationships/image" Target="media/image159.wmf"/><Relationship Id="rId271" Type="http://schemas.openxmlformats.org/officeDocument/2006/relationships/image" Target="media/image182.emf"/><Relationship Id="rId292" Type="http://schemas.openxmlformats.org/officeDocument/2006/relationships/image" Target="media/image203.emf"/><Relationship Id="rId306" Type="http://schemas.openxmlformats.org/officeDocument/2006/relationships/image" Target="media/image217.e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19.wmf"/><Relationship Id="rId66" Type="http://schemas.openxmlformats.org/officeDocument/2006/relationships/oleObject" Target="embeddings/oleObject30.bin"/><Relationship Id="rId87" Type="http://schemas.openxmlformats.org/officeDocument/2006/relationships/image" Target="media/image46.emf"/><Relationship Id="rId110" Type="http://schemas.openxmlformats.org/officeDocument/2006/relationships/image" Target="media/image63.emf"/><Relationship Id="rId115" Type="http://schemas.openxmlformats.org/officeDocument/2006/relationships/image" Target="media/image68.emf"/><Relationship Id="rId131" Type="http://schemas.openxmlformats.org/officeDocument/2006/relationships/image" Target="media/image84.emf"/><Relationship Id="rId136" Type="http://schemas.openxmlformats.org/officeDocument/2006/relationships/image" Target="media/image88.emf"/><Relationship Id="rId157" Type="http://schemas.openxmlformats.org/officeDocument/2006/relationships/image" Target="media/image109.emf"/><Relationship Id="rId178" Type="http://schemas.openxmlformats.org/officeDocument/2006/relationships/oleObject" Target="embeddings/oleObject46.bin"/><Relationship Id="rId301" Type="http://schemas.openxmlformats.org/officeDocument/2006/relationships/image" Target="media/image212.emf"/><Relationship Id="rId61" Type="http://schemas.openxmlformats.org/officeDocument/2006/relationships/image" Target="media/image27.wmf"/><Relationship Id="rId82" Type="http://schemas.openxmlformats.org/officeDocument/2006/relationships/image" Target="media/image41.emf"/><Relationship Id="rId152" Type="http://schemas.openxmlformats.org/officeDocument/2006/relationships/image" Target="media/image104.emf"/><Relationship Id="rId173" Type="http://schemas.openxmlformats.org/officeDocument/2006/relationships/image" Target="media/image124.wmf"/><Relationship Id="rId194" Type="http://schemas.openxmlformats.org/officeDocument/2006/relationships/oleObject" Target="embeddings/oleObject55.bin"/><Relationship Id="rId199" Type="http://schemas.openxmlformats.org/officeDocument/2006/relationships/image" Target="media/image135.wmf"/><Relationship Id="rId203" Type="http://schemas.openxmlformats.org/officeDocument/2006/relationships/image" Target="media/image137.wmf"/><Relationship Id="rId208" Type="http://schemas.openxmlformats.org/officeDocument/2006/relationships/oleObject" Target="embeddings/oleObject63.bin"/><Relationship Id="rId229" Type="http://schemas.openxmlformats.org/officeDocument/2006/relationships/oleObject" Target="embeddings/oleObject75.bin"/><Relationship Id="rId19" Type="http://schemas.openxmlformats.org/officeDocument/2006/relationships/oleObject" Target="embeddings/oleObject6.bin"/><Relationship Id="rId224" Type="http://schemas.openxmlformats.org/officeDocument/2006/relationships/image" Target="media/image147.wmf"/><Relationship Id="rId240" Type="http://schemas.openxmlformats.org/officeDocument/2006/relationships/image" Target="media/image154.wmf"/><Relationship Id="rId245" Type="http://schemas.openxmlformats.org/officeDocument/2006/relationships/oleObject" Target="embeddings/oleObject83.bin"/><Relationship Id="rId261" Type="http://schemas.openxmlformats.org/officeDocument/2006/relationships/oleObject" Target="embeddings/oleObject87.bin"/><Relationship Id="rId266" Type="http://schemas.openxmlformats.org/officeDocument/2006/relationships/image" Target="media/image177.emf"/><Relationship Id="rId287" Type="http://schemas.openxmlformats.org/officeDocument/2006/relationships/image" Target="media/image198.emf"/><Relationship Id="rId14" Type="http://schemas.openxmlformats.org/officeDocument/2006/relationships/image" Target="media/image4.wmf"/><Relationship Id="rId30" Type="http://schemas.openxmlformats.org/officeDocument/2006/relationships/oleObject" Target="embeddings/oleObject12.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image" Target="media/image36.emf"/><Relationship Id="rId100" Type="http://schemas.openxmlformats.org/officeDocument/2006/relationships/oleObject" Target="embeddings/oleObject39.bin"/><Relationship Id="rId105" Type="http://schemas.openxmlformats.org/officeDocument/2006/relationships/image" Target="media/image58.emf"/><Relationship Id="rId126" Type="http://schemas.openxmlformats.org/officeDocument/2006/relationships/image" Target="media/image79.emf"/><Relationship Id="rId147" Type="http://schemas.openxmlformats.org/officeDocument/2006/relationships/image" Target="media/image99.emf"/><Relationship Id="rId168" Type="http://schemas.openxmlformats.org/officeDocument/2006/relationships/image" Target="media/image120.emf"/><Relationship Id="rId282" Type="http://schemas.openxmlformats.org/officeDocument/2006/relationships/image" Target="media/image193.emf"/><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oleObject" Target="embeddings/oleObject34.bin"/><Relationship Id="rId93" Type="http://schemas.openxmlformats.org/officeDocument/2006/relationships/image" Target="media/image51.wmf"/><Relationship Id="rId98" Type="http://schemas.openxmlformats.org/officeDocument/2006/relationships/oleObject" Target="embeddings/oleObject38.bin"/><Relationship Id="rId121" Type="http://schemas.openxmlformats.org/officeDocument/2006/relationships/image" Target="media/image74.emf"/><Relationship Id="rId142" Type="http://schemas.openxmlformats.org/officeDocument/2006/relationships/image" Target="media/image94.emf"/><Relationship Id="rId163" Type="http://schemas.openxmlformats.org/officeDocument/2006/relationships/image" Target="media/image115.emf"/><Relationship Id="rId184" Type="http://schemas.openxmlformats.org/officeDocument/2006/relationships/oleObject" Target="embeddings/oleObject49.bin"/><Relationship Id="rId189" Type="http://schemas.openxmlformats.org/officeDocument/2006/relationships/image" Target="media/image132.wmf"/><Relationship Id="rId219" Type="http://schemas.openxmlformats.org/officeDocument/2006/relationships/image" Target="media/image145.wmf"/><Relationship Id="rId3" Type="http://schemas.openxmlformats.org/officeDocument/2006/relationships/styles" Target="styles.xml"/><Relationship Id="rId214" Type="http://schemas.openxmlformats.org/officeDocument/2006/relationships/oleObject" Target="embeddings/oleObject66.bin"/><Relationship Id="rId230" Type="http://schemas.openxmlformats.org/officeDocument/2006/relationships/image" Target="media/image149.wmf"/><Relationship Id="rId235" Type="http://schemas.openxmlformats.org/officeDocument/2006/relationships/oleObject" Target="embeddings/oleObject78.bin"/><Relationship Id="rId251" Type="http://schemas.openxmlformats.org/officeDocument/2006/relationships/oleObject" Target="embeddings/oleObject86.bin"/><Relationship Id="rId256" Type="http://schemas.openxmlformats.org/officeDocument/2006/relationships/image" Target="media/image164.emf"/><Relationship Id="rId277" Type="http://schemas.openxmlformats.org/officeDocument/2006/relationships/image" Target="media/image188.emf"/><Relationship Id="rId298" Type="http://schemas.openxmlformats.org/officeDocument/2006/relationships/image" Target="media/image209.emf"/><Relationship Id="rId25" Type="http://schemas.openxmlformats.org/officeDocument/2006/relationships/image" Target="media/image9.wmf"/><Relationship Id="rId46" Type="http://schemas.openxmlformats.org/officeDocument/2006/relationships/oleObject" Target="embeddings/oleObject20.bin"/><Relationship Id="rId67" Type="http://schemas.openxmlformats.org/officeDocument/2006/relationships/image" Target="media/image30.wmf"/><Relationship Id="rId116" Type="http://schemas.openxmlformats.org/officeDocument/2006/relationships/image" Target="media/image69.emf"/><Relationship Id="rId137" Type="http://schemas.openxmlformats.org/officeDocument/2006/relationships/image" Target="media/image89.emf"/><Relationship Id="rId158" Type="http://schemas.openxmlformats.org/officeDocument/2006/relationships/image" Target="media/image110.emf"/><Relationship Id="rId272" Type="http://schemas.openxmlformats.org/officeDocument/2006/relationships/image" Target="media/image183.emf"/><Relationship Id="rId293" Type="http://schemas.openxmlformats.org/officeDocument/2006/relationships/image" Target="media/image204.emf"/><Relationship Id="rId302" Type="http://schemas.openxmlformats.org/officeDocument/2006/relationships/image" Target="media/image213.emf"/><Relationship Id="rId307"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image" Target="media/image42.emf"/><Relationship Id="rId88" Type="http://schemas.openxmlformats.org/officeDocument/2006/relationships/image" Target="media/image47.emf"/><Relationship Id="rId111" Type="http://schemas.openxmlformats.org/officeDocument/2006/relationships/image" Target="media/image64.emf"/><Relationship Id="rId132" Type="http://schemas.openxmlformats.org/officeDocument/2006/relationships/image" Target="media/image85.emf"/><Relationship Id="rId153" Type="http://schemas.openxmlformats.org/officeDocument/2006/relationships/image" Target="media/image105.emf"/><Relationship Id="rId174" Type="http://schemas.openxmlformats.org/officeDocument/2006/relationships/oleObject" Target="embeddings/oleObject44.bin"/><Relationship Id="rId179" Type="http://schemas.openxmlformats.org/officeDocument/2006/relationships/image" Target="media/image127.wmf"/><Relationship Id="rId195" Type="http://schemas.openxmlformats.org/officeDocument/2006/relationships/oleObject" Target="embeddings/oleObject56.bin"/><Relationship Id="rId209" Type="http://schemas.openxmlformats.org/officeDocument/2006/relationships/image" Target="media/image140.wmf"/><Relationship Id="rId190" Type="http://schemas.openxmlformats.org/officeDocument/2006/relationships/oleObject" Target="embeddings/oleObject52.bin"/><Relationship Id="rId204" Type="http://schemas.openxmlformats.org/officeDocument/2006/relationships/oleObject" Target="embeddings/oleObject61.bin"/><Relationship Id="rId220" Type="http://schemas.openxmlformats.org/officeDocument/2006/relationships/oleObject" Target="embeddings/oleObject69.bin"/><Relationship Id="rId225" Type="http://schemas.openxmlformats.org/officeDocument/2006/relationships/oleObject" Target="embeddings/oleObject72.bin"/><Relationship Id="rId241" Type="http://schemas.openxmlformats.org/officeDocument/2006/relationships/oleObject" Target="embeddings/oleObject81.bin"/><Relationship Id="rId246" Type="http://schemas.openxmlformats.org/officeDocument/2006/relationships/image" Target="media/image157.wmf"/><Relationship Id="rId267" Type="http://schemas.openxmlformats.org/officeDocument/2006/relationships/image" Target="media/image178.emf"/><Relationship Id="rId288" Type="http://schemas.openxmlformats.org/officeDocument/2006/relationships/image" Target="media/image199.emf"/><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5.wmf"/><Relationship Id="rId106" Type="http://schemas.openxmlformats.org/officeDocument/2006/relationships/image" Target="media/image59.emf"/><Relationship Id="rId127" Type="http://schemas.openxmlformats.org/officeDocument/2006/relationships/image" Target="media/image80.emf"/><Relationship Id="rId262" Type="http://schemas.openxmlformats.org/officeDocument/2006/relationships/image" Target="media/image173.emf"/><Relationship Id="rId283" Type="http://schemas.openxmlformats.org/officeDocument/2006/relationships/image" Target="media/image194.emf"/><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3.bin"/><Relationship Id="rId73" Type="http://schemas.openxmlformats.org/officeDocument/2006/relationships/image" Target="media/image32.emf"/><Relationship Id="rId78"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image" Target="media/image54.wmf"/><Relationship Id="rId101" Type="http://schemas.openxmlformats.org/officeDocument/2006/relationships/image" Target="media/image56.wmf"/><Relationship Id="rId122" Type="http://schemas.openxmlformats.org/officeDocument/2006/relationships/image" Target="media/image75.emf"/><Relationship Id="rId143" Type="http://schemas.openxmlformats.org/officeDocument/2006/relationships/image" Target="media/image95.emf"/><Relationship Id="rId148" Type="http://schemas.openxmlformats.org/officeDocument/2006/relationships/image" Target="media/image100.emf"/><Relationship Id="rId164" Type="http://schemas.openxmlformats.org/officeDocument/2006/relationships/image" Target="media/image116.emf"/><Relationship Id="rId169" Type="http://schemas.openxmlformats.org/officeDocument/2006/relationships/image" Target="media/image121.emf"/><Relationship Id="rId185" Type="http://schemas.openxmlformats.org/officeDocument/2006/relationships/image" Target="media/image130.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47.bin"/><Relationship Id="rId210" Type="http://schemas.openxmlformats.org/officeDocument/2006/relationships/oleObject" Target="embeddings/oleObject64.bin"/><Relationship Id="rId215" Type="http://schemas.openxmlformats.org/officeDocument/2006/relationships/image" Target="media/image143.wmf"/><Relationship Id="rId236" Type="http://schemas.openxmlformats.org/officeDocument/2006/relationships/image" Target="media/image152.wmf"/><Relationship Id="rId257" Type="http://schemas.openxmlformats.org/officeDocument/2006/relationships/image" Target="media/image165.emf"/><Relationship Id="rId278" Type="http://schemas.openxmlformats.org/officeDocument/2006/relationships/image" Target="media/image189.emf"/><Relationship Id="rId26" Type="http://schemas.openxmlformats.org/officeDocument/2006/relationships/oleObject" Target="embeddings/oleObject10.bin"/><Relationship Id="rId231" Type="http://schemas.openxmlformats.org/officeDocument/2006/relationships/oleObject" Target="embeddings/oleObject76.bin"/><Relationship Id="rId252" Type="http://schemas.openxmlformats.org/officeDocument/2006/relationships/image" Target="media/image160.emf"/><Relationship Id="rId273" Type="http://schemas.openxmlformats.org/officeDocument/2006/relationships/image" Target="media/image184.emf"/><Relationship Id="rId294" Type="http://schemas.openxmlformats.org/officeDocument/2006/relationships/image" Target="media/image205.emf"/><Relationship Id="rId308" Type="http://schemas.microsoft.com/office/2011/relationships/people" Target="people.xml"/><Relationship Id="rId47" Type="http://schemas.openxmlformats.org/officeDocument/2006/relationships/image" Target="media/image20.wmf"/><Relationship Id="rId68" Type="http://schemas.openxmlformats.org/officeDocument/2006/relationships/oleObject" Target="embeddings/oleObject31.bin"/><Relationship Id="rId89" Type="http://schemas.openxmlformats.org/officeDocument/2006/relationships/image" Target="media/image48.emf"/><Relationship Id="rId112" Type="http://schemas.openxmlformats.org/officeDocument/2006/relationships/image" Target="media/image65.emf"/><Relationship Id="rId133" Type="http://schemas.openxmlformats.org/officeDocument/2006/relationships/footer" Target="footer1.xml"/><Relationship Id="rId154" Type="http://schemas.openxmlformats.org/officeDocument/2006/relationships/image" Target="media/image106.emf"/><Relationship Id="rId175" Type="http://schemas.openxmlformats.org/officeDocument/2006/relationships/image" Target="media/image125.wmf"/><Relationship Id="rId196" Type="http://schemas.openxmlformats.org/officeDocument/2006/relationships/oleObject" Target="embeddings/oleObject57.bin"/><Relationship Id="rId200" Type="http://schemas.openxmlformats.org/officeDocument/2006/relationships/oleObject" Target="embeddings/oleObject59.bin"/><Relationship Id="rId16" Type="http://schemas.openxmlformats.org/officeDocument/2006/relationships/image" Target="media/image5.wmf"/><Relationship Id="rId221" Type="http://schemas.openxmlformats.org/officeDocument/2006/relationships/oleObject" Target="embeddings/oleObject70.bin"/><Relationship Id="rId242" Type="http://schemas.openxmlformats.org/officeDocument/2006/relationships/image" Target="media/image155.wmf"/><Relationship Id="rId263" Type="http://schemas.openxmlformats.org/officeDocument/2006/relationships/image" Target="media/image174.emf"/><Relationship Id="rId284" Type="http://schemas.openxmlformats.org/officeDocument/2006/relationships/image" Target="media/image195.emf"/><Relationship Id="rId37" Type="http://schemas.openxmlformats.org/officeDocument/2006/relationships/image" Target="media/image15.wmf"/><Relationship Id="rId58" Type="http://schemas.openxmlformats.org/officeDocument/2006/relationships/oleObject" Target="embeddings/oleObject26.bin"/><Relationship Id="rId79" Type="http://schemas.openxmlformats.org/officeDocument/2006/relationships/image" Target="media/image38.emf"/><Relationship Id="rId102" Type="http://schemas.openxmlformats.org/officeDocument/2006/relationships/oleObject" Target="embeddings/oleObject41.bin"/><Relationship Id="rId123" Type="http://schemas.openxmlformats.org/officeDocument/2006/relationships/image" Target="media/image76.emf"/><Relationship Id="rId144" Type="http://schemas.openxmlformats.org/officeDocument/2006/relationships/image" Target="media/image96.emf"/><Relationship Id="rId90" Type="http://schemas.openxmlformats.org/officeDocument/2006/relationships/image" Target="media/image49.emf"/><Relationship Id="rId165" Type="http://schemas.openxmlformats.org/officeDocument/2006/relationships/image" Target="media/image117.emf"/><Relationship Id="rId186" Type="http://schemas.openxmlformats.org/officeDocument/2006/relationships/oleObject" Target="embeddings/oleObject50.bin"/><Relationship Id="rId211" Type="http://schemas.openxmlformats.org/officeDocument/2006/relationships/image" Target="media/image141.wmf"/><Relationship Id="rId232" Type="http://schemas.openxmlformats.org/officeDocument/2006/relationships/image" Target="media/image150.wmf"/><Relationship Id="rId253" Type="http://schemas.openxmlformats.org/officeDocument/2006/relationships/image" Target="media/image161.emf"/><Relationship Id="rId274" Type="http://schemas.openxmlformats.org/officeDocument/2006/relationships/image" Target="media/image185.emf"/><Relationship Id="rId295" Type="http://schemas.openxmlformats.org/officeDocument/2006/relationships/image" Target="media/image206.emf"/><Relationship Id="rId309" Type="http://schemas.openxmlformats.org/officeDocument/2006/relationships/theme" Target="theme/theme1.xml"/><Relationship Id="rId27" Type="http://schemas.openxmlformats.org/officeDocument/2006/relationships/image" Target="media/image10.wmf"/><Relationship Id="rId48" Type="http://schemas.openxmlformats.org/officeDocument/2006/relationships/oleObject" Target="embeddings/oleObject21.bin"/><Relationship Id="rId69" Type="http://schemas.openxmlformats.org/officeDocument/2006/relationships/oleObject" Target="embeddings/oleObject32.bin"/><Relationship Id="rId113" Type="http://schemas.openxmlformats.org/officeDocument/2006/relationships/image" Target="media/image66.emf"/><Relationship Id="rId134" Type="http://schemas.openxmlformats.org/officeDocument/2006/relationships/image" Target="media/image86.emf"/><Relationship Id="rId80" Type="http://schemas.openxmlformats.org/officeDocument/2006/relationships/image" Target="media/image39.emf"/><Relationship Id="rId155" Type="http://schemas.openxmlformats.org/officeDocument/2006/relationships/image" Target="media/image107.emf"/><Relationship Id="rId176" Type="http://schemas.openxmlformats.org/officeDocument/2006/relationships/oleObject" Target="embeddings/oleObject45.bin"/><Relationship Id="rId197" Type="http://schemas.openxmlformats.org/officeDocument/2006/relationships/image" Target="media/image134.wmf"/><Relationship Id="rId201" Type="http://schemas.openxmlformats.org/officeDocument/2006/relationships/image" Target="media/image136.wmf"/><Relationship Id="rId222" Type="http://schemas.openxmlformats.org/officeDocument/2006/relationships/image" Target="media/image146.wmf"/><Relationship Id="rId243" Type="http://schemas.openxmlformats.org/officeDocument/2006/relationships/oleObject" Target="embeddings/oleObject82.bin"/><Relationship Id="rId264" Type="http://schemas.openxmlformats.org/officeDocument/2006/relationships/image" Target="media/image175.emf"/><Relationship Id="rId285" Type="http://schemas.openxmlformats.org/officeDocument/2006/relationships/image" Target="media/image196.emf"/><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image" Target="media/image26.wmf"/><Relationship Id="rId103" Type="http://schemas.openxmlformats.org/officeDocument/2006/relationships/image" Target="media/image57.wmf"/><Relationship Id="rId124" Type="http://schemas.openxmlformats.org/officeDocument/2006/relationships/image" Target="media/image77.emf"/><Relationship Id="rId70" Type="http://schemas.openxmlformats.org/officeDocument/2006/relationships/oleObject" Target="embeddings/oleObject33.bin"/><Relationship Id="rId91" Type="http://schemas.openxmlformats.org/officeDocument/2006/relationships/image" Target="media/image50.wmf"/><Relationship Id="rId145" Type="http://schemas.openxmlformats.org/officeDocument/2006/relationships/image" Target="media/image97.emf"/><Relationship Id="rId166" Type="http://schemas.openxmlformats.org/officeDocument/2006/relationships/image" Target="media/image118.emf"/><Relationship Id="rId187" Type="http://schemas.openxmlformats.org/officeDocument/2006/relationships/image" Target="media/image131.wmf"/><Relationship Id="rId1" Type="http://schemas.openxmlformats.org/officeDocument/2006/relationships/customXml" Target="../customXml/item1.xml"/><Relationship Id="rId212" Type="http://schemas.openxmlformats.org/officeDocument/2006/relationships/oleObject" Target="embeddings/oleObject65.bin"/><Relationship Id="rId233" Type="http://schemas.openxmlformats.org/officeDocument/2006/relationships/oleObject" Target="embeddings/oleObject77.bin"/><Relationship Id="rId254" Type="http://schemas.openxmlformats.org/officeDocument/2006/relationships/image" Target="media/image162.emf"/><Relationship Id="rId28" Type="http://schemas.openxmlformats.org/officeDocument/2006/relationships/oleObject" Target="embeddings/oleObject11.bin"/><Relationship Id="rId49" Type="http://schemas.openxmlformats.org/officeDocument/2006/relationships/image" Target="media/image21.wmf"/><Relationship Id="rId114" Type="http://schemas.openxmlformats.org/officeDocument/2006/relationships/image" Target="media/image67.emf"/><Relationship Id="rId275" Type="http://schemas.openxmlformats.org/officeDocument/2006/relationships/image" Target="media/image186.emf"/><Relationship Id="rId296" Type="http://schemas.openxmlformats.org/officeDocument/2006/relationships/image" Target="media/image207.emf"/><Relationship Id="rId300" Type="http://schemas.openxmlformats.org/officeDocument/2006/relationships/image" Target="media/image211.emf"/><Relationship Id="rId60" Type="http://schemas.openxmlformats.org/officeDocument/2006/relationships/oleObject" Target="embeddings/oleObject27.bin"/><Relationship Id="rId81" Type="http://schemas.openxmlformats.org/officeDocument/2006/relationships/image" Target="media/image40.emf"/><Relationship Id="rId135" Type="http://schemas.openxmlformats.org/officeDocument/2006/relationships/image" Target="media/image87.emf"/><Relationship Id="rId156" Type="http://schemas.openxmlformats.org/officeDocument/2006/relationships/image" Target="media/image108.emf"/><Relationship Id="rId177" Type="http://schemas.openxmlformats.org/officeDocument/2006/relationships/image" Target="media/image126.wmf"/><Relationship Id="rId198" Type="http://schemas.openxmlformats.org/officeDocument/2006/relationships/oleObject" Target="embeddings/oleObject58.bin"/><Relationship Id="rId202" Type="http://schemas.openxmlformats.org/officeDocument/2006/relationships/oleObject" Target="embeddings/oleObject60.bin"/><Relationship Id="rId223" Type="http://schemas.openxmlformats.org/officeDocument/2006/relationships/oleObject" Target="embeddings/oleObject71.bin"/><Relationship Id="rId244" Type="http://schemas.openxmlformats.org/officeDocument/2006/relationships/image" Target="media/image156.wmf"/><Relationship Id="rId18" Type="http://schemas.openxmlformats.org/officeDocument/2006/relationships/image" Target="media/image6.wmf"/><Relationship Id="rId39" Type="http://schemas.openxmlformats.org/officeDocument/2006/relationships/image" Target="media/image16.wmf"/><Relationship Id="rId265" Type="http://schemas.openxmlformats.org/officeDocument/2006/relationships/image" Target="media/image176.emf"/><Relationship Id="rId286" Type="http://schemas.openxmlformats.org/officeDocument/2006/relationships/image" Target="media/image197.emf"/><Relationship Id="rId50" Type="http://schemas.openxmlformats.org/officeDocument/2006/relationships/oleObject" Target="embeddings/oleObject22.bin"/><Relationship Id="rId104" Type="http://schemas.openxmlformats.org/officeDocument/2006/relationships/oleObject" Target="embeddings/oleObject42.bin"/><Relationship Id="rId125" Type="http://schemas.openxmlformats.org/officeDocument/2006/relationships/image" Target="media/image78.emf"/><Relationship Id="rId146" Type="http://schemas.openxmlformats.org/officeDocument/2006/relationships/image" Target="media/image98.emf"/><Relationship Id="rId167" Type="http://schemas.openxmlformats.org/officeDocument/2006/relationships/image" Target="media/image119.emf"/><Relationship Id="rId188" Type="http://schemas.openxmlformats.org/officeDocument/2006/relationships/oleObject" Target="embeddings/oleObject51.bin"/><Relationship Id="rId71" Type="http://schemas.openxmlformats.org/officeDocument/2006/relationships/image" Target="media/image31.wmf"/><Relationship Id="rId92" Type="http://schemas.openxmlformats.org/officeDocument/2006/relationships/oleObject" Target="embeddings/oleObject35.bin"/><Relationship Id="rId213" Type="http://schemas.openxmlformats.org/officeDocument/2006/relationships/image" Target="media/image142.wmf"/><Relationship Id="rId234" Type="http://schemas.openxmlformats.org/officeDocument/2006/relationships/image" Target="media/image151.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63.emf"/><Relationship Id="rId276" Type="http://schemas.openxmlformats.org/officeDocument/2006/relationships/image" Target="media/image187.emf"/><Relationship Id="rId297" Type="http://schemas.openxmlformats.org/officeDocument/2006/relationships/image" Target="media/image208.emf"/></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90.bin"/><Relationship Id="rId3" Type="http://schemas.openxmlformats.org/officeDocument/2006/relationships/image" Target="media/image169.wmf"/><Relationship Id="rId7" Type="http://schemas.openxmlformats.org/officeDocument/2006/relationships/image" Target="media/image171.wmf"/><Relationship Id="rId2" Type="http://schemas.openxmlformats.org/officeDocument/2006/relationships/oleObject" Target="embeddings/oleObject40.bin"/><Relationship Id="rId1" Type="http://schemas.openxmlformats.org/officeDocument/2006/relationships/image" Target="media/image55.wmf"/><Relationship Id="rId6" Type="http://schemas.openxmlformats.org/officeDocument/2006/relationships/oleObject" Target="embeddings/oleObject89.bin"/><Relationship Id="rId5" Type="http://schemas.openxmlformats.org/officeDocument/2006/relationships/image" Target="media/image170.wmf"/><Relationship Id="rId10" Type="http://schemas.openxmlformats.org/officeDocument/2006/relationships/oleObject" Target="embeddings/oleObject91.bin"/><Relationship Id="rId4" Type="http://schemas.openxmlformats.org/officeDocument/2006/relationships/oleObject" Target="embeddings/oleObject88.bin"/><Relationship Id="rId9" Type="http://schemas.openxmlformats.org/officeDocument/2006/relationships/image" Target="media/image17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Desktop\Volatility%20Spillovers%20New%20Project%202015.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C3875E-B901-4DC3-BA8D-390F3D840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Volatility Spillovers New Project 2015.dot</Template>
  <TotalTime>0</TotalTime>
  <Pages>49</Pages>
  <Words>13717</Words>
  <Characters>78193</Characters>
  <Application>Microsoft Office Word</Application>
  <DocSecurity>0</DocSecurity>
  <Lines>651</Lines>
  <Paragraphs>183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King Saud University</Company>
  <LinksUpToDate>false</LinksUpToDate>
  <CharactersWithSpaces>91727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Besma</dc:creator>
  <cp:lastModifiedBy>Edwards L.</cp:lastModifiedBy>
  <cp:revision>2</cp:revision>
  <dcterms:created xsi:type="dcterms:W3CDTF">2018-12-04T10:29:00Z</dcterms:created>
  <dcterms:modified xsi:type="dcterms:W3CDTF">2018-12-04T10:29:00Z</dcterms:modified>
</cp:coreProperties>
</file>