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3310" w:rsidRPr="005D1EBB" w:rsidRDefault="00D73000" w:rsidP="00D01999">
      <w:pPr>
        <w:pStyle w:val="Title1"/>
        <w:rPr>
          <w:lang w:val="en-US"/>
        </w:rPr>
      </w:pPr>
      <w:r w:rsidRPr="00D73000">
        <w:rPr>
          <w:lang w:val="en-US"/>
        </w:rPr>
        <w:t>Studying direct electron tra</w:t>
      </w:r>
      <w:r w:rsidR="00BB6102">
        <w:rPr>
          <w:lang w:val="en-US"/>
        </w:rPr>
        <w:t>nsfer by site-directed immobiliz</w:t>
      </w:r>
      <w:r w:rsidRPr="00D73000">
        <w:rPr>
          <w:lang w:val="en-US"/>
        </w:rPr>
        <w:t xml:space="preserve">ation </w:t>
      </w:r>
      <w:bookmarkStart w:id="0" w:name="_GoBack"/>
      <w:bookmarkEnd w:id="0"/>
      <w:r w:rsidRPr="00D73000">
        <w:rPr>
          <w:lang w:val="en-US"/>
        </w:rPr>
        <w:t>of cellobiose dehydrogenase</w:t>
      </w:r>
    </w:p>
    <w:p w:rsidR="00F007F5" w:rsidRPr="001B286E" w:rsidRDefault="00077E01" w:rsidP="00D73000">
      <w:pPr>
        <w:pStyle w:val="Authors"/>
      </w:pPr>
      <w:r>
        <w:rPr>
          <w:noProof/>
          <w:lang w:eastAsia="en-GB"/>
        </w:rPr>
        <mc:AlternateContent>
          <mc:Choice Requires="wps">
            <w:drawing>
              <wp:anchor distT="180340" distB="0" distL="114300" distR="180340" simplePos="0" relativeHeight="251656704" behindDoc="0" locked="1" layoutInCell="1" allowOverlap="1" wp14:anchorId="70DDA8BC" wp14:editId="029F3614">
                <wp:simplePos x="0" y="0"/>
                <wp:positionH relativeFrom="column">
                  <wp:posOffset>-81915</wp:posOffset>
                </wp:positionH>
                <wp:positionV relativeFrom="page">
                  <wp:posOffset>7717155</wp:posOffset>
                </wp:positionV>
                <wp:extent cx="3150235" cy="1558290"/>
                <wp:effectExtent l="0" t="0" r="0" b="0"/>
                <wp:wrapSquare wrapText="right"/>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558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A40" w:rsidRDefault="00763A40" w:rsidP="00FF085E">
                            <w:pPr>
                              <w:pStyle w:val="Adress"/>
                              <w:pBdr>
                                <w:top w:val="single" w:sz="4" w:space="1" w:color="000000"/>
                              </w:pBdr>
                              <w:rPr>
                                <w:lang w:val="en-GB"/>
                              </w:rPr>
                            </w:pPr>
                            <w:r w:rsidRPr="0095126A">
                              <w:rPr>
                                <w:lang w:val="en-GB"/>
                              </w:rPr>
                              <w:t>[a]</w:t>
                            </w:r>
                            <w:r w:rsidRPr="0095126A">
                              <w:rPr>
                                <w:lang w:val="en-GB"/>
                              </w:rPr>
                              <w:tab/>
                            </w:r>
                            <w:r>
                              <w:rPr>
                                <w:lang w:val="en-GB"/>
                              </w:rPr>
                              <w:t>Dr M. Meneghello, Dr F. Al-Lolage, Prof. P. N. Bartlett</w:t>
                            </w:r>
                            <w:r>
                              <w:rPr>
                                <w:lang w:val="en-GB"/>
                              </w:rPr>
                              <w:br/>
                              <w:t xml:space="preserve">School of </w:t>
                            </w:r>
                            <w:r w:rsidRPr="00D73000">
                              <w:rPr>
                                <w:lang w:val="en-GB"/>
                              </w:rPr>
                              <w:t>Chemistry</w:t>
                            </w:r>
                            <w:r>
                              <w:rPr>
                                <w:lang w:val="en-GB"/>
                              </w:rPr>
                              <w:br/>
                              <w:t>University of Southampton</w:t>
                            </w:r>
                            <w:r>
                              <w:rPr>
                                <w:lang w:val="en-GB"/>
                              </w:rPr>
                              <w:br/>
                            </w:r>
                            <w:r w:rsidRPr="00D73000">
                              <w:rPr>
                                <w:lang w:val="en-GB"/>
                              </w:rPr>
                              <w:t>Southampton</w:t>
                            </w:r>
                            <w:r w:rsidRPr="00D73000">
                              <w:rPr>
                                <w:lang w:val="en-GB"/>
                              </w:rPr>
                              <w:br/>
                              <w:t>SO17 1BJ UK</w:t>
                            </w:r>
                            <w:r w:rsidRPr="007E3A49">
                              <w:rPr>
                                <w:lang w:val="en-GB"/>
                              </w:rPr>
                              <w:br/>
                              <w:t xml:space="preserve">E-mail: </w:t>
                            </w:r>
                            <w:hyperlink r:id="rId7" w:history="1">
                              <w:r w:rsidRPr="00456811">
                                <w:rPr>
                                  <w:rStyle w:val="Hyperlink"/>
                                  <w:lang w:val="en-GB"/>
                                </w:rPr>
                                <w:t>p.n.bartlett@soton.ac.uk</w:t>
                              </w:r>
                            </w:hyperlink>
                          </w:p>
                          <w:p w:rsidR="00763A40" w:rsidRPr="007E3A49" w:rsidRDefault="00763A40" w:rsidP="00B33F26">
                            <w:pPr>
                              <w:pStyle w:val="Adress"/>
                              <w:pBdr>
                                <w:top w:val="single" w:sz="4" w:space="1" w:color="000000"/>
                              </w:pBdr>
                              <w:rPr>
                                <w:lang w:val="en-GB"/>
                              </w:rPr>
                            </w:pPr>
                            <w:r w:rsidRPr="00FF085E">
                              <w:rPr>
                                <w:lang w:val="en-GB"/>
                              </w:rPr>
                              <w:t>[b]</w:t>
                            </w:r>
                            <w:r w:rsidRPr="00FF085E">
                              <w:rPr>
                                <w:lang w:val="en-GB"/>
                              </w:rPr>
                              <w:tab/>
                              <w:t xml:space="preserve">Dr </w:t>
                            </w:r>
                            <w:r>
                              <w:rPr>
                                <w:lang w:val="en-GB"/>
                              </w:rPr>
                              <w:t>F Al-Lolage</w:t>
                            </w:r>
                            <w:r>
                              <w:rPr>
                                <w:lang w:val="en-GB"/>
                              </w:rPr>
                              <w:br/>
                            </w:r>
                            <w:r w:rsidRPr="00B33F26">
                              <w:rPr>
                                <w:lang w:val="en-GB"/>
                              </w:rPr>
                              <w:t>Department of Chemistry</w:t>
                            </w:r>
                            <w:r>
                              <w:rPr>
                                <w:lang w:val="en-GB"/>
                              </w:rPr>
                              <w:br/>
                            </w:r>
                            <w:r w:rsidRPr="00B33F26">
                              <w:rPr>
                                <w:lang w:val="en-GB"/>
                              </w:rPr>
                              <w:t>College of Science</w:t>
                            </w:r>
                            <w:r w:rsidRPr="00FF085E">
                              <w:rPr>
                                <w:lang w:val="en-GB"/>
                              </w:rPr>
                              <w:br/>
                            </w:r>
                            <w:r w:rsidRPr="00B33F26">
                              <w:rPr>
                                <w:lang w:val="en-GB"/>
                              </w:rPr>
                              <w:t>University of Mosul</w:t>
                            </w:r>
                            <w:r>
                              <w:rPr>
                                <w:lang w:val="en-GB"/>
                              </w:rPr>
                              <w:br/>
                            </w:r>
                            <w:r w:rsidRPr="00B33F26">
                              <w:rPr>
                                <w:lang w:val="en-GB"/>
                              </w:rPr>
                              <w:t>Mosul</w:t>
                            </w:r>
                            <w:r>
                              <w:rPr>
                                <w:lang w:val="en-GB"/>
                              </w:rPr>
                              <w:t>,</w:t>
                            </w:r>
                            <w:r w:rsidRPr="00B33F26">
                              <w:rPr>
                                <w:lang w:val="en-GB"/>
                              </w:rPr>
                              <w:t xml:space="preserve"> Iraq</w:t>
                            </w:r>
                          </w:p>
                          <w:p w:rsidR="00763A40" w:rsidRPr="00567B5A" w:rsidRDefault="00763A40" w:rsidP="00853712">
                            <w:pPr>
                              <w:pStyle w:val="Adress"/>
                              <w:rPr>
                                <w:lang w:val="en-GB"/>
                              </w:rPr>
                            </w:pPr>
                            <w:r w:rsidRPr="0095126A">
                              <w:rPr>
                                <w:lang w:val="en-GB"/>
                              </w:rPr>
                              <w:t>[</w:t>
                            </w:r>
                            <w:r>
                              <w:rPr>
                                <w:lang w:val="en-GB"/>
                              </w:rPr>
                              <w:t>c</w:t>
                            </w:r>
                            <w:r w:rsidRPr="0095126A">
                              <w:rPr>
                                <w:lang w:val="en-GB"/>
                              </w:rPr>
                              <w:t>]</w:t>
                            </w:r>
                            <w:r w:rsidRPr="0095126A">
                              <w:rPr>
                                <w:lang w:val="en-GB"/>
                              </w:rPr>
                              <w:tab/>
                            </w:r>
                            <w:r>
                              <w:rPr>
                                <w:lang w:val="en-GB"/>
                              </w:rPr>
                              <w:t>Dr S. Ma, Prof. R. Ludwig</w:t>
                            </w:r>
                            <w:r>
                              <w:rPr>
                                <w:lang w:val="en-GB"/>
                              </w:rPr>
                              <w:br/>
                            </w:r>
                            <w:r w:rsidRPr="00853712">
                              <w:rPr>
                                <w:lang w:val="en-GB"/>
                              </w:rPr>
                              <w:t>Department of F</w:t>
                            </w:r>
                            <w:r>
                              <w:rPr>
                                <w:lang w:val="en-GB"/>
                              </w:rPr>
                              <w:t>ood Science and Technology</w:t>
                            </w:r>
                            <w:r>
                              <w:rPr>
                                <w:lang w:val="en-GB"/>
                              </w:rPr>
                              <w:br/>
                            </w:r>
                            <w:r w:rsidRPr="00853712">
                              <w:rPr>
                                <w:lang w:val="en-GB"/>
                              </w:rPr>
                              <w:t>BOKU − University of Natural Resources and Life Sciences</w:t>
                            </w:r>
                            <w:r>
                              <w:rPr>
                                <w:lang w:val="en-GB"/>
                              </w:rPr>
                              <w:br/>
                            </w:r>
                            <w:r w:rsidRPr="00853712">
                              <w:rPr>
                                <w:lang w:val="en-GB"/>
                              </w:rPr>
                              <w:t>Muthgasse 18</w:t>
                            </w:r>
                            <w:r w:rsidRPr="00853712">
                              <w:rPr>
                                <w:lang w:val="en-GB"/>
                              </w:rPr>
                              <w:br/>
                              <w:t>Vienna A-1190</w:t>
                            </w:r>
                            <w:r>
                              <w:rPr>
                                <w:lang w:val="en-GB"/>
                              </w:rPr>
                              <w:t>,</w:t>
                            </w:r>
                            <w:r w:rsidRPr="00853712">
                              <w:rPr>
                                <w:lang w:val="en-GB"/>
                              </w:rPr>
                              <w:t xml:space="preserve"> Austria</w:t>
                            </w:r>
                          </w:p>
                          <w:p w:rsidR="00763A40" w:rsidRPr="007E3A49" w:rsidRDefault="00763A40" w:rsidP="00BF14BC">
                            <w:pPr>
                              <w:pStyle w:val="Footnote"/>
                            </w:pPr>
                            <w:r w:rsidRPr="007E3A49">
                              <w:tab/>
                            </w:r>
                            <w:r w:rsidRPr="004532F9">
                              <w:t xml:space="preserve">Supporting information for this article is </w:t>
                            </w:r>
                            <w:r>
                              <w:t>given via a link at the end of the document.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DDA8BC" id="_x0000_t202" coordsize="21600,21600" o:spt="202" path="m,l,21600r21600,l21600,xe">
                <v:stroke joinstyle="miter"/>
                <v:path gradientshapeok="t" o:connecttype="rect"/>
              </v:shapetype>
              <v:shape id="Text Box 30" o:spid="_x0000_s1026" type="#_x0000_t202" style="position:absolute;margin-left:-6.45pt;margin-top:607.65pt;width:248.05pt;height:122.7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" stroked="f">
                <v:fill opacity="0"/>
                <v:textbox style="mso-fit-shape-to-text:t">
                  <w:txbxContent>
                    <w:p w:rsidR="00763A40" w:rsidRDefault="00763A40" w:rsidP="00FF085E">
                      <w:pPr>
                        <w:pStyle w:val="Adress"/>
                        <w:pBdr>
                          <w:top w:val="single" w:sz="4" w:space="1" w:color="000000"/>
                        </w:pBdr>
                        <w:rPr>
                          <w:lang w:val="en-GB"/>
                        </w:rPr>
                      </w:pPr>
                      <w:r w:rsidRPr="0095126A">
                        <w:rPr>
                          <w:lang w:val="en-GB"/>
                        </w:rPr>
                        <w:t>[</w:t>
                      </w:r>
                      <w:proofErr w:type="gramStart"/>
                      <w:r w:rsidRPr="0095126A">
                        <w:rPr>
                          <w:lang w:val="en-GB"/>
                        </w:rPr>
                        <w:t>a</w:t>
                      </w:r>
                      <w:proofErr w:type="gramEnd"/>
                      <w:r w:rsidRPr="0095126A">
                        <w:rPr>
                          <w:lang w:val="en-GB"/>
                        </w:rPr>
                        <w:t>]</w:t>
                      </w:r>
                      <w:r w:rsidRPr="0095126A">
                        <w:rPr>
                          <w:lang w:val="en-GB"/>
                        </w:rPr>
                        <w:tab/>
                      </w:r>
                      <w:r>
                        <w:rPr>
                          <w:lang w:val="en-GB"/>
                        </w:rPr>
                        <w:t>Dr M. Meneghello, Dr F. Al-</w:t>
                      </w:r>
                      <w:proofErr w:type="spellStart"/>
                      <w:r>
                        <w:rPr>
                          <w:lang w:val="en-GB"/>
                        </w:rPr>
                        <w:t>Lolage</w:t>
                      </w:r>
                      <w:proofErr w:type="spellEnd"/>
                      <w:r>
                        <w:rPr>
                          <w:lang w:val="en-GB"/>
                        </w:rPr>
                        <w:t xml:space="preserve">, </w:t>
                      </w:r>
                      <w:proofErr w:type="spellStart"/>
                      <w:r>
                        <w:rPr>
                          <w:lang w:val="en-GB"/>
                        </w:rPr>
                        <w:t>Prof.</w:t>
                      </w:r>
                      <w:proofErr w:type="spellEnd"/>
                      <w:r>
                        <w:rPr>
                          <w:lang w:val="en-GB"/>
                        </w:rPr>
                        <w:t xml:space="preserve"> P. N. Bartlett</w:t>
                      </w:r>
                      <w:r>
                        <w:rPr>
                          <w:lang w:val="en-GB"/>
                        </w:rPr>
                        <w:br/>
                        <w:t xml:space="preserve">School of </w:t>
                      </w:r>
                      <w:r w:rsidRPr="00D73000">
                        <w:rPr>
                          <w:lang w:val="en-GB"/>
                        </w:rPr>
                        <w:t>Chemistry</w:t>
                      </w:r>
                      <w:r>
                        <w:rPr>
                          <w:lang w:val="en-GB"/>
                        </w:rPr>
                        <w:br/>
                        <w:t>University of Southampton</w:t>
                      </w:r>
                      <w:r>
                        <w:rPr>
                          <w:lang w:val="en-GB"/>
                        </w:rPr>
                        <w:br/>
                      </w:r>
                      <w:proofErr w:type="spellStart"/>
                      <w:r w:rsidRPr="00D73000">
                        <w:rPr>
                          <w:lang w:val="en-GB"/>
                        </w:rPr>
                        <w:t>Southampton</w:t>
                      </w:r>
                      <w:proofErr w:type="spellEnd"/>
                      <w:r w:rsidRPr="00D73000">
                        <w:rPr>
                          <w:lang w:val="en-GB"/>
                        </w:rPr>
                        <w:br/>
                        <w:t>SO17 1BJ UK</w:t>
                      </w:r>
                      <w:r w:rsidRPr="007E3A49">
                        <w:rPr>
                          <w:lang w:val="en-GB"/>
                        </w:rPr>
                        <w:br/>
                        <w:t xml:space="preserve">E-mail: </w:t>
                      </w:r>
                      <w:hyperlink r:id="rId8" w:history="1">
                        <w:r w:rsidRPr="00456811">
                          <w:rPr>
                            <w:rStyle w:val="Hyperlink"/>
                            <w:lang w:val="en-GB"/>
                          </w:rPr>
                          <w:t>p.n.bartlett@soton.ac.uk</w:t>
                        </w:r>
                      </w:hyperlink>
                    </w:p>
                    <w:p w:rsidR="00763A40" w:rsidRPr="007E3A49" w:rsidRDefault="00763A40" w:rsidP="00B33F26">
                      <w:pPr>
                        <w:pStyle w:val="Adress"/>
                        <w:pBdr>
                          <w:top w:val="single" w:sz="4" w:space="1" w:color="000000"/>
                        </w:pBdr>
                        <w:rPr>
                          <w:lang w:val="en-GB"/>
                        </w:rPr>
                      </w:pPr>
                      <w:r w:rsidRPr="00FF085E">
                        <w:rPr>
                          <w:lang w:val="en-GB"/>
                        </w:rPr>
                        <w:t>[b]</w:t>
                      </w:r>
                      <w:r w:rsidRPr="00FF085E">
                        <w:rPr>
                          <w:lang w:val="en-GB"/>
                        </w:rPr>
                        <w:tab/>
                        <w:t xml:space="preserve">Dr </w:t>
                      </w:r>
                      <w:r>
                        <w:rPr>
                          <w:lang w:val="en-GB"/>
                        </w:rPr>
                        <w:t>F Al-</w:t>
                      </w:r>
                      <w:proofErr w:type="spellStart"/>
                      <w:r>
                        <w:rPr>
                          <w:lang w:val="en-GB"/>
                        </w:rPr>
                        <w:t>Lolage</w:t>
                      </w:r>
                      <w:proofErr w:type="spellEnd"/>
                      <w:r>
                        <w:rPr>
                          <w:lang w:val="en-GB"/>
                        </w:rPr>
                        <w:br/>
                      </w:r>
                      <w:r w:rsidRPr="00B33F26">
                        <w:rPr>
                          <w:lang w:val="en-GB"/>
                        </w:rPr>
                        <w:t>Department of Chemistry</w:t>
                      </w:r>
                      <w:r>
                        <w:rPr>
                          <w:lang w:val="en-GB"/>
                        </w:rPr>
                        <w:br/>
                      </w:r>
                      <w:r w:rsidRPr="00B33F26">
                        <w:rPr>
                          <w:lang w:val="en-GB"/>
                        </w:rPr>
                        <w:t>College of Science</w:t>
                      </w:r>
                      <w:r w:rsidRPr="00FF085E">
                        <w:rPr>
                          <w:lang w:val="en-GB"/>
                        </w:rPr>
                        <w:br/>
                      </w:r>
                      <w:r w:rsidRPr="00B33F26">
                        <w:rPr>
                          <w:lang w:val="en-GB"/>
                        </w:rPr>
                        <w:t>University of Mosul</w:t>
                      </w:r>
                      <w:r>
                        <w:rPr>
                          <w:lang w:val="en-GB"/>
                        </w:rPr>
                        <w:br/>
                      </w:r>
                      <w:proofErr w:type="spellStart"/>
                      <w:r w:rsidRPr="00B33F26">
                        <w:rPr>
                          <w:lang w:val="en-GB"/>
                        </w:rPr>
                        <w:t>Mosul</w:t>
                      </w:r>
                      <w:proofErr w:type="spellEnd"/>
                      <w:r>
                        <w:rPr>
                          <w:lang w:val="en-GB"/>
                        </w:rPr>
                        <w:t>,</w:t>
                      </w:r>
                      <w:r w:rsidRPr="00B33F26">
                        <w:rPr>
                          <w:lang w:val="en-GB"/>
                        </w:rPr>
                        <w:t xml:space="preserve"> Iraq</w:t>
                      </w:r>
                    </w:p>
                    <w:p w:rsidR="00763A40" w:rsidRPr="00567B5A" w:rsidRDefault="00763A40" w:rsidP="00853712">
                      <w:pPr>
                        <w:pStyle w:val="Adress"/>
                        <w:rPr>
                          <w:lang w:val="en-GB"/>
                        </w:rPr>
                      </w:pPr>
                      <w:r w:rsidRPr="0095126A">
                        <w:rPr>
                          <w:lang w:val="en-GB"/>
                        </w:rPr>
                        <w:t>[</w:t>
                      </w:r>
                      <w:r>
                        <w:rPr>
                          <w:lang w:val="en-GB"/>
                        </w:rPr>
                        <w:t>c</w:t>
                      </w:r>
                      <w:r w:rsidRPr="0095126A">
                        <w:rPr>
                          <w:lang w:val="en-GB"/>
                        </w:rPr>
                        <w:t>]</w:t>
                      </w:r>
                      <w:r w:rsidRPr="0095126A">
                        <w:rPr>
                          <w:lang w:val="en-GB"/>
                        </w:rPr>
                        <w:tab/>
                      </w:r>
                      <w:r>
                        <w:rPr>
                          <w:lang w:val="en-GB"/>
                        </w:rPr>
                        <w:t xml:space="preserve">Dr S. Ma, </w:t>
                      </w:r>
                      <w:proofErr w:type="spellStart"/>
                      <w:r>
                        <w:rPr>
                          <w:lang w:val="en-GB"/>
                        </w:rPr>
                        <w:t>Prof.</w:t>
                      </w:r>
                      <w:proofErr w:type="spellEnd"/>
                      <w:r>
                        <w:rPr>
                          <w:lang w:val="en-GB"/>
                        </w:rPr>
                        <w:t xml:space="preserve"> R. Ludwig</w:t>
                      </w:r>
                      <w:r>
                        <w:rPr>
                          <w:lang w:val="en-GB"/>
                        </w:rPr>
                        <w:br/>
                      </w:r>
                      <w:r w:rsidRPr="00853712">
                        <w:rPr>
                          <w:lang w:val="en-GB"/>
                        </w:rPr>
                        <w:t>Department of F</w:t>
                      </w:r>
                      <w:r>
                        <w:rPr>
                          <w:lang w:val="en-GB"/>
                        </w:rPr>
                        <w:t>ood Science and Technology</w:t>
                      </w:r>
                      <w:r>
                        <w:rPr>
                          <w:lang w:val="en-GB"/>
                        </w:rPr>
                        <w:br/>
                      </w:r>
                      <w:r w:rsidRPr="00853712">
                        <w:rPr>
                          <w:lang w:val="en-GB"/>
                        </w:rPr>
                        <w:t>BOKU − University of Natural Resources and Life Sciences</w:t>
                      </w:r>
                      <w:r>
                        <w:rPr>
                          <w:lang w:val="en-GB"/>
                        </w:rPr>
                        <w:br/>
                      </w:r>
                      <w:proofErr w:type="spellStart"/>
                      <w:r w:rsidRPr="00853712">
                        <w:rPr>
                          <w:lang w:val="en-GB"/>
                        </w:rPr>
                        <w:t>Muthgasse</w:t>
                      </w:r>
                      <w:proofErr w:type="spellEnd"/>
                      <w:r w:rsidRPr="00853712">
                        <w:rPr>
                          <w:lang w:val="en-GB"/>
                        </w:rPr>
                        <w:t xml:space="preserve"> 18</w:t>
                      </w:r>
                      <w:r w:rsidRPr="00853712">
                        <w:rPr>
                          <w:lang w:val="en-GB"/>
                        </w:rPr>
                        <w:br/>
                        <w:t>Vienna A-1190</w:t>
                      </w:r>
                      <w:r>
                        <w:rPr>
                          <w:lang w:val="en-GB"/>
                        </w:rPr>
                        <w:t>,</w:t>
                      </w:r>
                      <w:r w:rsidRPr="00853712">
                        <w:rPr>
                          <w:lang w:val="en-GB"/>
                        </w:rPr>
                        <w:t xml:space="preserve"> Austria</w:t>
                      </w:r>
                    </w:p>
                    <w:p w:rsidR="00763A40" w:rsidRPr="007E3A49" w:rsidRDefault="00763A40" w:rsidP="00BF14BC">
                      <w:pPr>
                        <w:pStyle w:val="Footnote"/>
                      </w:pPr>
                      <w:r w:rsidRPr="007E3A49">
                        <w:tab/>
                      </w:r>
                      <w:r w:rsidRPr="004532F9">
                        <w:t xml:space="preserve">Supporting information for this article is </w:t>
                      </w:r>
                      <w:r>
                        <w:t>given via a link at the end of the document.</w:t>
                      </w:r>
                    </w:p>
                  </w:txbxContent>
                </v:textbox>
                <w10:wrap type="square" side="right" anchory="page"/>
                <w10:anchorlock/>
              </v:shape>
            </w:pict>
          </mc:Fallback>
        </mc:AlternateContent>
      </w:r>
      <w:r w:rsidR="00D73000" w:rsidRPr="00D73000">
        <w:t>Marta Meneghello</w:t>
      </w:r>
      <w:r w:rsidR="00D73000">
        <w:rPr>
          <w:vertAlign w:val="superscript"/>
        </w:rPr>
        <w:t>(a)</w:t>
      </w:r>
      <w:r w:rsidR="00D73000" w:rsidRPr="00D73000">
        <w:t>, Firas A. Al-Lolage</w:t>
      </w:r>
      <w:r w:rsidR="00D73000">
        <w:rPr>
          <w:vertAlign w:val="superscript"/>
        </w:rPr>
        <w:t>(a,b)</w:t>
      </w:r>
      <w:r w:rsidR="00D73000" w:rsidRPr="00D73000">
        <w:t>, Su Ma</w:t>
      </w:r>
      <w:r w:rsidR="00D73000" w:rsidRPr="009317F2">
        <w:rPr>
          <w:vertAlign w:val="superscript"/>
        </w:rPr>
        <w:t>(c)</w:t>
      </w:r>
      <w:r w:rsidR="00D73000" w:rsidRPr="00D73000">
        <w:t>, Roland Ludwig</w:t>
      </w:r>
      <w:r w:rsidR="00D73000" w:rsidRPr="009317F2">
        <w:rPr>
          <w:vertAlign w:val="superscript"/>
        </w:rPr>
        <w:t>(c)</w:t>
      </w:r>
      <w:r w:rsidR="00D73000">
        <w:t xml:space="preserve"> and</w:t>
      </w:r>
      <w:r w:rsidR="00D73000" w:rsidRPr="00D73000">
        <w:t xml:space="preserve"> Philip N. Bartlett*</w:t>
      </w:r>
      <w:r w:rsidR="00D73000">
        <w:rPr>
          <w:vertAlign w:val="superscript"/>
        </w:rPr>
        <w:t>(a)</w:t>
      </w:r>
    </w:p>
    <w:p w:rsidR="006D4F77" w:rsidRPr="005D1EBB" w:rsidRDefault="006D4F77" w:rsidP="006D4F77">
      <w:pPr>
        <w:pStyle w:val="Dedication"/>
        <w:rPr>
          <w:lang w:val="en-US"/>
        </w:rPr>
        <w:sectPr w:rsidR="006D4F77" w:rsidRPr="005D1EBB" w:rsidSect="0095126A">
          <w:headerReference w:type="even" r:id="rId9"/>
          <w:headerReference w:type="default" r:id="rId10"/>
          <w:footerReference w:type="default" r:id="rId11"/>
          <w:headerReference w:type="first" r:id="rId12"/>
          <w:pgSz w:w="11906" w:h="16838" w:code="9"/>
          <w:pgMar w:top="1134" w:right="936" w:bottom="1134" w:left="936" w:header="1021" w:footer="0" w:gutter="0"/>
          <w:cols w:space="425"/>
          <w:docGrid w:linePitch="360"/>
        </w:sectPr>
      </w:pPr>
    </w:p>
    <w:p w:rsidR="00C510B4" w:rsidRPr="00C510B4" w:rsidRDefault="00591262" w:rsidP="00545913">
      <w:pPr>
        <w:pStyle w:val="Abstract"/>
      </w:pPr>
      <w:r w:rsidRPr="002D5B99">
        <w:rPr>
          <w:b/>
          <w:lang w:val="en-US"/>
        </w:rPr>
        <w:t>Abstract:</w:t>
      </w:r>
      <w:r>
        <w:rPr>
          <w:lang w:val="en-US"/>
        </w:rPr>
        <w:t xml:space="preserve"> </w:t>
      </w:r>
      <w:r w:rsidR="00C510B4">
        <w:t>C</w:t>
      </w:r>
      <w:r w:rsidR="00C510B4" w:rsidRPr="00C510B4">
        <w:t>ovalent coupling between a surface exposed cysteine residue and maleimide groups</w:t>
      </w:r>
      <w:r w:rsidR="00A43E30">
        <w:t xml:space="preserve"> was used</w:t>
      </w:r>
      <w:r w:rsidR="00C510B4" w:rsidRPr="00C510B4">
        <w:t xml:space="preserve"> to immobilize variants of </w:t>
      </w:r>
      <w:r w:rsidR="00C510B4" w:rsidRPr="00C510B4">
        <w:rPr>
          <w:i/>
          <w:iCs/>
        </w:rPr>
        <w:t>Myriococcum thermophilum</w:t>
      </w:r>
      <w:r w:rsidR="00C510B4" w:rsidRPr="00C510B4">
        <w:t xml:space="preserve"> cellobiose dehydrogenase (</w:t>
      </w:r>
      <w:r w:rsidR="00C510B4" w:rsidRPr="00C510B4">
        <w:rPr>
          <w:i/>
          <w:iCs/>
        </w:rPr>
        <w:t>Mt</w:t>
      </w:r>
      <w:r w:rsidR="00C510B4" w:rsidRPr="00C510B4">
        <w:t xml:space="preserve">CDH) at multiwall carbon nanotube electrodes.  By introducing individual cysteine residues at particular places on the surface of the flavodehydrogenase domain of the flavocytochrome we are able to immobilize the different variants in different orientations. Our results show that direct electron transfer (DET) occurs exclusively through the haem </w:t>
      </w:r>
      <w:r w:rsidR="00C510B4" w:rsidRPr="00C510B4">
        <w:rPr>
          <w:i/>
        </w:rPr>
        <w:t>b</w:t>
      </w:r>
      <w:r w:rsidR="00C510B4" w:rsidRPr="00C510B4">
        <w:t xml:space="preserve"> cofactor and that the redox potential of the haem is unaffected by the orientation of the enzyme. Electron transfer between the haem and the electrode is fast in all cases and at high glucose concentrations the catalytic currents are limited by the rate of inter-domain electron transfer (IET) between the FAD and the haem. Using ferrocene carboxylic acid as a mediator we find that the total amount of </w:t>
      </w:r>
      <w:r w:rsidR="00A43E30">
        <w:t>i</w:t>
      </w:r>
      <w:r w:rsidR="00C510B4" w:rsidRPr="00C510B4">
        <w:t xml:space="preserve">mmobilized </w:t>
      </w:r>
      <w:r w:rsidR="00A43E30">
        <w:t>enzyme</w:t>
      </w:r>
      <w:r w:rsidR="00C510B4" w:rsidRPr="00C510B4">
        <w:t xml:space="preserve"> is 4 to 5 times greater than the amount of enzyme that participates in DET. The role of IET in the overall DET catalysed oxidation </w:t>
      </w:r>
      <w:r w:rsidR="00A43E30">
        <w:t>wa</w:t>
      </w:r>
      <w:r w:rsidR="00C510B4" w:rsidRPr="00C510B4">
        <w:t>s also demonstrated by the effects of changing Ca</w:t>
      </w:r>
      <w:r w:rsidR="00C510B4" w:rsidRPr="00C510B4">
        <w:rPr>
          <w:vertAlign w:val="superscript"/>
        </w:rPr>
        <w:t>2+</w:t>
      </w:r>
      <w:r w:rsidR="00C510B4" w:rsidRPr="00C510B4">
        <w:t xml:space="preserve"> concentration and by proteolytic cleavage of the cytochrome domain on the DET and MET currents.</w:t>
      </w:r>
    </w:p>
    <w:p w:rsidR="00AD78DA" w:rsidRDefault="00AD78DA" w:rsidP="00C00B45">
      <w:pPr>
        <w:pStyle w:val="H1"/>
      </w:pPr>
      <w:r>
        <w:t>Introduction</w:t>
      </w:r>
    </w:p>
    <w:p w:rsidR="00B3724D" w:rsidRPr="00B3724D" w:rsidRDefault="00B3724D" w:rsidP="00DC7C43">
      <w:pPr>
        <w:pStyle w:val="P1"/>
        <w:rPr>
          <w:bCs/>
          <w:lang w:val="en-GB"/>
        </w:rPr>
      </w:pPr>
      <w:r w:rsidRPr="00B3724D">
        <w:rPr>
          <w:lang w:val="en-GB"/>
        </w:rPr>
        <w:t xml:space="preserve">Cellobiose dehydrogenase (CDH, cellobiose: acceptor 1-oxidoreductase, EC 1.1.99.18) is an extracellular enzyme, secreted by many wood-degrading fungi </w:t>
      </w:r>
      <w:r w:rsidRPr="00017343">
        <w:rPr>
          <w:lang w:val="en-GB"/>
        </w:rPr>
        <w:fldChar w:fldCharType="begin">
          <w:fldData xml:space="preserve">PEVuZE5vdGU+PENpdGU+PEF1dGhvcj5IZW5yaWtzc29uPC9BdXRob3I+PFllYXI+MjAwMDwvWWVh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</w:fldData>
        </w:fldChar>
      </w:r>
      <w:r w:rsidR="00DC7C43">
        <w:rPr>
          <w:lang w:val="en-GB"/>
        </w:rPr>
        <w:instrText xml:space="preserve"> ADDIN EN.CITE </w:instrText>
      </w:r>
      <w:r w:rsidR="00DC7C43">
        <w:rPr>
          <w:lang w:val="en-GB"/>
        </w:rPr>
        <w:fldChar w:fldCharType="begin">
          <w:fldData xml:space="preserve">PEVuZE5vdGU+PENpdGU+PEF1dGhvcj5IZW5yaWtzc29uPC9BdXRob3I+PFllYXI+MjAwMDwvWWVh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</w:fldData>
        </w:fldChar>
      </w:r>
      <w:r w:rsidR="00DC7C43">
        <w:rPr>
          <w:lang w:val="en-GB"/>
        </w:rPr>
        <w:instrText xml:space="preserve"> ADDIN EN.CITE.DATA </w:instrText>
      </w:r>
      <w:r w:rsidR="00DC7C43">
        <w:rPr>
          <w:lang w:val="en-GB"/>
        </w:rPr>
      </w:r>
      <w:r w:rsidR="00DC7C43">
        <w:rPr>
          <w:lang w:val="en-GB"/>
        </w:rPr>
        <w:fldChar w:fldCharType="end"/>
      </w:r>
      <w:r w:rsidRPr="00017343">
        <w:rPr>
          <w:lang w:val="en-GB"/>
        </w:rPr>
      </w:r>
      <w:r w:rsidRPr="00017343">
        <w:rPr>
          <w:lang w:val="en-GB"/>
        </w:rPr>
        <w:fldChar w:fldCharType="separate"/>
      </w:r>
      <w:r w:rsidR="00017343" w:rsidRPr="00017343">
        <w:rPr>
          <w:noProof/>
          <w:vertAlign w:val="superscript"/>
          <w:lang w:val="en-GB"/>
        </w:rPr>
        <w:t>[1]</w:t>
      </w:r>
      <w:r w:rsidRPr="00017343">
        <w:fldChar w:fldCharType="end"/>
      </w:r>
      <w:r w:rsidRPr="00B3724D">
        <w:rPr>
          <w:lang w:val="en-GB"/>
        </w:rPr>
        <w:t xml:space="preserve">. It is a monomeric flavocytochrome between 85 and 101 kDa in mass (depending on the degree of glycosylation) comprising one domain containing an FAD and another domain containing a haem </w:t>
      </w:r>
      <w:r w:rsidRPr="00B3724D">
        <w:rPr>
          <w:i/>
          <w:lang w:val="en-GB"/>
        </w:rPr>
        <w:t>b</w:t>
      </w:r>
      <w:r w:rsidRPr="00B3724D">
        <w:rPr>
          <w:lang w:val="en-GB"/>
        </w:rPr>
        <w:t xml:space="preserve"> redox centre. The two domains are joined by a flexible linker of around 20 amino acids that allows the two to come in close contact for internal electron transfer (IET) </w:t>
      </w:r>
      <w:r w:rsidRPr="00017343">
        <w:rPr>
          <w:lang w:val="en-GB"/>
        </w:rPr>
        <w:fldChar w:fldCharType="begin"/>
      </w:r>
      <w:r w:rsidR="00DC7C43">
        <w:rPr>
          <w:lang w:val="en-GB"/>
        </w:rPr>
        <w:instrText xml:space="preserve"> ADDIN EN.CITE &lt;EndNote&gt;&lt;Cite&gt;&lt;Author&gt;Ludwig&lt;/Author&gt;&lt;Year&gt;2013&lt;/Year&gt;&lt;RecNum&gt;28&lt;/RecNum&gt;&lt;DisplayText&gt;&lt;style face="superscript"&gt;[1d]&lt;/style&gt;&lt;/DisplayText&gt;&lt;record&gt;&lt;rec-number&gt;28&lt;/rec-number&gt;&lt;foreign-keys&gt;&lt;key app="EN" db-id="ssvswwfetsxwe9esdfpvesr4e22zva2tpt2f" timestamp="1532091295"&gt;28&lt;/key&gt;&lt;/foreign-keys&gt;&lt;ref-type name="Journal Article"&gt;17&lt;/ref-type&gt;&lt;contributors&gt;&lt;authors&gt;&lt;author&gt;Ludwig, R.&lt;/author&gt;&lt;author&gt;Ortiz, R.&lt;/author&gt;&lt;author&gt;Schulz, C.&lt;/author&gt;&lt;author&gt;Harreither, W.&lt;/author&gt;&lt;author&gt;Sygmund, C.&lt;/author&gt;&lt;author&gt;Gorton, L.&lt;/author&gt;&lt;/authors&gt;&lt;/contributors&gt;&lt;auth-address&gt;Food Biotechnology Laboratory, Department of Food Sciences and Technology, BOKU-University of Natural Resources and Life Sciences, Vienna, Muthgasse 18, 1190 Vienna, Austria.&lt;/auth-address&gt;&lt;titles&gt;&lt;title&gt;Cellobiose dehydrogenase modified electrodes: advances by materials science and biochemical engineering&lt;/title&gt;&lt;secondary-title&gt;Anal. Bioanal. Chem.&lt;/secondary-title&gt;&lt;/titles&gt;&lt;pages&gt;3637-3658&lt;/pages&gt;&lt;volume&gt;405&lt;/volume&gt;&lt;number&gt;11&lt;/number&gt;&lt;keywords&gt;&lt;keyword&gt;Animals&lt;/keyword&gt;&lt;keyword&gt;Bioelectric Energy Sources&lt;/keyword&gt;&lt;keyword&gt;Biosensing Techniques/*instrumentation/methods&lt;/keyword&gt;&lt;keyword&gt;Carbohydrate Dehydrogenases/chemistry/*metabolism&lt;/keyword&gt;&lt;keyword&gt;Electrodes&lt;/keyword&gt;&lt;keyword&gt;Enzymes, Immobilized/chemistry/*metabolism&lt;/keyword&gt;&lt;keyword&gt;Fungi/chemistry/*enzymology&lt;/keyword&gt;&lt;keyword&gt;Humans&lt;/keyword&gt;&lt;keyword&gt;Models, Molecular&lt;/keyword&gt;&lt;keyword&gt;Nanostructures/chemistry&lt;/keyword&gt;&lt;keyword&gt;Recombinant Proteins/chemistry/metabolism&lt;/keyword&gt;&lt;/keywords&gt;&lt;dates&gt;&lt;year&gt;2013&lt;/year&gt;&lt;pub-dates&gt;&lt;date&gt;Apr&lt;/date&gt;&lt;/pub-dates&gt;&lt;/dates&gt;&lt;isbn&gt;1618-2650 (Electronic)&lt;/isbn&gt;&lt;accession-num&gt;23329127&lt;/accession-num&gt;&lt;urls&gt;&lt;related-urls&gt;&lt;url&gt;http://www.ncbi.nlm.nih.gov/pubmed/23329127&lt;/url&gt;&lt;/related-urls&gt;&lt;/urls&gt;&lt;custom2&gt;3608873&lt;/custom2&gt;&lt;electronic-resource-num&gt;10.1007/s00216-012-6627-x&lt;/electronic-resource-num&gt;&lt;/record&gt;&lt;/Cite&gt;&lt;/EndNote&gt;</w:instrText>
      </w:r>
      <w:r w:rsidRPr="00017343">
        <w:rPr>
          <w:lang w:val="en-GB"/>
        </w:rPr>
        <w:fldChar w:fldCharType="separate"/>
      </w:r>
      <w:r w:rsidR="00017343" w:rsidRPr="00017343">
        <w:rPr>
          <w:noProof/>
          <w:vertAlign w:val="superscript"/>
          <w:lang w:val="en-GB"/>
        </w:rPr>
        <w:t>[1d]</w:t>
      </w:r>
      <w:r w:rsidRPr="00017343">
        <w:fldChar w:fldCharType="end"/>
      </w:r>
      <w:r w:rsidRPr="00B3724D">
        <w:rPr>
          <w:lang w:val="en-GB"/>
        </w:rPr>
        <w:t xml:space="preserve">. The crystal structure of the enzyme is known </w:t>
      </w:r>
      <w:r w:rsidRPr="00017343">
        <w:rPr>
          <w:lang w:val="en-GB"/>
        </w:rPr>
        <w:fldChar w:fldCharType="begin"/>
      </w:r>
      <w:r w:rsidR="00DC7C43">
        <w:rPr>
          <w:lang w:val="en-GB"/>
        </w:rPr>
        <w:instrText xml:space="preserve"> ADDIN EN.CITE &lt;EndNote&gt;&lt;Cite&gt;&lt;Author&gt;Tan&lt;/Author&gt;&lt;Year&gt;2015&lt;/Year&gt;&lt;RecNum&gt;38&lt;/RecNum&gt;&lt;DisplayText&gt;&lt;style face="superscript"&gt;[2]&lt;/style&gt;&lt;/DisplayText&gt;&lt;record&gt;&lt;rec-number&gt;38&lt;/rec-number&gt;&lt;foreign-keys&gt;&lt;key app="EN" db-id="ssvswwfetsxwe9esdfpvesr4e22zva2tpt2f" timestamp="1532091296"&gt;38&lt;/key&gt;&lt;/foreign-keys&gt;&lt;ref-type name="Journal Article"&gt;17&lt;/ref-type&gt;&lt;contributors&gt;&lt;authors&gt;&lt;author&gt; Tan, T. C.&lt;/author&gt;&lt;author&gt;Kracher, D.&lt;/author&gt;&lt;author&gt;Gandini, R.&lt;/author&gt;&lt;author&gt;Sygmund, C.&lt;/author&gt;&lt;author&gt;Kittl, R.&lt;/author&gt;&lt;author&gt;Haltrich, D.&lt;/author&gt;&lt;author&gt;Hallberg, B. M.&lt;/author&gt;&lt;author&gt;Ludwig, R.&lt;/author&gt;&lt;author&gt;Divne, C.&lt;/author&gt;&lt;/authors&gt;&lt;/contributors&gt;&lt;auth-address&gt;1] School of Biotechnology, KTH Royal Institute of Technology, AlbaNova University Center, Roslagstullsbacken 21, Stockholm S-10691, Sweden [2] Department of Medical Biochemistry and Biophysics, Karolinska Institutet, Scheelelaboratoriet, Scheeles vag 2, Stockholm S-17177, Sweden.&amp;#xD;Food Biotechnology Laboratory, Department of Food Science and Technology, Vienna Institute of Biotechnology (VIBT), BOKU-University of Natural Resources and Life Sciences, Muthgasse 18, Vienna A-1190, Austria.&amp;#xD;1] Department of Cell and Molecular Biology, Karolinska Institutet, Stockholm S-17177, Sweden [2] European Molecular Biology Laboratory, Hamburg Unit, Hamburg 22603, Germany; and Centre for Structural Systems Biology (CSSB), DESY-Campus, Hamburg 22603, Germany.&lt;/auth-address&gt;&lt;titles&gt;&lt;title&gt;Structural basis for cellobiose dehydrogenase action during oxidative cellulose degradation&lt;/title&gt;&lt;secondary-title&gt;Nat. Commun.&lt;/secondary-title&gt;&lt;alt-title&gt;Nat. Commun.&lt;/alt-title&gt;&lt;/titles&gt;&lt;pages&gt;7542&lt;/pages&gt;&lt;volume&gt;6&lt;/volume&gt;&lt;dates&gt;&lt;year&gt;2015&lt;/year&gt;&lt;/dates&gt;&lt;isbn&gt;2041-1723 (Electronic)&amp;#xD;2041-1723 (Linking)&lt;/isbn&gt;&lt;accession-num&gt;26151670&lt;/accession-num&gt;&lt;urls&gt;&lt;related-urls&gt;&lt;url&gt;http://www.ncbi.nlm.nih.gov/pubmed/26151670&lt;/url&gt;&lt;/related-urls&gt;&lt;/urls&gt;&lt;custom2&gt;4507011&lt;/custom2&gt;&lt;electronic-resource-num&gt;10.1038/ncomms8542&lt;/electronic-resource-num&gt;&lt;/record&gt;&lt;/Cite&gt;&lt;/EndNote&gt;</w:instrText>
      </w:r>
      <w:r w:rsidRPr="00017343">
        <w:rPr>
          <w:lang w:val="en-GB"/>
        </w:rPr>
        <w:fldChar w:fldCharType="separate"/>
      </w:r>
      <w:r w:rsidR="00017343" w:rsidRPr="00017343">
        <w:rPr>
          <w:noProof/>
          <w:vertAlign w:val="superscript"/>
          <w:lang w:val="en-GB"/>
        </w:rPr>
        <w:t>[2]</w:t>
      </w:r>
      <w:r w:rsidRPr="00017343">
        <w:fldChar w:fldCharType="end"/>
      </w:r>
      <w:r w:rsidRPr="00B3724D">
        <w:rPr>
          <w:lang w:val="en-GB"/>
        </w:rPr>
        <w:t xml:space="preserve"> and there are no surface cysteines in the wild type enzyme.</w:t>
      </w:r>
    </w:p>
    <w:p w:rsidR="00B3724D" w:rsidRPr="00B93475" w:rsidRDefault="00B3724D" w:rsidP="00DC7C43">
      <w:pPr>
        <w:pStyle w:val="P1"/>
        <w:rPr>
          <w:lang w:val="en-GB"/>
        </w:rPr>
      </w:pPr>
      <w:r w:rsidRPr="00B3724D">
        <w:rPr>
          <w:lang w:val="en-GB"/>
        </w:rPr>
        <w:t xml:space="preserve">CDH is involved in the degradation process of cellulose. The enzyme can efficiently oxidise cellobiose and cello-oligosaccharides, but also many other sugars including disaccharides, such as lactose, and monosaccharides, such as </w:t>
      </w:r>
      <w:r w:rsidRPr="00B3724D">
        <w:rPr>
          <w:lang w:val="en-GB"/>
        </w:rPr>
        <w:t xml:space="preserve">glucose. Current interest in the enzyme derives from its possible application both in biosensors and biofuel cells </w:t>
      </w:r>
      <w:r w:rsidRPr="00017343">
        <w:rPr>
          <w:lang w:val="en-GB"/>
        </w:rPr>
        <w:fldChar w:fldCharType="begin"/>
      </w:r>
      <w:r w:rsidR="00DC7C43">
        <w:rPr>
          <w:lang w:val="en-GB"/>
        </w:rPr>
        <w:instrText xml:space="preserve"> ADDIN EN.CITE &lt;EndNote&gt;&lt;Cite&gt;&lt;Author&gt;Ludwig&lt;/Author&gt;&lt;Year&gt;2010&lt;/Year&gt;&lt;RecNum&gt;20&lt;/RecNum&gt;&lt;DisplayText&gt;&lt;style face="superscript"&gt;[1c]&lt;/style&gt;&lt;/DisplayText&gt;&lt;record&gt;&lt;rec-number&gt;20&lt;/rec-number&gt;&lt;foreign-keys&gt;&lt;key app="EN" db-id="ssvswwfetsxwe9esdfpvesr4e22zva2tpt2f" timestamp="1532091295"&gt;20&lt;/key&gt;&lt;/foreign-keys&gt;&lt;ref-type name="Journal Article"&gt;17&lt;/ref-type&gt;&lt;contributors&gt;&lt;authors&gt;&lt;author&gt;Ludwig, R.&lt;/author&gt;&lt;author&gt;Harreither, W.&lt;/author&gt;&lt;author&gt;Tasca, F.&lt;/author&gt;&lt;author&gt;Gorton, L.&lt;/author&gt;&lt;/authors&gt;&lt;/contributors&gt;&lt;auth-address&gt;Department of Analytical Chemistry/Biochemistry and Structural Biology, Lund University, P.O. Box 124, 22100 Lund, Sweden.&lt;/auth-address&gt;&lt;titles&gt;&lt;title&gt;Cellobiose dehydrogenase: a versatile catalyst for electrochemical applications&lt;/title&gt;&lt;secondary-title&gt;ChemPhysChem&lt;/secondary-title&gt;&lt;alt-title&gt;ChemPhysChem&lt;/alt-title&gt;&lt;/titles&gt;&lt;pages&gt;2674-2697&lt;/pages&gt;&lt;volume&gt;11&lt;/volume&gt;&lt;number&gt;13&lt;/number&gt;&lt;keywords&gt;&lt;keyword&gt;Biocatalysis&lt;/keyword&gt;&lt;keyword&gt;Bioelectric Energy Sources&lt;/keyword&gt;&lt;keyword&gt;Biosensing Techniques&lt;/keyword&gt;&lt;keyword&gt;Carbohydrate Dehydrogenases/chemistry/*metabolism&lt;/keyword&gt;&lt;keyword&gt;Cellulose/chemistry/metabolism&lt;/keyword&gt;&lt;keyword&gt;Electrochemistry/*methods&lt;/keyword&gt;&lt;keyword&gt;Oxidation-Reduction&lt;/keyword&gt;&lt;/keywords&gt;&lt;dates&gt;&lt;year&gt;2010&lt;/year&gt;&lt;pub-dates&gt;&lt;date&gt;Sep 10&lt;/date&gt;&lt;/pub-dates&gt;&lt;/dates&gt;&lt;isbn&gt;1439-7641 (Electronic)&amp;#xD;1439-4235 (Linking)&lt;/isbn&gt;&lt;accession-num&gt;20661990&lt;/accession-num&gt;&lt;urls&gt;&lt;related-urls&gt;&lt;url&gt;http://www.ncbi.nlm.nih.gov/pubmed/20661990&lt;/url&gt;&lt;/related-urls&gt;&lt;/urls&gt;&lt;electronic-resource-num&gt;10.1002/cphc.201000216&lt;/electronic-resource-num&gt;&lt;/record&gt;&lt;/Cite&gt;&lt;/EndNote&gt;</w:instrText>
      </w:r>
      <w:r w:rsidRPr="00017343">
        <w:rPr>
          <w:lang w:val="en-GB"/>
        </w:rPr>
        <w:fldChar w:fldCharType="separate"/>
      </w:r>
      <w:r w:rsidR="00017343" w:rsidRPr="00017343">
        <w:rPr>
          <w:noProof/>
          <w:vertAlign w:val="superscript"/>
          <w:lang w:val="en-GB"/>
        </w:rPr>
        <w:t>[1c]</w:t>
      </w:r>
      <w:r w:rsidRPr="00017343">
        <w:fldChar w:fldCharType="end"/>
      </w:r>
      <w:r w:rsidRPr="00B3724D">
        <w:rPr>
          <w:lang w:val="en-GB"/>
        </w:rPr>
        <w:t xml:space="preserve">. CDH displays the properties of a typical dehydrogenase in that it catalyses the oxidation at the C1 position of a saccharide, converting it to a lactone by removal of two electrons and two protons </w:t>
      </w:r>
      <w:r w:rsidRPr="00017343">
        <w:rPr>
          <w:lang w:val="en-GB"/>
        </w:rPr>
        <w:fldChar w:fldCharType="begin"/>
      </w:r>
      <w:r w:rsidR="00DC7C43">
        <w:rPr>
          <w:lang w:val="en-GB"/>
        </w:rPr>
        <w:instrText xml:space="preserve"> ADDIN EN.CITE &lt;EndNote&gt;&lt;Cite&gt;&lt;Author&gt;Henriksson&lt;/Author&gt;&lt;Year&gt;2000&lt;/Year&gt;&lt;RecNum&gt;8&lt;/RecNum&gt;&lt;DisplayText&gt;&lt;style face="superscript"&gt;[1a]&lt;/style&gt;&lt;/DisplayText&gt;&lt;record&gt;&lt;rec-number&gt;8&lt;/rec-number&gt;&lt;foreign-keys&gt;&lt;key app="EN" db-id="ssvswwfetsxwe9esdfpvesr4e22zva2tpt2f" timestamp="1532091293"&gt;8&lt;/key&gt;&lt;/foreign-keys&gt;&lt;ref-type name="Journal Article"&gt;17&lt;/ref-type&gt;&lt;contributors&gt;&lt;authors&gt;&lt;author&gt;Henriksson, G.&lt;/author&gt;&lt;author&gt;Johansson. G.&lt;/author&gt;&lt;author&gt;Pettersson, G.&lt;/author&gt;&lt;/authors&gt;&lt;/contributors&gt;&lt;titles&gt;&lt;title&gt;A critical review of cellobiose dehydrogenases&lt;/title&gt;&lt;secondary-title&gt;J. Biotechnol.&lt;/secondary-title&gt;&lt;/titles&gt;&lt;pages&gt;93-113&lt;/pages&gt;&lt;volume&gt;78&lt;/volume&gt;&lt;dates&gt;&lt;year&gt;2000&lt;/year&gt;&lt;/dates&gt;&lt;urls&gt;&lt;/urls&gt;&lt;/record&gt;&lt;/Cite&gt;&lt;/EndNote&gt;</w:instrText>
      </w:r>
      <w:r w:rsidRPr="00017343">
        <w:rPr>
          <w:lang w:val="en-GB"/>
        </w:rPr>
        <w:fldChar w:fldCharType="separate"/>
      </w:r>
      <w:r w:rsidR="00017343" w:rsidRPr="00017343">
        <w:rPr>
          <w:noProof/>
          <w:vertAlign w:val="superscript"/>
          <w:lang w:val="en-GB"/>
        </w:rPr>
        <w:t>[1a]</w:t>
      </w:r>
      <w:r w:rsidRPr="00017343">
        <w:fldChar w:fldCharType="end"/>
      </w:r>
      <w:r w:rsidRPr="00B3724D">
        <w:rPr>
          <w:lang w:val="en-GB"/>
        </w:rPr>
        <w:t>. All the evidence in the literature indicates that the oxidation of carbohydrates is carried out by the FAD cofactor, which takes up the two electrons to be fully reduced to FADH</w:t>
      </w:r>
      <w:r w:rsidRPr="00B3724D">
        <w:rPr>
          <w:vertAlign w:val="subscript"/>
          <w:lang w:val="en-GB"/>
        </w:rPr>
        <w:t>2</w:t>
      </w:r>
      <w:r w:rsidRPr="00B3724D">
        <w:rPr>
          <w:lang w:val="en-GB"/>
        </w:rPr>
        <w:t xml:space="preserve"> </w:t>
      </w:r>
      <w:r w:rsidRPr="00017343">
        <w:rPr>
          <w:lang w:val="en-GB"/>
        </w:rPr>
        <w:fldChar w:fldCharType="begin"/>
      </w:r>
      <w:r w:rsidR="00DC7C43">
        <w:rPr>
          <w:lang w:val="en-GB"/>
        </w:rPr>
        <w:instrText xml:space="preserve"> ADDIN EN.CITE &lt;EndNote&gt;&lt;Cite&gt;&lt;Author&gt;Henriksson&lt;/Author&gt;&lt;Year&gt;2000&lt;/Year&gt;&lt;RecNum&gt;8&lt;/RecNum&gt;&lt;DisplayText&gt;&lt;style face="superscript"&gt;[1a]&lt;/style&gt;&lt;/DisplayText&gt;&lt;record&gt;&lt;rec-number&gt;8&lt;/rec-number&gt;&lt;foreign-keys&gt;&lt;key app="EN" db-id="ssvswwfetsxwe9esdfpvesr4e22zva2tpt2f" timestamp="1532091293"&gt;8&lt;/key&gt;&lt;/foreign-keys&gt;&lt;ref-type name="Journal Article"&gt;17&lt;/ref-type&gt;&lt;contributors&gt;&lt;authors&gt;&lt;author&gt;Henriksson, G.&lt;/author&gt;&lt;author&gt;Johansson. G.&lt;/author&gt;&lt;author&gt;Pettersson, G.&lt;/author&gt;&lt;/authors&gt;&lt;/contributors&gt;&lt;titles&gt;&lt;title&gt;A critical review of cellobiose dehydrogenases&lt;/title&gt;&lt;secondary-title&gt;J. Biotechnol.&lt;/secondary-title&gt;&lt;/titles&gt;&lt;pages&gt;93-113&lt;/pages&gt;&lt;volume&gt;78&lt;/volume&gt;&lt;dates&gt;&lt;year&gt;2000&lt;/year&gt;&lt;/dates&gt;&lt;urls&gt;&lt;/urls&gt;&lt;/record&gt;&lt;/Cite&gt;&lt;/EndNote&gt;</w:instrText>
      </w:r>
      <w:r w:rsidRPr="00017343">
        <w:rPr>
          <w:lang w:val="en-GB"/>
        </w:rPr>
        <w:fldChar w:fldCharType="separate"/>
      </w:r>
      <w:r w:rsidR="00017343" w:rsidRPr="00017343">
        <w:rPr>
          <w:noProof/>
          <w:vertAlign w:val="superscript"/>
          <w:lang w:val="en-GB"/>
        </w:rPr>
        <w:t>[1a]</w:t>
      </w:r>
      <w:r w:rsidRPr="00017343">
        <w:fldChar w:fldCharType="end"/>
      </w:r>
      <w:r w:rsidRPr="00B3724D">
        <w:rPr>
          <w:lang w:val="en-GB"/>
        </w:rPr>
        <w:t>. FADH</w:t>
      </w:r>
      <w:r w:rsidRPr="00B3724D">
        <w:rPr>
          <w:vertAlign w:val="subscript"/>
          <w:lang w:val="en-GB"/>
        </w:rPr>
        <w:t>2</w:t>
      </w:r>
      <w:r w:rsidRPr="00B3724D">
        <w:rPr>
          <w:lang w:val="en-GB"/>
        </w:rPr>
        <w:t xml:space="preserve"> is then oxidised back to FAD by donating electrons to one- or two-electron acceptors in a typical ping-pong type mechanism. Commonly used electron acceptors with a high calatytic efficiency include quinones, Fe(III) and Os(III) complexes; molecular oxygen is a poor acceptor. In the absence of external acceptors, the FADH</w:t>
      </w:r>
      <w:r w:rsidRPr="00B3724D">
        <w:rPr>
          <w:vertAlign w:val="subscript"/>
          <w:lang w:val="en-GB"/>
        </w:rPr>
        <w:t>2</w:t>
      </w:r>
      <w:r w:rsidRPr="00B3724D">
        <w:rPr>
          <w:lang w:val="en-GB"/>
        </w:rPr>
        <w:t xml:space="preserve"> or the partially reduced FADH</w:t>
      </w:r>
      <w:r w:rsidRPr="00B3724D">
        <w:rPr>
          <w:vertAlign w:val="superscript"/>
          <w:lang w:val="en-GB"/>
        </w:rPr>
        <w:sym w:font="Symbol" w:char="F0B7"/>
      </w:r>
      <w:r w:rsidRPr="00B3724D">
        <w:rPr>
          <w:lang w:val="en-GB"/>
        </w:rPr>
        <w:t xml:space="preserve"> semiquinone can transfer the electrons to the haem </w:t>
      </w:r>
      <w:r w:rsidRPr="00B3724D">
        <w:rPr>
          <w:i/>
          <w:lang w:val="en-GB"/>
        </w:rPr>
        <w:t>b</w:t>
      </w:r>
      <w:r w:rsidRPr="00B3724D">
        <w:rPr>
          <w:lang w:val="en-GB"/>
        </w:rPr>
        <w:t xml:space="preserve"> in the cytochrome domain through an internal electron transfer (IET) and then the cytochrome </w:t>
      </w:r>
      <w:r w:rsidRPr="00B3724D">
        <w:rPr>
          <w:i/>
          <w:lang w:val="en-GB"/>
        </w:rPr>
        <w:t>b</w:t>
      </w:r>
      <w:r w:rsidRPr="00B3724D">
        <w:rPr>
          <w:lang w:val="en-GB"/>
        </w:rPr>
        <w:t xml:space="preserve"> can, in turn, donate electrons to large soluble one-electron acceptors, such as lytic polysaccharide monooxygenase, cytochrome </w:t>
      </w:r>
      <w:r w:rsidRPr="00B3724D">
        <w:rPr>
          <w:i/>
          <w:lang w:val="en-GB"/>
        </w:rPr>
        <w:t>c</w:t>
      </w:r>
      <w:r w:rsidRPr="00B3724D">
        <w:rPr>
          <w:lang w:val="en-GB"/>
        </w:rPr>
        <w:t xml:space="preserve">, or to an electrode surface in a direct electron transfer (DET) process </w:t>
      </w:r>
      <w:r w:rsidRPr="00017343">
        <w:rPr>
          <w:lang w:val="en-GB"/>
        </w:rPr>
        <w:fldChar w:fldCharType="begin"/>
      </w:r>
      <w:r w:rsidR="00DC7C43">
        <w:rPr>
          <w:lang w:val="en-GB"/>
        </w:rPr>
        <w:instrText xml:space="preserve"> ADDIN EN.CITE &lt;EndNote&gt;&lt;Cite&gt;&lt;Author&gt;Ludwig&lt;/Author&gt;&lt;Year&gt;2010&lt;/Year&gt;&lt;RecNum&gt;20&lt;/RecNum&gt;&lt;DisplayText&gt;&lt;style face="superscript"&gt;[1c]&lt;/style&gt;&lt;/DisplayText&gt;&lt;record&gt;&lt;rec-number&gt;20&lt;/rec-number&gt;&lt;foreign-keys&gt;&lt;key app="EN" db-id="ssvswwfetsxwe9esdfpvesr4e22zva2tpt2f" timestamp="1532091295"&gt;20&lt;/key&gt;&lt;/foreign-keys&gt;&lt;ref-type name="Journal Article"&gt;17&lt;/ref-type&gt;&lt;contributors&gt;&lt;authors&gt;&lt;author&gt;Ludwig, R.&lt;/author&gt;&lt;author&gt;Harreither, W.&lt;/author&gt;&lt;author&gt;Tasca, F.&lt;/author&gt;&lt;author&gt;Gorton, L.&lt;/author&gt;&lt;/authors&gt;&lt;/contributors&gt;&lt;auth-address&gt;Department of Analytical Chemistry/Biochemistry and Structural Biology, Lund University, P.O. Box 124, 22100 Lund, Sweden.&lt;/auth-address&gt;&lt;titles&gt;&lt;title&gt;Cellobiose dehydrogenase: a versatile catalyst for electrochemical applications&lt;/title&gt;&lt;secondary-title&gt;ChemPhysChem&lt;/secondary-title&gt;&lt;alt-title&gt;ChemPhysChem&lt;/alt-title&gt;&lt;/titles&gt;&lt;pages&gt;2674-2697&lt;/pages&gt;&lt;volume&gt;11&lt;/volume&gt;&lt;number&gt;13&lt;/number&gt;&lt;keywords&gt;&lt;keyword&gt;Biocatalysis&lt;/keyword&gt;&lt;keyword&gt;Bioelectric Energy Sources&lt;/keyword&gt;&lt;keyword&gt;Biosensing Techniques&lt;/keyword&gt;&lt;keyword&gt;Carbohydrate Dehydrogenases/chemistry/*metabolism&lt;/keyword&gt;&lt;keyword&gt;Cellulose/chemistry/metabolism&lt;/keyword&gt;&lt;keyword&gt;Electrochemistry/*methods&lt;/keyword&gt;&lt;keyword&gt;Oxidation-Reduction&lt;/keyword&gt;&lt;/keywords&gt;&lt;dates&gt;&lt;year&gt;2010&lt;/year&gt;&lt;pub-dates&gt;&lt;date&gt;Sep 10&lt;/date&gt;&lt;/pub-dates&gt;&lt;/dates&gt;&lt;isbn&gt;1439-7641 (Electronic)&amp;#xD;1439-4235 (Linking)&lt;/isbn&gt;&lt;accession-num&gt;20661990&lt;/accession-num&gt;&lt;urls&gt;&lt;related-urls&gt;&lt;url&gt;http://www.ncbi.nlm.nih.gov/pubmed/20661990&lt;/url&gt;&lt;/related-urls&gt;&lt;/urls&gt;&lt;electronic-resource-num&gt;10.1002/cphc.201000216&lt;/electronic-resource-num&gt;&lt;/record&gt;&lt;/Cite&gt;&lt;/EndNote&gt;</w:instrText>
      </w:r>
      <w:r w:rsidRPr="00017343">
        <w:rPr>
          <w:lang w:val="en-GB"/>
        </w:rPr>
        <w:fldChar w:fldCharType="separate"/>
      </w:r>
      <w:r w:rsidR="00017343" w:rsidRPr="00017343">
        <w:rPr>
          <w:noProof/>
          <w:vertAlign w:val="superscript"/>
          <w:lang w:val="en-GB"/>
        </w:rPr>
        <w:t>[1c]</w:t>
      </w:r>
      <w:r w:rsidRPr="00017343">
        <w:fldChar w:fldCharType="end"/>
      </w:r>
      <w:r w:rsidRPr="00B3724D">
        <w:rPr>
          <w:lang w:val="en-GB"/>
        </w:rPr>
        <w:t xml:space="preserve">. All of the published work indicates that the cytochrome domain is responsible for DET at electrode surfaces in CDHs such as </w:t>
      </w:r>
      <w:r w:rsidRPr="00B3724D">
        <w:rPr>
          <w:i/>
          <w:iCs/>
          <w:lang w:val="en-GB"/>
        </w:rPr>
        <w:t>Mt</w:t>
      </w:r>
      <w:r w:rsidRPr="00B3724D">
        <w:rPr>
          <w:lang w:val="en-GB"/>
        </w:rPr>
        <w:t xml:space="preserve">CDH used here. The growing interest in this enzyme derives from its ability to participate in DET at electrode surfaces, thanks to its haem cofactor that acts as an “internal mediator” shuttling electrons from the catalytic-site to the electrode. Thus CDH has been used to construct biosensors for the detection of different carbohydrates such as glucose and lactose </w:t>
      </w:r>
      <w:r w:rsidRPr="00017343">
        <w:rPr>
          <w:lang w:val="en-GB"/>
        </w:rPr>
        <w:fldChar w:fldCharType="begin">
          <w:fldData xml:space="preserve">PEVuZE5vdGU+PENpdGU+PEF1dGhvcj5TYWZpbmE8L0F1dGhvcj48WWVhcj4yMDEwPC9ZZWFyPjxS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</w:fldData>
        </w:fldChar>
      </w:r>
      <w:r w:rsidR="00DC7C43">
        <w:rPr>
          <w:lang w:val="en-GB"/>
        </w:rPr>
        <w:instrText xml:space="preserve"> ADDIN EN.CITE </w:instrText>
      </w:r>
      <w:r w:rsidR="00DC7C43">
        <w:rPr>
          <w:lang w:val="en-GB"/>
        </w:rPr>
        <w:fldChar w:fldCharType="begin">
          <w:fldData xml:space="preserve">PEVuZE5vdGU+PENpdGU+PEF1dGhvcj5TYWZpbmE8L0F1dGhvcj48WWVhcj4yMDEwPC9ZZWFyPjxS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</w:fldData>
        </w:fldChar>
      </w:r>
      <w:r w:rsidR="00DC7C43">
        <w:rPr>
          <w:lang w:val="en-GB"/>
        </w:rPr>
        <w:instrText xml:space="preserve"> ADDIN EN.CITE.DATA </w:instrText>
      </w:r>
      <w:r w:rsidR="00DC7C43">
        <w:rPr>
          <w:lang w:val="en-GB"/>
        </w:rPr>
      </w:r>
      <w:r w:rsidR="00DC7C43">
        <w:rPr>
          <w:lang w:val="en-GB"/>
        </w:rPr>
        <w:fldChar w:fldCharType="end"/>
      </w:r>
      <w:r w:rsidRPr="00017343">
        <w:rPr>
          <w:lang w:val="en-GB"/>
        </w:rPr>
      </w:r>
      <w:r w:rsidRPr="00017343">
        <w:rPr>
          <w:lang w:val="en-GB"/>
        </w:rPr>
        <w:fldChar w:fldCharType="separate"/>
      </w:r>
      <w:r w:rsidR="00017343" w:rsidRPr="00017343">
        <w:rPr>
          <w:noProof/>
          <w:vertAlign w:val="superscript"/>
          <w:lang w:val="en-GB"/>
        </w:rPr>
        <w:t>[3]</w:t>
      </w:r>
      <w:r w:rsidRPr="00017343">
        <w:fldChar w:fldCharType="end"/>
      </w:r>
      <w:r w:rsidRPr="00B3724D">
        <w:rPr>
          <w:lang w:val="en-GB"/>
        </w:rPr>
        <w:t xml:space="preserve">, as well as for ATP </w:t>
      </w:r>
      <w:r w:rsidRPr="00017343">
        <w:rPr>
          <w:lang w:val="en-GB"/>
        </w:rPr>
        <w:fldChar w:fldCharType="begin"/>
      </w:r>
      <w:r w:rsidR="00DC7C43">
        <w:rPr>
          <w:lang w:val="en-GB"/>
        </w:rPr>
        <w:instrText xml:space="preserve"> ADDIN EN.CITE &lt;EndNote&gt;&lt;Cite&gt;&lt;Author&gt;Yarman&lt;/Author&gt;&lt;Year&gt;2014&lt;/Year&gt;&lt;RecNum&gt;35&lt;/RecNum&gt;&lt;DisplayText&gt;&lt;style face="superscript"&gt;[4]&lt;/style&gt;&lt;/DisplayText&gt;&lt;record&gt;&lt;rec-number&gt;35&lt;/rec-number&gt;&lt;foreign-keys&gt;&lt;key app="EN" db-id="ssvswwfetsxwe9esdfpvesr4e22zva2tpt2f" timestamp="1532091296"&gt;35&lt;/key&gt;&lt;/foreign-keys&gt;&lt;ref-type name="Journal Article"&gt;17&lt;/ref-type&gt;&lt;contributors&gt;&lt;authors&gt;&lt;author&gt;Yarman, A.&lt;/author&gt;&lt;author&gt;Schulz, C.&lt;/author&gt;&lt;author&gt;Sygmund, C.&lt;/author&gt;&lt;author&gt;Ludwig, R.&lt;/author&gt;&lt;author&gt;Gorton, L.&lt;/author&gt;&lt;author&gt;Wollenberger, U.&lt;/author&gt;&lt;author&gt;Scheller, F. W.&lt;/author&gt;&lt;/authors&gt;&lt;/contributors&gt;&lt;titles&gt;&lt;title&gt;Third Generation ATP Sensor with Enzymatic Analyte Recycling&lt;/title&gt;&lt;secondary-title&gt;Electroanalysis&lt;/secondary-title&gt;&lt;/titles&gt;&lt;pages&gt;2043-2048&lt;/pages&gt;&lt;volume&gt;26&lt;/volume&gt;&lt;number&gt;9&lt;/number&gt;&lt;dates&gt;&lt;year&gt;2014&lt;/year&gt;&lt;/dates&gt;&lt;isbn&gt;10400397&lt;/isbn&gt;&lt;urls&gt;&lt;/urls&gt;&lt;electronic-resource-num&gt;10.1002/elan.201400231&lt;/electronic-resource-num&gt;&lt;/record&gt;&lt;/Cite&gt;&lt;/EndNote&gt;</w:instrText>
      </w:r>
      <w:r w:rsidRPr="00017343">
        <w:rPr>
          <w:lang w:val="en-GB"/>
        </w:rPr>
        <w:fldChar w:fldCharType="separate"/>
      </w:r>
      <w:r w:rsidR="00017343" w:rsidRPr="00017343">
        <w:rPr>
          <w:noProof/>
          <w:vertAlign w:val="superscript"/>
          <w:lang w:val="en-GB"/>
        </w:rPr>
        <w:t>[4]</w:t>
      </w:r>
      <w:r w:rsidRPr="00017343">
        <w:fldChar w:fldCharType="end"/>
      </w:r>
      <w:r w:rsidRPr="00B3724D">
        <w:rPr>
          <w:lang w:val="en-GB"/>
        </w:rPr>
        <w:t xml:space="preserve">, catecholamines </w:t>
      </w:r>
      <w:r w:rsidRPr="00017343">
        <w:rPr>
          <w:lang w:val="en-GB"/>
        </w:rPr>
        <w:fldChar w:fldCharType="begin"/>
      </w:r>
      <w:r w:rsidR="00DC7C43">
        <w:rPr>
          <w:lang w:val="en-GB"/>
        </w:rPr>
        <w:instrText xml:space="preserve"> ADDIN EN.CITE &lt;EndNote&gt;&lt;Cite&gt;&lt;Author&gt;Stoica&lt;/Author&gt;&lt;Year&gt;2004&lt;/Year&gt;&lt;RecNum&gt;14&lt;/RecNum&gt;&lt;DisplayText&gt;&lt;style face="superscript"&gt;[5]&lt;/style&gt;&lt;/DisplayText&gt;&lt;record&gt;&lt;rec-number&gt;14&lt;/rec-number&gt;&lt;foreign-keys&gt;&lt;key app="EN" db-id="ssvswwfetsxwe9esdfpvesr4e22zva2tpt2f" timestamp="1532091293"&gt;14&lt;/key&gt;&lt;/foreign-keys&gt;&lt;ref-type name="Journal Article"&gt;17&lt;/ref-type&gt;&lt;contributors&gt;&lt;authors&gt;&lt;author&gt;Stoica, L.&lt;/author&gt;&lt;author&gt;Lindgren-Sjolander, A.&lt;/author&gt;&lt;author&gt;Ruzgas, T.&lt;/author&gt;&lt;author&gt;Gorton, L.&lt;/author&gt;&lt;/authors&gt;&lt;/contributors&gt;&lt;titles&gt;&lt;title&gt;Biosensor Based on Cellobiose Dehydrogenase for Detection of Catecholamines&lt;/title&gt;&lt;secondary-title&gt;Anal. Chem.&lt;/secondary-title&gt;&lt;/titles&gt;&lt;pages&gt;4690-4696&lt;/pages&gt;&lt;volume&gt;76&lt;/volume&gt;&lt;dates&gt;&lt;year&gt;2004&lt;/year&gt;&lt;/dates&gt;&lt;urls&gt;&lt;/urls&gt;&lt;/record&gt;&lt;/Cite&gt;&lt;/EndNote&gt;</w:instrText>
      </w:r>
      <w:r w:rsidRPr="00017343">
        <w:rPr>
          <w:lang w:val="en-GB"/>
        </w:rPr>
        <w:fldChar w:fldCharType="separate"/>
      </w:r>
      <w:r w:rsidR="00017343" w:rsidRPr="00017343">
        <w:rPr>
          <w:noProof/>
          <w:vertAlign w:val="superscript"/>
          <w:lang w:val="en-GB"/>
        </w:rPr>
        <w:t>[5]</w:t>
      </w:r>
      <w:r w:rsidRPr="00017343">
        <w:fldChar w:fldCharType="end"/>
      </w:r>
      <w:r w:rsidRPr="00B3724D">
        <w:rPr>
          <w:lang w:val="en-GB"/>
        </w:rPr>
        <w:t xml:space="preserve"> and phenolic pollutants </w:t>
      </w:r>
      <w:r w:rsidRPr="00017343">
        <w:rPr>
          <w:lang w:val="en-GB"/>
        </w:rPr>
        <w:fldChar w:fldCharType="begin"/>
      </w:r>
      <w:r w:rsidR="00DC7C43">
        <w:rPr>
          <w:lang w:val="en-GB"/>
        </w:rPr>
        <w:instrText xml:space="preserve"> ADDIN EN.CITE &lt;EndNote&gt;&lt;Cite&gt;&lt;Author&gt;Lindgren&lt;/Author&gt;&lt;Year&gt;1999&lt;/Year&gt;&lt;RecNum&gt;7&lt;/RecNum&gt;&lt;DisplayText&gt;&lt;style face="superscript"&gt;[6]&lt;/style&gt;&lt;/DisplayText&gt;&lt;record&gt;&lt;rec-number&gt;7&lt;/rec-number&gt;&lt;foreign-keys&gt;&lt;key app="EN" db-id="ssvswwfetsxwe9esdfpvesr4e22zva2tpt2f" timestamp="1532091293"&gt;7&lt;/key&gt;&lt;/foreign-keys&gt;&lt;ref-type name="Journal Article"&gt;17&lt;/ref-type&gt;&lt;contributors&gt;&lt;authors&gt;&lt;author&gt;Lindgren, A.&lt;/author&gt;&lt;author&gt;Stoica, L.&lt;/author&gt;&lt;author&gt;Ruzgas, T.&lt;/author&gt;&lt;author&gt;Ciucu, A.&lt;/author&gt;&lt;author&gt;Gorton, L.&lt;/author&gt;&lt;/authors&gt;&lt;/contributors&gt;&lt;titles&gt;&lt;title&gt;Development of a cellobiose dehydrogenase modified electrode for amperometric detection of diphenols&lt;/title&gt;&lt;secondary-title&gt;Analyst&lt;/secondary-title&gt;&lt;/titles&gt;&lt;pages&gt;527-532&lt;/pages&gt;&lt;volume&gt;124&lt;/volume&gt;&lt;dates&gt;&lt;year&gt;1999&lt;/year&gt;&lt;/dates&gt;&lt;urls&gt;&lt;/urls&gt;&lt;/record&gt;&lt;/Cite&gt;&lt;/EndNote&gt;</w:instrText>
      </w:r>
      <w:r w:rsidRPr="00017343">
        <w:rPr>
          <w:lang w:val="en-GB"/>
        </w:rPr>
        <w:fldChar w:fldCharType="separate"/>
      </w:r>
      <w:r w:rsidR="00017343" w:rsidRPr="00017343">
        <w:rPr>
          <w:noProof/>
          <w:vertAlign w:val="superscript"/>
          <w:lang w:val="en-GB"/>
        </w:rPr>
        <w:t>[6]</w:t>
      </w:r>
      <w:r w:rsidRPr="00017343">
        <w:fldChar w:fldCharType="end"/>
      </w:r>
      <w:r w:rsidRPr="00B3724D">
        <w:rPr>
          <w:lang w:val="en-GB"/>
        </w:rPr>
        <w:t xml:space="preserve">. </w:t>
      </w:r>
      <w:r w:rsidRPr="00B93475">
        <w:rPr>
          <w:lang w:val="en-GB"/>
        </w:rPr>
        <w:t xml:space="preserve">In biofuel cells it has </w:t>
      </w:r>
      <w:r w:rsidR="00455C92" w:rsidRPr="00B93475">
        <w:rPr>
          <w:lang w:val="en-GB"/>
        </w:rPr>
        <w:t xml:space="preserve">been </w:t>
      </w:r>
      <w:r w:rsidRPr="00B93475">
        <w:rPr>
          <w:lang w:val="en-GB"/>
        </w:rPr>
        <w:t xml:space="preserve">used as an anodic biocatalyst in glucose, lactose or cellobiose biofuel cells </w:t>
      </w:r>
      <w:r w:rsidRPr="00B93475">
        <w:rPr>
          <w:lang w:val="en-GB"/>
        </w:rPr>
        <w:fldChar w:fldCharType="begin">
          <w:fldData xml:space="preserve">PEVuZE5vdGU+PENpdGU+PEF1dGhvcj5UYXNjYTwvQXV0aG9yPjxZZWFyPjIwMDg8L1llYXI+PFJl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</w:fldData>
        </w:fldChar>
      </w:r>
      <w:r w:rsidR="00DC7C43" w:rsidRPr="00B93475">
        <w:rPr>
          <w:lang w:val="en-GB"/>
        </w:rPr>
        <w:instrText xml:space="preserve"> ADDIN EN.CITE </w:instrText>
      </w:r>
      <w:r w:rsidR="00DC7C43" w:rsidRPr="00B93475">
        <w:rPr>
          <w:lang w:val="en-GB"/>
        </w:rPr>
        <w:fldChar w:fldCharType="begin">
          <w:fldData xml:space="preserve">PEVuZE5vdGU+PENpdGU+PEF1dGhvcj5UYXNjYTwvQXV0aG9yPjxZZWFyPjIwMDg8L1llYXI+PFJl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</w:fldData>
        </w:fldChar>
      </w:r>
      <w:r w:rsidR="00DC7C43" w:rsidRPr="00B93475">
        <w:rPr>
          <w:lang w:val="en-GB"/>
        </w:rPr>
        <w:instrText xml:space="preserve"> ADDIN EN.CITE.DATA </w:instrText>
      </w:r>
      <w:r w:rsidR="00DC7C43" w:rsidRPr="00B93475">
        <w:rPr>
          <w:lang w:val="en-GB"/>
        </w:rPr>
      </w:r>
      <w:r w:rsidR="00DC7C43" w:rsidRPr="00B93475">
        <w:rPr>
          <w:lang w:val="en-GB"/>
        </w:rPr>
        <w:fldChar w:fldCharType="end"/>
      </w:r>
      <w:r w:rsidRPr="00B93475">
        <w:rPr>
          <w:lang w:val="en-GB"/>
        </w:rPr>
      </w:r>
      <w:r w:rsidRPr="00B93475">
        <w:rPr>
          <w:lang w:val="en-GB"/>
        </w:rPr>
        <w:fldChar w:fldCharType="separate"/>
      </w:r>
      <w:r w:rsidR="00017343" w:rsidRPr="00B93475">
        <w:rPr>
          <w:noProof/>
          <w:vertAlign w:val="superscript"/>
          <w:lang w:val="en-GB"/>
        </w:rPr>
        <w:t>[7]</w:t>
      </w:r>
      <w:r w:rsidRPr="00B93475">
        <w:fldChar w:fldCharType="end"/>
      </w:r>
      <w:r w:rsidRPr="00B93475">
        <w:rPr>
          <w:lang w:val="en-GB"/>
        </w:rPr>
        <w:t xml:space="preserve">. Electrochemical communication between CDH and electrodes has made use of direct electron transfer </w:t>
      </w:r>
      <w:r w:rsidRPr="00B93475">
        <w:rPr>
          <w:lang w:val="en-GB"/>
        </w:rPr>
        <w:fldChar w:fldCharType="begin">
          <w:fldData xml:space="preserve">PEVuZE5vdGU+PENpdGU+PEF1dGhvcj5MaW5kZ3JlbjwvQXV0aG9yPjxZZWFyPjIwMDE8L1llYXI+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</w:fldData>
        </w:fldChar>
      </w:r>
      <w:r w:rsidR="00DC7C43" w:rsidRPr="00B93475">
        <w:rPr>
          <w:lang w:val="en-GB"/>
        </w:rPr>
        <w:instrText xml:space="preserve"> ADDIN EN.CITE </w:instrText>
      </w:r>
      <w:r w:rsidR="00DC7C43" w:rsidRPr="00B93475">
        <w:rPr>
          <w:lang w:val="en-GB"/>
        </w:rPr>
        <w:fldChar w:fldCharType="begin">
          <w:fldData xml:space="preserve">PEVuZE5vdGU+PENpdGU+PEF1dGhvcj5MaW5kZ3JlbjwvQXV0aG9yPjxZZWFyPjIwMDE8L1llYXI+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</w:fldData>
        </w:fldChar>
      </w:r>
      <w:r w:rsidR="00DC7C43" w:rsidRPr="00B93475">
        <w:rPr>
          <w:lang w:val="en-GB"/>
        </w:rPr>
        <w:instrText xml:space="preserve"> ADDIN EN.CITE.DATA </w:instrText>
      </w:r>
      <w:r w:rsidR="00DC7C43" w:rsidRPr="00B93475">
        <w:rPr>
          <w:lang w:val="en-GB"/>
        </w:rPr>
      </w:r>
      <w:r w:rsidR="00DC7C43" w:rsidRPr="00B93475">
        <w:rPr>
          <w:lang w:val="en-GB"/>
        </w:rPr>
        <w:fldChar w:fldCharType="end"/>
      </w:r>
      <w:r w:rsidRPr="00B93475">
        <w:rPr>
          <w:lang w:val="en-GB"/>
        </w:rPr>
      </w:r>
      <w:r w:rsidRPr="00B93475">
        <w:rPr>
          <w:lang w:val="en-GB"/>
        </w:rPr>
        <w:fldChar w:fldCharType="separate"/>
      </w:r>
      <w:r w:rsidR="00017343" w:rsidRPr="00B93475">
        <w:rPr>
          <w:noProof/>
          <w:vertAlign w:val="superscript"/>
          <w:lang w:val="en-GB"/>
        </w:rPr>
        <w:t>[8]</w:t>
      </w:r>
      <w:r w:rsidRPr="00B93475">
        <w:fldChar w:fldCharType="end"/>
      </w:r>
      <w:r w:rsidRPr="00B93475">
        <w:rPr>
          <w:lang w:val="en-GB"/>
        </w:rPr>
        <w:t xml:space="preserve"> or mediated electron transfer using different redox mediators </w:t>
      </w:r>
      <w:r w:rsidRPr="00B93475">
        <w:rPr>
          <w:lang w:val="en-GB"/>
        </w:rPr>
        <w:fldChar w:fldCharType="begin"/>
      </w:r>
      <w:r w:rsidR="00DC7C43" w:rsidRPr="00B93475">
        <w:rPr>
          <w:lang w:val="en-GB"/>
        </w:rPr>
        <w:instrText xml:space="preserve"> ADDIN EN.CITE &lt;EndNote&gt;&lt;Cite&gt;&lt;Author&gt;Sarauli&lt;/Author&gt;&lt;Year&gt;2012&lt;/Year&gt;&lt;RecNum&gt;25&lt;/RecNum&gt;&lt;DisplayText&gt;&lt;style face="superscript"&gt;[9]&lt;/style&gt;&lt;/DisplayText&gt;&lt;record&gt;&lt;rec-number&gt;25&lt;/rec-number&gt;&lt;foreign-keys&gt;&lt;key app="EN" db-id="ssvswwfetsxwe9esdfpvesr4e22zva2tpt2f" timestamp="1532091295"&gt;25&lt;/key&gt;&lt;/foreign-keys&gt;&lt;ref-type name="Journal Article"&gt;17&lt;/ref-type&gt;&lt;contributors&gt;&lt;authors&gt;&lt;author&gt;Sarauli, D.&lt;/author&gt;&lt;author&gt;Ludwig, R.&lt;/author&gt;&lt;author&gt;Haltrich, D.&lt;/author&gt;&lt;author&gt;Gorton, L.&lt;/author&gt;&lt;author&gt;Lisdat, F.&lt;/author&gt;&lt;/authors&gt;&lt;/contributors&gt;&lt;auth-address&gt;Biosystems Technology, Wildau Technical University of Applied Sciences, Wildau, Germany.&lt;/auth-address&gt;&lt;titles&gt;&lt;title&gt;Investigation of the mediated electron transfer mechanism of cellobiose dehydrogenase at cytochrome c-modified gold electrodes&lt;/title&gt;&lt;secondary-title&gt;Bioelectrochem.&lt;/secondary-title&gt;&lt;alt-title&gt;Bioelectrochemistry&lt;/alt-title&gt;&lt;/titles&gt;&lt;pages&gt;9-14&lt;/pages&gt;&lt;volume&gt;87&lt;/volume&gt;&lt;keywords&gt;&lt;keyword&gt;Ascomycota/*chemistry/enzymology&lt;/keyword&gt;&lt;keyword&gt;Biocatalysis&lt;/keyword&gt;&lt;keyword&gt;Carbohydrate Dehydrogenases/*chemistry/metabolism&lt;/keyword&gt;&lt;keyword&gt;Cellobiose/chemistry/metabolism&lt;/keyword&gt;&lt;keyword&gt;Cytochromes c/*chemistry/metabolism&lt;/keyword&gt;&lt;keyword&gt;Electrochemical Techniques&lt;/keyword&gt;&lt;keyword&gt;Electrodes&lt;/keyword&gt;&lt;keyword&gt;Electron Transport&lt;/keyword&gt;&lt;keyword&gt;Electrons&lt;/keyword&gt;&lt;keyword&gt;Fungal Proteins/*chemistry/metabolism&lt;/keyword&gt;&lt;keyword&gt;Gold&lt;/keyword&gt;&lt;keyword&gt;Hydrogen-Ion Concentration&lt;/keyword&gt;&lt;keyword&gt;Immobilized Proteins/chemistry/metabolism&lt;/keyword&gt;&lt;keyword&gt;Oxidation-Reduction&lt;/keyword&gt;&lt;keyword&gt;Trametes/*chemistry/enzymology&lt;/keyword&gt;&lt;/keywords&gt;&lt;dates&gt;&lt;year&gt;2012&lt;/year&gt;&lt;pub-dates&gt;&lt;date&gt;Oct&lt;/date&gt;&lt;/pub-dates&gt;&lt;/dates&gt;&lt;isbn&gt;1878-562X (Electronic)&amp;#xD;1567-5394 (Linking)&lt;/isbn&gt;&lt;accession-num&gt;21849263&lt;/accession-num&gt;&lt;urls&gt;&lt;related-urls&gt;&lt;url&gt;http://www.ncbi.nlm.nih.gov/pubmed/21849263&lt;/url&gt;&lt;/related-urls&gt;&lt;/urls&gt;&lt;electronic-resource-num&gt;10.1016/j.bioelechem.2011.07.003&lt;/electronic-resource-num&gt;&lt;/record&gt;&lt;/Cite&gt;&lt;/EndNote&gt;</w:instrText>
      </w:r>
      <w:r w:rsidRPr="00B93475">
        <w:rPr>
          <w:lang w:val="en-GB"/>
        </w:rPr>
        <w:fldChar w:fldCharType="separate"/>
      </w:r>
      <w:r w:rsidR="00017343" w:rsidRPr="00B93475">
        <w:rPr>
          <w:noProof/>
          <w:vertAlign w:val="superscript"/>
          <w:lang w:val="en-GB"/>
        </w:rPr>
        <w:t>[9]</w:t>
      </w:r>
      <w:r w:rsidRPr="00B93475">
        <w:fldChar w:fldCharType="end"/>
      </w:r>
      <w:r w:rsidRPr="00B93475">
        <w:rPr>
          <w:lang w:val="en-GB"/>
        </w:rPr>
        <w:t xml:space="preserve"> or redox polymers </w:t>
      </w:r>
      <w:r w:rsidRPr="00B93475">
        <w:rPr>
          <w:lang w:val="en-GB"/>
        </w:rPr>
        <w:fldChar w:fldCharType="begin">
          <w:fldData xml:space="preserve">PEVuZE5vdGU+PENpdGU+PEF1dGhvcj5TYWxhai1Lb3NsYTwvQXV0aG9yPjxZZWFyPjIwMTM8L1ll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</w:fldData>
        </w:fldChar>
      </w:r>
      <w:r w:rsidR="00DC7C43" w:rsidRPr="00B93475">
        <w:rPr>
          <w:lang w:val="en-GB"/>
        </w:rPr>
        <w:instrText xml:space="preserve"> ADDIN EN.CITE </w:instrText>
      </w:r>
      <w:r w:rsidR="00DC7C43" w:rsidRPr="00B93475">
        <w:rPr>
          <w:lang w:val="en-GB"/>
        </w:rPr>
        <w:fldChar w:fldCharType="begin">
          <w:fldData xml:space="preserve">PEVuZE5vdGU+PENpdGU+PEF1dGhvcj5TYWxhai1Lb3NsYTwvQXV0aG9yPjxZZWFyPjIwMTM8L1ll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</w:fldData>
        </w:fldChar>
      </w:r>
      <w:r w:rsidR="00DC7C43" w:rsidRPr="00B93475">
        <w:rPr>
          <w:lang w:val="en-GB"/>
        </w:rPr>
        <w:instrText xml:space="preserve"> ADDIN EN.CITE.DATA </w:instrText>
      </w:r>
      <w:r w:rsidR="00DC7C43" w:rsidRPr="00B93475">
        <w:rPr>
          <w:lang w:val="en-GB"/>
        </w:rPr>
      </w:r>
      <w:r w:rsidR="00DC7C43" w:rsidRPr="00B93475">
        <w:rPr>
          <w:lang w:val="en-GB"/>
        </w:rPr>
        <w:fldChar w:fldCharType="end"/>
      </w:r>
      <w:r w:rsidRPr="00B93475">
        <w:rPr>
          <w:lang w:val="en-GB"/>
        </w:rPr>
      </w:r>
      <w:r w:rsidRPr="00B93475">
        <w:rPr>
          <w:lang w:val="en-GB"/>
        </w:rPr>
        <w:fldChar w:fldCharType="separate"/>
      </w:r>
      <w:r w:rsidR="00017343" w:rsidRPr="00B93475">
        <w:rPr>
          <w:noProof/>
          <w:vertAlign w:val="superscript"/>
          <w:lang w:val="en-GB"/>
        </w:rPr>
        <w:t>[10]</w:t>
      </w:r>
      <w:r w:rsidRPr="00B93475">
        <w:fldChar w:fldCharType="end"/>
      </w:r>
      <w:r w:rsidRPr="00B93475">
        <w:rPr>
          <w:lang w:val="en-GB"/>
        </w:rPr>
        <w:t xml:space="preserve"> and, in recent years, various nanostructured electrodes have been used to increase the efficiency of DET </w:t>
      </w:r>
      <w:r w:rsidRPr="00B93475">
        <w:rPr>
          <w:lang w:val="en-GB"/>
        </w:rPr>
        <w:fldChar w:fldCharType="begin">
          <w:fldData xml:space="preserve">PEVuZE5vdGU+PENpdGU+PEF1dGhvcj5TYWxhai1Lb3NsYTwvQXV0aG9yPjxZZWFyPjIwMTM8L1ll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==
</w:fldData>
        </w:fldChar>
      </w:r>
      <w:r w:rsidR="00DC7C43" w:rsidRPr="00B93475">
        <w:rPr>
          <w:lang w:val="en-GB"/>
        </w:rPr>
        <w:instrText xml:space="preserve"> ADDIN EN.CITE </w:instrText>
      </w:r>
      <w:r w:rsidR="00DC7C43" w:rsidRPr="00B93475">
        <w:rPr>
          <w:lang w:val="en-GB"/>
        </w:rPr>
        <w:fldChar w:fldCharType="begin">
          <w:fldData xml:space="preserve">PEVuZE5vdGU+PENpdGU+PEF1dGhvcj5TYWxhai1Lb3NsYTwvQXV0aG9yPjxZZWFyPjIwMTM8L1ll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==
</w:fldData>
        </w:fldChar>
      </w:r>
      <w:r w:rsidR="00DC7C43" w:rsidRPr="00B93475">
        <w:rPr>
          <w:lang w:val="en-GB"/>
        </w:rPr>
        <w:instrText xml:space="preserve"> ADDIN EN.CITE.DATA </w:instrText>
      </w:r>
      <w:r w:rsidR="00DC7C43" w:rsidRPr="00B93475">
        <w:rPr>
          <w:lang w:val="en-GB"/>
        </w:rPr>
      </w:r>
      <w:r w:rsidR="00DC7C43" w:rsidRPr="00B93475">
        <w:rPr>
          <w:lang w:val="en-GB"/>
        </w:rPr>
        <w:fldChar w:fldCharType="end"/>
      </w:r>
      <w:r w:rsidRPr="00B93475">
        <w:rPr>
          <w:lang w:val="en-GB"/>
        </w:rPr>
      </w:r>
      <w:r w:rsidRPr="00B93475">
        <w:rPr>
          <w:lang w:val="en-GB"/>
        </w:rPr>
        <w:fldChar w:fldCharType="separate"/>
      </w:r>
      <w:r w:rsidR="00017343" w:rsidRPr="00B93475">
        <w:rPr>
          <w:noProof/>
          <w:vertAlign w:val="superscript"/>
          <w:lang w:val="en-GB"/>
        </w:rPr>
        <w:t>[3b, 3c, 7c, 10a]</w:t>
      </w:r>
      <w:r w:rsidRPr="00B93475">
        <w:fldChar w:fldCharType="end"/>
      </w:r>
      <w:r w:rsidRPr="00B93475">
        <w:rPr>
          <w:lang w:val="en-GB"/>
        </w:rPr>
        <w:t>.</w:t>
      </w:r>
    </w:p>
    <w:p w:rsidR="00B3724D" w:rsidRPr="00B93475" w:rsidRDefault="00E878E7" w:rsidP="003F753B">
      <w:pPr>
        <w:pStyle w:val="P1"/>
        <w:rPr>
          <w:lang w:val="en-GB"/>
        </w:rPr>
      </w:pPr>
      <w:r w:rsidRPr="00B93475">
        <w:rPr>
          <w:lang w:val="en-GB"/>
        </w:rPr>
        <w:t>Under suitable conditions, t</w:t>
      </w:r>
      <w:r w:rsidR="006E489C" w:rsidRPr="00B93475">
        <w:rPr>
          <w:lang w:val="en-GB"/>
        </w:rPr>
        <w:t>he immobilization of enzymes at electrode surfaces can enhance enzyme stability, activity</w:t>
      </w:r>
      <w:r w:rsidRPr="00B93475">
        <w:rPr>
          <w:lang w:val="en-GB"/>
        </w:rPr>
        <w:t>, selectivity and resistance to inhibition</w:t>
      </w:r>
      <w:r w:rsidR="003F753B" w:rsidRPr="00B93475">
        <w:rPr>
          <w:lang w:val="en-GB"/>
        </w:rPr>
        <w:t xml:space="preserve"> </w:t>
      </w:r>
      <w:r w:rsidR="003F753B" w:rsidRPr="00B93475">
        <w:rPr>
          <w:lang w:val="en-GB"/>
        </w:rPr>
        <w:fldChar w:fldCharType="begin"/>
      </w:r>
      <w:r w:rsidR="003F753B" w:rsidRPr="00B93475">
        <w:rPr>
          <w:lang w:val="en-GB"/>
        </w:rPr>
        <w:instrText xml:space="preserve"> ADDIN EN.CITE &lt;EndNote&gt;&lt;Cite&gt;&lt;Author&gt;Rodrigues&lt;/Author&gt;&lt;Year&gt;2013&lt;/Year&gt;&lt;RecNum&gt;49&lt;/RecNum&gt;&lt;DisplayText&gt;&lt;style face="superscript"&gt;[11]&lt;/style&gt;&lt;/DisplayText&gt;&lt;record&gt;&lt;rec-number&gt;49&lt;/rec-number&gt;&lt;foreign-keys&gt;&lt;key app="EN" db-id="ssvswwfetsxwe9esdfpvesr4e22zva2tpt2f" timestamp="1545556182"&gt;49&lt;/key&gt;&lt;/foreign-keys&gt;&lt;ref-type name="Journal Article"&gt;17&lt;/ref-type&gt;&lt;contributors&gt;&lt;authors&gt;&lt;author&gt;Rodrigues, R. C.&lt;/author&gt;&lt;author&gt;Ortiz, C.&lt;/author&gt;&lt;author&gt;Berenguer-Murcia, A.&lt;/author&gt;&lt;author&gt;Torres, R.&lt;/author&gt;&lt;author&gt;Ferna´ndez-Lafuente, R.&lt;/author&gt;&lt;/authors&gt;&lt;/contributors&gt;&lt;titles&gt;&lt;title&gt;Modifying enzyme activity and selectivity by immobilization&lt;/title&gt;&lt;secondary-title&gt;Chem. Soc. Rev.&lt;/secondary-title&gt;&lt;/titles&gt;&lt;pages&gt;6290&lt;/pages&gt;&lt;volume&gt;42&lt;/volume&gt;&lt;dates&gt;&lt;year&gt;2013&lt;/year&gt;&lt;/dates&gt;&lt;urls&gt;&lt;/urls&gt;&lt;/record&gt;&lt;/Cite&gt;&lt;/EndNote&gt;</w:instrText>
      </w:r>
      <w:r w:rsidR="003F753B" w:rsidRPr="00B93475">
        <w:rPr>
          <w:lang w:val="en-GB"/>
        </w:rPr>
        <w:fldChar w:fldCharType="separate"/>
      </w:r>
      <w:r w:rsidR="003F753B" w:rsidRPr="00B93475">
        <w:rPr>
          <w:noProof/>
          <w:vertAlign w:val="superscript"/>
          <w:lang w:val="en-GB"/>
        </w:rPr>
        <w:t>[11]</w:t>
      </w:r>
      <w:r w:rsidR="003F753B" w:rsidRPr="00B93475">
        <w:rPr>
          <w:lang w:val="en-GB"/>
        </w:rPr>
        <w:fldChar w:fldCharType="end"/>
      </w:r>
      <w:r w:rsidRPr="00B93475">
        <w:rPr>
          <w:lang w:val="en-GB"/>
        </w:rPr>
        <w:t xml:space="preserve">. </w:t>
      </w:r>
      <w:r w:rsidR="00B3724D" w:rsidRPr="00B93475">
        <w:rPr>
          <w:lang w:val="en-GB"/>
        </w:rPr>
        <w:t>CDH has been covalently immobilized on electrodes using glutaraldehyde cross-linking at gold electrodes modified with</w:t>
      </w:r>
      <w:r w:rsidR="00455C92" w:rsidRPr="00B93475">
        <w:rPr>
          <w:lang w:val="en-GB"/>
        </w:rPr>
        <w:t xml:space="preserve"> </w:t>
      </w:r>
      <w:r w:rsidR="003F753B" w:rsidRPr="00B93475">
        <w:rPr>
          <w:lang w:val="en-GB"/>
        </w:rPr>
        <w:t>self-</w:t>
      </w:r>
      <w:r w:rsidR="00455C92" w:rsidRPr="00B93475">
        <w:rPr>
          <w:lang w:val="en-GB"/>
        </w:rPr>
        <w:t>assembled monolayers</w:t>
      </w:r>
      <w:r w:rsidR="00B3724D" w:rsidRPr="00B93475">
        <w:rPr>
          <w:lang w:val="en-GB"/>
        </w:rPr>
        <w:t xml:space="preserve"> </w:t>
      </w:r>
      <w:r w:rsidR="00455C92" w:rsidRPr="00B93475">
        <w:rPr>
          <w:lang w:val="en-GB"/>
        </w:rPr>
        <w:t>(</w:t>
      </w:r>
      <w:r w:rsidR="00B3724D" w:rsidRPr="00B93475">
        <w:rPr>
          <w:lang w:val="en-GB"/>
        </w:rPr>
        <w:t>SAMs</w:t>
      </w:r>
      <w:r w:rsidR="00455C92" w:rsidRPr="00B93475">
        <w:rPr>
          <w:lang w:val="en-GB"/>
        </w:rPr>
        <w:t>)</w:t>
      </w:r>
      <w:r w:rsidR="00B3724D" w:rsidRPr="00B93475">
        <w:rPr>
          <w:lang w:val="en-GB"/>
        </w:rPr>
        <w:t xml:space="preserve"> </w:t>
      </w:r>
      <w:r w:rsidR="00B3724D" w:rsidRPr="00B93475">
        <w:rPr>
          <w:lang w:val="en-GB"/>
        </w:rPr>
        <w:fldChar w:fldCharType="begin">
          <w:fldData xml:space="preserve">PEVuZE5vdGU+PENpdGU+PEF1dGhvcj5NYXRzdW11cmE8L0F1dGhvcj48WWVhcj4yMDEyPC9ZZWFy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</w:fldData>
        </w:fldChar>
      </w:r>
      <w:r w:rsidR="00DC7C43" w:rsidRPr="00B93475">
        <w:rPr>
          <w:lang w:val="en-GB"/>
        </w:rPr>
        <w:instrText xml:space="preserve"> ADDIN EN.CITE </w:instrText>
      </w:r>
      <w:r w:rsidR="00DC7C43" w:rsidRPr="00B93475">
        <w:rPr>
          <w:lang w:val="en-GB"/>
        </w:rPr>
        <w:fldChar w:fldCharType="begin">
          <w:fldData xml:space="preserve">PEVuZE5vdGU+PENpdGU+PEF1dGhvcj5NYXRzdW11cmE8L0F1dGhvcj48WWVhcj4yMDEyPC9ZZWFy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</w:fldData>
        </w:fldChar>
      </w:r>
      <w:r w:rsidR="00DC7C43" w:rsidRPr="00B93475">
        <w:rPr>
          <w:lang w:val="en-GB"/>
        </w:rPr>
        <w:instrText xml:space="preserve"> ADDIN EN.CITE.DATA </w:instrText>
      </w:r>
      <w:r w:rsidR="00DC7C43" w:rsidRPr="00B93475">
        <w:rPr>
          <w:lang w:val="en-GB"/>
        </w:rPr>
      </w:r>
      <w:r w:rsidR="00DC7C43" w:rsidRPr="00B93475">
        <w:rPr>
          <w:lang w:val="en-GB"/>
        </w:rPr>
        <w:fldChar w:fldCharType="end"/>
      </w:r>
      <w:r w:rsidR="00B3724D" w:rsidRPr="00B93475">
        <w:rPr>
          <w:lang w:val="en-GB"/>
        </w:rPr>
      </w:r>
      <w:r w:rsidR="00B3724D" w:rsidRPr="00B93475">
        <w:rPr>
          <w:lang w:val="en-GB"/>
        </w:rPr>
        <w:fldChar w:fldCharType="separate"/>
      </w:r>
      <w:r w:rsidR="00017343" w:rsidRPr="00B93475">
        <w:rPr>
          <w:noProof/>
          <w:vertAlign w:val="superscript"/>
          <w:lang w:val="en-GB"/>
        </w:rPr>
        <w:t>[3d, 8c]</w:t>
      </w:r>
      <w:r w:rsidR="00B3724D" w:rsidRPr="00B93475">
        <w:fldChar w:fldCharType="end"/>
      </w:r>
      <w:r w:rsidR="00B3724D" w:rsidRPr="00B93475">
        <w:rPr>
          <w:lang w:val="en-GB"/>
        </w:rPr>
        <w:t xml:space="preserve"> or at carbon electrodes modified with diazonium salts </w:t>
      </w:r>
      <w:r w:rsidR="00B3724D" w:rsidRPr="00B93475">
        <w:rPr>
          <w:lang w:val="en-GB"/>
        </w:rPr>
        <w:fldChar w:fldCharType="begin"/>
      </w:r>
      <w:r w:rsidR="00DC7C43" w:rsidRPr="00B93475">
        <w:rPr>
          <w:lang w:val="en-GB"/>
        </w:rPr>
        <w:instrText xml:space="preserve"> ADDIN EN.CITE &lt;EndNote&gt;&lt;Cite&gt;&lt;Author&gt;Ortiz&lt;/Author&gt;&lt;Year&gt;2014&lt;/Year&gt;&lt;RecNum&gt;30&lt;/RecNum&gt;&lt;DisplayText&gt;&lt;style face="superscript"&gt;[7c]&lt;/style&gt;&lt;/DisplayText&gt;&lt;record&gt;&lt;rec-number&gt;30&lt;/rec-number&gt;&lt;foreign-keys&gt;&lt;key app="EN" db-id="ssvswwfetsxwe9esdfpvesr4e22zva2tpt2f" timestamp="1532091296"&gt;30&lt;/key&gt;&lt;/foreign-keys&gt;&lt;ref-type name="Journal Article"&gt;17&lt;/ref-type&gt;&lt;contributors&gt;&lt;authors&gt;&lt;author&gt;Ortiz, R.&lt;/author&gt;&lt;author&gt;Ludwig, R.&lt;/author&gt;&lt;author&gt;Gorton, L.&lt;/author&gt;&lt;/authors&gt;&lt;/contributors&gt;&lt;titles&gt;&lt;title&gt;Highly Efficient Membraneless Glucose Bioanode Based onCorynascus thermophilusCellobiose Dehydrogenase on Aryl Diazonium-Activated Single-Walled Carbon Nanotubes&lt;/title&gt;&lt;secondary-title&gt;ChemElectroChem&lt;/secondary-title&gt;&lt;/titles&gt;&lt;pages&gt;1948-1956&lt;/pages&gt;&lt;volume&gt;1&lt;/volume&gt;&lt;number&gt;11&lt;/number&gt;&lt;dates&gt;&lt;year&gt;2014&lt;/year&gt;&lt;/dates&gt;&lt;isbn&gt;21960216&lt;/isbn&gt;&lt;urls&gt;&lt;/urls&gt;&lt;electronic-resource-num&gt;10.1002/celc.201402197&lt;/electronic-resource-num&gt;&lt;/record&gt;&lt;/Cite&gt;&lt;/EndNote&gt;</w:instrText>
      </w:r>
      <w:r w:rsidR="00B3724D" w:rsidRPr="00B93475">
        <w:rPr>
          <w:lang w:val="en-GB"/>
        </w:rPr>
        <w:fldChar w:fldCharType="separate"/>
      </w:r>
      <w:r w:rsidR="00017343" w:rsidRPr="00B93475">
        <w:rPr>
          <w:noProof/>
          <w:vertAlign w:val="superscript"/>
          <w:lang w:val="en-GB"/>
        </w:rPr>
        <w:t>[7c]</w:t>
      </w:r>
      <w:r w:rsidR="00B3724D" w:rsidRPr="00B93475">
        <w:fldChar w:fldCharType="end"/>
      </w:r>
      <w:r w:rsidR="00B3724D" w:rsidRPr="00B93475">
        <w:rPr>
          <w:lang w:val="en-GB"/>
        </w:rPr>
        <w:t xml:space="preserve">. Covalent immobilization of CDH has also been achieved by coupling between glutamic or aspartic acid residues on the enzyme surface to amino-modified ITO electrodes </w:t>
      </w:r>
      <w:r w:rsidR="00B3724D" w:rsidRPr="00B93475">
        <w:rPr>
          <w:lang w:val="en-GB"/>
        </w:rPr>
        <w:fldChar w:fldCharType="begin">
          <w:fldData xml:space="preserve">PEVuZE5vdGU+PENpdGU+PEF1dGhvcj5Hb256YWxlei1BcnJpYmFzPC9BdXRob3I+PFllYXI+MjAx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</w:fldData>
        </w:fldChar>
      </w:r>
      <w:r w:rsidR="00DC7C43" w:rsidRPr="00B93475">
        <w:rPr>
          <w:lang w:val="en-GB"/>
        </w:rPr>
        <w:instrText xml:space="preserve"> ADDIN EN.CITE </w:instrText>
      </w:r>
      <w:r w:rsidR="00DC7C43" w:rsidRPr="00B93475">
        <w:rPr>
          <w:lang w:val="en-GB"/>
        </w:rPr>
        <w:fldChar w:fldCharType="begin">
          <w:fldData xml:space="preserve">PEVuZE5vdGU+PENpdGU+PEF1dGhvcj5Hb256YWxlei1BcnJpYmFzPC9BdXRob3I+PFllYXI+MjAx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</w:fldData>
        </w:fldChar>
      </w:r>
      <w:r w:rsidR="00DC7C43" w:rsidRPr="00B93475">
        <w:rPr>
          <w:lang w:val="en-GB"/>
        </w:rPr>
        <w:instrText xml:space="preserve"> ADDIN EN.CITE.DATA </w:instrText>
      </w:r>
      <w:r w:rsidR="00DC7C43" w:rsidRPr="00B93475">
        <w:rPr>
          <w:lang w:val="en-GB"/>
        </w:rPr>
      </w:r>
      <w:r w:rsidR="00DC7C43" w:rsidRPr="00B93475">
        <w:rPr>
          <w:lang w:val="en-GB"/>
        </w:rPr>
        <w:fldChar w:fldCharType="end"/>
      </w:r>
      <w:r w:rsidR="00B3724D" w:rsidRPr="00B93475">
        <w:rPr>
          <w:lang w:val="en-GB"/>
        </w:rPr>
      </w:r>
      <w:r w:rsidR="00B3724D" w:rsidRPr="00B93475">
        <w:rPr>
          <w:lang w:val="en-GB"/>
        </w:rPr>
        <w:fldChar w:fldCharType="separate"/>
      </w:r>
      <w:r w:rsidR="00017343" w:rsidRPr="00B93475">
        <w:rPr>
          <w:noProof/>
          <w:vertAlign w:val="superscript"/>
          <w:lang w:val="en-GB"/>
        </w:rPr>
        <w:t>[7d]</w:t>
      </w:r>
      <w:r w:rsidR="00B3724D" w:rsidRPr="00B93475">
        <w:fldChar w:fldCharType="end"/>
      </w:r>
      <w:r w:rsidR="00B3724D" w:rsidRPr="00B93475">
        <w:rPr>
          <w:lang w:val="en-GB"/>
        </w:rPr>
        <w:t>. However, although these methods may improve the stability of the enzyme at the surface, they do not allow control over the orientation of the immobilization.</w:t>
      </w:r>
      <w:r w:rsidR="003F753B" w:rsidRPr="00B93475">
        <w:rPr>
          <w:lang w:val="en-GB"/>
        </w:rPr>
        <w:t xml:space="preserve"> This can be overcome using site-directed mutagenesis to control the point of attachment on the enzyme surface </w:t>
      </w:r>
      <w:r w:rsidR="003F753B" w:rsidRPr="00B93475">
        <w:rPr>
          <w:lang w:val="en-GB"/>
        </w:rPr>
        <w:fldChar w:fldCharType="begin"/>
      </w:r>
      <w:r w:rsidR="003F753B" w:rsidRPr="00B93475">
        <w:rPr>
          <w:lang w:val="en-GB"/>
        </w:rPr>
        <w:instrText xml:space="preserve"> ADDIN EN.CITE &lt;EndNote&gt;&lt;Cite&gt;&lt;Author&gt;Hernandez&lt;/Author&gt;&lt;Year&gt;2011&lt;/Year&gt;&lt;RecNum&gt;48&lt;/RecNum&gt;&lt;DisplayText&gt;&lt;style face="superscript"&gt;[12]&lt;/style&gt;&lt;/DisplayText&gt;&lt;record&gt;&lt;rec-number&gt;48&lt;/rec-number&gt;&lt;foreign-keys&gt;&lt;key app="EN" db-id="ssvswwfetsxwe9esdfpvesr4e22zva2tpt2f" timestamp="1545554555"&gt;48&lt;/key&gt;&lt;/foreign-keys&gt;&lt;ref-type name="Journal Article"&gt;17&lt;/ref-type&gt;&lt;contributors&gt;&lt;authors&gt;&lt;author&gt;Hernandez, K.&lt;/author&gt;&lt;author&gt;Fernandez-Lafuente, R.&lt;/author&gt;&lt;/authors&gt;&lt;/contributors&gt;&lt;titles&gt;&lt;title&gt;Control of protein immobilization: Coupling immobilization and site-directed mutagenesis to improve biocatalyst or biosensor performance&lt;/title&gt;&lt;secondary-title&gt;Enzyme Microb. Tech.&lt;/secondary-title&gt;&lt;/titles&gt;&lt;pages&gt;107-122&lt;/pages&gt;&lt;volume&gt;48&lt;/volume&gt;&lt;dates&gt;&lt;year&gt;2011&lt;/year&gt;&lt;/dates&gt;&lt;urls&gt;&lt;/urls&gt;&lt;/record&gt;&lt;/Cite&gt;&lt;/EndNote&gt;</w:instrText>
      </w:r>
      <w:r w:rsidR="003F753B" w:rsidRPr="00B93475">
        <w:rPr>
          <w:lang w:val="en-GB"/>
        </w:rPr>
        <w:fldChar w:fldCharType="separate"/>
      </w:r>
      <w:r w:rsidR="003F753B" w:rsidRPr="00B93475">
        <w:rPr>
          <w:noProof/>
          <w:vertAlign w:val="superscript"/>
          <w:lang w:val="en-GB"/>
        </w:rPr>
        <w:t>[12]</w:t>
      </w:r>
      <w:r w:rsidR="003F753B" w:rsidRPr="00B93475">
        <w:rPr>
          <w:lang w:val="en-GB"/>
        </w:rPr>
        <w:fldChar w:fldCharType="end"/>
      </w:r>
      <w:r w:rsidR="003F753B" w:rsidRPr="00B93475">
        <w:rPr>
          <w:lang w:val="en-GB"/>
        </w:rPr>
        <w:t>.</w:t>
      </w:r>
      <w:r w:rsidR="00B3724D" w:rsidRPr="00B93475">
        <w:rPr>
          <w:lang w:val="en-GB"/>
        </w:rPr>
        <w:t xml:space="preserve"> In this work, we used site-specific immobilization of CDH, employing maleimide-modified electrodes to react with </w:t>
      </w:r>
      <w:r w:rsidR="00B3724D" w:rsidRPr="00B93475">
        <w:rPr>
          <w:i/>
          <w:iCs/>
          <w:lang w:val="en-GB"/>
        </w:rPr>
        <w:t>Mt</w:t>
      </w:r>
      <w:r w:rsidR="00B3724D" w:rsidRPr="00B93475">
        <w:rPr>
          <w:lang w:val="en-GB"/>
        </w:rPr>
        <w:t>CDH variants genetically engineered to bear a single free cysteine residue on the</w:t>
      </w:r>
      <w:r w:rsidR="00B3724D" w:rsidRPr="00B3724D">
        <w:rPr>
          <w:lang w:val="en-GB"/>
        </w:rPr>
        <w:t xml:space="preserve"> surface of the flavodehydrogenase domain. Contrary to previous work, the numbering of the engineered amino acid positions engineered to introduce a cysteine follows the numbering of the crystal structure of </w:t>
      </w:r>
      <w:r w:rsidR="00B3724D" w:rsidRPr="00B3724D">
        <w:rPr>
          <w:i/>
          <w:lang w:val="en-GB"/>
        </w:rPr>
        <w:t>Mt</w:t>
      </w:r>
      <w:r w:rsidR="00B3724D" w:rsidRPr="00B3724D">
        <w:rPr>
          <w:lang w:val="en-GB"/>
        </w:rPr>
        <w:t xml:space="preserve">CDH (PDB code: 4QI6) </w:t>
      </w:r>
      <w:r w:rsidR="00B3724D" w:rsidRPr="00017343">
        <w:rPr>
          <w:lang w:val="en-GB"/>
        </w:rPr>
        <w:fldChar w:fldCharType="begin"/>
      </w:r>
      <w:r w:rsidR="00DC7C43">
        <w:rPr>
          <w:lang w:val="en-GB"/>
        </w:rPr>
        <w:instrText xml:space="preserve"> ADDIN EN.CITE &lt;EndNote&gt;&lt;Cite&gt;&lt;Author&gt;Tan&lt;/Author&gt;&lt;Year&gt;2015&lt;/Year&gt;&lt;RecNum&gt;38&lt;/RecNum&gt;&lt;DisplayText&gt;&lt;style face="superscript"&gt;[2]&lt;/style&gt;&lt;/DisplayText&gt;&lt;record&gt;&lt;rec-number&gt;38&lt;/rec-number&gt;&lt;foreign-keys&gt;&lt;key app="EN" db-id="ssvswwfetsxwe9esdfpvesr4e22zva2tpt2f" timestamp="1532091296"&gt;38&lt;/key&gt;&lt;/foreign-keys&gt;&lt;ref-type name="Journal Article"&gt;17&lt;/ref-type&gt;&lt;contributors&gt;&lt;authors&gt;&lt;author&gt; Tan, T. C.&lt;/author&gt;&lt;author&gt;Kracher, D.&lt;/author&gt;&lt;author&gt;Gandini, R.&lt;/author&gt;&lt;author&gt;Sygmund, C.&lt;/author&gt;&lt;author&gt;Kittl, R.&lt;/author&gt;&lt;author&gt;Haltrich, D.&lt;/author&gt;&lt;author&gt;Hallberg, B. M.&lt;/author&gt;&lt;author&gt;Ludwig, R.&lt;/author&gt;&lt;author&gt;Divne, C.&lt;/author&gt;&lt;/authors&gt;&lt;/contributors&gt;&lt;auth-address&gt;1] School of Biotechnology, KTH Royal Institute of Technology, AlbaNova University Center, Roslagstullsbacken 21, Stockholm S-10691, Sweden [2] Department of Medical Biochemistry and Biophysics, Karolinska Institutet, Scheelelaboratoriet, Scheeles vag 2, Stockholm S-17177, Sweden.&amp;#xD;Food Biotechnology Laboratory, Department of Food Science and Technology, Vienna Institute of Biotechnology (VIBT), BOKU-University of Natural Resources and Life Sciences, Muthgasse 18, Vienna A-1190, Austria.&amp;#xD;1] Department of Cell and Molecular Biology, Karolinska Institutet, Stockholm S-17177, Sweden [2] European Molecular Biology Laboratory, Hamburg Unit, Hamburg 22603, Germany; and Centre for Structural Systems Biology (CSSB), DESY-Campus, Hamburg 22603, Germany.&lt;/auth-address&gt;&lt;titles&gt;&lt;title&gt;Structural basis for cellobiose dehydrogenase action during oxidative cellulose degradation&lt;/title&gt;&lt;secondary-title&gt;Nat. Commun.&lt;/secondary-title&gt;&lt;alt-title&gt;Nat. Commun.&lt;/alt-title&gt;&lt;/titles&gt;&lt;pages&gt;7542&lt;/pages&gt;&lt;volume&gt;6&lt;/volume&gt;&lt;dates&gt;&lt;year&gt;2015&lt;/year&gt;&lt;/dates&gt;&lt;isbn&gt;2041-1723 (Electronic)&amp;#xD;2041-1723 (Linking)&lt;/isbn&gt;&lt;accession-num&gt;26151670&lt;/accession-num&gt;&lt;urls&gt;&lt;related-urls&gt;&lt;url&gt;http://www.ncbi.nlm.nih.gov/pubmed/26151670&lt;/url&gt;&lt;/related-urls&gt;&lt;/urls&gt;&lt;custom2&gt;4507011&lt;/custom2&gt;&lt;electronic-resource-num&gt;10.1038/ncomms8542&lt;/electronic-resource-num&gt;&lt;/record&gt;&lt;/Cite&gt;&lt;/EndNote&gt;</w:instrText>
      </w:r>
      <w:r w:rsidR="00B3724D" w:rsidRPr="00017343">
        <w:rPr>
          <w:lang w:val="en-GB"/>
        </w:rPr>
        <w:fldChar w:fldCharType="separate"/>
      </w:r>
      <w:r w:rsidR="00017343" w:rsidRPr="00017343">
        <w:rPr>
          <w:noProof/>
          <w:vertAlign w:val="superscript"/>
          <w:lang w:val="en-GB"/>
        </w:rPr>
        <w:t>[2]</w:t>
      </w:r>
      <w:r w:rsidR="00B3724D" w:rsidRPr="00017343">
        <w:fldChar w:fldCharType="end"/>
      </w:r>
      <w:r w:rsidR="00B3724D" w:rsidRPr="00B3724D">
        <w:rPr>
          <w:lang w:val="en-GB"/>
        </w:rPr>
        <w:t xml:space="preserve">. The previously published </w:t>
      </w:r>
      <w:r w:rsidR="00B3724D" w:rsidRPr="00B3724D">
        <w:rPr>
          <w:lang w:val="en-GB"/>
        </w:rPr>
        <w:lastRenderedPageBreak/>
        <w:t xml:space="preserve">numbering was based on the amino acid sequence including the signal peptide </w:t>
      </w:r>
      <w:r w:rsidR="00B3724D" w:rsidRPr="00B93475">
        <w:rPr>
          <w:lang w:val="en-GB"/>
        </w:rPr>
        <w:fldChar w:fldCharType="begin"/>
      </w:r>
      <w:r w:rsidR="003F753B" w:rsidRPr="00B93475">
        <w:rPr>
          <w:lang w:val="en-GB"/>
        </w:rPr>
        <w:instrText xml:space="preserve"> ADDIN EN.CITE &lt;EndNote&gt;&lt;Cite&gt;&lt;Author&gt;Al-Lolage&lt;/Author&gt;&lt;Year&gt;2017&lt;/Year&gt;&lt;RecNum&gt;40&lt;/RecNum&gt;&lt;DisplayText&gt;&lt;style face="superscript"&gt;[13]&lt;/style&gt;&lt;/DisplayText&gt;&lt;record&gt;&lt;rec-number&gt;40&lt;/rec-number&gt;&lt;foreign-keys&gt;&lt;key app="EN" db-id="ssvswwfetsxwe9esdfpvesr4e22zva2tpt2f" timestamp="1532091296"&gt;40&lt;/key&gt;&lt;/foreign-keys&gt;&lt;ref-type name="Journal Article"&gt;17&lt;/ref-type&gt;&lt;contributors&gt;&lt;authors&gt;&lt;author&gt;Al-Lolage, F. A.&lt;/author&gt;&lt;author&gt;Meneghello, M.&lt;/author&gt;&lt;author&gt;Ma, S.&lt;/author&gt;&lt;author&gt;Ludwig, R.&lt;/author&gt;&lt;author&gt;Bartlett, P. N.&lt;/author&gt;&lt;/authors&gt;&lt;/contributors&gt;&lt;titles&gt;&lt;title&gt;A Flexible Method for the Stable, Covalent Immobilization of Enzymes at Electrode Surfaces&lt;/title&gt;&lt;secondary-title&gt;ChemElectroChem&lt;/secondary-title&gt;&lt;/titles&gt;&lt;pages&gt;1528-1534&lt;/pages&gt;&lt;volume&gt;4&lt;/volume&gt;&lt;number&gt;6&lt;/number&gt;&lt;dates&gt;&lt;year&gt;2017&lt;/year&gt;&lt;/dates&gt;&lt;urls&gt;&lt;/urls&gt;&lt;/record&gt;&lt;/Cite&gt;&lt;/EndNote&gt;</w:instrText>
      </w:r>
      <w:r w:rsidR="00B3724D" w:rsidRPr="00B93475">
        <w:rPr>
          <w:lang w:val="en-GB"/>
        </w:rPr>
        <w:fldChar w:fldCharType="separate"/>
      </w:r>
      <w:r w:rsidR="003F753B" w:rsidRPr="00B93475">
        <w:rPr>
          <w:noProof/>
          <w:vertAlign w:val="superscript"/>
          <w:lang w:val="en-GB"/>
        </w:rPr>
        <w:t>[13]</w:t>
      </w:r>
      <w:r w:rsidR="00B3724D" w:rsidRPr="00B93475">
        <w:fldChar w:fldCharType="end"/>
      </w:r>
      <w:r w:rsidR="00B3724D" w:rsidRPr="00B93475">
        <w:rPr>
          <w:lang w:val="en-GB"/>
        </w:rPr>
        <w:t>. The positions can be compared by s</w:t>
      </w:r>
      <w:r w:rsidR="00BD1D94" w:rsidRPr="00B93475">
        <w:rPr>
          <w:lang w:val="en-GB"/>
        </w:rPr>
        <w:t>ub</w:t>
      </w:r>
      <w:r w:rsidR="00B3724D" w:rsidRPr="00B93475">
        <w:rPr>
          <w:lang w:val="en-GB"/>
        </w:rPr>
        <w:t>tracting the 21 amino acids of the signal peptide which is cleaved off during maturation of the protein.</w:t>
      </w:r>
    </w:p>
    <w:p w:rsidR="00B3724D" w:rsidRPr="00B3724D" w:rsidRDefault="00C6437E" w:rsidP="003F753B">
      <w:pPr>
        <w:pStyle w:val="P1"/>
        <w:rPr>
          <w:lang w:val="en-GB"/>
        </w:rPr>
      </w:pPr>
      <w:r w:rsidRPr="00B93475">
        <w:rPr>
          <w:noProof/>
          <w:lang w:val="en-GB" w:eastAsia="en-GB"/>
        </w:rPr>
        <w:drawing>
          <wp:anchor distT="0" distB="0" distL="114300" distR="114300" simplePos="0" relativeHeight="251661824" behindDoc="0" locked="1" layoutInCell="1" allowOverlap="1" wp14:anchorId="4DE352F4" wp14:editId="24F23A2D">
            <wp:simplePos x="0" y="0"/>
            <wp:positionH relativeFrom="column">
              <wp:posOffset>3274060</wp:posOffset>
            </wp:positionH>
            <wp:positionV relativeFrom="paragraph">
              <wp:posOffset>160655</wp:posOffset>
            </wp:positionV>
            <wp:extent cx="3188970" cy="1324610"/>
            <wp:effectExtent l="0" t="0" r="0" b="8890"/>
            <wp:wrapTopAndBottom/>
            <wp:docPr id="289" name="Immagin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894"/>
                    <a:stretch/>
                  </pic:blipFill>
                  <pic:spPr bwMode="auto">
                    <a:xfrm>
                      <a:off x="0" y="0"/>
                      <a:ext cx="3188970" cy="1324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724D" w:rsidRPr="00B93475">
        <w:rPr>
          <w:lang w:val="en-GB"/>
        </w:rPr>
        <w:t xml:space="preserve">In designing the attachment of the engineered enzyme to the electrode surface several factors are important to consider. First, the surface coverage of the attachment site should be dilute in order that they do not block each other. Second, the attachment site should be on a flexible linker of sufficient length </w:t>
      </w:r>
      <w:r w:rsidR="00455C92" w:rsidRPr="00B93475">
        <w:rPr>
          <w:lang w:val="en-GB"/>
        </w:rPr>
        <w:t xml:space="preserve">so </w:t>
      </w:r>
      <w:r w:rsidR="00B3724D" w:rsidRPr="00B93475">
        <w:rPr>
          <w:lang w:val="en-GB"/>
        </w:rPr>
        <w:t>that it is accessible to the cysteine residue on the enzyme surface. Third, since the enzyme will be held</w:t>
      </w:r>
      <w:r w:rsidR="00455C92" w:rsidRPr="00B93475">
        <w:rPr>
          <w:lang w:val="en-GB"/>
        </w:rPr>
        <w:t xml:space="preserve"> in</w:t>
      </w:r>
      <w:r w:rsidR="00B3724D" w:rsidRPr="00B93475">
        <w:rPr>
          <w:lang w:val="en-GB"/>
        </w:rPr>
        <w:t xml:space="preserve"> close proximity to the rest of the electrode surface around the attachment site, it is appropriate to consider the chemistry of this surface. In this work we adopt a modular approach </w:t>
      </w:r>
      <w:r w:rsidR="00B3724D" w:rsidRPr="00B93475">
        <w:rPr>
          <w:lang w:val="en-GB"/>
        </w:rPr>
        <w:fldChar w:fldCharType="begin"/>
      </w:r>
      <w:r w:rsidR="003F753B" w:rsidRPr="00B93475">
        <w:rPr>
          <w:lang w:val="en-GB"/>
        </w:rPr>
        <w:instrText xml:space="preserve"> ADDIN EN.CITE &lt;EndNote&gt;&lt;Cite&gt;&lt;Author&gt;Al-Lolage&lt;/Author&gt;&lt;Year&gt;2017&lt;/Year&gt;&lt;RecNum&gt;40&lt;/RecNum&gt;&lt;DisplayText&gt;&lt;style face="superscript"&gt;[13]&lt;/style&gt;&lt;/DisplayText&gt;&lt;record&gt;&lt;rec-number&gt;40&lt;/rec-number&gt;&lt;foreign-keys&gt;&lt;key app="EN" db-id="ssvswwfetsxwe9esdfpvesr4e22zva2tpt2f" timestamp="1532091296"&gt;40&lt;/key&gt;&lt;/foreign-keys&gt;&lt;ref-type name="Journal Article"&gt;17&lt;/ref-type&gt;&lt;contributors&gt;&lt;authors&gt;&lt;author&gt;Al-Lolage, F. A.&lt;/author&gt;&lt;author&gt;Meneghello, M.&lt;/author&gt;&lt;author&gt;Ma, S.&lt;/author&gt;&lt;author&gt;Ludwig, R.&lt;/author&gt;&lt;author&gt;Bartlett, P. N.&lt;/author&gt;&lt;/authors&gt;&lt;/contributors&gt;&lt;titles&gt;&lt;title&gt;A Flexible Method for the Stable, Covalent Immobilization of Enzymes at Electrode Surfaces&lt;/title&gt;&lt;secondary-title&gt;ChemElectroChem&lt;/secondary-title&gt;&lt;/titles&gt;&lt;pages&gt;1528-1534&lt;/pages&gt;&lt;volume&gt;4&lt;/volume&gt;&lt;number&gt;6&lt;/number&gt;&lt;dates&gt;&lt;year&gt;2017&lt;/year&gt;&lt;/dates&gt;&lt;urls&gt;&lt;/urls&gt;&lt;/record&gt;&lt;/Cite&gt;&lt;/EndNote&gt;</w:instrText>
      </w:r>
      <w:r w:rsidR="00B3724D" w:rsidRPr="00B93475">
        <w:rPr>
          <w:lang w:val="en-GB"/>
        </w:rPr>
        <w:fldChar w:fldCharType="separate"/>
      </w:r>
      <w:r w:rsidR="003F753B" w:rsidRPr="00B93475">
        <w:rPr>
          <w:noProof/>
          <w:vertAlign w:val="superscript"/>
          <w:lang w:val="en-GB"/>
        </w:rPr>
        <w:t>[13]</w:t>
      </w:r>
      <w:r w:rsidR="00B3724D" w:rsidRPr="00B93475">
        <w:fldChar w:fldCharType="end"/>
      </w:r>
      <w:r w:rsidR="00B3724D" w:rsidRPr="00B93475">
        <w:rPr>
          <w:lang w:val="en-GB"/>
        </w:rPr>
        <w:t xml:space="preserve"> based on electrografting of primary amines at the carbon surface and solid phase synthesis methodology that allows us to control the surface attachment. We show that this leads to very stable functional attachment of </w:t>
      </w:r>
      <w:r w:rsidR="00B3724D" w:rsidRPr="00B93475">
        <w:rPr>
          <w:i/>
          <w:iCs/>
          <w:lang w:val="en-GB"/>
        </w:rPr>
        <w:t>Mt</w:t>
      </w:r>
      <w:r w:rsidR="00B3724D" w:rsidRPr="00B93475">
        <w:rPr>
          <w:lang w:val="en-GB"/>
        </w:rPr>
        <w:t>CDH</w:t>
      </w:r>
      <w:r w:rsidR="00B3724D" w:rsidRPr="00B3724D">
        <w:rPr>
          <w:lang w:val="en-GB"/>
        </w:rPr>
        <w:t xml:space="preserve"> to the electrode surface and that we are able to interrogate the direct electron transfer (DET) and mediated electron transfer (MET) for four different </w:t>
      </w:r>
      <w:r w:rsidR="00B3724D" w:rsidRPr="00B3724D">
        <w:rPr>
          <w:i/>
          <w:iCs/>
          <w:lang w:val="en-GB"/>
        </w:rPr>
        <w:t>Mt</w:t>
      </w:r>
      <w:r w:rsidR="00B3724D" w:rsidRPr="00B3724D">
        <w:rPr>
          <w:lang w:val="en-GB"/>
        </w:rPr>
        <w:t>CDH variants immobilized in different orientations at the electrode surface.</w:t>
      </w:r>
    </w:p>
    <w:p w:rsidR="00C00B45" w:rsidRDefault="00C00B45" w:rsidP="00C00B45">
      <w:pPr>
        <w:pStyle w:val="H1"/>
      </w:pPr>
      <w:r>
        <w:t>Results and Discussion</w:t>
      </w:r>
    </w:p>
    <w:p w:rsidR="00A555B3" w:rsidRPr="00A555B3" w:rsidRDefault="00A555B3" w:rsidP="0056733D">
      <w:pPr>
        <w:pStyle w:val="P1"/>
        <w:rPr>
          <w:lang w:val="en-GB"/>
        </w:rPr>
      </w:pPr>
      <w:r w:rsidRPr="00A555B3">
        <w:rPr>
          <w:lang w:val="en-GB"/>
        </w:rPr>
        <w:t xml:space="preserve">The cysteine-modified </w:t>
      </w:r>
      <w:r w:rsidRPr="00A555B3">
        <w:rPr>
          <w:i/>
          <w:lang w:val="en-GB"/>
        </w:rPr>
        <w:t>Myriococcum thermophilum</w:t>
      </w:r>
      <w:r w:rsidRPr="00A555B3">
        <w:rPr>
          <w:lang w:val="en-GB"/>
        </w:rPr>
        <w:t xml:space="preserve"> cellobiose dehydrogenase (</w:t>
      </w:r>
      <w:r w:rsidRPr="00A555B3">
        <w:rPr>
          <w:i/>
          <w:iCs/>
          <w:lang w:val="en-GB"/>
        </w:rPr>
        <w:t>Mt</w:t>
      </w:r>
      <w:r w:rsidRPr="00A555B3">
        <w:rPr>
          <w:lang w:val="en-GB"/>
        </w:rPr>
        <w:t xml:space="preserve">CDH) variants were immobilized on glassy carbon electrodes coated with multi-walled carbon nanotubes (GC/MWCNT) as described in our previous work </w:t>
      </w:r>
      <w:r w:rsidRPr="00017343">
        <w:rPr>
          <w:lang w:val="en-GB"/>
        </w:rPr>
        <w:fldChar w:fldCharType="begin"/>
      </w:r>
      <w:r w:rsidR="003F753B">
        <w:rPr>
          <w:lang w:val="en-GB"/>
        </w:rPr>
        <w:instrText xml:space="preserve"> ADDIN EN.CITE &lt;EndNote&gt;&lt;Cite&gt;&lt;Author&gt;Al-Lolage&lt;/Author&gt;&lt;Year&gt;2017&lt;/Year&gt;&lt;RecNum&gt;40&lt;/RecNum&gt;&lt;DisplayText&gt;&lt;style face="superscript"&gt;[13]&lt;/style&gt;&lt;/DisplayText&gt;&lt;record&gt;&lt;rec-number&gt;40&lt;/rec-number&gt;&lt;foreign-keys&gt;&lt;key app="EN" db-id="ssvswwfetsxwe9esdfpvesr4e22zva2tpt2f" timestamp="1532091296"&gt;40&lt;/key&gt;&lt;/foreign-keys&gt;&lt;ref-type name="Journal Article"&gt;17&lt;/ref-type&gt;&lt;contributors&gt;&lt;authors&gt;&lt;author&gt;Al-Lolage, F. A.&lt;/author&gt;&lt;author&gt;Meneghello, M.&lt;/author&gt;&lt;author&gt;Ma, S.&lt;/author&gt;&lt;author&gt;Ludwig, R.&lt;/author&gt;&lt;author&gt;Bartlett, P. N.&lt;/author&gt;&lt;/authors&gt;&lt;/contributors&gt;&lt;titles&gt;&lt;title&gt;A Flexible Method for the Stable, Covalent Immobilization of Enzymes at Electrode Surfaces&lt;/title&gt;&lt;secondary-title&gt;ChemElectroChem&lt;/secondary-title&gt;&lt;/titles&gt;&lt;pages&gt;1528-1534&lt;/pages&gt;&lt;volume&gt;4&lt;/volume&gt;&lt;number&gt;6&lt;/number&gt;&lt;dates&gt;&lt;year&gt;2017&lt;/year&gt;&lt;/dates&gt;&lt;urls&gt;&lt;/urls&gt;&lt;/record&gt;&lt;/Cite&gt;&lt;/EndNote&gt;</w:instrText>
      </w:r>
      <w:r w:rsidRPr="00017343">
        <w:rPr>
          <w:lang w:val="en-GB"/>
        </w:rPr>
        <w:fldChar w:fldCharType="separate"/>
      </w:r>
      <w:r w:rsidR="003F753B" w:rsidRPr="003F753B">
        <w:rPr>
          <w:noProof/>
          <w:vertAlign w:val="superscript"/>
          <w:lang w:val="en-GB"/>
        </w:rPr>
        <w:t>[13]</w:t>
      </w:r>
      <w:r w:rsidRPr="00017343">
        <w:fldChar w:fldCharType="end"/>
      </w:r>
      <w:r w:rsidRPr="00A555B3">
        <w:rPr>
          <w:lang w:val="en-GB"/>
        </w:rPr>
        <w:t xml:space="preserve">. The GC/MWCNT electrodes provide a high surface area with low double layer charging current and are a stable platform for enzyme immobilization </w:t>
      </w:r>
      <w:r w:rsidRPr="00A555B3">
        <w:rPr>
          <w:lang w:val="en-GB"/>
        </w:rPr>
        <w:fldChar w:fldCharType="begin"/>
      </w:r>
      <w:r w:rsidR="003F753B">
        <w:rPr>
          <w:lang w:val="en-GB"/>
        </w:rPr>
        <w:instrText xml:space="preserve"> ADDIN EN.CITE &lt;EndNote&gt;&lt;Cite&gt;&lt;Author&gt;Al-Lolage&lt;/Author&gt;&lt;Year&gt;2017&lt;/Year&gt;&lt;RecNum&gt;40&lt;/RecNum&gt;&lt;DisplayText&gt;&lt;style face="superscript"&gt;[13-14]&lt;/style&gt;&lt;/DisplayText&gt;&lt;record&gt;&lt;rec-number&gt;40&lt;/rec-number&gt;&lt;foreign-keys&gt;&lt;key app="EN" db-id="ssvswwfetsxwe9esdfpvesr4e22zva2tpt2f" timestamp="1532091296"&gt;40&lt;/key&gt;&lt;/foreign-keys&gt;&lt;ref-type name="Journal Article"&gt;17&lt;/ref-type&gt;&lt;contributors&gt;&lt;authors&gt;&lt;author&gt;Al-Lolage, F. A.&lt;/author&gt;&lt;author&gt;Meneghello, M.&lt;/author&gt;&lt;author&gt;Ma, S.&lt;/author&gt;&lt;author&gt;Ludwig, R.&lt;/author&gt;&lt;author&gt;Bartlett, P. N.&lt;/author&gt;&lt;/authors&gt;&lt;/contributors&gt;&lt;titles&gt;&lt;title&gt;A Flexible Method for the Stable, Covalent Immobilization of Enzymes at Electrode Surfaces&lt;/title&gt;&lt;secondary-title&gt;ChemElectroChem&lt;/secondary-title&gt;&lt;/titles&gt;&lt;pages&gt;1528-1534&lt;/pages&gt;&lt;volume&gt;4&lt;/volume&gt;&lt;number&gt;6&lt;/number&gt;&lt;dates&gt;&lt;year&gt;2017&lt;/year&gt;&lt;/dates&gt;&lt;urls&gt;&lt;/urls&gt;&lt;/record&gt;&lt;/Cite&gt;&lt;Cite&gt;&lt;Author&gt;Bartlett&lt;/Author&gt;&lt;Year&gt;2018&lt;/Year&gt;&lt;RecNum&gt;437&lt;/RecNum&gt;&lt;record&gt;&lt;rec-number&gt;437&lt;/rec-number&gt;&lt;foreign-keys&gt;&lt;key app="EN" db-id="f5pvrp9vpfw2r5e025uvp007esrwrz252zf2"&gt;437&lt;/key&gt;&lt;/foreign-keys&gt;&lt;ref-type name="Journal Article"&gt;17&lt;/ref-type&gt;&lt;contributors&gt;&lt;authors&gt;&lt;author&gt;Bartlett, P.&lt;/author&gt;&lt;author&gt;Al-Lolage, F.A.&lt;/author&gt;&lt;/authors&gt;&lt;/contributors&gt;&lt;titles&gt;&lt;title&gt;There is no evidence to support literature claims of direct electron transfer (DET) for native glucose oxidase (GOx) at carbon nanotubes or graphene&lt;/title&gt;&lt;secondary-title&gt;J. Electroanal. Chem.&lt;/secondary-title&gt;&lt;/titles&gt;&lt;periodical&gt;&lt;full-title&gt;Journal of Electroanalytical Chemistry&lt;/full-title&gt;&lt;abbr-1&gt;J. Electroanal. Chem.&lt;/abbr-1&gt;&lt;abbr-2&gt;J Electroanal Chem&lt;/abbr-2&gt;&lt;/periodical&gt;&lt;pages&gt;26-37&lt;/pages&gt;&lt;volume&gt;819&lt;/volume&gt;&lt;dates&gt;&lt;year&gt;2018&lt;/year&gt;&lt;/dates&gt;&lt;urls&gt;&lt;/urls&gt;&lt;/record&gt;&lt;/Cite&gt;&lt;/EndNote&gt;</w:instrText>
      </w:r>
      <w:r w:rsidRPr="00A555B3">
        <w:rPr>
          <w:lang w:val="en-GB"/>
        </w:rPr>
        <w:fldChar w:fldCharType="separate"/>
      </w:r>
      <w:r w:rsidR="003F753B" w:rsidRPr="003F753B">
        <w:rPr>
          <w:noProof/>
          <w:vertAlign w:val="superscript"/>
          <w:lang w:val="en-GB"/>
        </w:rPr>
        <w:t>[13-14]</w:t>
      </w:r>
      <w:r w:rsidRPr="00A555B3">
        <w:fldChar w:fldCharType="end"/>
      </w:r>
      <w:r w:rsidRPr="00A555B3">
        <w:rPr>
          <w:lang w:val="en-GB"/>
        </w:rPr>
        <w:t xml:space="preserve">. The enzymes were immobilized by a covalent reaction between the thiol of the cysteine residue </w:t>
      </w:r>
      <w:r w:rsidRPr="00B93475">
        <w:rPr>
          <w:lang w:val="en-GB"/>
        </w:rPr>
        <w:t xml:space="preserve">selectively introduced onto the surface of the enzyme and maleimide groups on the electrode surface. </w:t>
      </w:r>
      <w:r w:rsidR="00042E36" w:rsidRPr="00B93475">
        <w:rPr>
          <w:lang w:val="en-GB"/>
        </w:rPr>
        <w:t>This approach has been used by M</w:t>
      </w:r>
      <w:r w:rsidR="00042E36" w:rsidRPr="00B93475">
        <w:rPr>
          <w:rFonts w:cs="Arial"/>
          <w:lang w:val="en-GB"/>
        </w:rPr>
        <w:t>é</w:t>
      </w:r>
      <w:r w:rsidR="00042E36" w:rsidRPr="00B93475">
        <w:rPr>
          <w:lang w:val="en-GB"/>
        </w:rPr>
        <w:t xml:space="preserve">nard </w:t>
      </w:r>
      <w:r w:rsidR="00042E36" w:rsidRPr="00B93475">
        <w:rPr>
          <w:i/>
          <w:iCs/>
          <w:lang w:val="en-GB"/>
        </w:rPr>
        <w:t>et al</w:t>
      </w:r>
      <w:r w:rsidR="00042E36" w:rsidRPr="00B93475">
        <w:rPr>
          <w:lang w:val="en-GB"/>
        </w:rPr>
        <w:t xml:space="preserve">. for the oriented immobilization of a human cytochrome P450 enzyme (CYP3A4) to commercial resin or silica microspheres </w:t>
      </w:r>
      <w:r w:rsidR="00042E36" w:rsidRPr="00B93475">
        <w:rPr>
          <w:lang w:val="en-GB"/>
        </w:rPr>
        <w:fldChar w:fldCharType="begin"/>
      </w:r>
      <w:r w:rsidR="00042E36" w:rsidRPr="00B93475">
        <w:rPr>
          <w:lang w:val="en-GB"/>
        </w:rPr>
        <w:instrText xml:space="preserve"> ADDIN EN.CITE &lt;EndNote&gt;&lt;Cite&gt;&lt;Author&gt;Ménard&lt;/Author&gt;&lt;Year&gt;2012&lt;/Year&gt;&lt;RecNum&gt;51&lt;/RecNum&gt;&lt;DisplayText&gt;&lt;style face="superscript"&gt;[15]&lt;/style&gt;&lt;/DisplayText&gt;&lt;record&gt;&lt;rec-number&gt;51&lt;/rec-number&gt;&lt;foreign-keys&gt;&lt;key app="EN" db-id="ssvswwfetsxwe9esdfpvesr4e22zva2tpt2f" timestamp="1545557874"&gt;51&lt;/key&gt;&lt;/foreign-keys&gt;&lt;ref-type name="Journal Article"&gt;17&lt;/ref-type&gt;&lt;contributors&gt;&lt;authors&gt;&lt;author&gt;Ménard, A.&lt;/author&gt;&lt;author&gt;Huang, Y.&lt;/author&gt;&lt;author&gt;Karam, P.&lt;/author&gt;&lt;author&gt;Cosa, G.&lt;/author&gt;&lt;author&gt;Auclair, K.&lt;/author&gt;&lt;/authors&gt;&lt;/contributors&gt;&lt;titles&gt;&lt;title&gt;Site-Specific Fluorescent Labeling and Oriented Immobilization of a Triple Mutant of CYP3A4 via C64&lt;/title&gt;&lt;secondary-title&gt;Bioconjugate Chem.&lt;/secondary-title&gt;&lt;/titles&gt;&lt;pages&gt;826-836&lt;/pages&gt;&lt;volume&gt;23&lt;/volume&gt;&lt;dates&gt;&lt;year&gt;2012&lt;/year&gt;&lt;/dates&gt;&lt;urls&gt;&lt;/urls&gt;&lt;/record&gt;&lt;/Cite&gt;&lt;/EndNote&gt;</w:instrText>
      </w:r>
      <w:r w:rsidR="00042E36" w:rsidRPr="00B93475">
        <w:rPr>
          <w:lang w:val="en-GB"/>
        </w:rPr>
        <w:fldChar w:fldCharType="separate"/>
      </w:r>
      <w:r w:rsidR="00042E36" w:rsidRPr="00B93475">
        <w:rPr>
          <w:noProof/>
          <w:vertAlign w:val="superscript"/>
          <w:lang w:val="en-GB"/>
        </w:rPr>
        <w:t>[15]</w:t>
      </w:r>
      <w:r w:rsidR="00042E36" w:rsidRPr="00B93475">
        <w:rPr>
          <w:lang w:val="en-GB"/>
        </w:rPr>
        <w:fldChar w:fldCharType="end"/>
      </w:r>
      <w:r w:rsidR="00042E36" w:rsidRPr="00B93475">
        <w:rPr>
          <w:lang w:val="en-GB"/>
        </w:rPr>
        <w:t xml:space="preserve">. </w:t>
      </w:r>
      <w:r w:rsidRPr="00B93475">
        <w:rPr>
          <w:lang w:val="en-GB"/>
        </w:rPr>
        <w:t>The reaction between the thiol and maleimide occurs spontaneously</w:t>
      </w:r>
      <w:r w:rsidR="00BD5169" w:rsidRPr="00B93475">
        <w:rPr>
          <w:lang w:val="en-GB"/>
        </w:rPr>
        <w:t>,</w:t>
      </w:r>
      <w:r w:rsidRPr="00B93475">
        <w:rPr>
          <w:lang w:val="en-GB"/>
        </w:rPr>
        <w:t xml:space="preserve"> without the need for added reagents, </w:t>
      </w:r>
      <w:r w:rsidR="00BD5169" w:rsidRPr="00B93475">
        <w:rPr>
          <w:lang w:val="en-GB"/>
        </w:rPr>
        <w:t xml:space="preserve">and with high specificity </w:t>
      </w:r>
      <w:r w:rsidRPr="00B93475">
        <w:rPr>
          <w:lang w:val="en-GB"/>
        </w:rPr>
        <w:t xml:space="preserve">to give a stable linkage </w:t>
      </w:r>
      <w:r w:rsidR="00BD5169" w:rsidRPr="00B93475">
        <w:rPr>
          <w:lang w:val="en-GB"/>
        </w:rPr>
        <w:t xml:space="preserve">at pH 6.5 to 7.5 </w:t>
      </w:r>
      <w:r w:rsidRPr="00B93475">
        <w:rPr>
          <w:lang w:val="en-GB"/>
        </w:rPr>
        <w:fldChar w:fldCharType="begin"/>
      </w:r>
      <w:r w:rsidR="003F753B" w:rsidRPr="00B93475">
        <w:rPr>
          <w:lang w:val="en-GB"/>
        </w:rPr>
        <w:instrText xml:space="preserve"> ADDIN EN.CITE &lt;EndNote&gt;&lt;Cite&gt;&lt;Author&gt;Al-Lolage&lt;/Author&gt;&lt;Year&gt;2017&lt;/Year&gt;&lt;RecNum&gt;40&lt;/RecNum&gt;&lt;DisplayText&gt;&lt;style face="superscript"&gt;[13]&lt;/style&gt;&lt;/DisplayText&gt;&lt;record&gt;&lt;rec-number&gt;40&lt;/rec-number&gt;&lt;foreign-keys&gt;&lt;key app="EN" db-id="ssvswwfetsxwe9esdfpvesr4e22zva2tpt2f" timestamp="1532091296"&gt;40&lt;/key&gt;&lt;/foreign-keys&gt;&lt;ref-type name="Journal Article"&gt;17&lt;/ref-type&gt;&lt;contributors&gt;&lt;authors&gt;&lt;author&gt;Al-Lolage, F. A.&lt;/author&gt;&lt;author&gt;Meneghello, M.&lt;/author&gt;&lt;author&gt;Ma, S.&lt;/author&gt;&lt;author&gt;Ludwig, R.&lt;/author&gt;&lt;author&gt;Bartlett, P. N.&lt;/author&gt;&lt;/authors&gt;&lt;/contributors&gt;&lt;titles&gt;&lt;title&gt;A Flexible Method for the Stable, Covalent Immobilization of Enzymes at Electrode Surfaces&lt;/title&gt;&lt;secondary-title&gt;ChemElectroChem&lt;/secondary-title&gt;&lt;/titles&gt;&lt;pages&gt;1528-1534&lt;/pages&gt;&lt;volume&gt;4&lt;/volume&gt;&lt;number&gt;6&lt;/number&gt;&lt;dates&gt;&lt;year&gt;2017&lt;/year&gt;&lt;/dates&gt;&lt;urls&gt;&lt;/urls&gt;&lt;/record&gt;&lt;/Cite&gt;&lt;/EndNote&gt;</w:instrText>
      </w:r>
      <w:r w:rsidRPr="00B93475">
        <w:rPr>
          <w:lang w:val="en-GB"/>
        </w:rPr>
        <w:fldChar w:fldCharType="separate"/>
      </w:r>
      <w:r w:rsidR="003F753B" w:rsidRPr="00B93475">
        <w:rPr>
          <w:noProof/>
          <w:vertAlign w:val="superscript"/>
          <w:lang w:val="en-GB"/>
        </w:rPr>
        <w:t>[13]</w:t>
      </w:r>
      <w:r w:rsidRPr="00B93475">
        <w:fldChar w:fldCharType="end"/>
      </w:r>
      <w:r w:rsidRPr="00B93475">
        <w:rPr>
          <w:lang w:val="en-GB"/>
        </w:rPr>
        <w:t xml:space="preserve"> making this a very efficient way to immobilize the enzyme variants.</w:t>
      </w:r>
      <w:r w:rsidR="00BD5169" w:rsidRPr="00B93475">
        <w:rPr>
          <w:lang w:val="en-GB"/>
        </w:rPr>
        <w:t xml:space="preserve"> Note that higher pH should be avoided since then maleimide </w:t>
      </w:r>
      <w:r w:rsidR="0056733D" w:rsidRPr="00B93475">
        <w:rPr>
          <w:lang w:val="en-GB"/>
        </w:rPr>
        <w:t>can</w:t>
      </w:r>
      <w:r w:rsidR="00BD5169" w:rsidRPr="00B93475">
        <w:rPr>
          <w:lang w:val="en-GB"/>
        </w:rPr>
        <w:t xml:space="preserve"> react with primary amines like lysine and arginine </w:t>
      </w:r>
      <w:r w:rsidR="00BD5169" w:rsidRPr="00B93475">
        <w:rPr>
          <w:lang w:val="en-GB"/>
        </w:rPr>
        <w:fldChar w:fldCharType="begin"/>
      </w:r>
      <w:r w:rsidR="00BD5169" w:rsidRPr="00B93475">
        <w:rPr>
          <w:lang w:val="en-GB"/>
        </w:rPr>
        <w:instrText xml:space="preserve"> ADDIN EN.CITE &lt;EndNote&gt;&lt;Cite&gt;&lt;Author&gt;Brewer&lt;/Author&gt;&lt;Year&gt;1967&lt;/Year&gt;&lt;RecNum&gt;52&lt;/RecNum&gt;&lt;DisplayText&gt;&lt;style face="superscript"&gt;[16]&lt;/style&gt;&lt;/DisplayText&gt;&lt;record&gt;&lt;rec-number&gt;52&lt;/rec-number&gt;&lt;foreign-keys&gt;&lt;key app="EN" db-id="ssvswwfetsxwe9esdfpvesr4e22zva2tpt2f" timestamp="1545559380"&gt;52&lt;/key&gt;&lt;/foreign-keys&gt;&lt;ref-type name="Journal Article"&gt;17&lt;/ref-type&gt;&lt;contributors&gt;&lt;authors&gt;&lt;author&gt;Brewer, C. F.&lt;/author&gt;&lt;author&gt;Riehm, J. P.&lt;/author&gt;&lt;/authors&gt;&lt;/contributors&gt;&lt;titles&gt;&lt;title&gt;Evidence for possible nonspecific reactions between N-ethylmaleimide and proteins&lt;/title&gt;&lt;secondary-title&gt;Anal. Biochem.&lt;/secondary-title&gt;&lt;/titles&gt;&lt;pages&gt;248-255&lt;/pages&gt;&lt;volume&gt;18&lt;/volume&gt;&lt;dates&gt;&lt;year&gt;1967&lt;/year&gt;&lt;/dates&gt;&lt;urls&gt;&lt;/urls&gt;&lt;/record&gt;&lt;/Cite&gt;&lt;/EndNote&gt;</w:instrText>
      </w:r>
      <w:r w:rsidR="00BD5169" w:rsidRPr="00B93475">
        <w:rPr>
          <w:lang w:val="en-GB"/>
        </w:rPr>
        <w:fldChar w:fldCharType="separate"/>
      </w:r>
      <w:r w:rsidR="00BD5169" w:rsidRPr="00B93475">
        <w:rPr>
          <w:noProof/>
          <w:vertAlign w:val="superscript"/>
          <w:lang w:val="en-GB"/>
        </w:rPr>
        <w:t>[16]</w:t>
      </w:r>
      <w:r w:rsidR="00BD5169" w:rsidRPr="00B93475">
        <w:rPr>
          <w:lang w:val="en-GB"/>
        </w:rPr>
        <w:fldChar w:fldCharType="end"/>
      </w:r>
      <w:r w:rsidR="00BD5169" w:rsidRPr="00B93475">
        <w:rPr>
          <w:lang w:val="en-GB"/>
        </w:rPr>
        <w:t>.</w:t>
      </w:r>
      <w:r w:rsidR="00042E36" w:rsidRPr="00B93475">
        <w:rPr>
          <w:lang w:val="en-GB"/>
        </w:rPr>
        <w:t xml:space="preserve"> T</w:t>
      </w:r>
      <w:r w:rsidRPr="00B93475">
        <w:rPr>
          <w:lang w:val="en-GB"/>
        </w:rPr>
        <w:t xml:space="preserve">o ensure efficient coupling, the surface modification was designed to have about 10% coverage of the maleimide groups and about 90% passivating groups, with the maleimide groups linked to the surface by a 6-carbon-long spacer, to ensure that the groups could access the cysteine residues on the enzyme surface via the approximately 3 nm long tether </w:t>
      </w:r>
      <w:r w:rsidRPr="00B93475">
        <w:rPr>
          <w:lang w:val="en-GB"/>
        </w:rPr>
        <w:fldChar w:fldCharType="begin"/>
      </w:r>
      <w:r w:rsidR="00BD5169" w:rsidRPr="00B93475">
        <w:rPr>
          <w:lang w:val="en-GB"/>
        </w:rPr>
        <w:instrText xml:space="preserve"> ADDIN EN.CITE &lt;EndNote&gt;&lt;Cite&gt;&lt;Author&gt;Wright&lt;/Author&gt;&lt;Year&gt;2014&lt;/Year&gt;&lt;RecNum&gt;34&lt;/RecNum&gt;&lt;DisplayText&gt;&lt;style face="superscript"&gt;[17]&lt;/style&gt;&lt;/DisplayText&gt;&lt;record&gt;&lt;rec-number&gt;34&lt;/rec-number&gt;&lt;foreign-keys&gt;&lt;key app="EN" db-id="ssvswwfetsxwe9esdfpvesr4e22zva2tpt2f" timestamp="1532091296"&gt;34&lt;/key&gt;&lt;/foreign-keys&gt;&lt;ref-type name="Journal Article"&gt;17&lt;/ref-type&gt;&lt;contributors&gt;&lt;authors&gt;&lt;author&gt;Wright, E. J.&lt;/author&gt;&lt;author&gt;Sosna, M.&lt;/author&gt;&lt;author&gt;Bloodworth, S.&lt;/author&gt;&lt;author&gt;Kilburn, J. D.&lt;/author&gt;&lt;author&gt;Bartlett, P. N.&lt;/author&gt;&lt;/authors&gt;&lt;/contributors&gt;&lt;auth-address&gt;Chemistry, Faculty of Natural and Environmental Sciences, University of Southampton, Southampton, SO17 1BJ (UK).&lt;/auth-address&gt;&lt;titles&gt;&lt;title&gt;Design of maleimide-functionalised electrodes for covalent attachment of proteins through free surface cysteine groups&lt;/title&gt;&lt;secondary-title&gt;Chem. Eur. J.&lt;/secondary-title&gt;&lt;alt-title&gt;Chemistry&lt;/alt-title&gt;&lt;/titles&gt;&lt;pages&gt;5550-5554&lt;/pages&gt;&lt;volume&gt;20&lt;/volume&gt;&lt;number&gt;19&lt;/number&gt;&lt;dates&gt;&lt;year&gt;2014&lt;/year&gt;&lt;pub-dates&gt;&lt;date&gt;May 5&lt;/date&gt;&lt;/pub-dates&gt;&lt;/dates&gt;&lt;isbn&gt;1521-3765 (Electronic)&amp;#xD;0947-6539 (Linking)&lt;/isbn&gt;&lt;accession-num&gt;24723327&lt;/accession-num&gt;&lt;urls&gt;&lt;related-urls&gt;&lt;url&gt;http://www.ncbi.nlm.nih.gov/pubmed/24723327&lt;/url&gt;&lt;/related-urls&gt;&lt;/urls&gt;&lt;electronic-resource-num&gt;10.1002/chem.201400246&lt;/electronic-resource-num&gt;&lt;/record&gt;&lt;/Cite&gt;&lt;/EndNote&gt;</w:instrText>
      </w:r>
      <w:r w:rsidRPr="00B93475">
        <w:rPr>
          <w:lang w:val="en-GB"/>
        </w:rPr>
        <w:fldChar w:fldCharType="separate"/>
      </w:r>
      <w:r w:rsidR="00BD5169" w:rsidRPr="00B93475">
        <w:rPr>
          <w:noProof/>
          <w:vertAlign w:val="superscript"/>
          <w:lang w:val="en-GB"/>
        </w:rPr>
        <w:t>[17]</w:t>
      </w:r>
      <w:r w:rsidRPr="00B93475">
        <w:fldChar w:fldCharType="end"/>
      </w:r>
      <w:r w:rsidRPr="00B93475">
        <w:rPr>
          <w:lang w:val="en-GB"/>
        </w:rPr>
        <w:t xml:space="preserve">, Figure 1.  </w:t>
      </w:r>
      <w:r w:rsidR="00CB55D1" w:rsidRPr="00B93475">
        <w:rPr>
          <w:lang w:val="en-GB"/>
        </w:rPr>
        <w:t>The tether is flexible so that</w:t>
      </w:r>
      <w:r w:rsidR="00633EB6" w:rsidRPr="00B93475">
        <w:rPr>
          <w:lang w:val="en-GB"/>
        </w:rPr>
        <w:t xml:space="preserve"> the enzyme is oriented, but not rigidly held, at the electrode surface. </w:t>
      </w:r>
      <w:r w:rsidRPr="00B93475">
        <w:rPr>
          <w:lang w:val="en-GB"/>
        </w:rPr>
        <w:t xml:space="preserve">This was achieved using the combination of electrochemical grafting and solid-phase synthesis methodology developed in our earlier work </w:t>
      </w:r>
      <w:r w:rsidRPr="00B93475">
        <w:rPr>
          <w:lang w:val="en-GB"/>
        </w:rPr>
        <w:fldChar w:fldCharType="begin">
          <w:fldData xml:space="preserve">PEVuZE5vdGU+PENpdGU+PEF1dGhvcj5XcmlnaHQ8L0F1dGhvcj48WWVhcj4yMDE0PC9ZZWFyPjxS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</w:fldData>
        </w:fldChar>
      </w:r>
      <w:r w:rsidR="00BD5169" w:rsidRPr="00B93475">
        <w:rPr>
          <w:lang w:val="en-GB"/>
        </w:rPr>
        <w:instrText xml:space="preserve"> ADDIN EN.CITE </w:instrText>
      </w:r>
      <w:r w:rsidR="00BD5169" w:rsidRPr="00B93475">
        <w:rPr>
          <w:lang w:val="en-GB"/>
        </w:rPr>
        <w:fldChar w:fldCharType="begin">
          <w:fldData xml:space="preserve">PEVuZE5vdGU+PENpdGU+PEF1dGhvcj5XcmlnaHQ8L0F1dGhvcj48WWVhcj4yMDE0PC9ZZWFyPjxS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</w:fldData>
        </w:fldChar>
      </w:r>
      <w:r w:rsidR="00BD5169" w:rsidRPr="00B93475">
        <w:rPr>
          <w:lang w:val="en-GB"/>
        </w:rPr>
        <w:instrText xml:space="preserve"> ADDIN EN.CITE.DATA </w:instrText>
      </w:r>
      <w:r w:rsidR="00BD5169" w:rsidRPr="00B93475">
        <w:rPr>
          <w:lang w:val="en-GB"/>
        </w:rPr>
      </w:r>
      <w:r w:rsidR="00BD5169" w:rsidRPr="00B93475">
        <w:rPr>
          <w:lang w:val="en-GB"/>
        </w:rPr>
        <w:fldChar w:fldCharType="end"/>
      </w:r>
      <w:r w:rsidRPr="00B93475">
        <w:rPr>
          <w:lang w:val="en-GB"/>
        </w:rPr>
      </w:r>
      <w:r w:rsidRPr="00B93475">
        <w:rPr>
          <w:lang w:val="en-GB"/>
        </w:rPr>
        <w:fldChar w:fldCharType="separate"/>
      </w:r>
      <w:r w:rsidR="00BD5169" w:rsidRPr="00B93475">
        <w:rPr>
          <w:noProof/>
          <w:vertAlign w:val="superscript"/>
          <w:lang w:val="en-GB"/>
        </w:rPr>
        <w:t>[13, 17]</w:t>
      </w:r>
      <w:r w:rsidRPr="00B93475">
        <w:fldChar w:fldCharType="end"/>
      </w:r>
      <w:r w:rsidRPr="00B93475">
        <w:rPr>
          <w:lang w:val="en-GB"/>
        </w:rPr>
        <w:t>. This approach has the advantage of considerable flexibility</w:t>
      </w:r>
      <w:r w:rsidRPr="00A555B3">
        <w:rPr>
          <w:lang w:val="en-GB"/>
        </w:rPr>
        <w:t xml:space="preserve"> in the design of the surface modification. In the present case the linker (</w:t>
      </w:r>
      <w:r w:rsidRPr="00A555B3">
        <w:rPr>
          <w:i/>
          <w:iCs/>
          <w:lang w:val="en-GB"/>
        </w:rPr>
        <w:t>N</w:t>
      </w:r>
      <w:r w:rsidRPr="00A555B3">
        <w:rPr>
          <w:lang w:val="en-GB"/>
        </w:rPr>
        <w:t>-Boc-1,6-hexanediamine) and the passivating group (</w:t>
      </w:r>
      <w:r w:rsidRPr="00A555B3">
        <w:rPr>
          <w:i/>
          <w:iCs/>
          <w:lang w:val="en-GB"/>
        </w:rPr>
        <w:t>N</w:t>
      </w:r>
      <w:r w:rsidRPr="00A555B3">
        <w:rPr>
          <w:lang w:val="en-GB"/>
        </w:rPr>
        <w:t xml:space="preserve">-(2-aminoethyl)acetamide) were electrochemically grafted to the electrode surface and then the Boc-protecting group was removed. Subsequent coupling of </w:t>
      </w:r>
      <w:r w:rsidRPr="00A555B3">
        <w:rPr>
          <w:i/>
          <w:iCs/>
          <w:lang w:val="en-GB"/>
        </w:rPr>
        <w:t>N</w:t>
      </w:r>
      <w:r w:rsidRPr="00A555B3">
        <w:rPr>
          <w:lang w:val="en-GB"/>
        </w:rPr>
        <w:t xml:space="preserve">-Boc-6-aminohexanoic acid onto the resulting surface amine, followed by removal of the second Boc-protecting group and coupling of </w:t>
      </w:r>
      <w:r w:rsidRPr="00A555B3">
        <w:rPr>
          <w:i/>
          <w:iCs/>
          <w:lang w:val="en-GB"/>
        </w:rPr>
        <w:t>N</w:t>
      </w:r>
      <w:r w:rsidRPr="00A555B3">
        <w:rPr>
          <w:lang w:val="en-GB"/>
        </w:rPr>
        <w:t xml:space="preserve">-maleoyl-β-alanine, </w:t>
      </w:r>
      <w:r w:rsidRPr="00A555B3">
        <w:rPr>
          <w:lang w:val="en-GB"/>
        </w:rPr>
        <w:t xml:space="preserve">gives the maleimide-modified GC/MWCNT electrode. The </w:t>
      </w:r>
      <w:r w:rsidRPr="00A555B3">
        <w:rPr>
          <w:i/>
          <w:lang w:val="en-GB"/>
        </w:rPr>
        <w:t>Mt</w:t>
      </w:r>
      <w:r w:rsidRPr="00A555B3">
        <w:rPr>
          <w:lang w:val="en-GB"/>
        </w:rPr>
        <w:t>CDH variants were coupled to the maleimide modified electrodes by drop casting a small volume (3 μL) of the enzyme in pH 7.0 buffer solution and leaving covered at 4 °C overnight.</w:t>
      </w:r>
    </w:p>
    <w:p w:rsidR="00A555B3" w:rsidRPr="00A555B3" w:rsidRDefault="00A555B3" w:rsidP="00A555B3">
      <w:pPr>
        <w:pStyle w:val="P1"/>
        <w:rPr>
          <w:lang w:val="en-GB"/>
        </w:rPr>
      </w:pPr>
    </w:p>
    <w:p w:rsidR="00A555B3" w:rsidRPr="00A555B3" w:rsidRDefault="00A555B3" w:rsidP="00425BF5">
      <w:pPr>
        <w:pStyle w:val="FigureCaption"/>
        <w:rPr>
          <w:bCs/>
        </w:rPr>
      </w:pPr>
      <w:r w:rsidRPr="00A555B3">
        <w:rPr>
          <w:b/>
        </w:rPr>
        <w:t xml:space="preserve">Figure 1. </w:t>
      </w:r>
      <w:r w:rsidRPr="00A555B3">
        <w:rPr>
          <w:bCs/>
        </w:rPr>
        <w:t xml:space="preserve">Chemical structure of the whole electrode modification used in this work to immobilize MtCDH variants with a single surface exposed cysteine, with the </w:t>
      </w:r>
      <w:r w:rsidR="00425BF5">
        <w:rPr>
          <w:bCs/>
        </w:rPr>
        <w:t>different components</w:t>
      </w:r>
      <w:r w:rsidRPr="00A555B3">
        <w:rPr>
          <w:bCs/>
        </w:rPr>
        <w:t xml:space="preserve"> in different colours.</w:t>
      </w:r>
    </w:p>
    <w:p w:rsidR="00A555B3" w:rsidRPr="00A555B3" w:rsidRDefault="00A555B3" w:rsidP="00A555B3">
      <w:pPr>
        <w:pStyle w:val="P1"/>
        <w:rPr>
          <w:b/>
          <w:lang w:val="en-GB"/>
        </w:rPr>
      </w:pPr>
      <w:r w:rsidRPr="00A555B3">
        <w:rPr>
          <w:b/>
          <w:lang w:val="en-GB"/>
        </w:rPr>
        <w:t xml:space="preserve">Direct electron transfer of immobilized </w:t>
      </w:r>
      <w:r w:rsidRPr="00A555B3">
        <w:rPr>
          <w:b/>
          <w:i/>
          <w:iCs/>
          <w:lang w:val="en-GB"/>
        </w:rPr>
        <w:t>Mt</w:t>
      </w:r>
      <w:r w:rsidRPr="00A555B3">
        <w:rPr>
          <w:b/>
          <w:lang w:val="en-GB"/>
        </w:rPr>
        <w:t>CDH</w:t>
      </w:r>
    </w:p>
    <w:p w:rsidR="00A555B3" w:rsidRPr="00A555B3" w:rsidRDefault="00A555B3" w:rsidP="00BD5169">
      <w:pPr>
        <w:pStyle w:val="P1"/>
        <w:rPr>
          <w:lang w:val="en-GB"/>
        </w:rPr>
      </w:pPr>
      <w:bookmarkStart w:id="1" w:name="_Toc512332964"/>
      <w:r w:rsidRPr="00A555B3">
        <w:rPr>
          <w:i/>
          <w:lang w:val="en-GB"/>
        </w:rPr>
        <w:t>Non-catalytic voltammetry</w:t>
      </w:r>
      <w:bookmarkEnd w:id="1"/>
      <w:r w:rsidRPr="00A555B3">
        <w:rPr>
          <w:i/>
          <w:lang w:val="en-GB"/>
        </w:rPr>
        <w:t xml:space="preserve">. </w:t>
      </w:r>
      <w:r w:rsidRPr="00A555B3">
        <w:rPr>
          <w:iCs/>
          <w:lang w:val="en-GB"/>
        </w:rPr>
        <w:t>Figure 2A</w:t>
      </w:r>
      <w:r w:rsidRPr="00A555B3">
        <w:rPr>
          <w:lang w:val="en-GB"/>
        </w:rPr>
        <w:t xml:space="preserve"> shows the voltammetry of the immobilized </w:t>
      </w:r>
      <w:r w:rsidRPr="00A555B3">
        <w:rPr>
          <w:i/>
          <w:iCs/>
          <w:lang w:val="en-GB"/>
        </w:rPr>
        <w:t>Mt</w:t>
      </w:r>
      <w:r w:rsidRPr="00A555B3">
        <w:rPr>
          <w:lang w:val="en-GB"/>
        </w:rPr>
        <w:t>CDH (variant E501C) at pH 5.5 in the absence of substrate. Note that in these and subsequent experiments Ca</w:t>
      </w:r>
      <w:r w:rsidRPr="00A555B3">
        <w:rPr>
          <w:vertAlign w:val="superscript"/>
          <w:lang w:val="en-GB"/>
        </w:rPr>
        <w:t>2+</w:t>
      </w:r>
      <w:r w:rsidR="00425BF5">
        <w:rPr>
          <w:lang w:val="en-GB"/>
        </w:rPr>
        <w:t xml:space="preserve"> was add</w:t>
      </w:r>
      <w:r w:rsidRPr="00A555B3">
        <w:rPr>
          <w:lang w:val="en-GB"/>
        </w:rPr>
        <w:t xml:space="preserve">ed to the electrolyte solution as this is known to enhance the rate of inter-domain electron transfer (IET) </w:t>
      </w:r>
      <w:r w:rsidRPr="00017343">
        <w:rPr>
          <w:lang w:val="en-GB"/>
        </w:rPr>
        <w:fldChar w:fldCharType="begin"/>
      </w:r>
      <w:r w:rsidR="00BD5169">
        <w:rPr>
          <w:lang w:val="en-GB"/>
        </w:rPr>
        <w:instrText xml:space="preserve"> ADDIN EN.CITE &lt;EndNote&gt;&lt;Cite&gt;&lt;Author&gt;Kracher&lt;/Author&gt;&lt;Year&gt;2015&lt;/Year&gt;&lt;RecNum&gt;37&lt;/RecNum&gt;&lt;DisplayText&gt;&lt;style face="superscript"&gt;[18]&lt;/style&gt;&lt;/DisplayText&gt;&lt;record&gt;&lt;rec-number&gt;37&lt;/rec-number&gt;&lt;foreign-keys&gt;&lt;key app="EN" db-id="ssvswwfetsxwe9esdfpvesr4e22zva2tpt2f" timestamp="1532091296"&gt;37&lt;/key&gt;&lt;/foreign-keys&gt;&lt;ref-type name="Journal Article"&gt;17&lt;/ref-type&gt;&lt;contributors&gt;&lt;authors&gt;&lt;author&gt;Kracher, D.&lt;/author&gt;&lt;author&gt;Zahma, K.&lt;/author&gt;&lt;author&gt;Schulz, C.&lt;/author&gt;&lt;author&gt;Sygmund, C.&lt;/author&gt;&lt;author&gt;Gorton, L.&lt;/author&gt;&lt;author&gt;Ludwig, R.&lt;/author&gt;&lt;/authors&gt;&lt;/contributors&gt;&lt;auth-address&gt;Department of Food Sciences and Technology, Food Biotechnology Laboratory, University of Natural Resources and Life Sciences, Vienna, Austria.&amp;#xD;Department of Analytical Chemistry, Biochemistry and Structural Biology, Lund University, Sweden.&lt;/auth-address&gt;&lt;titles&gt;&lt;title&gt;Inter-domain electron transfer in cellobiose dehydrogenase: modulation by pH and divalent cations&lt;/title&gt;&lt;secondary-title&gt;FEBS J.&lt;/secondary-title&gt;&lt;alt-title&gt;The FEBS journal&lt;/alt-title&gt;&lt;/titles&gt;&lt;pages&gt;3136-3149&lt;/pages&gt;&lt;volume&gt;282&lt;/volume&gt;&lt;dates&gt;&lt;year&gt;2015&lt;/year&gt;&lt;pub-dates&gt;&lt;date&gt;Apr 25&lt;/date&gt;&lt;/pub-dates&gt;&lt;/dates&gt;&lt;isbn&gt;1742-4658 (Electronic)&amp;#xD;1742-464X (Linking)&lt;/isbn&gt;&lt;accession-num&gt;25913436&lt;/accession-num&gt;&lt;urls&gt;&lt;related-urls&gt;&lt;url&gt;http://www.ncbi.nlm.nih.gov/pubmed/25913436&lt;/url&gt;&lt;/related-urls&gt;&lt;/urls&gt;&lt;electronic-resource-num&gt;10.1111/febs.13310&lt;/electronic-resource-num&gt;&lt;/record&gt;&lt;/Cite&gt;&lt;/EndNote&gt;</w:instrText>
      </w:r>
      <w:r w:rsidRPr="00017343">
        <w:rPr>
          <w:lang w:val="en-GB"/>
        </w:rPr>
        <w:fldChar w:fldCharType="separate"/>
      </w:r>
      <w:r w:rsidR="00BD5169" w:rsidRPr="00BD5169">
        <w:rPr>
          <w:noProof/>
          <w:vertAlign w:val="superscript"/>
          <w:lang w:val="en-GB"/>
        </w:rPr>
        <w:t>[18]</w:t>
      </w:r>
      <w:r w:rsidRPr="00017343">
        <w:fldChar w:fldCharType="end"/>
      </w:r>
      <w:r w:rsidRPr="00A555B3">
        <w:rPr>
          <w:lang w:val="en-GB"/>
        </w:rPr>
        <w:t>. We return to discuss the effects of added Ca</w:t>
      </w:r>
      <w:r w:rsidRPr="00A555B3">
        <w:rPr>
          <w:vertAlign w:val="superscript"/>
          <w:lang w:val="en-GB"/>
        </w:rPr>
        <w:t>2+</w:t>
      </w:r>
      <w:r w:rsidRPr="00A555B3">
        <w:rPr>
          <w:lang w:val="en-GB"/>
        </w:rPr>
        <w:t xml:space="preserve"> below. </w:t>
      </w:r>
      <w:r w:rsidRPr="00A555B3">
        <w:rPr>
          <w:vertAlign w:val="superscript"/>
          <w:lang w:val="en-GB"/>
        </w:rPr>
        <w:t xml:space="preserve"> </w:t>
      </w:r>
      <w:r w:rsidRPr="00A555B3">
        <w:rPr>
          <w:lang w:val="en-GB"/>
        </w:rPr>
        <w:t xml:space="preserve">A pair of redox peaks due to direct electron transfer (DET) between the electrode and one of the redox centres of the enzyme can be seen. After subtracting the capacitive background current (details in Experimental), the resulting faradaic voltammogram (Figure 2A, black line) can be integrated to find the absolute amount of electroactive enzyme on the surface, </w:t>
      </w:r>
      <w:r w:rsidRPr="00A555B3">
        <w:rPr>
          <w:i/>
          <w:lang w:val="en-GB"/>
        </w:rPr>
        <w:t>m</w:t>
      </w:r>
      <w:r w:rsidRPr="00A555B3">
        <w:rPr>
          <w:vertAlign w:val="subscript"/>
          <w:lang w:val="en-GB"/>
        </w:rPr>
        <w:t>enz</w:t>
      </w:r>
      <w:r w:rsidRPr="00A555B3">
        <w:rPr>
          <w:lang w:val="en-GB"/>
        </w:rPr>
        <w:t>, using Faraday’s law and assuming that the numbe</w:t>
      </w:r>
      <w:r w:rsidR="00425BF5">
        <w:rPr>
          <w:lang w:val="en-GB"/>
        </w:rPr>
        <w:t>r of electrons transferred is 1</w:t>
      </w:r>
      <w:r w:rsidRPr="00A555B3">
        <w:rPr>
          <w:lang w:val="en-GB"/>
        </w:rPr>
        <w:t xml:space="preserve">. For the voltammogram shown in Figure 2A, </w:t>
      </w:r>
      <w:r w:rsidRPr="00A555B3">
        <w:rPr>
          <w:i/>
          <w:lang w:val="en-GB"/>
        </w:rPr>
        <w:t>m</w:t>
      </w:r>
      <w:r w:rsidRPr="00A555B3">
        <w:rPr>
          <w:vertAlign w:val="subscript"/>
          <w:lang w:val="en-GB"/>
        </w:rPr>
        <w:t>enz</w:t>
      </w:r>
      <w:r w:rsidRPr="00A555B3">
        <w:rPr>
          <w:lang w:val="en-GB"/>
        </w:rPr>
        <w:t xml:space="preserve"> was found to be ~8 pmol. Based on the method described by Peigney </w:t>
      </w:r>
      <w:r w:rsidRPr="00017343">
        <w:rPr>
          <w:lang w:val="en-GB"/>
        </w:rPr>
        <w:fldChar w:fldCharType="begin"/>
      </w:r>
      <w:r w:rsidR="00BD5169">
        <w:rPr>
          <w:lang w:val="en-GB"/>
        </w:rPr>
        <w:instrText xml:space="preserve"> ADDIN EN.CITE &lt;EndNote&gt;&lt;Cite&gt;&lt;Author&gt;Peigney &lt;/Author&gt;&lt;Year&gt;2001&lt;/Year&gt;&lt;RecNum&gt;162&lt;/RecNum&gt;&lt;DisplayText&gt;&lt;style face="superscript"&gt;[19]&lt;/style&gt;&lt;/DisplayText&gt;&lt;record&gt;&lt;rec-number&gt;162&lt;/rec-number&gt;&lt;foreign-keys&gt;&lt;key app="EN" db-id="rdwwsw90u0dz5se5xdavdsp95avva0sw9pa2" timestamp="1532859827"&gt;162&lt;/key&gt;&lt;/foreign-keys&gt;&lt;ref-type name="Journal Article"&gt;17&lt;/ref-type&gt;&lt;contributors&gt;&lt;authors&gt;&lt;author&gt;Peigney , A.&lt;/author&gt;&lt;author&gt;Laurent, C.&lt;/author&gt;&lt;author&gt;Flahaut, E.&lt;/author&gt;&lt;author&gt;Bacsa, R.R.&lt;/author&gt;&lt;author&gt;Rousset, A.&lt;/author&gt;&lt;/authors&gt;&lt;/contributors&gt;&lt;titles&gt;&lt;title&gt;Specific surface area of carbon nanotubes and bundles of carbon nanotubes&lt;/title&gt;&lt;secondary-title&gt;Carbon&lt;/secondary-title&gt;&lt;/titles&gt;&lt;periodical&gt;&lt;full-title&gt;Carbon&lt;/full-title&gt;&lt;/periodical&gt;&lt;pages&gt;507-514&lt;/pages&gt;&lt;volume&gt;39&lt;/volume&gt;&lt;dates&gt;&lt;year&gt;2001&lt;/year&gt;&lt;/dates&gt;&lt;urls&gt;&lt;/urls&gt;&lt;/record&gt;&lt;/Cite&gt;&lt;/EndNote&gt;</w:instrText>
      </w:r>
      <w:r w:rsidRPr="00017343">
        <w:rPr>
          <w:lang w:val="en-GB"/>
        </w:rPr>
        <w:fldChar w:fldCharType="separate"/>
      </w:r>
      <w:r w:rsidR="00BD5169" w:rsidRPr="00BD5169">
        <w:rPr>
          <w:noProof/>
          <w:vertAlign w:val="superscript"/>
          <w:lang w:val="en-GB"/>
        </w:rPr>
        <w:t>[19]</w:t>
      </w:r>
      <w:r w:rsidRPr="00017343">
        <w:fldChar w:fldCharType="end"/>
      </w:r>
      <w:r w:rsidRPr="00A555B3">
        <w:rPr>
          <w:lang w:val="en-GB"/>
        </w:rPr>
        <w:t xml:space="preserve"> for 9.5 nm MWCNTs with 7-9 walls, we estimate that the area of the GC/MWCNT electrodes is ~1</w:t>
      </w:r>
      <w:r w:rsidR="00CF6FD9">
        <w:rPr>
          <w:lang w:val="en-GB"/>
        </w:rPr>
        <w:t>4</w:t>
      </w:r>
      <w:r w:rsidRPr="00A555B3">
        <w:rPr>
          <w:lang w:val="en-GB"/>
        </w:rPr>
        <w:t xml:space="preserve"> cm</w:t>
      </w:r>
      <w:r w:rsidRPr="00A555B3">
        <w:rPr>
          <w:vertAlign w:val="superscript"/>
          <w:lang w:val="en-GB"/>
        </w:rPr>
        <w:t xml:space="preserve">2 </w:t>
      </w:r>
      <w:r w:rsidRPr="00A555B3">
        <w:rPr>
          <w:lang w:val="en-GB"/>
        </w:rPr>
        <w:t>so that the estimated coverage of electroactive enzyme is ~0.</w:t>
      </w:r>
      <w:r w:rsidR="00CF6FD9">
        <w:rPr>
          <w:lang w:val="en-GB"/>
        </w:rPr>
        <w:t>6</w:t>
      </w:r>
      <w:r w:rsidRPr="00A555B3">
        <w:rPr>
          <w:lang w:val="en-GB"/>
        </w:rPr>
        <w:t xml:space="preserve"> pmol cm</w:t>
      </w:r>
      <w:r w:rsidRPr="00A555B3">
        <w:rPr>
          <w:vertAlign w:val="superscript"/>
          <w:lang w:val="en-GB"/>
        </w:rPr>
        <w:t>-2</w:t>
      </w:r>
      <w:r w:rsidRPr="00A555B3">
        <w:rPr>
          <w:lang w:val="en-GB"/>
        </w:rPr>
        <w:t xml:space="preserve">. Given the dimensions of </w:t>
      </w:r>
      <w:r w:rsidRPr="00A555B3">
        <w:rPr>
          <w:i/>
          <w:lang w:val="en-GB"/>
        </w:rPr>
        <w:t>Mt</w:t>
      </w:r>
      <w:r w:rsidRPr="00A555B3">
        <w:rPr>
          <w:lang w:val="en-GB"/>
        </w:rPr>
        <w:t>CDH, the average area of the enzyme occupied on the electrode surface would be ~40 nm</w:t>
      </w:r>
      <w:r w:rsidRPr="00A555B3">
        <w:rPr>
          <w:vertAlign w:val="superscript"/>
          <w:lang w:val="en-GB"/>
        </w:rPr>
        <w:t>2</w:t>
      </w:r>
      <w:r w:rsidRPr="00A555B3">
        <w:rPr>
          <w:lang w:val="en-GB"/>
        </w:rPr>
        <w:t xml:space="preserve"> for the deglycosylated enzyme or ~60 nm</w:t>
      </w:r>
      <w:r w:rsidRPr="00A555B3">
        <w:rPr>
          <w:vertAlign w:val="superscript"/>
          <w:lang w:val="en-GB"/>
        </w:rPr>
        <w:t>2</w:t>
      </w:r>
      <w:r w:rsidRPr="00A555B3">
        <w:rPr>
          <w:lang w:val="en-GB"/>
        </w:rPr>
        <w:t xml:space="preserve"> for the glycosylated enzyme, which corresponds to 19.3 mm</w:t>
      </w:r>
      <w:r w:rsidRPr="00A555B3">
        <w:rPr>
          <w:vertAlign w:val="superscript"/>
          <w:lang w:val="en-GB"/>
        </w:rPr>
        <w:t>2</w:t>
      </w:r>
      <w:r w:rsidRPr="00A555B3">
        <w:rPr>
          <w:lang w:val="en-GB"/>
        </w:rPr>
        <w:t xml:space="preserve"> and 28.9 mm</w:t>
      </w:r>
      <w:r w:rsidRPr="00A555B3">
        <w:rPr>
          <w:vertAlign w:val="superscript"/>
          <w:lang w:val="en-GB"/>
        </w:rPr>
        <w:t>2</w:t>
      </w:r>
      <w:r w:rsidRPr="00A555B3">
        <w:rPr>
          <w:lang w:val="en-GB"/>
        </w:rPr>
        <w:t xml:space="preserve"> enzyme covered are</w:t>
      </w:r>
      <w:r w:rsidR="00425BF5">
        <w:rPr>
          <w:lang w:val="en-GB"/>
        </w:rPr>
        <w:t>a</w:t>
      </w:r>
      <w:r w:rsidRPr="00A555B3">
        <w:rPr>
          <w:lang w:val="en-GB"/>
        </w:rPr>
        <w:t xml:space="preserve"> per cm</w:t>
      </w:r>
      <w:r w:rsidRPr="00A555B3">
        <w:rPr>
          <w:vertAlign w:val="superscript"/>
          <w:lang w:val="en-GB"/>
        </w:rPr>
        <w:t>2</w:t>
      </w:r>
      <w:r w:rsidRPr="00A555B3">
        <w:rPr>
          <w:lang w:val="en-GB"/>
        </w:rPr>
        <w:t xml:space="preserve"> electrode surface or a ~20</w:t>
      </w:r>
      <w:r w:rsidR="00425BF5">
        <w:rPr>
          <w:lang w:val="en-GB"/>
        </w:rPr>
        <w:t>%</w:t>
      </w:r>
      <w:r w:rsidRPr="00A555B3">
        <w:rPr>
          <w:lang w:val="en-GB"/>
        </w:rPr>
        <w:t xml:space="preserve"> or ~30% coverage, respectively, if a monolayer is assumed. </w:t>
      </w:r>
    </w:p>
    <w:p w:rsidR="007D1510" w:rsidRDefault="007D1510" w:rsidP="00A555B3">
      <w:pPr>
        <w:pStyle w:val="P1"/>
        <w:rPr>
          <w:lang w:val="en-GB"/>
        </w:rPr>
      </w:pPr>
    </w:p>
    <w:p w:rsidR="007D1510" w:rsidRDefault="007D1510" w:rsidP="00A555B3">
      <w:pPr>
        <w:pStyle w:val="P1"/>
        <w:rPr>
          <w:lang w:val="en-GB"/>
        </w:rPr>
      </w:pPr>
    </w:p>
    <w:p w:rsidR="007D1510" w:rsidRDefault="007D1510" w:rsidP="00A555B3">
      <w:pPr>
        <w:pStyle w:val="P1"/>
        <w:rPr>
          <w:lang w:val="en-GB"/>
        </w:rPr>
      </w:pPr>
    </w:p>
    <w:p w:rsidR="00A555B3" w:rsidRPr="00A555B3" w:rsidRDefault="00A555B3" w:rsidP="00A555B3">
      <w:pPr>
        <w:pStyle w:val="P1"/>
        <w:rPr>
          <w:lang w:val="en-GB"/>
        </w:rPr>
      </w:pPr>
    </w:p>
    <w:p w:rsidR="007D1510" w:rsidRDefault="007D1510" w:rsidP="00A555B3">
      <w:pPr>
        <w:pStyle w:val="FigureCaption"/>
        <w:rPr>
          <w:b/>
        </w:rPr>
      </w:pPr>
    </w:p>
    <w:p w:rsidR="007D1510" w:rsidRDefault="007D1510" w:rsidP="00A555B3">
      <w:pPr>
        <w:pStyle w:val="FigureCaption"/>
        <w:rPr>
          <w:b/>
        </w:rPr>
      </w:pPr>
    </w:p>
    <w:p w:rsidR="00A555B3" w:rsidRPr="009317F2" w:rsidRDefault="00594D49" w:rsidP="00425BF5">
      <w:pPr>
        <w:pStyle w:val="FigureCaption"/>
        <w:rPr>
          <w:bCs/>
          <w:sz w:val="17"/>
        </w:rPr>
      </w:pPr>
      <w:r>
        <w:rPr>
          <w:noProof/>
          <w:lang w:eastAsia="en-GB"/>
        </w:rPr>
        <w:lastRenderedPageBreak/>
        <w:drawing>
          <wp:anchor distT="0" distB="0" distL="114300" distR="114300" simplePos="0" relativeHeight="251680256" behindDoc="0" locked="1" layoutInCell="1" allowOverlap="1" wp14:anchorId="2B25A8BE" wp14:editId="5EC74F52">
            <wp:simplePos x="0" y="0"/>
            <wp:positionH relativeFrom="column">
              <wp:posOffset>-27940</wp:posOffset>
            </wp:positionH>
            <wp:positionV relativeFrom="paragraph">
              <wp:posOffset>-229235</wp:posOffset>
            </wp:positionV>
            <wp:extent cx="3095625" cy="4100195"/>
            <wp:effectExtent l="0" t="0" r="9525"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5625" cy="4100195"/>
                    </a:xfrm>
                    <a:prstGeom prst="rect">
                      <a:avLst/>
                    </a:prstGeom>
                  </pic:spPr>
                </pic:pic>
              </a:graphicData>
            </a:graphic>
            <wp14:sizeRelH relativeFrom="page">
              <wp14:pctWidth>0</wp14:pctWidth>
            </wp14:sizeRelH>
            <wp14:sizeRelV relativeFrom="page">
              <wp14:pctHeight>0</wp14:pctHeight>
            </wp14:sizeRelV>
          </wp:anchor>
        </w:drawing>
      </w:r>
      <w:r w:rsidR="00425BF5">
        <w:rPr>
          <w:b/>
        </w:rPr>
        <w:t xml:space="preserve">Figure </w:t>
      </w:r>
      <w:r w:rsidR="00A555B3" w:rsidRPr="00A555B3">
        <w:rPr>
          <w:b/>
        </w:rPr>
        <w:t>2</w:t>
      </w:r>
      <w:r w:rsidR="00A555B3" w:rsidRPr="009317F2">
        <w:rPr>
          <w:bCs/>
        </w:rPr>
        <w:t>. Cyclic voltammograms for CDH variant E501C modified GC/MWCNT electrode, in the (A) absence and (B) presence of 70 mM glucose. CVs were recorded in argon-saturated 50 mM acetate buffer (pH 5.5), containing 30 mM CaCl</w:t>
      </w:r>
      <w:r w:rsidR="00A555B3" w:rsidRPr="00425BF5">
        <w:rPr>
          <w:bCs/>
          <w:vertAlign w:val="subscript"/>
        </w:rPr>
        <w:t>2</w:t>
      </w:r>
      <w:r w:rsidR="00A555B3" w:rsidRPr="009317F2">
        <w:rPr>
          <w:bCs/>
        </w:rPr>
        <w:t>, scanning the potential at (A) 10 mV/s and (B) 1 mV/s. A) The original voltammogram (</w:t>
      </w:r>
      <w:r w:rsidR="00425BF5">
        <w:rPr>
          <w:bCs/>
        </w:rPr>
        <w:t>red</w:t>
      </w:r>
      <w:r w:rsidR="00A555B3" w:rsidRPr="009317F2">
        <w:rPr>
          <w:bCs/>
        </w:rPr>
        <w:t>) and the background subtracted voltammogram (black) are shown. B) Voltammogram with glucose present (</w:t>
      </w:r>
      <w:r w:rsidR="00425BF5">
        <w:rPr>
          <w:bCs/>
        </w:rPr>
        <w:t>red</w:t>
      </w:r>
      <w:r w:rsidR="00A555B3" w:rsidRPr="009317F2">
        <w:rPr>
          <w:bCs/>
        </w:rPr>
        <w:t>) and the corresponding background subtracted voltammogram (</w:t>
      </w:r>
      <w:r w:rsidR="00425BF5">
        <w:rPr>
          <w:bCs/>
        </w:rPr>
        <w:t>black</w:t>
      </w:r>
      <w:r w:rsidR="00A555B3" w:rsidRPr="009317F2">
        <w:rPr>
          <w:bCs/>
        </w:rPr>
        <w:t>) obtained by subtracting the current measured before addition of glucose.</w:t>
      </w:r>
    </w:p>
    <w:p w:rsidR="00A555B3" w:rsidRDefault="00A555B3" w:rsidP="00BD5169">
      <w:pPr>
        <w:pStyle w:val="P1"/>
        <w:rPr>
          <w:lang w:val="en-GB"/>
        </w:rPr>
      </w:pPr>
      <w:r w:rsidRPr="00A555B3">
        <w:rPr>
          <w:lang w:val="en-GB"/>
        </w:rPr>
        <w:t>The surface bound redox couple seen in Figure 2A has a redox potential (</w:t>
      </w:r>
      <w:r w:rsidRPr="00A555B3">
        <w:rPr>
          <w:i/>
          <w:lang w:val="en-GB"/>
        </w:rPr>
        <w:t>E</w:t>
      </w:r>
      <w:r w:rsidRPr="00A555B3">
        <w:rPr>
          <w:vertAlign w:val="subscript"/>
          <w:lang w:val="en-GB"/>
        </w:rPr>
        <w:t>1/2</w:t>
      </w:r>
      <w:r w:rsidRPr="00A555B3">
        <w:rPr>
          <w:lang w:val="en-GB"/>
        </w:rPr>
        <w:t xml:space="preserve">) of about -0.12 V </w:t>
      </w:r>
      <w:r w:rsidRPr="00A555B3">
        <w:rPr>
          <w:i/>
          <w:iCs/>
          <w:lang w:val="en-GB"/>
        </w:rPr>
        <w:t>vs.</w:t>
      </w:r>
      <w:r w:rsidRPr="00A555B3">
        <w:rPr>
          <w:lang w:val="en-GB"/>
        </w:rPr>
        <w:t xml:space="preserve"> SCE. In principle this could correspond to either one-electron oxidation and reduction of the haem </w:t>
      </w:r>
      <w:r w:rsidRPr="00A555B3">
        <w:rPr>
          <w:i/>
          <w:lang w:val="en-GB"/>
        </w:rPr>
        <w:t>b</w:t>
      </w:r>
      <w:r w:rsidRPr="00A555B3">
        <w:rPr>
          <w:lang w:val="en-GB"/>
        </w:rPr>
        <w:t xml:space="preserve"> or two-electron oxidation and reduction of the FAD in the </w:t>
      </w:r>
      <w:r w:rsidRPr="00A555B3">
        <w:rPr>
          <w:i/>
          <w:lang w:val="en-GB"/>
        </w:rPr>
        <w:t>Mt</w:t>
      </w:r>
      <w:r w:rsidRPr="00A555B3">
        <w:rPr>
          <w:lang w:val="en-GB"/>
        </w:rPr>
        <w:t xml:space="preserve">CDH. The fact that the redox peaks observed in Figure 2A are due to the haem </w:t>
      </w:r>
      <w:r w:rsidRPr="00A555B3">
        <w:rPr>
          <w:i/>
          <w:lang w:val="en-GB"/>
        </w:rPr>
        <w:t>b</w:t>
      </w:r>
      <w:r w:rsidRPr="00A555B3">
        <w:rPr>
          <w:lang w:val="en-GB"/>
        </w:rPr>
        <w:t xml:space="preserve"> was confirmed by performing the same experiment at pH 7.4 (Figure 3). From the figure it is clear that there is only a small shift in the redox potential, around 10 mV, on</w:t>
      </w:r>
      <w:r w:rsidR="00425BF5">
        <w:rPr>
          <w:lang w:val="en-GB"/>
        </w:rPr>
        <w:t xml:space="preserve"> </w:t>
      </w:r>
      <w:r w:rsidRPr="00A555B3">
        <w:rPr>
          <w:lang w:val="en-GB"/>
        </w:rPr>
        <w:t xml:space="preserve">going from pH 5.5 to pH 7.4. This small change with pH can be accounted for by changes in the ionization states of the amino acid residues surrounding the haem </w:t>
      </w:r>
      <w:r w:rsidRPr="00A555B3">
        <w:rPr>
          <w:i/>
          <w:lang w:val="en-GB"/>
        </w:rPr>
        <w:t>b</w:t>
      </w:r>
      <w:r w:rsidRPr="00A555B3">
        <w:rPr>
          <w:lang w:val="en-GB"/>
        </w:rPr>
        <w:t xml:space="preserve"> </w:t>
      </w:r>
      <w:r w:rsidRPr="00A555B3">
        <w:rPr>
          <w:lang w:val="en-GB"/>
        </w:rPr>
        <w:fldChar w:fldCharType="begin">
          <w:fldData xml:space="preserve">PEVuZE5vdGU+PENpdGU+PEF1dGhvcj5NYW88L0F1dGhvcj48WWVhcj4yMDAzPC9ZZWFyPjxSZWNO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</w:fldData>
        </w:fldChar>
      </w:r>
      <w:r w:rsidR="00BD5169">
        <w:rPr>
          <w:lang w:val="en-GB"/>
        </w:rPr>
        <w:instrText xml:space="preserve"> ADDIN EN.CITE </w:instrText>
      </w:r>
      <w:r w:rsidR="00BD5169">
        <w:rPr>
          <w:lang w:val="en-GB"/>
        </w:rPr>
        <w:fldChar w:fldCharType="begin">
          <w:fldData xml:space="preserve">PEVuZE5vdGU+PENpdGU+PEF1dGhvcj5NYW88L0F1dGhvcj48WWVhcj4yMDAzPC9ZZWFyPjxSZWNO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</w:fldData>
        </w:fldChar>
      </w:r>
      <w:r w:rsidR="00BD5169">
        <w:rPr>
          <w:lang w:val="en-GB"/>
        </w:rPr>
        <w:instrText xml:space="preserve"> ADDIN EN.CITE.DATA </w:instrText>
      </w:r>
      <w:r w:rsidR="00BD5169">
        <w:rPr>
          <w:lang w:val="en-GB"/>
        </w:rPr>
      </w:r>
      <w:r w:rsidR="00BD5169">
        <w:rPr>
          <w:lang w:val="en-GB"/>
        </w:rPr>
        <w:fldChar w:fldCharType="end"/>
      </w:r>
      <w:r w:rsidRPr="00A555B3">
        <w:rPr>
          <w:lang w:val="en-GB"/>
        </w:rPr>
      </w:r>
      <w:r w:rsidRPr="00A555B3">
        <w:rPr>
          <w:lang w:val="en-GB"/>
        </w:rPr>
        <w:fldChar w:fldCharType="separate"/>
      </w:r>
      <w:r w:rsidR="00BD5169" w:rsidRPr="00BD5169">
        <w:rPr>
          <w:noProof/>
          <w:vertAlign w:val="superscript"/>
          <w:lang w:val="en-GB"/>
        </w:rPr>
        <w:t>[20]</w:t>
      </w:r>
      <w:r w:rsidRPr="00A555B3">
        <w:fldChar w:fldCharType="end"/>
      </w:r>
      <w:r w:rsidRPr="00A555B3">
        <w:rPr>
          <w:lang w:val="en-GB"/>
        </w:rPr>
        <w:t>. The shift is much smaller than the 59 mV per pH unit shift observed for the 2H</w:t>
      </w:r>
      <w:r w:rsidRPr="00A555B3">
        <w:rPr>
          <w:vertAlign w:val="superscript"/>
          <w:lang w:val="en-GB"/>
        </w:rPr>
        <w:t>+</w:t>
      </w:r>
      <w:r w:rsidRPr="00A555B3">
        <w:rPr>
          <w:lang w:val="en-GB"/>
        </w:rPr>
        <w:t>/2e</w:t>
      </w:r>
      <w:r w:rsidRPr="00A555B3">
        <w:rPr>
          <w:vertAlign w:val="superscript"/>
          <w:lang w:val="en-GB"/>
        </w:rPr>
        <w:t>-</w:t>
      </w:r>
      <w:r w:rsidRPr="00A555B3">
        <w:rPr>
          <w:lang w:val="en-GB"/>
        </w:rPr>
        <w:t xml:space="preserve"> redox process (between pH 4 and pH 7) of the FAD </w:t>
      </w:r>
      <w:r w:rsidRPr="00017343">
        <w:rPr>
          <w:lang w:val="en-GB"/>
        </w:rPr>
        <w:fldChar w:fldCharType="begin">
          <w:fldData xml:space="preserve">PEVuZE5vdGU+PENpdGU+PEF1dGhvcj5Mb3dlPC9BdXRob3I+PFllYXI+MTk1NjwvWWVhcj48UmVj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</w:fldData>
        </w:fldChar>
      </w:r>
      <w:r w:rsidR="00BD5169">
        <w:rPr>
          <w:lang w:val="en-GB"/>
        </w:rPr>
        <w:instrText xml:space="preserve"> ADDIN EN.CITE </w:instrText>
      </w:r>
      <w:r w:rsidR="00BD5169">
        <w:rPr>
          <w:lang w:val="en-GB"/>
        </w:rPr>
        <w:fldChar w:fldCharType="begin">
          <w:fldData xml:space="preserve">PEVuZE5vdGU+PENpdGU+PEF1dGhvcj5Mb3dlPC9BdXRob3I+PFllYXI+MTk1NjwvWWVhcj48UmVj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</w:fldData>
        </w:fldChar>
      </w:r>
      <w:r w:rsidR="00BD5169">
        <w:rPr>
          <w:lang w:val="en-GB"/>
        </w:rPr>
        <w:instrText xml:space="preserve"> ADDIN EN.CITE.DATA </w:instrText>
      </w:r>
      <w:r w:rsidR="00BD5169">
        <w:rPr>
          <w:lang w:val="en-GB"/>
        </w:rPr>
      </w:r>
      <w:r w:rsidR="00BD5169">
        <w:rPr>
          <w:lang w:val="en-GB"/>
        </w:rPr>
        <w:fldChar w:fldCharType="end"/>
      </w:r>
      <w:r w:rsidRPr="00017343">
        <w:rPr>
          <w:lang w:val="en-GB"/>
        </w:rPr>
      </w:r>
      <w:r w:rsidRPr="00017343">
        <w:rPr>
          <w:lang w:val="en-GB"/>
        </w:rPr>
        <w:fldChar w:fldCharType="separate"/>
      </w:r>
      <w:r w:rsidR="00BD5169" w:rsidRPr="00BD5169">
        <w:rPr>
          <w:noProof/>
          <w:vertAlign w:val="superscript"/>
          <w:lang w:val="en-GB"/>
        </w:rPr>
        <w:t>[21]</w:t>
      </w:r>
      <w:r w:rsidRPr="00017343">
        <w:fldChar w:fldCharType="end"/>
      </w:r>
      <w:r w:rsidRPr="00A555B3">
        <w:rPr>
          <w:lang w:val="en-GB"/>
        </w:rPr>
        <w:t xml:space="preserve">. Further experiments, see below, confirm that the haem </w:t>
      </w:r>
      <w:r w:rsidRPr="00A555B3">
        <w:rPr>
          <w:i/>
          <w:lang w:val="en-GB"/>
        </w:rPr>
        <w:t>b</w:t>
      </w:r>
      <w:r w:rsidRPr="00A555B3">
        <w:rPr>
          <w:lang w:val="en-GB"/>
        </w:rPr>
        <w:t xml:space="preserve">, not the FAD, is responsible for the DET of </w:t>
      </w:r>
      <w:r w:rsidRPr="00A555B3">
        <w:rPr>
          <w:i/>
          <w:iCs/>
          <w:lang w:val="en-GB"/>
        </w:rPr>
        <w:t>Mt</w:t>
      </w:r>
      <w:r w:rsidRPr="00A555B3">
        <w:rPr>
          <w:lang w:val="en-GB"/>
        </w:rPr>
        <w:t xml:space="preserve">CDH. </w:t>
      </w:r>
    </w:p>
    <w:p w:rsidR="00425BF5" w:rsidRDefault="00425BF5" w:rsidP="00DC7C43">
      <w:pPr>
        <w:pStyle w:val="P1"/>
        <w:rPr>
          <w:lang w:val="en-GB"/>
        </w:rPr>
      </w:pPr>
    </w:p>
    <w:p w:rsidR="00AC0DDA" w:rsidRPr="00A555B3" w:rsidRDefault="00621CCD" w:rsidP="00455C92">
      <w:pPr>
        <w:pStyle w:val="P1"/>
        <w:rPr>
          <w:i/>
          <w:lang w:val="en-GB"/>
        </w:rPr>
      </w:pPr>
      <w:r w:rsidRPr="00A555B3">
        <w:rPr>
          <w:i/>
          <w:lang w:val="en-GB"/>
        </w:rPr>
        <w:t xml:space="preserve">Steady-state catalysis. </w:t>
      </w:r>
      <w:r w:rsidRPr="00A555B3">
        <w:rPr>
          <w:lang w:val="en-GB"/>
        </w:rPr>
        <w:t xml:space="preserve">Figure 2B shows a voltammogram recorded for the same </w:t>
      </w:r>
      <w:r w:rsidRPr="00A555B3">
        <w:rPr>
          <w:i/>
          <w:iCs/>
          <w:lang w:val="en-GB"/>
        </w:rPr>
        <w:t>Mt</w:t>
      </w:r>
      <w:r w:rsidRPr="00A555B3">
        <w:rPr>
          <w:lang w:val="en-GB"/>
        </w:rPr>
        <w:t xml:space="preserve">CDH-modified GC/MWCNT electrode in a solution containing the substrate, D-glucose. In this case a slower scan rate (1 mV/s) was used to ensure steady state behaviour. The resulting voltammogram is a direct “read-out” of the rate of biocatalysis as a function of the electrode potential (driving force). At an applied potential higher than the </w:t>
      </w:r>
      <w:r w:rsidRPr="00A555B3">
        <w:rPr>
          <w:i/>
          <w:iCs/>
          <w:lang w:val="en-GB"/>
        </w:rPr>
        <w:t>Mt</w:t>
      </w:r>
      <w:r w:rsidRPr="00A555B3">
        <w:rPr>
          <w:lang w:val="en-GB"/>
        </w:rPr>
        <w:t>CDH equilibrium potential, electrons flow from the glucose to th</w:t>
      </w:r>
      <w:r>
        <w:rPr>
          <w:lang w:val="en-GB"/>
        </w:rPr>
        <w:t>e</w:t>
      </w:r>
      <w:r w:rsidR="00AC0DDA" w:rsidRPr="00AC0DDA">
        <w:rPr>
          <w:lang w:val="en-GB"/>
        </w:rPr>
        <w:t xml:space="preserve"> </w:t>
      </w:r>
      <w:r w:rsidR="00AC0DDA" w:rsidRPr="00A555B3">
        <w:rPr>
          <w:lang w:val="en-GB"/>
        </w:rPr>
        <w:t>electrode via the FAD and haem active centres. The resulting oxidation current is directly proportional to the rate of glucose oxidation at that concentration of substrate</w:t>
      </w:r>
      <w:r w:rsidR="005B0EA2">
        <w:rPr>
          <w:lang w:val="en-GB"/>
        </w:rPr>
        <w:t xml:space="preserve"> (the currents here are much less tha</w:t>
      </w:r>
      <w:r w:rsidR="00455C92" w:rsidRPr="00455C92">
        <w:rPr>
          <w:highlight w:val="yellow"/>
          <w:lang w:val="en-GB"/>
        </w:rPr>
        <w:t>n</w:t>
      </w:r>
      <w:r w:rsidR="005B0EA2">
        <w:rPr>
          <w:lang w:val="en-GB"/>
        </w:rPr>
        <w:t xml:space="preserve"> the mass transport limited currents for glucose oxidation so concentration polarization of glucose is negligible)</w:t>
      </w:r>
      <w:r w:rsidR="00AC0DDA" w:rsidRPr="00A555B3">
        <w:rPr>
          <w:lang w:val="en-GB"/>
        </w:rPr>
        <w:t>. By subtraction of the background current using the corresponding voltammogram recorded in the absence of glucose, we</w:t>
      </w:r>
      <w:r w:rsidR="00425BF5">
        <w:rPr>
          <w:lang w:val="en-GB"/>
        </w:rPr>
        <w:t xml:space="preserve"> obtain the sigmoidal curve (black</w:t>
      </w:r>
      <w:r w:rsidR="00AC0DDA" w:rsidRPr="00A555B3">
        <w:rPr>
          <w:lang w:val="en-GB"/>
        </w:rPr>
        <w:t xml:space="preserve"> line) that reaches a plateau of about 1.3 µA.</w:t>
      </w:r>
    </w:p>
    <w:p w:rsidR="00A555B3" w:rsidRPr="00A555B3" w:rsidRDefault="0068033E" w:rsidP="00A555B3">
      <w:pPr>
        <w:pStyle w:val="P1"/>
        <w:rPr>
          <w:lang w:val="en-GB"/>
        </w:rPr>
      </w:pPr>
      <w:bookmarkStart w:id="2" w:name="_Toc512332965"/>
      <w:r w:rsidRPr="00A555B3">
        <w:rPr>
          <w:noProof/>
          <w:lang w:val="en-GB" w:eastAsia="en-GB"/>
        </w:rPr>
        <w:drawing>
          <wp:anchor distT="0" distB="0" distL="114300" distR="114300" simplePos="0" relativeHeight="251666944" behindDoc="0" locked="0" layoutInCell="0" allowOverlap="0" wp14:anchorId="49C87EB0" wp14:editId="2BB0F404">
            <wp:simplePos x="0" y="0"/>
            <wp:positionH relativeFrom="column">
              <wp:posOffset>-3175</wp:posOffset>
            </wp:positionH>
            <wp:positionV relativeFrom="page">
              <wp:posOffset>2657475</wp:posOffset>
            </wp:positionV>
            <wp:extent cx="3038475" cy="2340610"/>
            <wp:effectExtent l="0" t="0" r="9525" b="0"/>
            <wp:wrapTopAndBottom/>
            <wp:docPr id="2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15">
                      <a:extLst>
                        <a:ext uri="{28A0092B-C50C-407E-A947-70E740481C1C}">
                          <a14:useLocalDpi xmlns:a14="http://schemas.microsoft.com/office/drawing/2010/main" val="0"/>
                        </a:ext>
                      </a:extLst>
                    </a:blip>
                    <a:srcRect l="3731" t="10487" r="13425" b="6097"/>
                    <a:stretch>
                      <a:fillRect/>
                    </a:stretch>
                  </pic:blipFill>
                  <pic:spPr bwMode="auto">
                    <a:xfrm>
                      <a:off x="0" y="0"/>
                      <a:ext cx="3038475" cy="23406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p w:rsidR="00A555B3" w:rsidRPr="009317F2" w:rsidRDefault="00A555B3" w:rsidP="00A555B3">
      <w:pPr>
        <w:pStyle w:val="FigureCaption"/>
        <w:rPr>
          <w:bCs/>
        </w:rPr>
      </w:pPr>
      <w:r w:rsidRPr="00A555B3">
        <w:rPr>
          <w:b/>
        </w:rPr>
        <w:t xml:space="preserve">Figure 3. </w:t>
      </w:r>
      <w:r w:rsidRPr="009317F2">
        <w:rPr>
          <w:bCs/>
        </w:rPr>
        <w:t>Background subtracted cyclic voltammograms for CDH variant E501C modified GC/MWCNT electrodes recorded in argon-saturated 50 mM acetate buffer, pH 5.5 (black) and 50 mM Tris buffer, pH 7.4 (red), both containing 30 mM CaCl</w:t>
      </w:r>
      <w:r w:rsidRPr="00425BF5">
        <w:rPr>
          <w:bCs/>
          <w:i/>
          <w:iCs/>
          <w:vertAlign w:val="subscript"/>
        </w:rPr>
        <w:t>2</w:t>
      </w:r>
      <w:r w:rsidRPr="009317F2">
        <w:rPr>
          <w:bCs/>
        </w:rPr>
        <w:t xml:space="preserve">, scan rate 10 mV/s. </w:t>
      </w:r>
    </w:p>
    <w:p w:rsidR="00A555B3" w:rsidRDefault="00A555B3" w:rsidP="00BD5169">
      <w:pPr>
        <w:pStyle w:val="P1"/>
        <w:rPr>
          <w:lang w:val="en-GB"/>
        </w:rPr>
      </w:pPr>
      <w:r w:rsidRPr="00A555B3">
        <w:rPr>
          <w:lang w:val="en-GB"/>
        </w:rPr>
        <w:t xml:space="preserve">Looking closer at the voltammogram in Figure 2B, we can see that the oxidation process starts at about -0.2 V </w:t>
      </w:r>
      <w:r w:rsidRPr="00A555B3">
        <w:rPr>
          <w:i/>
          <w:iCs/>
          <w:lang w:val="en-GB"/>
        </w:rPr>
        <w:t>vs.</w:t>
      </w:r>
      <w:r w:rsidRPr="00A555B3">
        <w:rPr>
          <w:lang w:val="en-GB"/>
        </w:rPr>
        <w:t xml:space="preserve"> SCE. According to studies by Gorton </w:t>
      </w:r>
      <w:r w:rsidRPr="00A555B3">
        <w:rPr>
          <w:i/>
          <w:iCs/>
          <w:lang w:val="en-GB"/>
        </w:rPr>
        <w:t>et al.</w:t>
      </w:r>
      <w:r w:rsidRPr="00A555B3">
        <w:rPr>
          <w:lang w:val="en-GB"/>
        </w:rPr>
        <w:t xml:space="preserve"> </w:t>
      </w:r>
      <w:r w:rsidRPr="00017343">
        <w:rPr>
          <w:lang w:val="en-GB"/>
        </w:rPr>
        <w:fldChar w:fldCharType="begin"/>
      </w:r>
      <w:r w:rsidR="00DC7C43">
        <w:rPr>
          <w:lang w:val="en-GB"/>
        </w:rPr>
        <w:instrText xml:space="preserve"> ADDIN EN.CITE &lt;EndNote&gt;&lt;Cite&gt;&lt;Author&gt;Lindgren&lt;/Author&gt;&lt;Year&gt;2000&lt;/Year&gt;&lt;RecNum&gt;9&lt;/RecNum&gt;&lt;DisplayText&gt;&lt;style face="superscript"&gt;[8d]&lt;/style&gt;&lt;/DisplayText&gt;&lt;record&gt;&lt;rec-number&gt;9&lt;/rec-number&gt;&lt;foreign-keys&gt;&lt;key app="EN" db-id="ssvswwfetsxwe9esdfpvesr4e22zva2tpt2f" timestamp="1532091293"&gt;9&lt;/key&gt;&lt;/foreign-keys&gt;&lt;ref-type name="Journal Article"&gt;17&lt;/ref-type&gt;&lt;contributors&gt;&lt;authors&gt;&lt;author&gt;Lindgren, A.&lt;/author&gt;&lt;author&gt;Larsson, T.&lt;/author&gt;&lt;author&gt;Ruzgas, T.&lt;/author&gt;&lt;author&gt;Gorton, L.&lt;/author&gt;&lt;/authors&gt;&lt;/contributors&gt;&lt;titles&gt;&lt;title&gt;Direct  electron  transfer  between  the  heme  of  cellobiose dehydrogenase  and  thiol  modified  gold  electrodes&lt;/title&gt;&lt;secondary-title&gt;J. Electroanal. Chem.&lt;/secondary-title&gt;&lt;/titles&gt;&lt;pages&gt;105-113&lt;/pages&gt;&lt;volume&gt;494&lt;/volume&gt;&lt;dates&gt;&lt;year&gt;2000&lt;/year&gt;&lt;/dates&gt;&lt;urls&gt;&lt;/urls&gt;&lt;/record&gt;&lt;/Cite&gt;&lt;/EndNote&gt;</w:instrText>
      </w:r>
      <w:r w:rsidRPr="00017343">
        <w:rPr>
          <w:lang w:val="en-GB"/>
        </w:rPr>
        <w:fldChar w:fldCharType="separate"/>
      </w:r>
      <w:r w:rsidR="00017343" w:rsidRPr="00017343">
        <w:rPr>
          <w:noProof/>
          <w:vertAlign w:val="superscript"/>
          <w:lang w:val="en-GB"/>
        </w:rPr>
        <w:t>[8d]</w:t>
      </w:r>
      <w:r w:rsidRPr="00017343">
        <w:fldChar w:fldCharType="end"/>
      </w:r>
      <w:r w:rsidRPr="00A555B3">
        <w:rPr>
          <w:lang w:val="en-GB"/>
        </w:rPr>
        <w:t xml:space="preserve">, this corresponds to the redox potential of the haem </w:t>
      </w:r>
      <w:r w:rsidRPr="00A555B3">
        <w:rPr>
          <w:i/>
          <w:lang w:val="en-GB"/>
        </w:rPr>
        <w:t>b</w:t>
      </w:r>
      <w:r w:rsidRPr="00A555B3">
        <w:rPr>
          <w:lang w:val="en-GB"/>
        </w:rPr>
        <w:t xml:space="preserve">; the FAD should be oxidised at more negative potentials </w:t>
      </w:r>
      <w:r w:rsidRPr="00A555B3">
        <w:rPr>
          <w:lang w:val="en-GB"/>
        </w:rPr>
        <w:fldChar w:fldCharType="begin">
          <w:fldData xml:space="preserve">PEVuZE5vdGU+PENpdGU+PEF1dGhvcj5Wb2d0PC9BdXRob3I+PFllYXI+MjAxNDwvWWVhcj48UmVj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</w:fldData>
        </w:fldChar>
      </w:r>
      <w:r w:rsidR="00BD5169">
        <w:rPr>
          <w:lang w:val="en-GB"/>
        </w:rPr>
        <w:instrText xml:space="preserve"> ADDIN EN.CITE </w:instrText>
      </w:r>
      <w:r w:rsidR="00BD5169">
        <w:rPr>
          <w:lang w:val="en-GB"/>
        </w:rPr>
        <w:fldChar w:fldCharType="begin">
          <w:fldData xml:space="preserve">PEVuZE5vdGU+PENpdGU+PEF1dGhvcj5Wb2d0PC9BdXRob3I+PFllYXI+MjAxNDwvWWVhcj48UmVj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</w:fldData>
        </w:fldChar>
      </w:r>
      <w:r w:rsidR="00BD5169">
        <w:rPr>
          <w:lang w:val="en-GB"/>
        </w:rPr>
        <w:instrText xml:space="preserve"> ADDIN EN.CITE.DATA </w:instrText>
      </w:r>
      <w:r w:rsidR="00BD5169">
        <w:rPr>
          <w:lang w:val="en-GB"/>
        </w:rPr>
      </w:r>
      <w:r w:rsidR="00BD5169">
        <w:rPr>
          <w:lang w:val="en-GB"/>
        </w:rPr>
        <w:fldChar w:fldCharType="end"/>
      </w:r>
      <w:r w:rsidRPr="00A555B3">
        <w:rPr>
          <w:lang w:val="en-GB"/>
        </w:rPr>
      </w:r>
      <w:r w:rsidRPr="00A555B3">
        <w:rPr>
          <w:lang w:val="en-GB"/>
        </w:rPr>
        <w:fldChar w:fldCharType="separate"/>
      </w:r>
      <w:r w:rsidR="00BD5169" w:rsidRPr="00BD5169">
        <w:rPr>
          <w:noProof/>
          <w:vertAlign w:val="superscript"/>
          <w:lang w:val="en-GB"/>
        </w:rPr>
        <w:t>[21b, 21c]</w:t>
      </w:r>
      <w:r w:rsidRPr="00A555B3">
        <w:fldChar w:fldCharType="end"/>
      </w:r>
      <w:r w:rsidRPr="00A555B3">
        <w:rPr>
          <w:lang w:val="en-GB"/>
        </w:rPr>
        <w:t xml:space="preserve">. This is consistent with our assignment of the redox process to that of the haem </w:t>
      </w:r>
      <w:r w:rsidRPr="00A555B3">
        <w:rPr>
          <w:i/>
          <w:lang w:val="en-GB"/>
        </w:rPr>
        <w:t>b</w:t>
      </w:r>
      <w:r w:rsidRPr="00A555B3">
        <w:rPr>
          <w:lang w:val="en-GB"/>
        </w:rPr>
        <w:t xml:space="preserve"> and not the FAD cofactor. The potential dependence of the catalytic response can be analysed using the following modified form of the Nernst equation</w:t>
      </w:r>
    </w:p>
    <w:p w:rsidR="00621CCD" w:rsidRPr="00A555B3" w:rsidRDefault="00621CCD" w:rsidP="00A555B3">
      <w:pPr>
        <w:pStyle w:val="P1"/>
        <w:rPr>
          <w:lang w:val="en-GB"/>
        </w:rPr>
      </w:pPr>
    </w:p>
    <w:p w:rsidR="00621CCD" w:rsidRPr="000A1C74" w:rsidRDefault="00A555B3" w:rsidP="000A1C74">
      <w:pPr>
        <w:pStyle w:val="P1"/>
        <w:spacing w:line="480" w:lineRule="auto"/>
        <w:ind w:firstLine="425"/>
        <w:rPr>
          <w:b/>
          <w:bCs/>
          <w:lang w:val="en-GB"/>
        </w:rPr>
      </w:pPr>
      <m:oMath>
        <m:r>
          <w:rPr>
            <w:rFonts w:ascii="Cambria Math" w:hAnsi="Cambria Math"/>
            <w:lang w:val="en-GB"/>
          </w:rPr>
          <m:t>E=</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sup>
        </m:sSup>
        <m:r>
          <w:rPr>
            <w:rFonts w:ascii="Cambria Math" w:hAnsi="Cambria Math"/>
            <w:lang w:val="en-GB"/>
          </w:rPr>
          <m:t>+</m:t>
        </m:r>
        <m:f>
          <m:fPr>
            <m:ctrlPr>
              <w:rPr>
                <w:rFonts w:ascii="Cambria Math" w:hAnsi="Cambria Math"/>
                <w:i/>
                <w:lang w:val="en-GB"/>
              </w:rPr>
            </m:ctrlPr>
          </m:fPr>
          <m:num>
            <m:r>
              <w:rPr>
                <w:rFonts w:ascii="Cambria Math" w:hAnsi="Cambria Math"/>
                <w:lang w:val="en-GB"/>
              </w:rPr>
              <m:t>0.059</m:t>
            </m:r>
          </m:num>
          <m:den>
            <m:r>
              <w:rPr>
                <w:rFonts w:ascii="Cambria Math" w:hAnsi="Cambria Math"/>
                <w:lang w:val="en-GB"/>
              </w:rPr>
              <m:t>n</m:t>
            </m:r>
          </m:den>
        </m:f>
        <m:r>
          <m:rPr>
            <m:sty m:val="p"/>
          </m:rPr>
          <w:rPr>
            <w:rFonts w:ascii="Cambria Math" w:hAnsi="Cambria Math"/>
            <w:lang w:val="en-GB"/>
          </w:rPr>
          <m:t>log</m:t>
        </m:r>
        <m:d>
          <m:dPr>
            <m:ctrlPr>
              <w:rPr>
                <w:rFonts w:ascii="Cambria Math" w:hAnsi="Cambria Math"/>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i</m:t>
                    </m:r>
                  </m:e>
                  <m:sub>
                    <m:r>
                      <m:rPr>
                        <m:sty m:val="p"/>
                      </m:rPr>
                      <w:rPr>
                        <w:rFonts w:ascii="Cambria Math" w:hAnsi="Cambria Math"/>
                        <w:lang w:val="en-GB"/>
                      </w:rPr>
                      <m:t>L</m:t>
                    </m:r>
                  </m:sub>
                </m:sSub>
                <m:r>
                  <w:rPr>
                    <w:rFonts w:ascii="Cambria Math" w:hAnsi="Cambria Math"/>
                    <w:lang w:val="en-GB"/>
                  </w:rPr>
                  <m:t>-i</m:t>
                </m:r>
              </m:num>
              <m:den>
                <m:r>
                  <w:rPr>
                    <w:rFonts w:ascii="Cambria Math" w:hAnsi="Cambria Math"/>
                    <w:lang w:val="en-GB"/>
                  </w:rPr>
                  <m:t>i</m:t>
                </m:r>
              </m:den>
            </m:f>
          </m:e>
        </m:d>
        <m:r>
          <w:rPr>
            <w:rFonts w:ascii="Cambria Math" w:hAnsi="Cambria Math"/>
            <w:lang w:val="en-GB"/>
          </w:rPr>
          <m:t xml:space="preserve">                    </m:t>
        </m:r>
      </m:oMath>
      <w:r w:rsidRPr="00A555B3">
        <w:rPr>
          <w:lang w:val="en-GB"/>
        </w:rPr>
        <w:tab/>
      </w:r>
      <w:r w:rsidRPr="00A555B3">
        <w:rPr>
          <w:lang w:val="en-GB"/>
        </w:rPr>
        <w:tab/>
      </w:r>
      <w:r w:rsidRPr="00A555B3">
        <w:rPr>
          <w:lang w:val="en-GB"/>
        </w:rPr>
        <w:tab/>
      </w:r>
      <w:r w:rsidRPr="00A555B3">
        <w:rPr>
          <w:lang w:val="en-GB"/>
        </w:rPr>
        <w:tab/>
        <w:t>(</w:t>
      </w:r>
      <w:r w:rsidRPr="00A555B3">
        <w:rPr>
          <w:lang w:val="en-GB"/>
        </w:rPr>
        <w:fldChar w:fldCharType="begin"/>
      </w:r>
      <w:r w:rsidRPr="00A555B3">
        <w:rPr>
          <w:lang w:val="en-GB"/>
        </w:rPr>
        <w:instrText xml:space="preserve"> SEQ Equation \* ARABIC </w:instrText>
      </w:r>
      <w:r w:rsidRPr="00A555B3">
        <w:rPr>
          <w:lang w:val="en-GB"/>
        </w:rPr>
        <w:fldChar w:fldCharType="separate"/>
      </w:r>
      <w:r w:rsidR="00B81658">
        <w:rPr>
          <w:noProof/>
          <w:lang w:val="en-GB"/>
        </w:rPr>
        <w:t>1</w:t>
      </w:r>
      <w:r w:rsidRPr="00A555B3">
        <w:fldChar w:fldCharType="end"/>
      </w:r>
      <w:r w:rsidRPr="00A555B3">
        <w:rPr>
          <w:lang w:val="en-GB"/>
        </w:rPr>
        <w:t>)</w:t>
      </w:r>
      <w:r w:rsidRPr="00A555B3">
        <w:rPr>
          <w:b/>
          <w:bCs/>
          <w:lang w:val="en-GB"/>
        </w:rPr>
        <w:tab/>
      </w:r>
    </w:p>
    <w:p w:rsidR="00A555B3" w:rsidRDefault="00A555B3" w:rsidP="00A555B3">
      <w:pPr>
        <w:pStyle w:val="P1"/>
        <w:rPr>
          <w:lang w:val="en-GB"/>
        </w:rPr>
      </w:pPr>
      <w:r w:rsidRPr="00A555B3">
        <w:rPr>
          <w:lang w:val="en-GB"/>
        </w:rPr>
        <w:t xml:space="preserve">where </w:t>
      </w:r>
      <w:r w:rsidRPr="00A555B3">
        <w:rPr>
          <w:i/>
          <w:lang w:val="en-GB"/>
        </w:rPr>
        <w:t>E’</w:t>
      </w:r>
      <w:r w:rsidRPr="00A555B3">
        <w:rPr>
          <w:lang w:val="en-GB"/>
        </w:rPr>
        <w:t xml:space="preserve"> is the formal potential, </w:t>
      </w:r>
      <w:r w:rsidRPr="00A555B3">
        <w:rPr>
          <w:i/>
          <w:iCs/>
          <w:lang w:val="en-GB"/>
        </w:rPr>
        <w:t>n</w:t>
      </w:r>
      <w:r w:rsidRPr="00A555B3">
        <w:rPr>
          <w:lang w:val="en-GB"/>
        </w:rPr>
        <w:t xml:space="preserve"> is the number of electrons exchanged and </w:t>
      </w:r>
      <w:r w:rsidRPr="00A555B3">
        <w:rPr>
          <w:i/>
          <w:iCs/>
          <w:lang w:val="en-GB"/>
        </w:rPr>
        <w:t>i</w:t>
      </w:r>
      <w:r w:rsidRPr="00A555B3">
        <w:rPr>
          <w:iCs/>
          <w:vertAlign w:val="subscript"/>
          <w:lang w:val="en-GB"/>
        </w:rPr>
        <w:t>L</w:t>
      </w:r>
      <w:r w:rsidRPr="00A555B3">
        <w:rPr>
          <w:lang w:val="en-GB"/>
        </w:rPr>
        <w:t xml:space="preserve"> the limiting current. Applying this equation to the background subtracted catalytic current, Figure 4, gives a linear plot from which we obtain a more precise value of </w:t>
      </w:r>
      <w:r w:rsidRPr="00A555B3">
        <w:rPr>
          <w:i/>
          <w:lang w:val="en-GB"/>
        </w:rPr>
        <w:t>E’</w:t>
      </w:r>
      <w:r w:rsidRPr="00A555B3">
        <w:rPr>
          <w:lang w:val="en-GB"/>
        </w:rPr>
        <w:t xml:space="preserve"> for the haem cofactor from the intercept. In addition, from the slope of the linear fit we obtain an estimate of the number of electrons transferred (</w:t>
      </w:r>
      <w:r w:rsidRPr="00A555B3">
        <w:rPr>
          <w:i/>
          <w:lang w:val="en-GB"/>
        </w:rPr>
        <w:t>n</w:t>
      </w:r>
      <w:r w:rsidRPr="00A555B3">
        <w:rPr>
          <w:lang w:val="en-GB"/>
        </w:rPr>
        <w:t xml:space="preserve">). From the figure we find </w:t>
      </w:r>
      <w:r w:rsidRPr="00A555B3">
        <w:rPr>
          <w:i/>
          <w:lang w:val="en-GB"/>
        </w:rPr>
        <w:t>E’</w:t>
      </w:r>
      <w:r w:rsidRPr="00A555B3">
        <w:rPr>
          <w:lang w:val="en-GB"/>
        </w:rPr>
        <w:t xml:space="preserve"> of -0.15 V </w:t>
      </w:r>
      <w:r w:rsidRPr="00A555B3">
        <w:rPr>
          <w:i/>
          <w:iCs/>
          <w:lang w:val="en-GB"/>
        </w:rPr>
        <w:t>vs.</w:t>
      </w:r>
      <w:r w:rsidRPr="00A555B3">
        <w:rPr>
          <w:lang w:val="en-GB"/>
        </w:rPr>
        <w:t xml:space="preserve"> SCE and a value for </w:t>
      </w:r>
      <w:r w:rsidRPr="00A555B3">
        <w:rPr>
          <w:i/>
          <w:lang w:val="en-GB"/>
        </w:rPr>
        <w:t>n</w:t>
      </w:r>
      <w:r w:rsidRPr="00A555B3">
        <w:rPr>
          <w:lang w:val="en-GB"/>
        </w:rPr>
        <w:t xml:space="preserve"> of 0.85. These results are again consistent with DET for the immobilized one-electron donor haem </w:t>
      </w:r>
      <w:r w:rsidRPr="00A555B3">
        <w:rPr>
          <w:i/>
          <w:lang w:val="en-GB"/>
        </w:rPr>
        <w:t>b</w:t>
      </w:r>
      <w:r w:rsidRPr="00A555B3">
        <w:rPr>
          <w:lang w:val="en-GB"/>
        </w:rPr>
        <w:t xml:space="preserve">, rather than two-electron donor FAD, of the </w:t>
      </w:r>
      <w:r w:rsidRPr="00A555B3">
        <w:rPr>
          <w:i/>
          <w:lang w:val="en-GB"/>
        </w:rPr>
        <w:t>Mt</w:t>
      </w:r>
      <w:r w:rsidRPr="00A555B3">
        <w:rPr>
          <w:lang w:val="en-GB"/>
        </w:rPr>
        <w:t>CDH. The good agreement of the results with Equation (1) implies that the electron transfer between the haem and the electrode is fast (</w:t>
      </w:r>
      <w:r w:rsidRPr="00A555B3">
        <w:rPr>
          <w:i/>
          <w:lang w:val="en-GB"/>
        </w:rPr>
        <w:t>i.e.</w:t>
      </w:r>
      <w:r w:rsidRPr="00A555B3">
        <w:rPr>
          <w:lang w:val="en-GB"/>
        </w:rPr>
        <w:t xml:space="preserve"> electrochemically reversible).</w:t>
      </w:r>
    </w:p>
    <w:p w:rsidR="009D2BB0" w:rsidRDefault="009D2BB0" w:rsidP="00A555B3">
      <w:pPr>
        <w:pStyle w:val="P1"/>
        <w:rPr>
          <w:lang w:val="en-GB"/>
        </w:rPr>
      </w:pPr>
    </w:p>
    <w:p w:rsidR="009D2BB0" w:rsidRDefault="009D2BB0" w:rsidP="00A555B3">
      <w:pPr>
        <w:pStyle w:val="P1"/>
        <w:rPr>
          <w:lang w:val="en-GB"/>
        </w:rPr>
      </w:pPr>
    </w:p>
    <w:p w:rsidR="009D2BB0" w:rsidRDefault="009D2BB0" w:rsidP="00A555B3">
      <w:pPr>
        <w:pStyle w:val="P1"/>
        <w:rPr>
          <w:lang w:val="en-GB"/>
        </w:rPr>
      </w:pPr>
    </w:p>
    <w:p w:rsidR="009D2BB0" w:rsidRDefault="009D2BB0" w:rsidP="00A555B3">
      <w:pPr>
        <w:pStyle w:val="P1"/>
        <w:rPr>
          <w:lang w:val="en-GB"/>
        </w:rPr>
      </w:pPr>
    </w:p>
    <w:p w:rsidR="00A555B3" w:rsidRPr="00A555B3" w:rsidRDefault="00C6437E" w:rsidP="00A555B3">
      <w:pPr>
        <w:pStyle w:val="FigureCaption"/>
        <w:rPr>
          <w:b/>
        </w:rPr>
      </w:pPr>
      <w:r w:rsidRPr="00A555B3">
        <w:rPr>
          <w:noProof/>
          <w:lang w:eastAsia="en-GB"/>
        </w:rPr>
        <w:lastRenderedPageBreak/>
        <w:drawing>
          <wp:anchor distT="0" distB="0" distL="114300" distR="114300" simplePos="0" relativeHeight="251663872" behindDoc="0" locked="1" layoutInCell="1" allowOverlap="1" wp14:anchorId="21A52B7E" wp14:editId="58824CAD">
            <wp:simplePos x="0" y="0"/>
            <wp:positionH relativeFrom="column">
              <wp:posOffset>24765</wp:posOffset>
            </wp:positionH>
            <wp:positionV relativeFrom="paragraph">
              <wp:posOffset>-76200</wp:posOffset>
            </wp:positionV>
            <wp:extent cx="2997835" cy="2343150"/>
            <wp:effectExtent l="0" t="0" r="0" b="0"/>
            <wp:wrapTopAndBottom/>
            <wp:docPr id="290" name="Immagin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3821" t="9755" r="11960" b="4396"/>
                    <a:stretch/>
                  </pic:blipFill>
                  <pic:spPr bwMode="auto">
                    <a:xfrm>
                      <a:off x="0" y="0"/>
                      <a:ext cx="2997835"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55B3" w:rsidRPr="00A555B3">
        <w:rPr>
          <w:b/>
        </w:rPr>
        <w:t xml:space="preserve">Figure 4. </w:t>
      </w:r>
      <w:r w:rsidR="00A555B3" w:rsidRPr="00D7459C">
        <w:rPr>
          <w:bCs/>
        </w:rPr>
        <w:t xml:space="preserve">Determination of the haem cofactor E’ from the background subtracted catalytic current (from Figure 2B) according to </w:t>
      </w:r>
      <w:r w:rsidR="00CF6FD9">
        <w:rPr>
          <w:bCs/>
        </w:rPr>
        <w:t>Equation</w:t>
      </w:r>
      <w:r w:rsidR="00A555B3" w:rsidRPr="00D7459C">
        <w:rPr>
          <w:bCs/>
        </w:rPr>
        <w:t xml:space="preserve"> </w:t>
      </w:r>
      <w:r w:rsidR="00CF6FD9">
        <w:rPr>
          <w:bCs/>
        </w:rPr>
        <w:t>(</w:t>
      </w:r>
      <w:r w:rsidR="00A555B3" w:rsidRPr="00D7459C">
        <w:rPr>
          <w:bCs/>
        </w:rPr>
        <w:t>1</w:t>
      </w:r>
      <w:r w:rsidR="00CF6FD9">
        <w:rPr>
          <w:bCs/>
        </w:rPr>
        <w:t>)</w:t>
      </w:r>
      <w:r w:rsidR="00A555B3" w:rsidRPr="00D7459C">
        <w:rPr>
          <w:bCs/>
        </w:rPr>
        <w:t>.</w:t>
      </w:r>
      <w:r w:rsidR="00A555B3" w:rsidRPr="00A555B3">
        <w:rPr>
          <w:b/>
        </w:rPr>
        <w:t xml:space="preserve">  </w:t>
      </w:r>
    </w:p>
    <w:p w:rsidR="00D7459C" w:rsidRPr="00D7459C" w:rsidRDefault="00D7459C" w:rsidP="009D2BB0">
      <w:pPr>
        <w:pStyle w:val="FigureCaption"/>
        <w:rPr>
          <w:b/>
        </w:rPr>
      </w:pPr>
      <w:r w:rsidRPr="00D7459C">
        <w:rPr>
          <w:b/>
        </w:rPr>
        <w:t>Figure 5</w:t>
      </w:r>
      <w:r w:rsidRPr="009317F2">
        <w:rPr>
          <w:bCs/>
        </w:rPr>
        <w:t>. A) Cyclic voltammograms for a CDH variant E501C modified GC/MWCNT electrode, recorded in argon-saturated 50 mM acetate buffer (pH 5.5), containing 30 mM CaCl</w:t>
      </w:r>
      <w:r w:rsidRPr="000A1C74">
        <w:rPr>
          <w:bCs/>
          <w:vertAlign w:val="subscript"/>
        </w:rPr>
        <w:t>2</w:t>
      </w:r>
      <w:r w:rsidRPr="009317F2">
        <w:rPr>
          <w:bCs/>
        </w:rPr>
        <w:t xml:space="preserve"> and different concentrations of D-glucose from 0 to 200 mM, scan rate 1 mV/s. B) Background corrected currents obtained by subtraction of the current in the absence of glucose.</w:t>
      </w:r>
      <w:bookmarkStart w:id="3" w:name="_Toc512332966"/>
    </w:p>
    <w:p w:rsidR="00A555B3" w:rsidRPr="00A555B3" w:rsidRDefault="00A555B3" w:rsidP="005B0EA2">
      <w:pPr>
        <w:pStyle w:val="P1"/>
        <w:rPr>
          <w:i/>
          <w:lang w:val="en-GB"/>
        </w:rPr>
      </w:pPr>
      <w:r w:rsidRPr="00A555B3">
        <w:rPr>
          <w:i/>
          <w:lang w:val="en-GB"/>
        </w:rPr>
        <w:t>Michaelis-Menten catalytic behaviour</w:t>
      </w:r>
      <w:bookmarkEnd w:id="3"/>
      <w:r w:rsidRPr="00A555B3">
        <w:rPr>
          <w:i/>
          <w:lang w:val="en-GB"/>
        </w:rPr>
        <w:t xml:space="preserve">. </w:t>
      </w:r>
      <w:r w:rsidRPr="00A555B3">
        <w:rPr>
          <w:lang w:val="en-GB"/>
        </w:rPr>
        <w:t xml:space="preserve">A GC/MWCNT electrode modified with the </w:t>
      </w:r>
      <w:r w:rsidRPr="00A555B3">
        <w:rPr>
          <w:i/>
          <w:lang w:val="en-GB"/>
        </w:rPr>
        <w:t>Mt</w:t>
      </w:r>
      <w:r w:rsidRPr="00A555B3">
        <w:rPr>
          <w:lang w:val="en-GB"/>
        </w:rPr>
        <w:t xml:space="preserve">CDH variant E501C was tested for DET at increasing concentrations of D-glucose. As shown in Figure 5, increasing the concentration of substrate in solution leads to an </w:t>
      </w:r>
      <w:r w:rsidRPr="00A555B3">
        <w:rPr>
          <w:lang w:val="en-GB"/>
        </w:rPr>
        <w:t xml:space="preserve">increase in the catalytic current. The original voltammograms (Figure 5A) were background corrected by subtraction of the corresponding current recorded in the absence of glucose (black </w:t>
      </w:r>
      <w:r w:rsidR="005B0EA2">
        <w:rPr>
          <w:lang w:val="en-GB"/>
        </w:rPr>
        <w:t>curve</w:t>
      </w:r>
      <w:r w:rsidRPr="00A555B3">
        <w:rPr>
          <w:lang w:val="en-GB"/>
        </w:rPr>
        <w:t xml:space="preserve"> in Figure 5A), to obtain the corrected voltammograms shown in Figure 5B.</w:t>
      </w:r>
    </w:p>
    <w:p w:rsidR="00A555B3" w:rsidRPr="00A555B3" w:rsidRDefault="00A555B3" w:rsidP="00A555B3">
      <w:pPr>
        <w:pStyle w:val="P1"/>
        <w:rPr>
          <w:lang w:val="en-GB"/>
        </w:rPr>
      </w:pPr>
    </w:p>
    <w:p w:rsidR="00A555B3" w:rsidRDefault="00A555B3" w:rsidP="00A555B3">
      <w:pPr>
        <w:pStyle w:val="P1"/>
        <w:rPr>
          <w:lang w:val="en-GB"/>
        </w:rPr>
      </w:pPr>
      <w:r w:rsidRPr="00A555B3">
        <w:rPr>
          <w:lang w:val="en-GB"/>
        </w:rPr>
        <w:t xml:space="preserve">The limiting currents taken at 0.0 V </w:t>
      </w:r>
      <w:r w:rsidRPr="00A555B3">
        <w:rPr>
          <w:i/>
          <w:iCs/>
          <w:lang w:val="en-GB"/>
        </w:rPr>
        <w:t>vs.</w:t>
      </w:r>
      <w:r w:rsidRPr="00A555B3">
        <w:rPr>
          <w:lang w:val="en-GB"/>
        </w:rPr>
        <w:t xml:space="preserve"> SCE in the voltammograms of Figure 5B can be analysed using the Michaelis-Menten equation</w:t>
      </w:r>
    </w:p>
    <w:p w:rsidR="00D7459C" w:rsidRPr="00A555B3" w:rsidRDefault="00D7459C" w:rsidP="00A555B3">
      <w:pPr>
        <w:pStyle w:val="P1"/>
        <w:rPr>
          <w:lang w:val="en-GB"/>
        </w:rPr>
      </w:pPr>
    </w:p>
    <w:p w:rsidR="00D7459C" w:rsidRPr="00DC7C43" w:rsidRDefault="00A555B3" w:rsidP="00FD036B">
      <w:pPr>
        <w:pStyle w:val="P1"/>
        <w:spacing w:line="480" w:lineRule="auto"/>
        <w:ind w:firstLine="425"/>
        <w:rPr>
          <w:lang w:val="en-GB"/>
        </w:rPr>
      </w:pPr>
      <m:oMath>
        <m:r>
          <w:rPr>
            <w:rFonts w:ascii="Cambria Math" w:hAnsi="Cambria Math"/>
            <w:sz w:val="22"/>
            <w:szCs w:val="22"/>
            <w:lang w:val="en-GB"/>
          </w:rPr>
          <m:t>i</m:t>
        </m:r>
        <m:r>
          <m:rPr>
            <m:sty m:val="p"/>
          </m:rPr>
          <w:rPr>
            <w:rFonts w:ascii="Cambria Math" w:hAnsi="Cambria Math"/>
            <w:sz w:val="22"/>
            <w:szCs w:val="22"/>
            <w:lang w:val="en-GB"/>
          </w:rPr>
          <m:t>=</m:t>
        </m:r>
        <m:f>
          <m:fPr>
            <m:ctrlPr>
              <w:rPr>
                <w:rFonts w:ascii="Cambria Math" w:hAnsi="Cambria Math"/>
                <w:sz w:val="22"/>
                <w:szCs w:val="22"/>
                <w:lang w:val="en-GB"/>
              </w:rPr>
            </m:ctrlPr>
          </m:fPr>
          <m:num>
            <m:sSubSup>
              <m:sSubSupPr>
                <m:ctrlPr>
                  <w:rPr>
                    <w:rFonts w:ascii="Cambria Math" w:hAnsi="Cambria Math"/>
                    <w:sz w:val="22"/>
                    <w:szCs w:val="22"/>
                    <w:lang w:val="en-GB"/>
                  </w:rPr>
                </m:ctrlPr>
              </m:sSubSupPr>
              <m:e>
                <m:r>
                  <w:rPr>
                    <w:rFonts w:ascii="Cambria Math" w:hAnsi="Cambria Math"/>
                    <w:sz w:val="22"/>
                    <w:szCs w:val="22"/>
                    <w:lang w:val="en-GB"/>
                  </w:rPr>
                  <m:t>i</m:t>
                </m:r>
              </m:e>
              <m:sub>
                <m:r>
                  <m:rPr>
                    <m:nor/>
                  </m:rPr>
                  <w:rPr>
                    <w:rFonts w:ascii="Cambria Math" w:hAnsi="Cambria Math"/>
                    <w:sz w:val="22"/>
                    <w:szCs w:val="22"/>
                    <w:lang w:val="en-GB"/>
                  </w:rPr>
                  <m:t>max</m:t>
                </m:r>
              </m:sub>
              <m:sup>
                <m:r>
                  <m:rPr>
                    <m:nor/>
                  </m:rPr>
                  <w:rPr>
                    <w:rFonts w:ascii="Cambria Math" w:hAnsi="Cambria Math"/>
                    <w:sz w:val="22"/>
                    <w:szCs w:val="22"/>
                    <w:lang w:val="en-GB"/>
                  </w:rPr>
                  <m:t>APP</m:t>
                </m:r>
              </m:sup>
            </m:sSubSup>
            <m:r>
              <m:rPr>
                <m:sty m:val="p"/>
              </m:rPr>
              <w:rPr>
                <w:rFonts w:ascii="Cambria Math" w:hAnsi="Cambria Math"/>
                <w:sz w:val="22"/>
                <w:szCs w:val="22"/>
                <w:lang w:val="en-GB"/>
              </w:rPr>
              <m:t>[S]</m:t>
            </m:r>
          </m:num>
          <m:den>
            <m:d>
              <m:dPr>
                <m:begChr m:val="["/>
                <m:endChr m:val="]"/>
                <m:ctrlPr>
                  <w:rPr>
                    <w:rFonts w:ascii="Cambria Math" w:hAnsi="Cambria Math"/>
                    <w:sz w:val="22"/>
                    <w:szCs w:val="22"/>
                    <w:lang w:val="en-GB"/>
                  </w:rPr>
                </m:ctrlPr>
              </m:dPr>
              <m:e>
                <m:r>
                  <m:rPr>
                    <m:sty m:val="p"/>
                  </m:rPr>
                  <w:rPr>
                    <w:rFonts w:ascii="Cambria Math" w:hAnsi="Cambria Math"/>
                    <w:sz w:val="22"/>
                    <w:szCs w:val="22"/>
                    <w:lang w:val="en-GB"/>
                  </w:rPr>
                  <m:t>S</m:t>
                </m:r>
              </m:e>
            </m:d>
            <m:r>
              <m:rPr>
                <m:sty m:val="p"/>
              </m:rPr>
              <w:rPr>
                <w:rFonts w:ascii="Cambria Math" w:hAnsi="Cambria Math"/>
                <w:sz w:val="22"/>
                <w:szCs w:val="22"/>
                <w:lang w:val="en-GB"/>
              </w:rPr>
              <m:t>+</m:t>
            </m:r>
            <m:sSubSup>
              <m:sSubSupPr>
                <m:ctrlPr>
                  <w:rPr>
                    <w:rFonts w:ascii="Cambria Math" w:hAnsi="Cambria Math"/>
                    <w:sz w:val="22"/>
                    <w:szCs w:val="22"/>
                    <w:lang w:val="de-DE"/>
                  </w:rPr>
                </m:ctrlPr>
              </m:sSubSupPr>
              <m:e>
                <m:r>
                  <w:rPr>
                    <w:rFonts w:ascii="Cambria Math" w:hAnsi="Cambria Math"/>
                    <w:sz w:val="22"/>
                    <w:szCs w:val="22"/>
                    <w:lang w:val="de-DE"/>
                  </w:rPr>
                  <m:t>K</m:t>
                </m:r>
              </m:e>
              <m:sub>
                <m:r>
                  <m:rPr>
                    <m:nor/>
                  </m:rPr>
                  <w:rPr>
                    <w:rFonts w:ascii="Cambria Math" w:hAnsi="Cambria Math"/>
                    <w:sz w:val="22"/>
                    <w:szCs w:val="22"/>
                    <w:lang w:val="en-GB"/>
                  </w:rPr>
                  <m:t>M</m:t>
                </m:r>
              </m:sub>
              <m:sup>
                <m:r>
                  <m:rPr>
                    <m:sty m:val="p"/>
                  </m:rPr>
                  <w:rPr>
                    <w:rFonts w:ascii="Cambria Math" w:hAnsi="Cambria Math"/>
                    <w:sz w:val="22"/>
                    <w:szCs w:val="22"/>
                    <w:lang w:val="en-GB"/>
                  </w:rPr>
                  <m:t>APP</m:t>
                </m:r>
              </m:sup>
            </m:sSubSup>
          </m:den>
        </m:f>
        <m:r>
          <m:rPr>
            <m:sty m:val="p"/>
          </m:rPr>
          <w:rPr>
            <w:rFonts w:ascii="Cambria Math" w:hAnsi="Cambria Math"/>
            <w:sz w:val="22"/>
            <w:szCs w:val="22"/>
            <w:lang w:val="en-GB"/>
          </w:rPr>
          <m:t xml:space="preserve">                                                 </m:t>
        </m:r>
      </m:oMath>
      <w:r w:rsidR="00D7459C" w:rsidRPr="00DC7C43">
        <w:rPr>
          <w:lang w:val="en-GB"/>
        </w:rPr>
        <w:tab/>
      </w:r>
      <w:r w:rsidRPr="00DC7C43">
        <w:rPr>
          <w:lang w:val="en-GB"/>
        </w:rPr>
        <w:t>(2)</w:t>
      </w:r>
    </w:p>
    <w:p w:rsidR="00A555B3" w:rsidRDefault="00A555B3" w:rsidP="00A555B3">
      <w:pPr>
        <w:pStyle w:val="P1"/>
        <w:rPr>
          <w:iCs/>
          <w:lang w:val="en-GB"/>
        </w:rPr>
      </w:pPr>
      <w:r w:rsidRPr="00A555B3">
        <w:rPr>
          <w:lang w:val="en-GB"/>
        </w:rPr>
        <w:t xml:space="preserve">where </w:t>
      </w:r>
      <w:r w:rsidRPr="00A555B3">
        <w:rPr>
          <w:iCs/>
          <w:lang w:val="en-GB"/>
        </w:rPr>
        <w:t>[S]</w:t>
      </w:r>
      <w:r w:rsidRPr="00A555B3">
        <w:rPr>
          <w:lang w:val="en-GB"/>
        </w:rPr>
        <w:t xml:space="preserve"> is the substrate concentration, </w:t>
      </w:r>
      <w:r w:rsidRPr="00A555B3">
        <w:rPr>
          <w:i/>
          <w:iCs/>
          <w:lang w:val="en-GB"/>
        </w:rPr>
        <w:t>K</w:t>
      </w:r>
      <w:r w:rsidRPr="00A555B3">
        <w:rPr>
          <w:iCs/>
          <w:vertAlign w:val="subscript"/>
          <w:lang w:val="en-GB"/>
        </w:rPr>
        <w:t>M</w:t>
      </w:r>
      <w:r w:rsidRPr="00A555B3">
        <w:rPr>
          <w:vertAlign w:val="superscript"/>
          <w:lang w:val="en-GB"/>
        </w:rPr>
        <w:t>APP</w:t>
      </w:r>
      <w:r w:rsidRPr="00A555B3">
        <w:rPr>
          <w:lang w:val="en-GB"/>
        </w:rPr>
        <w:t xml:space="preserve"> is the apparent Michaelis-Menten constant (in this case for glucose oxidation) and </w:t>
      </w:r>
      <w:r w:rsidRPr="00A555B3">
        <w:rPr>
          <w:i/>
          <w:iCs/>
          <w:lang w:val="en-GB"/>
        </w:rPr>
        <w:t>i</w:t>
      </w:r>
      <w:r w:rsidRPr="00A555B3">
        <w:rPr>
          <w:iCs/>
          <w:vertAlign w:val="subscript"/>
          <w:lang w:val="en-GB"/>
        </w:rPr>
        <w:t>max</w:t>
      </w:r>
      <w:r w:rsidRPr="00A555B3">
        <w:rPr>
          <w:iCs/>
          <w:vertAlign w:val="superscript"/>
          <w:lang w:val="en-GB"/>
        </w:rPr>
        <w:t>APP</w:t>
      </w:r>
      <w:r w:rsidRPr="00A555B3">
        <w:rPr>
          <w:lang w:val="en-GB"/>
        </w:rPr>
        <w:t xml:space="preserve"> is the current on the plateau. Here</w:t>
      </w:r>
      <w:r w:rsidRPr="00A555B3">
        <w:rPr>
          <w:i/>
          <w:iCs/>
          <w:lang w:val="en-GB"/>
        </w:rPr>
        <w:t xml:space="preserve"> i</w:t>
      </w:r>
      <w:r w:rsidRPr="00A555B3">
        <w:rPr>
          <w:iCs/>
          <w:vertAlign w:val="subscript"/>
          <w:lang w:val="en-GB"/>
        </w:rPr>
        <w:t>max</w:t>
      </w:r>
      <w:r w:rsidRPr="00A555B3">
        <w:rPr>
          <w:iCs/>
          <w:vertAlign w:val="superscript"/>
          <w:lang w:val="en-GB"/>
        </w:rPr>
        <w:t>APP</w:t>
      </w:r>
      <w:r w:rsidRPr="00A555B3">
        <w:rPr>
          <w:iCs/>
          <w:lang w:val="en-GB"/>
        </w:rPr>
        <w:t xml:space="preserve"> is given by</w:t>
      </w:r>
    </w:p>
    <w:p w:rsidR="00D7459C" w:rsidRPr="00A555B3" w:rsidRDefault="00D7459C" w:rsidP="00A555B3">
      <w:pPr>
        <w:pStyle w:val="P1"/>
        <w:rPr>
          <w:lang w:val="en-GB"/>
        </w:rPr>
      </w:pPr>
    </w:p>
    <w:p w:rsidR="00A555B3" w:rsidRPr="00D524E6" w:rsidRDefault="00C6437E" w:rsidP="000A1C74">
      <w:pPr>
        <w:pStyle w:val="P1"/>
        <w:ind w:firstLine="425"/>
        <w:rPr>
          <w:lang w:val="en-GB"/>
        </w:rPr>
      </w:pPr>
      <w:r w:rsidRPr="00A555B3">
        <w:rPr>
          <w:noProof/>
          <w:lang w:val="en-GB" w:eastAsia="en-GB"/>
        </w:rPr>
        <w:drawing>
          <wp:anchor distT="0" distB="0" distL="114300" distR="114300" simplePos="0" relativeHeight="251665920" behindDoc="0" locked="1" layoutInCell="1" allowOverlap="1" wp14:anchorId="19C462C4" wp14:editId="1E0DAB7B">
            <wp:simplePos x="0" y="0"/>
            <wp:positionH relativeFrom="column">
              <wp:posOffset>24765</wp:posOffset>
            </wp:positionH>
            <wp:positionV relativeFrom="paragraph">
              <wp:posOffset>-3938270</wp:posOffset>
            </wp:positionV>
            <wp:extent cx="3048000" cy="4397375"/>
            <wp:effectExtent l="0" t="0" r="0" b="3175"/>
            <wp:wrapTopAndBottom/>
            <wp:docPr id="24" name="Immagine 1" descr="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2" descr="Immagine 15"/>
                    <pic:cNvPicPr>
                      <a:picLocks noChangeAspect="1" noChangeArrowheads="1"/>
                    </pic:cNvPicPr>
                  </pic:nvPicPr>
                  <pic:blipFill>
                    <a:blip r:embed="rId17">
                      <a:extLst>
                        <a:ext uri="{28A0092B-C50C-407E-A947-70E740481C1C}">
                          <a14:useLocalDpi xmlns:a14="http://schemas.microsoft.com/office/drawing/2010/main" val="0"/>
                        </a:ext>
                      </a:extLst>
                    </a:blip>
                    <a:srcRect l="5061" t="5067" r="11725" b="3687"/>
                    <a:stretch>
                      <a:fillRect/>
                    </a:stretch>
                  </pic:blipFill>
                  <pic:spPr bwMode="auto">
                    <a:xfrm>
                      <a:off x="0" y="0"/>
                      <a:ext cx="3048000" cy="439737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p"/>
          </m:rPr>
          <w:rPr>
            <w:rFonts w:ascii="Cambria Math" w:hAnsi="Cambria Math"/>
            <w:lang w:val="en-GB"/>
          </w:rPr>
          <m:t xml:space="preserve">  </m:t>
        </m:r>
        <m:sSubSup>
          <m:sSubSupPr>
            <m:ctrlPr>
              <w:rPr>
                <w:rFonts w:ascii="Cambria Math" w:hAnsi="Cambria Math"/>
                <w:i/>
                <w:lang w:val="en-GB"/>
              </w:rPr>
            </m:ctrlPr>
          </m:sSubSupPr>
          <m:e>
            <m:r>
              <w:rPr>
                <w:rFonts w:ascii="Cambria Math" w:hAnsi="Cambria Math"/>
                <w:lang w:val="en-GB"/>
              </w:rPr>
              <m:t>i</m:t>
            </m:r>
          </m:e>
          <m:sub>
            <m:r>
              <m:rPr>
                <m:nor/>
              </m:rPr>
              <w:rPr>
                <w:rFonts w:ascii="Cambria Math" w:hAnsi="Cambria Math"/>
                <w:lang w:val="en-GB"/>
              </w:rPr>
              <m:t>max</m:t>
            </m:r>
          </m:sub>
          <m:sup>
            <m:r>
              <m:rPr>
                <m:nor/>
              </m:rPr>
              <w:rPr>
                <w:rFonts w:ascii="Cambria Math" w:hAnsi="Cambria Math"/>
                <w:lang w:val="en-GB"/>
              </w:rPr>
              <m:t>APP</m:t>
            </m:r>
          </m:sup>
        </m:sSubSup>
        <m:r>
          <m:rPr>
            <m:sty m:val="p"/>
          </m:rPr>
          <w:rPr>
            <w:rFonts w:ascii="Cambria Math" w:hAnsi="Cambria Math"/>
            <w:lang w:val="en-GB"/>
          </w:rPr>
          <m:t>=</m:t>
        </m:r>
        <m:r>
          <w:rPr>
            <w:rFonts w:ascii="Cambria Math" w:hAnsi="Cambria Math"/>
            <w:lang w:val="en-GB"/>
          </w:rPr>
          <m:t>nF</m:t>
        </m:r>
        <m:sSub>
          <m:sSubPr>
            <m:ctrlPr>
              <w:rPr>
                <w:rFonts w:ascii="Cambria Math" w:hAnsi="Cambria Math"/>
                <w:lang w:val="en-GB"/>
              </w:rPr>
            </m:ctrlPr>
          </m:sSubPr>
          <m:e>
            <m:r>
              <w:rPr>
                <w:rFonts w:ascii="Cambria Math" w:hAnsi="Cambria Math"/>
                <w:lang w:val="en-GB"/>
              </w:rPr>
              <m:t>m</m:t>
            </m:r>
          </m:e>
          <m:sub>
            <m:r>
              <m:rPr>
                <m:sty m:val="p"/>
              </m:rPr>
              <w:rPr>
                <w:rFonts w:ascii="Cambria Math" w:hAnsi="Cambria Math"/>
                <w:lang w:val="en-GB"/>
              </w:rPr>
              <m:t>enz</m:t>
            </m:r>
          </m:sub>
        </m:sSub>
        <m:sSubSup>
          <m:sSubSupPr>
            <m:ctrlPr>
              <w:rPr>
                <w:rFonts w:ascii="Cambria Math" w:hAnsi="Cambria Math"/>
                <w:lang w:val="en-GB"/>
              </w:rPr>
            </m:ctrlPr>
          </m:sSubSupPr>
          <m:e>
            <m:r>
              <w:rPr>
                <w:rFonts w:ascii="Cambria Math" w:hAnsi="Cambria Math"/>
                <w:lang w:val="en-GB"/>
              </w:rPr>
              <m:t>k</m:t>
            </m:r>
          </m:e>
          <m:sub>
            <m:r>
              <m:rPr>
                <m:sty m:val="p"/>
              </m:rPr>
              <w:rPr>
                <w:rFonts w:ascii="Cambria Math" w:hAnsi="Cambria Math"/>
                <w:lang w:val="en-GB"/>
              </w:rPr>
              <m:t>cat</m:t>
            </m:r>
          </m:sub>
          <m:sup>
            <m:r>
              <m:rPr>
                <m:nor/>
              </m:rPr>
              <w:rPr>
                <w:rFonts w:ascii="Cambria Math" w:hAnsi="Cambria Math"/>
                <w:lang w:val="en-GB"/>
              </w:rPr>
              <m:t>APP</m:t>
            </m:r>
          </m:sup>
        </m:sSubSup>
        <m:r>
          <m:rPr>
            <m:sty m:val="p"/>
          </m:rPr>
          <w:rPr>
            <w:rFonts w:ascii="Cambria Math" w:hAnsi="Cambria Math"/>
            <w:lang w:val="en-GB"/>
          </w:rPr>
          <m:t xml:space="preserve">                                  </m:t>
        </m:r>
      </m:oMath>
      <w:r w:rsidR="00D7459C" w:rsidRPr="00D524E6">
        <w:rPr>
          <w:lang w:val="en-GB"/>
        </w:rPr>
        <w:tab/>
      </w:r>
      <w:r w:rsidR="00D7459C" w:rsidRPr="00D524E6">
        <w:rPr>
          <w:lang w:val="en-GB"/>
        </w:rPr>
        <w:tab/>
      </w:r>
      <w:r w:rsidR="000A1C74" w:rsidRPr="00D524E6">
        <w:rPr>
          <w:lang w:val="en-GB"/>
        </w:rPr>
        <w:tab/>
      </w:r>
      <w:r w:rsidR="00A555B3" w:rsidRPr="00D524E6">
        <w:rPr>
          <w:lang w:val="en-GB"/>
        </w:rPr>
        <w:t>(3)</w:t>
      </w:r>
    </w:p>
    <w:p w:rsidR="00AB7179" w:rsidRPr="00D524E6" w:rsidRDefault="00AB7179" w:rsidP="00A555B3">
      <w:pPr>
        <w:pStyle w:val="P1"/>
        <w:rPr>
          <w:lang w:val="en-GB"/>
        </w:rPr>
      </w:pPr>
    </w:p>
    <w:p w:rsidR="00A555B3" w:rsidRPr="00A555B3" w:rsidRDefault="009D2BB0" w:rsidP="00455C92">
      <w:pPr>
        <w:pStyle w:val="P1"/>
        <w:rPr>
          <w:lang w:val="en-GB"/>
        </w:rPr>
      </w:pPr>
      <w:r w:rsidRPr="00A555B3">
        <w:rPr>
          <w:noProof/>
          <w:lang w:val="en-GB" w:eastAsia="en-GB"/>
        </w:rPr>
        <w:drawing>
          <wp:anchor distT="0" distB="0" distL="114300" distR="114300" simplePos="0" relativeHeight="251664896" behindDoc="0" locked="0" layoutInCell="1" allowOverlap="0" wp14:anchorId="30D1421A" wp14:editId="66E1B40A">
            <wp:simplePos x="0" y="0"/>
            <wp:positionH relativeFrom="column">
              <wp:posOffset>6350</wp:posOffset>
            </wp:positionH>
            <wp:positionV relativeFrom="page">
              <wp:posOffset>4485640</wp:posOffset>
            </wp:positionV>
            <wp:extent cx="3019425" cy="2465705"/>
            <wp:effectExtent l="0" t="0" r="9525" b="0"/>
            <wp:wrapTopAndBottom/>
            <wp:docPr id="2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18">
                      <a:extLst>
                        <a:ext uri="{28A0092B-C50C-407E-A947-70E740481C1C}">
                          <a14:useLocalDpi xmlns:a14="http://schemas.microsoft.com/office/drawing/2010/main" val="0"/>
                        </a:ext>
                      </a:extLst>
                    </a:blip>
                    <a:srcRect l="6158" t="9270" r="13799" b="5367"/>
                    <a:stretch>
                      <a:fillRect/>
                    </a:stretch>
                  </pic:blipFill>
                  <pic:spPr bwMode="auto">
                    <a:xfrm>
                      <a:off x="0" y="0"/>
                      <a:ext cx="3019425" cy="2465705"/>
                    </a:xfrm>
                    <a:prstGeom prst="rect">
                      <a:avLst/>
                    </a:prstGeom>
                    <a:noFill/>
                  </pic:spPr>
                </pic:pic>
              </a:graphicData>
            </a:graphic>
            <wp14:sizeRelH relativeFrom="page">
              <wp14:pctWidth>0</wp14:pctWidth>
            </wp14:sizeRelH>
            <wp14:sizeRelV relativeFrom="page">
              <wp14:pctHeight>0</wp14:pctHeight>
            </wp14:sizeRelV>
          </wp:anchor>
        </w:drawing>
      </w:r>
      <w:r w:rsidR="00A555B3" w:rsidRPr="00A555B3">
        <w:rPr>
          <w:lang w:val="en-GB"/>
        </w:rPr>
        <w:t xml:space="preserve">where </w:t>
      </w:r>
      <w:r w:rsidR="00A555B3" w:rsidRPr="00A555B3">
        <w:rPr>
          <w:i/>
          <w:iCs/>
          <w:lang w:val="en-GB"/>
        </w:rPr>
        <w:t>n</w:t>
      </w:r>
      <w:r w:rsidR="00A555B3" w:rsidRPr="00A555B3">
        <w:rPr>
          <w:lang w:val="en-GB"/>
        </w:rPr>
        <w:t xml:space="preserve"> is the number of electrons transferred (2 for the oxidation of glucose), </w:t>
      </w:r>
      <w:r w:rsidR="00A555B3" w:rsidRPr="00A555B3">
        <w:rPr>
          <w:i/>
          <w:lang w:val="en-GB"/>
        </w:rPr>
        <w:t>m</w:t>
      </w:r>
      <w:r w:rsidR="00A555B3" w:rsidRPr="00A555B3">
        <w:rPr>
          <w:vertAlign w:val="subscript"/>
          <w:lang w:val="en-GB"/>
        </w:rPr>
        <w:t>enz</w:t>
      </w:r>
      <w:r w:rsidR="00A555B3" w:rsidRPr="00A555B3">
        <w:rPr>
          <w:lang w:val="en-GB"/>
        </w:rPr>
        <w:t xml:space="preserve"> is the amount of active immobilized enzyme, and </w:t>
      </w:r>
      <w:r w:rsidR="00A555B3" w:rsidRPr="00B93475">
        <w:rPr>
          <w:i/>
          <w:lang w:val="en-GB"/>
        </w:rPr>
        <w:t>k</w:t>
      </w:r>
      <w:r w:rsidR="00A555B3" w:rsidRPr="00B93475">
        <w:rPr>
          <w:vertAlign w:val="subscript"/>
          <w:lang w:val="en-GB"/>
        </w:rPr>
        <w:t>cat</w:t>
      </w:r>
      <w:r w:rsidR="00A555B3" w:rsidRPr="00B93475">
        <w:rPr>
          <w:lang w:val="en-GB"/>
        </w:rPr>
        <w:t xml:space="preserve"> </w:t>
      </w:r>
      <w:r w:rsidR="00A555B3" w:rsidRPr="00B93475">
        <w:rPr>
          <w:vertAlign w:val="superscript"/>
          <w:lang w:val="en-GB"/>
        </w:rPr>
        <w:t>APP</w:t>
      </w:r>
      <w:r w:rsidR="00A555B3" w:rsidRPr="00B93475">
        <w:rPr>
          <w:lang w:val="en-GB"/>
        </w:rPr>
        <w:t xml:space="preserve"> is the apparent catalytic rate constant. The fit of the data to </w:t>
      </w:r>
      <w:r w:rsidR="00CF6FD9" w:rsidRPr="00B93475">
        <w:rPr>
          <w:lang w:val="en-GB"/>
        </w:rPr>
        <w:t>Equation</w:t>
      </w:r>
      <w:r w:rsidR="00A555B3" w:rsidRPr="00B93475">
        <w:rPr>
          <w:lang w:val="en-GB"/>
        </w:rPr>
        <w:t xml:space="preserve"> (</w:t>
      </w:r>
      <w:r w:rsidR="00455C92" w:rsidRPr="00B93475">
        <w:rPr>
          <w:lang w:val="en-GB"/>
        </w:rPr>
        <w:t>2</w:t>
      </w:r>
      <w:r w:rsidR="00A555B3" w:rsidRPr="00B93475">
        <w:rPr>
          <w:lang w:val="en-GB"/>
        </w:rPr>
        <w:t>), see Figure 6,</w:t>
      </w:r>
      <w:r w:rsidR="00A555B3" w:rsidRPr="00A555B3">
        <w:rPr>
          <w:lang w:val="en-GB"/>
        </w:rPr>
        <w:t xml:space="preserve"> is excellent.</w:t>
      </w:r>
    </w:p>
    <w:p w:rsidR="00A555B3" w:rsidRPr="00A555B3" w:rsidRDefault="00A555B3" w:rsidP="00A555B3">
      <w:pPr>
        <w:pStyle w:val="P1"/>
        <w:rPr>
          <w:lang w:val="en-GB"/>
        </w:rPr>
      </w:pPr>
    </w:p>
    <w:p w:rsidR="00A555B3" w:rsidRPr="00BB6102" w:rsidRDefault="00A555B3" w:rsidP="00A555B3">
      <w:pPr>
        <w:pStyle w:val="FigureCaption"/>
        <w:rPr>
          <w:bCs/>
        </w:rPr>
      </w:pPr>
      <w:r w:rsidRPr="00A555B3">
        <w:rPr>
          <w:b/>
        </w:rPr>
        <w:t xml:space="preserve">Figure 6. </w:t>
      </w:r>
      <w:r w:rsidRPr="00BB6102">
        <w:rPr>
          <w:bCs/>
        </w:rPr>
        <w:t xml:space="preserve">Values of the current for </w:t>
      </w:r>
      <w:r w:rsidR="005B0EA2" w:rsidRPr="005B0EA2">
        <w:rPr>
          <w:bCs/>
          <w:i/>
          <w:iCs/>
        </w:rPr>
        <w:t>Mt</w:t>
      </w:r>
      <w:r w:rsidR="005B0EA2">
        <w:rPr>
          <w:bCs/>
        </w:rPr>
        <w:t>CDH</w:t>
      </w:r>
      <w:r w:rsidRPr="00BB6102">
        <w:rPr>
          <w:bCs/>
        </w:rPr>
        <w:t xml:space="preserve"> variant E501C taken at 0.0 V </w:t>
      </w:r>
      <w:r w:rsidRPr="000A1C74">
        <w:rPr>
          <w:bCs/>
          <w:i/>
          <w:iCs/>
        </w:rPr>
        <w:t>vs</w:t>
      </w:r>
      <w:r w:rsidRPr="00BB6102">
        <w:rPr>
          <w:bCs/>
        </w:rPr>
        <w:t xml:space="preserve">. SCE from Figure 5B, plotted as a function of glucose concentration. The red curve is the best fit to </w:t>
      </w:r>
      <w:r w:rsidR="00CF6FD9">
        <w:rPr>
          <w:bCs/>
        </w:rPr>
        <w:t>Equation</w:t>
      </w:r>
      <w:r w:rsidRPr="00BB6102">
        <w:rPr>
          <w:bCs/>
        </w:rPr>
        <w:t xml:space="preserve"> (2).</w:t>
      </w:r>
    </w:p>
    <w:p w:rsidR="00A555B3" w:rsidRPr="00A555B3" w:rsidRDefault="00A555B3" w:rsidP="00A555B3">
      <w:pPr>
        <w:pStyle w:val="P1"/>
        <w:rPr>
          <w:lang w:val="en-GB"/>
        </w:rPr>
      </w:pPr>
      <w:r w:rsidRPr="00A555B3">
        <w:rPr>
          <w:lang w:val="en-GB"/>
        </w:rPr>
        <w:t>In principle there are a number of different kinetic steps that could be rate limiting for DET at high glucose concentrations. However we can exclude the electron transfer from the haem to the electrode since we have a</w:t>
      </w:r>
      <w:r w:rsidR="005B0EA2">
        <w:rPr>
          <w:lang w:val="en-GB"/>
        </w:rPr>
        <w:t xml:space="preserve">lready shown that this is fast and we can exclude effects of the mass transport of glucose since the currents are much less than the glucose mass transport limited current. </w:t>
      </w:r>
      <w:r w:rsidRPr="00A555B3">
        <w:rPr>
          <w:lang w:val="en-GB"/>
        </w:rPr>
        <w:t xml:space="preserve">Therefore there are two remaining possibilities: the rate limiting step even at high glucose concentrations could be the oxidation of glucose by FAD in the enzyme substrate complex, or it could be the IET from the flavodehydrogenase domain to the cytochrome domain. </w:t>
      </w:r>
    </w:p>
    <w:p w:rsidR="00A555B3" w:rsidRPr="00A555B3" w:rsidRDefault="003F1619" w:rsidP="00BD5169">
      <w:pPr>
        <w:pStyle w:val="P1"/>
        <w:rPr>
          <w:lang w:val="en-GB"/>
        </w:rPr>
      </w:pPr>
      <w:r>
        <w:rPr>
          <w:noProof/>
          <w:lang w:val="en-GB" w:eastAsia="en-GB"/>
        </w:rPr>
        <w:lastRenderedPageBreak/>
        <w:drawing>
          <wp:anchor distT="0" distB="0" distL="114300" distR="114300" simplePos="0" relativeHeight="251681280" behindDoc="0" locked="1" layoutInCell="1" allowOverlap="1" wp14:anchorId="682BDC8E" wp14:editId="75B921CD">
            <wp:simplePos x="0" y="0"/>
            <wp:positionH relativeFrom="column">
              <wp:posOffset>-80010</wp:posOffset>
            </wp:positionH>
            <wp:positionV relativeFrom="paragraph">
              <wp:posOffset>2073275</wp:posOffset>
            </wp:positionV>
            <wp:extent cx="3095625" cy="3333115"/>
            <wp:effectExtent l="0" t="0" r="9525" b="635"/>
            <wp:wrapTopAndBottom/>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95625" cy="3333115"/>
                    </a:xfrm>
                    <a:prstGeom prst="rect">
                      <a:avLst/>
                    </a:prstGeom>
                  </pic:spPr>
                </pic:pic>
              </a:graphicData>
            </a:graphic>
            <wp14:sizeRelH relativeFrom="page">
              <wp14:pctWidth>0</wp14:pctWidth>
            </wp14:sizeRelH>
            <wp14:sizeRelV relativeFrom="page">
              <wp14:pctHeight>0</wp14:pctHeight>
            </wp14:sizeRelV>
          </wp:anchor>
        </w:drawing>
      </w:r>
      <w:r w:rsidR="00A555B3" w:rsidRPr="00A555B3">
        <w:rPr>
          <w:lang w:val="en-GB"/>
        </w:rPr>
        <w:t xml:space="preserve">Taking our earlier estimate for the enzyme loading, </w:t>
      </w:r>
      <w:r w:rsidR="00A555B3" w:rsidRPr="00A555B3">
        <w:rPr>
          <w:i/>
          <w:lang w:val="en-GB"/>
        </w:rPr>
        <w:t>m</w:t>
      </w:r>
      <w:r w:rsidR="00A555B3" w:rsidRPr="00A555B3">
        <w:rPr>
          <w:vertAlign w:val="subscript"/>
          <w:lang w:val="en-GB"/>
        </w:rPr>
        <w:t>enz</w:t>
      </w:r>
      <w:r w:rsidR="00A555B3" w:rsidRPr="00A555B3">
        <w:rPr>
          <w:lang w:val="en-GB"/>
        </w:rPr>
        <w:t xml:space="preserve">, of 8 pmol, the observed value of </w:t>
      </w:r>
      <w:r w:rsidR="00A555B3" w:rsidRPr="00A555B3">
        <w:rPr>
          <w:i/>
          <w:lang w:val="en-GB"/>
        </w:rPr>
        <w:t>i</w:t>
      </w:r>
      <w:r w:rsidR="00A555B3" w:rsidRPr="00A555B3">
        <w:rPr>
          <w:vertAlign w:val="subscript"/>
          <w:lang w:val="en-GB"/>
        </w:rPr>
        <w:t>max</w:t>
      </w:r>
      <w:r w:rsidR="00A555B3" w:rsidRPr="00A555B3">
        <w:rPr>
          <w:vertAlign w:val="superscript"/>
          <w:lang w:val="en-GB"/>
        </w:rPr>
        <w:t>APP</w:t>
      </w:r>
      <w:r w:rsidR="00A555B3" w:rsidRPr="00A555B3">
        <w:rPr>
          <w:lang w:val="en-GB"/>
        </w:rPr>
        <w:t xml:space="preserve"> of 1.04 µA corresponds to a value of </w:t>
      </w:r>
      <w:r w:rsidR="00A555B3" w:rsidRPr="00A555B3">
        <w:rPr>
          <w:i/>
          <w:lang w:val="en-GB"/>
        </w:rPr>
        <w:t>k</w:t>
      </w:r>
      <w:r w:rsidR="00A555B3" w:rsidRPr="00A555B3">
        <w:rPr>
          <w:vertAlign w:val="subscript"/>
          <w:lang w:val="en-GB"/>
        </w:rPr>
        <w:t>cat</w:t>
      </w:r>
      <w:r w:rsidR="00A555B3" w:rsidRPr="00A555B3">
        <w:rPr>
          <w:vertAlign w:val="superscript"/>
          <w:lang w:val="en-GB"/>
        </w:rPr>
        <w:t>APP</w:t>
      </w:r>
      <w:r w:rsidR="00A555B3" w:rsidRPr="00A555B3">
        <w:rPr>
          <w:lang w:val="en-GB"/>
        </w:rPr>
        <w:t xml:space="preserve"> of 0.7 s</w:t>
      </w:r>
      <w:r w:rsidR="00A555B3" w:rsidRPr="00A555B3">
        <w:rPr>
          <w:vertAlign w:val="superscript"/>
          <w:lang w:val="en-GB"/>
        </w:rPr>
        <w:t>-1</w:t>
      </w:r>
      <w:r w:rsidR="00A555B3" w:rsidRPr="00A555B3">
        <w:rPr>
          <w:lang w:val="en-GB"/>
        </w:rPr>
        <w:t xml:space="preserve"> from </w:t>
      </w:r>
      <w:r w:rsidR="00CF6FD9">
        <w:rPr>
          <w:lang w:val="en-GB"/>
        </w:rPr>
        <w:t>Equation</w:t>
      </w:r>
      <w:r w:rsidR="00A555B3" w:rsidRPr="00A555B3">
        <w:rPr>
          <w:lang w:val="en-GB"/>
        </w:rPr>
        <w:t xml:space="preserve"> (3). The determined </w:t>
      </w:r>
      <w:r w:rsidR="00A555B3" w:rsidRPr="005B0EA2">
        <w:rPr>
          <w:i/>
          <w:iCs/>
          <w:lang w:val="en-GB"/>
        </w:rPr>
        <w:t>k</w:t>
      </w:r>
      <w:r w:rsidR="00A555B3" w:rsidRPr="00A555B3">
        <w:rPr>
          <w:vertAlign w:val="subscript"/>
          <w:lang w:val="en-GB"/>
        </w:rPr>
        <w:t>cat</w:t>
      </w:r>
      <w:r w:rsidR="00A555B3" w:rsidRPr="00A555B3">
        <w:rPr>
          <w:lang w:val="en-GB"/>
        </w:rPr>
        <w:t xml:space="preserve"> of </w:t>
      </w:r>
      <w:r w:rsidR="00A555B3" w:rsidRPr="00A555B3">
        <w:rPr>
          <w:i/>
          <w:lang w:val="en-GB"/>
        </w:rPr>
        <w:t>Mt</w:t>
      </w:r>
      <w:r w:rsidR="00A555B3" w:rsidRPr="00A555B3">
        <w:rPr>
          <w:lang w:val="en-GB"/>
        </w:rPr>
        <w:t xml:space="preserve">CDH for glucose in 50 mM acetate buffer, pH 4.5 </w:t>
      </w:r>
      <w:r w:rsidR="005B0EA2">
        <w:rPr>
          <w:lang w:val="en-GB"/>
        </w:rPr>
        <w:t>(</w:t>
      </w:r>
      <w:r w:rsidR="00A555B3" w:rsidRPr="00A555B3">
        <w:rPr>
          <w:lang w:val="en-GB"/>
        </w:rPr>
        <w:t xml:space="preserve">the pH optimum </w:t>
      </w:r>
      <w:r w:rsidR="005B0EA2">
        <w:rPr>
          <w:lang w:val="en-GB"/>
        </w:rPr>
        <w:t>for</w:t>
      </w:r>
      <w:r w:rsidR="00A555B3" w:rsidRPr="00A555B3">
        <w:rPr>
          <w:lang w:val="en-GB"/>
        </w:rPr>
        <w:t xml:space="preserve"> the soluble two electron acceptor 2,6-dichloroindophenol</w:t>
      </w:r>
      <w:r w:rsidR="005B0EA2">
        <w:rPr>
          <w:lang w:val="en-GB"/>
        </w:rPr>
        <w:t>)</w:t>
      </w:r>
      <w:r w:rsidR="00A555B3" w:rsidRPr="00A555B3">
        <w:rPr>
          <w:lang w:val="en-GB"/>
        </w:rPr>
        <w:t>, is 4.8</w:t>
      </w:r>
      <w:r w:rsidR="00A555B3" w:rsidRPr="00A555B3">
        <w:rPr>
          <w:lang w:val="en-GB"/>
        </w:rPr>
        <w:sym w:font="Symbol" w:char="F0B1"/>
      </w:r>
      <w:r w:rsidR="00A555B3" w:rsidRPr="00A555B3">
        <w:rPr>
          <w:lang w:val="en-GB"/>
        </w:rPr>
        <w:t>0.3 s</w:t>
      </w:r>
      <w:r w:rsidR="00A555B3" w:rsidRPr="00A555B3">
        <w:rPr>
          <w:vertAlign w:val="superscript"/>
          <w:lang w:val="en-GB"/>
        </w:rPr>
        <w:t xml:space="preserve">-1 </w:t>
      </w:r>
      <w:r w:rsidR="00A555B3" w:rsidRPr="00017343">
        <w:rPr>
          <w:vertAlign w:val="superscript"/>
          <w:lang w:val="en-GB"/>
        </w:rPr>
        <w:fldChar w:fldCharType="begin"/>
      </w:r>
      <w:r w:rsidR="00DC7C43">
        <w:rPr>
          <w:vertAlign w:val="superscript"/>
          <w:lang w:val="en-GB"/>
        </w:rPr>
        <w:instrText xml:space="preserve"> ADDIN EN.CITE &lt;EndNote&gt;&lt;Cite&gt;&lt;Author&gt;Ludwig&lt;/Author&gt;&lt;Year&gt;2010&lt;/Year&gt;&lt;RecNum&gt;20&lt;/RecNum&gt;&lt;DisplayText&gt;&lt;style face="superscript"&gt;[1c]&lt;/style&gt;&lt;/DisplayText&gt;&lt;record&gt;&lt;rec-number&gt;20&lt;/rec-number&gt;&lt;foreign-keys&gt;&lt;key app="EN" db-id="ssvswwfetsxwe9esdfpvesr4e22zva2tpt2f" timestamp="1532091295"&gt;20&lt;/key&gt;&lt;/foreign-keys&gt;&lt;ref-type name="Journal Article"&gt;17&lt;/ref-type&gt;&lt;contributors&gt;&lt;authors&gt;&lt;author&gt;Ludwig, R.&lt;/author&gt;&lt;author&gt;Harreither, W.&lt;/author&gt;&lt;author&gt;Tasca, F.&lt;/author&gt;&lt;author&gt;Gorton, L.&lt;/author&gt;&lt;/authors&gt;&lt;/contributors&gt;&lt;auth-address&gt;Department of Analytical Chemistry/Biochemistry and Structural Biology, Lund University, P.O. Box 124, 22100 Lund, Sweden.&lt;/auth-address&gt;&lt;titles&gt;&lt;title&gt;Cellobiose dehydrogenase: a versatile catalyst for electrochemical applications&lt;/title&gt;&lt;secondary-title&gt;ChemPhysChem&lt;/secondary-title&gt;&lt;alt-title&gt;ChemPhysChem&lt;/alt-title&gt;&lt;/titles&gt;&lt;pages&gt;2674-2697&lt;/pages&gt;&lt;volume&gt;11&lt;/volume&gt;&lt;number&gt;13&lt;/number&gt;&lt;keywords&gt;&lt;keyword&gt;Biocatalysis&lt;/keyword&gt;&lt;keyword&gt;Bioelectric Energy Sources&lt;/keyword&gt;&lt;keyword&gt;Biosensing Techniques&lt;/keyword&gt;&lt;keyword&gt;Carbohydrate Dehydrogenases/chemistry/*metabolism&lt;/keyword&gt;&lt;keyword&gt;Cellulose/chemistry/metabolism&lt;/keyword&gt;&lt;keyword&gt;Electrochemistry/*methods&lt;/keyword&gt;&lt;keyword&gt;Oxidation-Reduction&lt;/keyword&gt;&lt;/keywords&gt;&lt;dates&gt;&lt;year&gt;2010&lt;/year&gt;&lt;pub-dates&gt;&lt;date&gt;Sep 10&lt;/date&gt;&lt;/pub-dates&gt;&lt;/dates&gt;&lt;isbn&gt;1439-7641 (Electronic)&amp;#xD;1439-4235 (Linking)&lt;/isbn&gt;&lt;accession-num&gt;20661990&lt;/accession-num&gt;&lt;urls&gt;&lt;related-urls&gt;&lt;url&gt;http://www.ncbi.nlm.nih.gov/pubmed/20661990&lt;/url&gt;&lt;/related-urls&gt;&lt;/urls&gt;&lt;electronic-resource-num&gt;10.1002/cphc.201000216&lt;/electronic-resource-num&gt;&lt;/record&gt;&lt;/Cite&gt;&lt;/EndNote&gt;</w:instrText>
      </w:r>
      <w:r w:rsidR="00A555B3" w:rsidRPr="00017343">
        <w:rPr>
          <w:vertAlign w:val="superscript"/>
          <w:lang w:val="en-GB"/>
        </w:rPr>
        <w:fldChar w:fldCharType="separate"/>
      </w:r>
      <w:r w:rsidR="00017343">
        <w:rPr>
          <w:noProof/>
          <w:vertAlign w:val="superscript"/>
          <w:lang w:val="en-GB"/>
        </w:rPr>
        <w:t>[1c]</w:t>
      </w:r>
      <w:r w:rsidR="00A555B3" w:rsidRPr="00017343">
        <w:fldChar w:fldCharType="end"/>
      </w:r>
      <w:hyperlink w:anchor="_ENREF_3" w:tooltip="Ludwig, 2010 #20" w:history="1"/>
      <w:r w:rsidR="00A555B3" w:rsidRPr="00A555B3">
        <w:rPr>
          <w:lang w:val="en-GB"/>
        </w:rPr>
        <w:t xml:space="preserve">. In addition the value of </w:t>
      </w:r>
      <w:r w:rsidR="00A555B3" w:rsidRPr="00A555B3">
        <w:rPr>
          <w:i/>
          <w:lang w:val="en-GB"/>
        </w:rPr>
        <w:t>K</w:t>
      </w:r>
      <w:r w:rsidR="00A555B3" w:rsidRPr="00A555B3">
        <w:rPr>
          <w:vertAlign w:val="subscript"/>
          <w:lang w:val="en-GB"/>
        </w:rPr>
        <w:t>M</w:t>
      </w:r>
      <w:r w:rsidR="00A555B3" w:rsidRPr="00A555B3">
        <w:rPr>
          <w:vertAlign w:val="superscript"/>
          <w:lang w:val="en-GB"/>
        </w:rPr>
        <w:t>APP</w:t>
      </w:r>
      <w:r w:rsidR="00A555B3" w:rsidRPr="00A555B3">
        <w:rPr>
          <w:lang w:val="en-GB"/>
        </w:rPr>
        <w:t xml:space="preserve"> obtained from the fit in Figure 6 is 24 mM. This is much lower than the value obtained in solution with 2,6-dichloroindophenol, 387</w:t>
      </w:r>
      <w:r w:rsidR="00A555B3" w:rsidRPr="00A555B3">
        <w:rPr>
          <w:lang w:val="en-GB"/>
        </w:rPr>
        <w:sym w:font="Symbol" w:char="F0B1"/>
      </w:r>
      <w:r w:rsidR="00A555B3" w:rsidRPr="00A555B3">
        <w:rPr>
          <w:lang w:val="en-GB"/>
        </w:rPr>
        <w:t xml:space="preserve">12 mM </w:t>
      </w:r>
      <w:r w:rsidR="00A555B3" w:rsidRPr="00017343">
        <w:rPr>
          <w:lang w:val="en-GB"/>
        </w:rPr>
        <w:fldChar w:fldCharType="begin"/>
      </w:r>
      <w:r w:rsidR="00DC7C43">
        <w:rPr>
          <w:lang w:val="en-GB"/>
        </w:rPr>
        <w:instrText xml:space="preserve"> ADDIN EN.CITE &lt;EndNote&gt;&lt;Cite&gt;&lt;Author&gt;Ludwig&lt;/Author&gt;&lt;Year&gt;2010&lt;/Year&gt;&lt;RecNum&gt;20&lt;/RecNum&gt;&lt;DisplayText&gt;&lt;style face="superscript"&gt;[1c]&lt;/style&gt;&lt;/DisplayText&gt;&lt;record&gt;&lt;rec-number&gt;20&lt;/rec-number&gt;&lt;foreign-keys&gt;&lt;key app="EN" db-id="ssvswwfetsxwe9esdfpvesr4e22zva2tpt2f" timestamp="1532091295"&gt;20&lt;/key&gt;&lt;/foreign-keys&gt;&lt;ref-type name="Journal Article"&gt;17&lt;/ref-type&gt;&lt;contributors&gt;&lt;authors&gt;&lt;author&gt;Ludwig, R.&lt;/author&gt;&lt;author&gt;Harreither, W.&lt;/author&gt;&lt;author&gt;Tasca, F.&lt;/author&gt;&lt;author&gt;Gorton, L.&lt;/author&gt;&lt;/authors&gt;&lt;/contributors&gt;&lt;auth-address&gt;Department of Analytical Chemistry/Biochemistry and Structural Biology, Lund University, P.O. Box 124, 22100 Lund, Sweden.&lt;/auth-address&gt;&lt;titles&gt;&lt;title&gt;Cellobiose dehydrogenase: a versatile catalyst for electrochemical applications&lt;/title&gt;&lt;secondary-title&gt;ChemPhysChem&lt;/secondary-title&gt;&lt;alt-title&gt;ChemPhysChem&lt;/alt-title&gt;&lt;/titles&gt;&lt;pages&gt;2674-2697&lt;/pages&gt;&lt;volume&gt;11&lt;/volume&gt;&lt;number&gt;13&lt;/number&gt;&lt;keywords&gt;&lt;keyword&gt;Biocatalysis&lt;/keyword&gt;&lt;keyword&gt;Bioelectric Energy Sources&lt;/keyword&gt;&lt;keyword&gt;Biosensing Techniques&lt;/keyword&gt;&lt;keyword&gt;Carbohydrate Dehydrogenases/chemistry/*metabolism&lt;/keyword&gt;&lt;keyword&gt;Cellulose/chemistry/metabolism&lt;/keyword&gt;&lt;keyword&gt;Electrochemistry/*methods&lt;/keyword&gt;&lt;keyword&gt;Oxidation-Reduction&lt;/keyword&gt;&lt;/keywords&gt;&lt;dates&gt;&lt;year&gt;2010&lt;/year&gt;&lt;pub-dates&gt;&lt;date&gt;Sep 10&lt;/date&gt;&lt;/pub-dates&gt;&lt;/dates&gt;&lt;isbn&gt;1439-7641 (Electronic)&amp;#xD;1439-4235 (Linking)&lt;/isbn&gt;&lt;accession-num&gt;20661990&lt;/accession-num&gt;&lt;urls&gt;&lt;related-urls&gt;&lt;url&gt;http://www.ncbi.nlm.nih.gov/pubmed/20661990&lt;/url&gt;&lt;/related-urls&gt;&lt;/urls&gt;&lt;electronic-resource-num&gt;10.1002/cphc.201000216&lt;/electronic-resource-num&gt;&lt;/record&gt;&lt;/Cite&gt;&lt;/EndNote&gt;</w:instrText>
      </w:r>
      <w:r w:rsidR="00A555B3" w:rsidRPr="00017343">
        <w:rPr>
          <w:lang w:val="en-GB"/>
        </w:rPr>
        <w:fldChar w:fldCharType="separate"/>
      </w:r>
      <w:r w:rsidR="00017343" w:rsidRPr="00017343">
        <w:rPr>
          <w:noProof/>
          <w:vertAlign w:val="superscript"/>
          <w:lang w:val="en-GB"/>
        </w:rPr>
        <w:t>[1c]</w:t>
      </w:r>
      <w:r w:rsidR="00A555B3" w:rsidRPr="00017343">
        <w:fldChar w:fldCharType="end"/>
      </w:r>
      <w:r w:rsidR="00A555B3" w:rsidRPr="00A555B3">
        <w:rPr>
          <w:lang w:val="en-GB"/>
        </w:rPr>
        <w:t>. This suggests that the reaction of the enzyme with glucose is</w:t>
      </w:r>
      <w:r w:rsidR="005B0EA2">
        <w:rPr>
          <w:lang w:val="en-GB"/>
        </w:rPr>
        <w:t xml:space="preserve"> not the rate limiting step at</w:t>
      </w:r>
      <w:r w:rsidR="00A555B3" w:rsidRPr="00A555B3">
        <w:rPr>
          <w:lang w:val="en-GB"/>
        </w:rPr>
        <w:t xml:space="preserve"> high glucose concentration and that the rate limiting step is the IET. This is support</w:t>
      </w:r>
      <w:r w:rsidR="005B0EA2">
        <w:rPr>
          <w:lang w:val="en-GB"/>
        </w:rPr>
        <w:t xml:space="preserve">ed by stopped-flow experiments </w:t>
      </w:r>
      <w:r w:rsidR="00A555B3" w:rsidRPr="00A555B3">
        <w:rPr>
          <w:lang w:val="en-GB"/>
        </w:rPr>
        <w:t>f</w:t>
      </w:r>
      <w:r w:rsidR="005B0EA2">
        <w:rPr>
          <w:lang w:val="en-GB"/>
        </w:rPr>
        <w:t>or</w:t>
      </w:r>
      <w:r w:rsidR="00A555B3" w:rsidRPr="00A555B3">
        <w:rPr>
          <w:lang w:val="en-GB"/>
        </w:rPr>
        <w:t xml:space="preserve"> </w:t>
      </w:r>
      <w:r w:rsidR="00A555B3" w:rsidRPr="00A555B3">
        <w:rPr>
          <w:i/>
          <w:lang w:val="en-GB"/>
        </w:rPr>
        <w:t>Mt</w:t>
      </w:r>
      <w:r w:rsidR="00A555B3" w:rsidRPr="00A555B3">
        <w:rPr>
          <w:lang w:val="en-GB"/>
        </w:rPr>
        <w:t>CDH at pH 5.5, which showed a low first order reduction rate of the haem (</w:t>
      </w:r>
      <w:r w:rsidR="00A555B3" w:rsidRPr="00675684">
        <w:rPr>
          <w:i/>
          <w:iCs/>
          <w:lang w:val="en-GB"/>
        </w:rPr>
        <w:t>k</w:t>
      </w:r>
      <w:r w:rsidR="00A555B3" w:rsidRPr="00A555B3">
        <w:rPr>
          <w:vertAlign w:val="subscript"/>
          <w:lang w:val="en-GB"/>
        </w:rPr>
        <w:t>obs</w:t>
      </w:r>
      <w:r w:rsidR="00A555B3" w:rsidRPr="00A555B3">
        <w:rPr>
          <w:lang w:val="en-GB"/>
        </w:rPr>
        <w:t xml:space="preserve"> = 0.15 s</w:t>
      </w:r>
      <w:r w:rsidR="00A555B3" w:rsidRPr="00A555B3">
        <w:rPr>
          <w:vertAlign w:val="superscript"/>
          <w:lang w:val="en-GB"/>
        </w:rPr>
        <w:t>-1</w:t>
      </w:r>
      <w:r w:rsidR="00A555B3" w:rsidRPr="00A555B3">
        <w:rPr>
          <w:lang w:val="en-GB"/>
        </w:rPr>
        <w:t xml:space="preserve">) which corresponds with the IET </w:t>
      </w:r>
      <w:r w:rsidR="00A555B3" w:rsidRPr="00017343">
        <w:rPr>
          <w:lang w:val="en-GB"/>
        </w:rPr>
        <w:fldChar w:fldCharType="begin"/>
      </w:r>
      <w:r w:rsidR="00BD5169">
        <w:rPr>
          <w:lang w:val="en-GB"/>
        </w:rPr>
        <w:instrText xml:space="preserve"> ADDIN EN.CITE &lt;EndNote&gt;&lt;Cite&gt;&lt;Author&gt;Kracher&lt;/Author&gt;&lt;Year&gt;2015&lt;/Year&gt;&lt;RecNum&gt;37&lt;/RecNum&gt;&lt;DisplayText&gt;&lt;style face="superscript"&gt;[18]&lt;/style&gt;&lt;/DisplayText&gt;&lt;record&gt;&lt;rec-number&gt;37&lt;/rec-number&gt;&lt;foreign-keys&gt;&lt;key app="EN" db-id="ssvswwfetsxwe9esdfpvesr4e22zva2tpt2f" timestamp="1532091296"&gt;37&lt;/key&gt;&lt;/foreign-keys&gt;&lt;ref-type name="Journal Article"&gt;17&lt;/ref-type&gt;&lt;contributors&gt;&lt;authors&gt;&lt;author&gt;Kracher, D.&lt;/author&gt;&lt;author&gt;Zahma, K.&lt;/author&gt;&lt;author&gt;Schulz, C.&lt;/author&gt;&lt;author&gt;Sygmund, C.&lt;/author&gt;&lt;author&gt;Gorton, L.&lt;/author&gt;&lt;author&gt;Ludwig, R.&lt;/author&gt;&lt;/authors&gt;&lt;/contributors&gt;&lt;auth-address&gt;Department of Food Sciences and Technology, Food Biotechnology Laboratory, University of Natural Resources and Life Sciences, Vienna, Austria.&amp;#xD;Department of Analytical Chemistry, Biochemistry and Structural Biology, Lund University, Sweden.&lt;/auth-address&gt;&lt;titles&gt;&lt;title&gt;Inter-domain electron transfer in cellobiose dehydrogenase: modulation by pH and divalent cations&lt;/title&gt;&lt;secondary-title&gt;FEBS J.&lt;/secondary-title&gt;&lt;alt-title&gt;The FEBS journal&lt;/alt-title&gt;&lt;/titles&gt;&lt;pages&gt;3136-3149&lt;/pages&gt;&lt;volume&gt;282&lt;/volume&gt;&lt;dates&gt;&lt;year&gt;2015&lt;/year&gt;&lt;pub-dates&gt;&lt;date&gt;Apr 25&lt;/date&gt;&lt;/pub-dates&gt;&lt;/dates&gt;&lt;isbn&gt;1742-4658 (Electronic)&amp;#xD;1742-464X (Linking)&lt;/isbn&gt;&lt;accession-num&gt;25913436&lt;/accession-num&gt;&lt;urls&gt;&lt;related-urls&gt;&lt;url&gt;http://www.ncbi.nlm.nih.gov/pubmed/25913436&lt;/url&gt;&lt;/related-urls&gt;&lt;/urls&gt;&lt;electronic-resource-num&gt;10.1111/febs.13310&lt;/electronic-resource-num&gt;&lt;/record&gt;&lt;/Cite&gt;&lt;/EndNote&gt;</w:instrText>
      </w:r>
      <w:r w:rsidR="00A555B3" w:rsidRPr="00017343">
        <w:rPr>
          <w:lang w:val="en-GB"/>
        </w:rPr>
        <w:fldChar w:fldCharType="separate"/>
      </w:r>
      <w:r w:rsidR="00BD5169" w:rsidRPr="00BD5169">
        <w:rPr>
          <w:noProof/>
          <w:vertAlign w:val="superscript"/>
          <w:lang w:val="en-GB"/>
        </w:rPr>
        <w:t>[18]</w:t>
      </w:r>
      <w:r w:rsidR="00A555B3" w:rsidRPr="00017343">
        <w:fldChar w:fldCharType="end"/>
      </w:r>
      <w:r w:rsidR="00675684">
        <w:rPr>
          <w:lang w:val="en-GB"/>
        </w:rPr>
        <w:t>.</w:t>
      </w:r>
    </w:p>
    <w:p w:rsidR="00D7459C" w:rsidRPr="0025041C" w:rsidRDefault="00D7459C" w:rsidP="0025041C">
      <w:pPr>
        <w:pStyle w:val="FigureCaption"/>
        <w:rPr>
          <w:rFonts w:asciiTheme="minorBidi" w:hAnsiTheme="minorBidi" w:cstheme="minorBidi"/>
          <w:b/>
        </w:rPr>
      </w:pPr>
      <w:bookmarkStart w:id="4" w:name="_Toc512332968"/>
      <w:r w:rsidRPr="00B93475">
        <w:rPr>
          <w:b/>
        </w:rPr>
        <w:t xml:space="preserve">Figure 7. </w:t>
      </w:r>
      <w:r w:rsidRPr="00B93475">
        <w:rPr>
          <w:bCs/>
        </w:rPr>
        <w:t>Cartoon representations of the structure</w:t>
      </w:r>
      <w:r w:rsidR="00455C92" w:rsidRPr="00B93475">
        <w:rPr>
          <w:bCs/>
        </w:rPr>
        <w:t>s</w:t>
      </w:r>
      <w:r w:rsidRPr="00B93475">
        <w:rPr>
          <w:bCs/>
        </w:rPr>
        <w:t xml:space="preserve"> of the four different </w:t>
      </w:r>
      <w:r w:rsidRPr="00B93475">
        <w:rPr>
          <w:bCs/>
          <w:i/>
          <w:iCs/>
        </w:rPr>
        <w:t>Mt</w:t>
      </w:r>
      <w:r w:rsidRPr="00B93475">
        <w:rPr>
          <w:bCs/>
        </w:rPr>
        <w:t>CDH variants attached to the electrode surface in different orientations through the cysteine-maleimide bond.</w:t>
      </w:r>
      <w:r w:rsidR="00455C92" w:rsidRPr="00B93475">
        <w:rPr>
          <w:bCs/>
        </w:rPr>
        <w:t xml:space="preserve"> The </w:t>
      </w:r>
      <w:r w:rsidR="00B44F33" w:rsidRPr="00B93475">
        <w:rPr>
          <w:bCs/>
        </w:rPr>
        <w:t xml:space="preserve">cytochrome domain is shown in purple and the heam domain in pale brown. </w:t>
      </w:r>
      <w:r w:rsidRPr="00B93475">
        <w:rPr>
          <w:bCs/>
        </w:rPr>
        <w:t xml:space="preserve"> A) E501C, substrate channel close to electrode (front on); B) T680C, top of enzyme facing electrode (top on); C) E653C, right side of substrate channel facing electrode (right side on); and D) D792C, C-terminus close to electrode (bottom on</w:t>
      </w:r>
      <w:r w:rsidRPr="00B93475">
        <w:rPr>
          <w:rFonts w:asciiTheme="minorBidi" w:hAnsiTheme="minorBidi" w:cstheme="minorBidi"/>
          <w:bCs/>
        </w:rPr>
        <w:t>).</w:t>
      </w:r>
      <w:r w:rsidR="00B44F33" w:rsidRPr="00B93475">
        <w:rPr>
          <w:rFonts w:asciiTheme="minorBidi" w:hAnsiTheme="minorBidi" w:cstheme="minorBidi"/>
          <w:bCs/>
        </w:rPr>
        <w:t xml:space="preserve"> </w:t>
      </w:r>
      <w:r w:rsidR="0025041C" w:rsidRPr="00B93475">
        <w:rPr>
          <w:rFonts w:asciiTheme="minorBidi" w:eastAsia="SimSun" w:hAnsiTheme="minorBidi" w:cstheme="minorBidi"/>
        </w:rPr>
        <w:t xml:space="preserve">The images were obtained with PyMol software based on the crystal structure of </w:t>
      </w:r>
      <w:r w:rsidR="0025041C" w:rsidRPr="00B93475">
        <w:rPr>
          <w:rFonts w:asciiTheme="minorBidi" w:eastAsia="SimSun" w:hAnsiTheme="minorBidi" w:cstheme="minorBidi"/>
          <w:i/>
          <w:iCs/>
        </w:rPr>
        <w:t>Mt</w:t>
      </w:r>
      <w:r w:rsidR="0025041C" w:rsidRPr="00B93475">
        <w:rPr>
          <w:rFonts w:asciiTheme="minorBidi" w:eastAsia="SimSun" w:hAnsiTheme="minorBidi" w:cstheme="minorBidi"/>
        </w:rPr>
        <w:t xml:space="preserve">CDH, PDB code </w:t>
      </w:r>
      <w:r w:rsidR="0025041C" w:rsidRPr="00B93475">
        <w:rPr>
          <w:rFonts w:asciiTheme="minorBidi" w:eastAsia="SimSun" w:hAnsiTheme="minorBidi" w:cstheme="minorBidi"/>
          <w:lang w:val="en-US"/>
        </w:rPr>
        <w:t xml:space="preserve">4QI6 </w:t>
      </w:r>
      <w:r w:rsidR="0025041C" w:rsidRPr="00B93475">
        <w:rPr>
          <w:rFonts w:asciiTheme="minorBidi" w:eastAsia="SimSun" w:hAnsiTheme="minorBidi" w:cstheme="minorBidi"/>
          <w:lang w:val="en-US"/>
        </w:rPr>
        <w:fldChar w:fldCharType="begin"/>
      </w:r>
      <w:r w:rsidR="0025041C" w:rsidRPr="00B93475">
        <w:rPr>
          <w:rFonts w:asciiTheme="minorBidi" w:eastAsia="SimSun" w:hAnsiTheme="minorBidi" w:cstheme="minorBidi"/>
          <w:lang w:val="en-US"/>
        </w:rPr>
        <w:instrText xml:space="preserve"> ADDIN EN.CITE &lt;EndNote&gt;&lt;Cite&gt;&lt;Author&gt;Tan&lt;/Author&gt;&lt;Year&gt;2015&lt;/Year&gt;&lt;RecNum&gt;38&lt;/RecNum&gt;&lt;DisplayText&gt;&lt;style face="superscript"&gt;[2]&lt;/style&gt;&lt;/DisplayText&gt;&lt;record&gt;&lt;rec-number&gt;38&lt;/rec-number&gt;&lt;foreign-keys&gt;&lt;key app="EN" db-id="ssvswwfetsxwe9esdfpvesr4e22zva2tpt2f" timestamp="1532091296"&gt;38&lt;/key&gt;&lt;/foreign-keys&gt;&lt;ref-type name="Journal Article"&gt;17&lt;/ref-type&gt;&lt;contributors&gt;&lt;authors&gt;&lt;author&gt; Tan, T. C.&lt;/author&gt;&lt;author&gt;Kracher, D.&lt;/author&gt;&lt;author&gt;Gandini, R.&lt;/author&gt;&lt;author&gt;Sygmund, C.&lt;/author&gt;&lt;author&gt;Kittl, R.&lt;/author&gt;&lt;author&gt;Haltrich, D.&lt;/author&gt;&lt;author&gt;Hallberg, B. M.&lt;/author&gt;&lt;author&gt;Ludwig, R.&lt;/author&gt;&lt;author&gt;Divne, C.&lt;/author&gt;&lt;/authors&gt;&lt;/contributors&gt;&lt;auth-address&gt;1] School of Biotechnology, KTH Royal Institute of Technology, AlbaNova University Center, Roslagstullsbacken 21, Stockholm S-10691, Sweden [2] Department of Medical Biochemistry and Biophysics, Karolinska Institutet, Scheelelaboratoriet, Scheeles vag 2, Stockholm S-17177, Sweden.&amp;#xD;Food Biotechnology Laboratory, Department of Food Science and Technology, Vienna Institute of Biotechnology (VIBT), BOKU-University of Natural Resources and Life Sciences, Muthgasse 18, Vienna A-1190, Austria.&amp;#xD;1] Department of Cell and Molecular Biology, Karolinska Institutet, Stockholm S-17177, Sweden [2] European Molecular Biology Laboratory, Hamburg Unit, Hamburg 22603, Germany; and Centre for Structural Systems Biology (CSSB), DESY-Campus, Hamburg 22603, Germany.&lt;/auth-address&gt;&lt;titles&gt;&lt;title&gt;Structural basis for cellobiose dehydrogenase action during oxidative cellulose degradation&lt;/title&gt;&lt;secondary-title&gt;Nat. Commun.&lt;/secondary-title&gt;&lt;alt-title&gt;Nat. Commun.&lt;/alt-title&gt;&lt;/titles&gt;&lt;pages&gt;7542&lt;/pages&gt;&lt;volume&gt;6&lt;/volume&gt;&lt;dates&gt;&lt;year&gt;2015&lt;/year&gt;&lt;/dates&gt;&lt;isbn&gt;2041-1723 (Electronic)&amp;#xD;2041-1723 (Linking)&lt;/isbn&gt;&lt;accession-num&gt;26151670&lt;/accession-num&gt;&lt;urls&gt;&lt;related-urls&gt;&lt;url&gt;http://www.ncbi.nlm.nih.gov/pubmed/26151670&lt;/url&gt;&lt;/related-urls&gt;&lt;/urls&gt;&lt;custom2&gt;4507011&lt;/custom2&gt;&lt;electronic-resource-num&gt;10.1038/ncomms8542&lt;/electronic-resource-num&gt;&lt;/record&gt;&lt;/Cite&gt;&lt;/EndNote&gt;</w:instrText>
      </w:r>
      <w:r w:rsidR="0025041C" w:rsidRPr="00B93475">
        <w:rPr>
          <w:rFonts w:asciiTheme="minorBidi" w:eastAsia="SimSun" w:hAnsiTheme="minorBidi" w:cstheme="minorBidi"/>
          <w:lang w:val="en-US"/>
        </w:rPr>
        <w:fldChar w:fldCharType="separate"/>
      </w:r>
      <w:r w:rsidR="0025041C" w:rsidRPr="00B93475">
        <w:rPr>
          <w:rFonts w:asciiTheme="minorBidi" w:eastAsia="SimSun" w:hAnsiTheme="minorBidi" w:cstheme="minorBidi"/>
          <w:noProof/>
          <w:vertAlign w:val="superscript"/>
          <w:lang w:val="en-US"/>
        </w:rPr>
        <w:t>[2]</w:t>
      </w:r>
      <w:r w:rsidR="0025041C" w:rsidRPr="00B93475">
        <w:rPr>
          <w:rFonts w:asciiTheme="minorBidi" w:eastAsia="SimSun" w:hAnsiTheme="minorBidi" w:cstheme="minorBidi"/>
          <w:lang w:val="en-US"/>
        </w:rPr>
        <w:fldChar w:fldCharType="end"/>
      </w:r>
      <w:r w:rsidR="0025041C" w:rsidRPr="00B93475">
        <w:rPr>
          <w:rFonts w:asciiTheme="minorBidi" w:eastAsia="SimSun" w:hAnsiTheme="minorBidi" w:cstheme="minorBidi"/>
        </w:rPr>
        <w:t>.</w:t>
      </w:r>
    </w:p>
    <w:p w:rsidR="00A555B3" w:rsidRPr="00A555B3" w:rsidRDefault="00A555B3" w:rsidP="005B0EA2">
      <w:pPr>
        <w:pStyle w:val="P1"/>
        <w:rPr>
          <w:lang w:val="en-GB"/>
        </w:rPr>
      </w:pPr>
      <w:r w:rsidRPr="00A555B3">
        <w:rPr>
          <w:i/>
          <w:lang w:val="en-GB"/>
        </w:rPr>
        <w:t xml:space="preserve">DET for the different </w:t>
      </w:r>
      <w:r w:rsidRPr="00A555B3">
        <w:rPr>
          <w:iCs/>
          <w:lang w:val="en-GB"/>
        </w:rPr>
        <w:t>Mt</w:t>
      </w:r>
      <w:r w:rsidRPr="00A555B3">
        <w:rPr>
          <w:i/>
          <w:lang w:val="en-GB"/>
        </w:rPr>
        <w:t>CDH variants</w:t>
      </w:r>
      <w:bookmarkEnd w:id="4"/>
      <w:r w:rsidRPr="00A555B3">
        <w:rPr>
          <w:i/>
          <w:lang w:val="en-GB"/>
        </w:rPr>
        <w:t xml:space="preserve">. </w:t>
      </w:r>
      <w:r w:rsidRPr="00A555B3">
        <w:rPr>
          <w:lang w:val="en-GB"/>
        </w:rPr>
        <w:t xml:space="preserve">In this work we have used four different </w:t>
      </w:r>
      <w:r w:rsidRPr="00A555B3">
        <w:rPr>
          <w:i/>
          <w:iCs/>
          <w:lang w:val="en-GB"/>
        </w:rPr>
        <w:t>Mt</w:t>
      </w:r>
      <w:r w:rsidRPr="00A555B3">
        <w:rPr>
          <w:lang w:val="en-GB"/>
        </w:rPr>
        <w:t xml:space="preserve">CDH variants genetically engineered with a surface exposed, free cysteine in different positions on the surface of the flavodehydrogenase domain. Reaction of the engineered cysteine with the maleimide immobilized on the electrode surface gives different orientations of the enzyme at the electrode surface, Figure 7. All four variants show similar voltammetry in the absence of added glucose with very similar surface coverages of DET active enzyme. The responses of the different immobilized </w:t>
      </w:r>
      <w:r w:rsidRPr="00A555B3">
        <w:rPr>
          <w:i/>
          <w:iCs/>
          <w:lang w:val="en-GB"/>
        </w:rPr>
        <w:t>Mt</w:t>
      </w:r>
      <w:r w:rsidRPr="00A555B3">
        <w:rPr>
          <w:lang w:val="en-GB"/>
        </w:rPr>
        <w:t>CDH variants to added glucose at pH 5.5 in the presence of Ca</w:t>
      </w:r>
      <w:r w:rsidRPr="00A555B3">
        <w:rPr>
          <w:vertAlign w:val="superscript"/>
          <w:lang w:val="en-GB"/>
        </w:rPr>
        <w:t>2+</w:t>
      </w:r>
      <w:r w:rsidRPr="00A555B3">
        <w:rPr>
          <w:lang w:val="en-GB"/>
        </w:rPr>
        <w:t xml:space="preserve"> are shown in Figure 8. In the presence of glucose the catalytic response starts at around -0.2 V </w:t>
      </w:r>
      <w:r w:rsidRPr="00A555B3">
        <w:rPr>
          <w:i/>
          <w:iCs/>
          <w:lang w:val="en-GB"/>
        </w:rPr>
        <w:t>vs.</w:t>
      </w:r>
      <w:r w:rsidRPr="00A555B3">
        <w:rPr>
          <w:lang w:val="en-GB"/>
        </w:rPr>
        <w:t xml:space="preserve"> SCE rising to a steady state plateau at higher potentials in exactly the same way that we see for the E501C variant in Figure 5. Cleary </w:t>
      </w:r>
      <w:r w:rsidRPr="00A555B3">
        <w:rPr>
          <w:lang w:val="en-GB"/>
        </w:rPr>
        <w:t>all four variants show direct electron transfer between the enzyme and the electrode, and catalytic oxidation of glucose.</w:t>
      </w:r>
    </w:p>
    <w:p w:rsidR="00A555B3" w:rsidRPr="002527E4" w:rsidRDefault="00C6437E" w:rsidP="009317F2">
      <w:pPr>
        <w:pStyle w:val="FigureCaption"/>
        <w:rPr>
          <w:b/>
        </w:rPr>
      </w:pPr>
      <w:r>
        <w:rPr>
          <w:noProof/>
          <w:lang w:eastAsia="en-GB"/>
        </w:rPr>
        <w:drawing>
          <wp:anchor distT="0" distB="0" distL="114300" distR="114300" simplePos="0" relativeHeight="251682304" behindDoc="0" locked="1" layoutInCell="1" allowOverlap="1" wp14:anchorId="1E0ABA5F" wp14:editId="1C9C8A4F">
            <wp:simplePos x="0" y="0"/>
            <wp:positionH relativeFrom="column">
              <wp:posOffset>4445</wp:posOffset>
            </wp:positionH>
            <wp:positionV relativeFrom="paragraph">
              <wp:posOffset>121285</wp:posOffset>
            </wp:positionV>
            <wp:extent cx="3095625" cy="3567430"/>
            <wp:effectExtent l="0" t="0" r="9525" b="0"/>
            <wp:wrapTopAndBottom/>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95625" cy="3567430"/>
                    </a:xfrm>
                    <a:prstGeom prst="rect">
                      <a:avLst/>
                    </a:prstGeom>
                  </pic:spPr>
                </pic:pic>
              </a:graphicData>
            </a:graphic>
            <wp14:sizeRelH relativeFrom="page">
              <wp14:pctWidth>0</wp14:pctWidth>
            </wp14:sizeRelH>
            <wp14:sizeRelV relativeFrom="page">
              <wp14:pctHeight>0</wp14:pctHeight>
            </wp14:sizeRelV>
          </wp:anchor>
        </w:drawing>
      </w:r>
      <w:r w:rsidR="00A555B3" w:rsidRPr="00A555B3">
        <w:rPr>
          <w:b/>
        </w:rPr>
        <w:t>Figure 8</w:t>
      </w:r>
      <w:r w:rsidR="00A555B3" w:rsidRPr="002527E4">
        <w:rPr>
          <w:bCs/>
        </w:rPr>
        <w:t>. (A, C, E) Original and (B, D, F) background subtracted voltammograms recorded at CDH variant (A-B) T680C, (C-D) E653C and (E-F) D792C modified GC/MWCNT electrodes, in argon-saturated 50 mM acetate buffer (pH 5.5), containing 30 mM CaCl</w:t>
      </w:r>
      <w:r w:rsidR="00A555B3" w:rsidRPr="000A1C74">
        <w:rPr>
          <w:bCs/>
          <w:vertAlign w:val="subscript"/>
        </w:rPr>
        <w:t>2</w:t>
      </w:r>
      <w:r w:rsidR="00A555B3" w:rsidRPr="002527E4">
        <w:rPr>
          <w:bCs/>
        </w:rPr>
        <w:t xml:space="preserve"> and different concentrations of D-glucose from 0 to 200 mM, scan rate 1 mV/s.</w:t>
      </w:r>
    </w:p>
    <w:p w:rsidR="009317F2" w:rsidRDefault="009317F2" w:rsidP="00A555B3">
      <w:pPr>
        <w:pStyle w:val="P1"/>
        <w:rPr>
          <w:lang w:val="en-GB"/>
        </w:rPr>
      </w:pPr>
    </w:p>
    <w:p w:rsidR="00A555B3" w:rsidRPr="00A555B3" w:rsidRDefault="00A555B3" w:rsidP="00A555B3">
      <w:pPr>
        <w:pStyle w:val="P1"/>
        <w:rPr>
          <w:lang w:val="en-GB"/>
        </w:rPr>
      </w:pPr>
      <w:r w:rsidRPr="00A555B3">
        <w:rPr>
          <w:lang w:val="en-GB"/>
        </w:rPr>
        <w:t xml:space="preserve">Analysis of the steady-state catalytic currents using the modified Nernst equation, Equation (1), again shows that the reaction is electrochemically fast, with a value for </w:t>
      </w:r>
      <w:r w:rsidRPr="00A555B3">
        <w:rPr>
          <w:i/>
          <w:iCs/>
          <w:lang w:val="en-GB"/>
        </w:rPr>
        <w:t>n</w:t>
      </w:r>
      <w:r w:rsidRPr="00A555B3">
        <w:rPr>
          <w:lang w:val="en-GB"/>
        </w:rPr>
        <w:t xml:space="preserve"> close to 1, in agreement with the earlier results for E501C, Figure 9. This analysis shows that, in all cases, it is the haem that participates in DET, that electron transfer to the haem is fast and that the </w:t>
      </w:r>
      <w:r w:rsidRPr="00A555B3">
        <w:rPr>
          <w:i/>
          <w:lang w:val="en-GB"/>
        </w:rPr>
        <w:t>E’</w:t>
      </w:r>
      <w:r w:rsidRPr="00A555B3">
        <w:rPr>
          <w:lang w:val="en-GB"/>
        </w:rPr>
        <w:t xml:space="preserve"> for the haem group in all four variants is essentially the same, around -0.145 V </w:t>
      </w:r>
      <w:r w:rsidRPr="00A555B3">
        <w:rPr>
          <w:i/>
          <w:lang w:val="en-GB"/>
        </w:rPr>
        <w:t>vs.</w:t>
      </w:r>
      <w:r w:rsidRPr="00A555B3">
        <w:rPr>
          <w:lang w:val="en-GB"/>
        </w:rPr>
        <w:t xml:space="preserve"> SCE.</w:t>
      </w:r>
      <w:ins w:id="5" w:author="Roland Ludwig" w:date="2018-08-07T11:13:00Z">
        <w:r w:rsidRPr="00A555B3">
          <w:rPr>
            <w:lang w:val="en-GB"/>
          </w:rPr>
          <w:t xml:space="preserve"> </w:t>
        </w:r>
      </w:ins>
    </w:p>
    <w:p w:rsidR="00A555B3" w:rsidRPr="00A555B3" w:rsidRDefault="00A555B3" w:rsidP="00A555B3">
      <w:pPr>
        <w:pStyle w:val="P1"/>
        <w:rPr>
          <w:lang w:val="en-GB"/>
        </w:rPr>
      </w:pPr>
    </w:p>
    <w:p w:rsidR="009808A4" w:rsidRDefault="009808A4" w:rsidP="002527E4">
      <w:pPr>
        <w:pStyle w:val="FigureCaption"/>
        <w:rPr>
          <w:b/>
        </w:rPr>
      </w:pPr>
    </w:p>
    <w:p w:rsidR="009808A4" w:rsidRDefault="009808A4" w:rsidP="002527E4">
      <w:pPr>
        <w:pStyle w:val="FigureCaption"/>
        <w:rPr>
          <w:b/>
        </w:rPr>
      </w:pPr>
    </w:p>
    <w:p w:rsidR="00A555B3" w:rsidRPr="002527E4" w:rsidRDefault="009808A4" w:rsidP="009808A4">
      <w:pPr>
        <w:pStyle w:val="FigureCaption"/>
        <w:rPr>
          <w:bCs/>
        </w:rPr>
      </w:pPr>
      <w:r>
        <w:rPr>
          <w:noProof/>
          <w:lang w:eastAsia="en-GB"/>
        </w:rPr>
        <w:lastRenderedPageBreak/>
        <w:drawing>
          <wp:anchor distT="0" distB="0" distL="114300" distR="114300" simplePos="0" relativeHeight="251686400" behindDoc="0" locked="1" layoutInCell="1" allowOverlap="1" wp14:anchorId="760975E4" wp14:editId="6EE4E623">
            <wp:simplePos x="0" y="0"/>
            <wp:positionH relativeFrom="column">
              <wp:posOffset>4730</wp:posOffset>
            </wp:positionH>
            <wp:positionV relativeFrom="paragraph">
              <wp:posOffset>-350</wp:posOffset>
            </wp:positionV>
            <wp:extent cx="3096000" cy="1162800"/>
            <wp:effectExtent l="0" t="0" r="9525" b="0"/>
            <wp:wrapTopAndBottom/>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96000" cy="1162800"/>
                    </a:xfrm>
                    <a:prstGeom prst="rect">
                      <a:avLst/>
                    </a:prstGeom>
                  </pic:spPr>
                </pic:pic>
              </a:graphicData>
            </a:graphic>
            <wp14:sizeRelH relativeFrom="page">
              <wp14:pctWidth>0</wp14:pctWidth>
            </wp14:sizeRelH>
            <wp14:sizeRelV relativeFrom="page">
              <wp14:pctHeight>0</wp14:pctHeight>
            </wp14:sizeRelV>
          </wp:anchor>
        </w:drawing>
      </w:r>
      <w:r w:rsidR="00A555B3" w:rsidRPr="00A555B3">
        <w:rPr>
          <w:b/>
        </w:rPr>
        <w:t xml:space="preserve">Figure 9. </w:t>
      </w:r>
      <w:r w:rsidR="00A555B3" w:rsidRPr="002527E4">
        <w:rPr>
          <w:bCs/>
        </w:rPr>
        <w:t>Analysis of the background corrected catalytic currents from Figure 8B, D and F for each MtCDH variant (for 100 mM glucose), plotted against log((</w:t>
      </w:r>
      <w:r w:rsidR="00A555B3" w:rsidRPr="000C3864">
        <w:rPr>
          <w:bCs/>
          <w:i/>
          <w:iCs/>
        </w:rPr>
        <w:t>i</w:t>
      </w:r>
      <w:r w:rsidR="00A555B3" w:rsidRPr="000A1C74">
        <w:rPr>
          <w:bCs/>
          <w:vertAlign w:val="subscript"/>
        </w:rPr>
        <w:t>L</w:t>
      </w:r>
      <w:r w:rsidR="00CF6FD9">
        <w:rPr>
          <w:bCs/>
        </w:rPr>
        <w:t>-</w:t>
      </w:r>
      <w:r w:rsidR="00CF6FD9" w:rsidRPr="000C3864">
        <w:rPr>
          <w:bCs/>
          <w:i/>
          <w:iCs/>
        </w:rPr>
        <w:t>i</w:t>
      </w:r>
      <w:r w:rsidR="00CF6FD9">
        <w:rPr>
          <w:bCs/>
        </w:rPr>
        <w:t>)/</w:t>
      </w:r>
      <w:r w:rsidR="00CF6FD9" w:rsidRPr="000C3864">
        <w:rPr>
          <w:bCs/>
          <w:i/>
          <w:iCs/>
        </w:rPr>
        <w:t>i</w:t>
      </w:r>
      <w:r w:rsidR="00CF6FD9">
        <w:rPr>
          <w:bCs/>
        </w:rPr>
        <w:t>) (see E</w:t>
      </w:r>
      <w:r w:rsidR="00A555B3" w:rsidRPr="002527E4">
        <w:rPr>
          <w:bCs/>
        </w:rPr>
        <w:t xml:space="preserve">quation </w:t>
      </w:r>
      <w:r w:rsidR="00CF6FD9">
        <w:rPr>
          <w:bCs/>
        </w:rPr>
        <w:t>(</w:t>
      </w:r>
      <w:r w:rsidR="00A555B3" w:rsidRPr="002527E4">
        <w:rPr>
          <w:bCs/>
        </w:rPr>
        <w:t>1</w:t>
      </w:r>
      <w:r w:rsidR="00CF6FD9">
        <w:rPr>
          <w:bCs/>
        </w:rPr>
        <w:t>)</w:t>
      </w:r>
      <w:r w:rsidR="00A555B3" w:rsidRPr="002527E4">
        <w:rPr>
          <w:bCs/>
        </w:rPr>
        <w:t xml:space="preserve">). Data were fitted with linear fits. </w:t>
      </w:r>
    </w:p>
    <w:p w:rsidR="00A555B3" w:rsidRPr="00F43122" w:rsidRDefault="00080397" w:rsidP="00B44F33">
      <w:pPr>
        <w:pStyle w:val="P1"/>
        <w:rPr>
          <w:bCs/>
          <w:sz w:val="14"/>
          <w:szCs w:val="14"/>
          <w:lang w:val="en-GB"/>
        </w:rPr>
      </w:pPr>
      <w:r w:rsidRPr="00080397">
        <w:rPr>
          <w:b/>
          <w:noProof/>
          <w:lang w:val="en-GB" w:eastAsia="en-GB"/>
        </w:rPr>
        <w:drawing>
          <wp:anchor distT="0" distB="0" distL="114300" distR="114300" simplePos="0" relativeHeight="251685376" behindDoc="0" locked="1" layoutInCell="1" allowOverlap="1" wp14:anchorId="0B1615CE" wp14:editId="57E09A9C">
            <wp:simplePos x="0" y="0"/>
            <wp:positionH relativeFrom="column">
              <wp:posOffset>-142875</wp:posOffset>
            </wp:positionH>
            <wp:positionV relativeFrom="paragraph">
              <wp:posOffset>1838325</wp:posOffset>
            </wp:positionV>
            <wp:extent cx="3297600" cy="2563200"/>
            <wp:effectExtent l="0" t="0" r="0" b="0"/>
            <wp:wrapTopAndBottom/>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2">
                      <a:extLst>
                        <a:ext uri="{28A0092B-C50C-407E-A947-70E740481C1C}">
                          <a14:useLocalDpi xmlns:a14="http://schemas.microsoft.com/office/drawing/2010/main" val="0"/>
                        </a:ext>
                      </a:extLst>
                    </a:blip>
                    <a:srcRect l="4163" t="7761" r="8992" b="4136"/>
                    <a:stretch/>
                  </pic:blipFill>
                  <pic:spPr bwMode="auto">
                    <a:xfrm>
                      <a:off x="0" y="0"/>
                      <a:ext cx="3297600" cy="256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55B3" w:rsidRPr="00F43122">
        <w:rPr>
          <w:b/>
          <w:sz w:val="14"/>
          <w:szCs w:val="14"/>
          <w:lang w:val="en-GB"/>
        </w:rPr>
        <w:t>Table 1</w:t>
      </w:r>
      <w:r w:rsidR="00A555B3" w:rsidRPr="00F43122">
        <w:rPr>
          <w:bCs/>
          <w:sz w:val="14"/>
          <w:szCs w:val="14"/>
          <w:lang w:val="en-GB"/>
        </w:rPr>
        <w:t xml:space="preserve">. Results of fitting the DET catalytic currents to Equation (1) for the four variants. The data are from Figures </w:t>
      </w:r>
      <w:r w:rsidR="00B44F33" w:rsidRPr="00B44F33">
        <w:rPr>
          <w:bCs/>
          <w:sz w:val="14"/>
          <w:szCs w:val="14"/>
          <w:highlight w:val="yellow"/>
          <w:lang w:val="en-GB"/>
        </w:rPr>
        <w:t>4</w:t>
      </w:r>
      <w:r w:rsidR="00A555B3" w:rsidRPr="00F43122">
        <w:rPr>
          <w:bCs/>
          <w:sz w:val="14"/>
          <w:szCs w:val="14"/>
          <w:lang w:val="en-GB"/>
        </w:rPr>
        <w:t xml:space="preserve"> and 9. </w:t>
      </w:r>
    </w:p>
    <w:tbl>
      <w:tblPr>
        <w:tblW w:w="0" w:type="auto"/>
        <w:jc w:val="center"/>
        <w:tblCellMar>
          <w:right w:w="113" w:type="dxa"/>
        </w:tblCellMar>
        <w:tblLook w:val="04A0" w:firstRow="1" w:lastRow="0" w:firstColumn="1" w:lastColumn="0" w:noHBand="0" w:noVBand="1"/>
      </w:tblPr>
      <w:tblGrid>
        <w:gridCol w:w="965"/>
        <w:gridCol w:w="1400"/>
        <w:gridCol w:w="1253"/>
        <w:gridCol w:w="1237"/>
      </w:tblGrid>
      <w:tr w:rsidR="00A555B3" w:rsidRPr="00A555B3" w:rsidTr="00A555B3">
        <w:trPr>
          <w:trHeight w:val="454"/>
          <w:jc w:val="center"/>
        </w:trPr>
        <w:tc>
          <w:tcPr>
            <w:tcW w:w="1015" w:type="dxa"/>
            <w:tcBorders>
              <w:top w:val="single" w:sz="8" w:space="0" w:color="2E74B5" w:themeColor="accent1" w:themeShade="BF"/>
              <w:left w:val="single" w:sz="8" w:space="0" w:color="2E74B5" w:themeColor="accent1" w:themeShade="BF"/>
              <w:bottom w:val="single" w:sz="12" w:space="0" w:color="2E74B5" w:themeColor="accent1" w:themeShade="BF"/>
              <w:right w:val="single" w:sz="8" w:space="0" w:color="2E74B5" w:themeColor="accent1" w:themeShade="BF"/>
            </w:tcBorders>
            <w:vAlign w:val="center"/>
          </w:tcPr>
          <w:p w:rsidR="00A555B3" w:rsidRPr="00F43122" w:rsidRDefault="00A555B3" w:rsidP="00A555B3">
            <w:pPr>
              <w:pStyle w:val="P1"/>
              <w:rPr>
                <w:b/>
                <w:sz w:val="14"/>
                <w:szCs w:val="14"/>
                <w:lang w:val="en-GB"/>
              </w:rPr>
            </w:pPr>
            <w:r w:rsidRPr="00F43122">
              <w:rPr>
                <w:b/>
                <w:sz w:val="14"/>
                <w:szCs w:val="14"/>
                <w:lang w:val="en-GB"/>
              </w:rPr>
              <w:t>CDH variant</w:t>
            </w:r>
          </w:p>
        </w:tc>
        <w:tc>
          <w:tcPr>
            <w:tcW w:w="1503" w:type="dxa"/>
            <w:tcBorders>
              <w:top w:val="single" w:sz="8" w:space="0" w:color="2E74B5" w:themeColor="accent1" w:themeShade="BF"/>
              <w:left w:val="single" w:sz="8" w:space="0" w:color="2E74B5" w:themeColor="accent1" w:themeShade="BF"/>
              <w:bottom w:val="single" w:sz="12" w:space="0" w:color="2E74B5" w:themeColor="accent1" w:themeShade="BF"/>
              <w:right w:val="single" w:sz="12" w:space="0" w:color="2E74B5" w:themeColor="accent1" w:themeShade="BF"/>
            </w:tcBorders>
            <w:vAlign w:val="center"/>
          </w:tcPr>
          <w:p w:rsidR="00A555B3" w:rsidRPr="00F43122" w:rsidRDefault="00A555B3" w:rsidP="000A1C74">
            <w:pPr>
              <w:pStyle w:val="P1"/>
              <w:jc w:val="center"/>
              <w:rPr>
                <w:b/>
                <w:iCs/>
                <w:sz w:val="14"/>
                <w:szCs w:val="14"/>
                <w:lang w:val="en-GB"/>
              </w:rPr>
            </w:pPr>
            <w:r w:rsidRPr="00F43122">
              <w:rPr>
                <w:b/>
                <w:iCs/>
                <w:sz w:val="14"/>
                <w:szCs w:val="14"/>
                <w:lang w:val="en-GB"/>
              </w:rPr>
              <w:t>Intercept /</w:t>
            </w:r>
          </w:p>
          <w:p w:rsidR="00A555B3" w:rsidRPr="00F43122" w:rsidRDefault="00A555B3" w:rsidP="000A1C74">
            <w:pPr>
              <w:pStyle w:val="P1"/>
              <w:jc w:val="center"/>
              <w:rPr>
                <w:b/>
                <w:iCs/>
                <w:sz w:val="14"/>
                <w:szCs w:val="14"/>
                <w:lang w:val="en-GB"/>
              </w:rPr>
            </w:pPr>
            <w:r w:rsidRPr="00F43122">
              <w:rPr>
                <w:b/>
                <w:iCs/>
                <w:sz w:val="14"/>
                <w:szCs w:val="14"/>
                <w:lang w:val="en-GB"/>
              </w:rPr>
              <w:t xml:space="preserve">V </w:t>
            </w:r>
            <w:r w:rsidRPr="00F43122">
              <w:rPr>
                <w:b/>
                <w:i/>
                <w:sz w:val="14"/>
                <w:szCs w:val="14"/>
                <w:lang w:val="en-GB"/>
              </w:rPr>
              <w:t>vs</w:t>
            </w:r>
            <w:r w:rsidRPr="00F43122">
              <w:rPr>
                <w:b/>
                <w:iCs/>
                <w:sz w:val="14"/>
                <w:szCs w:val="14"/>
                <w:lang w:val="en-GB"/>
              </w:rPr>
              <w:t>. SCE</w:t>
            </w:r>
          </w:p>
        </w:tc>
        <w:tc>
          <w:tcPr>
            <w:tcW w:w="1368" w:type="dxa"/>
            <w:tcBorders>
              <w:top w:val="single" w:sz="8" w:space="0" w:color="2E74B5" w:themeColor="accent1" w:themeShade="BF"/>
              <w:left w:val="single" w:sz="12" w:space="0" w:color="2E74B5" w:themeColor="accent1" w:themeShade="BF"/>
              <w:bottom w:val="single" w:sz="12" w:space="0" w:color="2E74B5" w:themeColor="accent1" w:themeShade="BF"/>
              <w:right w:val="single" w:sz="8" w:space="0" w:color="2E74B5" w:themeColor="accent1" w:themeShade="BF"/>
            </w:tcBorders>
            <w:vAlign w:val="center"/>
          </w:tcPr>
          <w:p w:rsidR="00A555B3" w:rsidRPr="00F43122" w:rsidRDefault="00A555B3" w:rsidP="000A1C74">
            <w:pPr>
              <w:pStyle w:val="P1"/>
              <w:jc w:val="center"/>
              <w:rPr>
                <w:b/>
                <w:iCs/>
                <w:sz w:val="14"/>
                <w:szCs w:val="14"/>
                <w:lang w:val="en-GB"/>
              </w:rPr>
            </w:pPr>
            <w:r w:rsidRPr="00F43122">
              <w:rPr>
                <w:b/>
                <w:iCs/>
                <w:sz w:val="14"/>
                <w:szCs w:val="14"/>
                <w:lang w:val="en-GB"/>
              </w:rPr>
              <w:t>Slope / V</w:t>
            </w:r>
            <w:r w:rsidRPr="00F43122">
              <w:rPr>
                <w:b/>
                <w:iCs/>
                <w:sz w:val="14"/>
                <w:szCs w:val="14"/>
                <w:vertAlign w:val="superscript"/>
                <w:lang w:val="en-GB"/>
              </w:rPr>
              <w:t>-1</w:t>
            </w:r>
          </w:p>
        </w:tc>
        <w:tc>
          <w:tcPr>
            <w:tcW w:w="1368" w:type="dxa"/>
            <w:tcBorders>
              <w:top w:val="single" w:sz="8" w:space="0" w:color="2E74B5" w:themeColor="accent1" w:themeShade="BF"/>
              <w:left w:val="single" w:sz="12" w:space="0" w:color="2E74B5" w:themeColor="accent1" w:themeShade="BF"/>
              <w:bottom w:val="single" w:sz="12" w:space="0" w:color="2E74B5" w:themeColor="accent1" w:themeShade="BF"/>
              <w:right w:val="single" w:sz="8" w:space="0" w:color="2E74B5" w:themeColor="accent1" w:themeShade="BF"/>
            </w:tcBorders>
            <w:vAlign w:val="center"/>
          </w:tcPr>
          <w:p w:rsidR="00A555B3" w:rsidRPr="00F43122" w:rsidRDefault="0056733D" w:rsidP="000A1C74">
            <w:pPr>
              <w:pStyle w:val="P1"/>
              <w:jc w:val="center"/>
              <w:rPr>
                <w:b/>
                <w:i/>
                <w:sz w:val="14"/>
                <w:szCs w:val="14"/>
                <w:lang w:val="en-GB"/>
              </w:rPr>
            </w:pPr>
            <w:r w:rsidRPr="00F43122">
              <w:rPr>
                <w:b/>
                <w:i/>
                <w:sz w:val="14"/>
                <w:szCs w:val="14"/>
                <w:lang w:val="en-GB"/>
              </w:rPr>
              <w:t>N</w:t>
            </w:r>
          </w:p>
        </w:tc>
      </w:tr>
      <w:tr w:rsidR="00A555B3" w:rsidRPr="00A555B3" w:rsidTr="00A555B3">
        <w:trPr>
          <w:trHeight w:val="454"/>
          <w:jc w:val="center"/>
        </w:trPr>
        <w:tc>
          <w:tcPr>
            <w:tcW w:w="1015" w:type="dxa"/>
            <w:tcBorders>
              <w:top w:val="single" w:sz="12" w:space="0" w:color="2E74B5" w:themeColor="accent1" w:themeShade="BF"/>
              <w:left w:val="single" w:sz="8" w:space="0" w:color="2E74B5" w:themeColor="accent1" w:themeShade="BF"/>
              <w:right w:val="single" w:sz="8" w:space="0" w:color="2E74B5" w:themeColor="accent1" w:themeShade="BF"/>
            </w:tcBorders>
            <w:shd w:val="clear" w:color="auto" w:fill="DEEAF6" w:themeFill="accent1" w:themeFillTint="33"/>
            <w:vAlign w:val="center"/>
            <w:hideMark/>
          </w:tcPr>
          <w:p w:rsidR="00A555B3" w:rsidRPr="00F43122" w:rsidRDefault="00A555B3" w:rsidP="00A555B3">
            <w:pPr>
              <w:pStyle w:val="P1"/>
              <w:rPr>
                <w:sz w:val="14"/>
                <w:szCs w:val="14"/>
                <w:lang w:val="en-GB"/>
              </w:rPr>
            </w:pPr>
            <w:r w:rsidRPr="00F43122">
              <w:rPr>
                <w:sz w:val="14"/>
                <w:szCs w:val="14"/>
                <w:lang w:val="en-GB"/>
              </w:rPr>
              <w:t>E501C</w:t>
            </w:r>
          </w:p>
        </w:tc>
        <w:tc>
          <w:tcPr>
            <w:tcW w:w="1503" w:type="dxa"/>
            <w:tcBorders>
              <w:top w:val="single" w:sz="12" w:space="0" w:color="2E74B5" w:themeColor="accent1" w:themeShade="BF"/>
              <w:left w:val="single" w:sz="8" w:space="0" w:color="2E74B5" w:themeColor="accent1" w:themeShade="BF"/>
              <w:right w:val="single" w:sz="12" w:space="0" w:color="2E74B5" w:themeColor="accent1" w:themeShade="BF"/>
            </w:tcBorders>
            <w:shd w:val="clear" w:color="auto" w:fill="DEEAF6" w:themeFill="accent1" w:themeFillTint="33"/>
            <w:vAlign w:val="center"/>
            <w:hideMark/>
          </w:tcPr>
          <w:p w:rsidR="00A555B3" w:rsidRPr="00F43122" w:rsidRDefault="00A555B3" w:rsidP="000A1C74">
            <w:pPr>
              <w:pStyle w:val="P1"/>
              <w:jc w:val="center"/>
              <w:rPr>
                <w:sz w:val="14"/>
                <w:szCs w:val="14"/>
                <w:lang w:val="en-GB"/>
              </w:rPr>
            </w:pPr>
            <w:r w:rsidRPr="00F43122">
              <w:rPr>
                <w:sz w:val="14"/>
                <w:szCs w:val="14"/>
                <w:lang w:val="en-GB"/>
              </w:rPr>
              <w:t>-0.149</w:t>
            </w:r>
          </w:p>
        </w:tc>
        <w:tc>
          <w:tcPr>
            <w:tcW w:w="1368" w:type="dxa"/>
            <w:tcBorders>
              <w:top w:val="single" w:sz="12" w:space="0" w:color="2E74B5" w:themeColor="accent1" w:themeShade="BF"/>
              <w:left w:val="single" w:sz="12" w:space="0" w:color="2E74B5" w:themeColor="accent1" w:themeShade="BF"/>
              <w:right w:val="single" w:sz="8" w:space="0" w:color="2E74B5" w:themeColor="accent1" w:themeShade="BF"/>
            </w:tcBorders>
            <w:shd w:val="clear" w:color="auto" w:fill="DEEAF6" w:themeFill="accent1" w:themeFillTint="33"/>
            <w:vAlign w:val="center"/>
            <w:hideMark/>
          </w:tcPr>
          <w:p w:rsidR="00A555B3" w:rsidRPr="00F43122" w:rsidRDefault="00A555B3" w:rsidP="000A1C74">
            <w:pPr>
              <w:pStyle w:val="P1"/>
              <w:jc w:val="center"/>
              <w:rPr>
                <w:sz w:val="14"/>
                <w:szCs w:val="14"/>
                <w:lang w:val="en-GB"/>
              </w:rPr>
            </w:pPr>
            <w:r w:rsidRPr="00F43122">
              <w:rPr>
                <w:sz w:val="14"/>
                <w:szCs w:val="14"/>
                <w:lang w:val="en-GB"/>
              </w:rPr>
              <w:t>-0.070</w:t>
            </w:r>
          </w:p>
        </w:tc>
        <w:tc>
          <w:tcPr>
            <w:tcW w:w="1368" w:type="dxa"/>
            <w:tcBorders>
              <w:top w:val="single" w:sz="12" w:space="0" w:color="2E74B5" w:themeColor="accent1" w:themeShade="BF"/>
              <w:left w:val="single" w:sz="12" w:space="0" w:color="2E74B5" w:themeColor="accent1" w:themeShade="BF"/>
              <w:right w:val="single" w:sz="8" w:space="0" w:color="2E74B5" w:themeColor="accent1" w:themeShade="BF"/>
            </w:tcBorders>
            <w:shd w:val="clear" w:color="auto" w:fill="DEEAF6" w:themeFill="accent1" w:themeFillTint="33"/>
            <w:vAlign w:val="center"/>
          </w:tcPr>
          <w:p w:rsidR="00A555B3" w:rsidRPr="00F43122" w:rsidRDefault="00A555B3" w:rsidP="000A1C74">
            <w:pPr>
              <w:pStyle w:val="P1"/>
              <w:jc w:val="center"/>
              <w:rPr>
                <w:sz w:val="14"/>
                <w:szCs w:val="14"/>
                <w:lang w:val="en-GB"/>
              </w:rPr>
            </w:pPr>
            <w:r w:rsidRPr="00F43122">
              <w:rPr>
                <w:sz w:val="14"/>
                <w:szCs w:val="14"/>
                <w:lang w:val="en-GB"/>
              </w:rPr>
              <w:t>0.84</w:t>
            </w:r>
          </w:p>
        </w:tc>
      </w:tr>
      <w:tr w:rsidR="00A555B3" w:rsidRPr="00A555B3" w:rsidTr="00A555B3">
        <w:trPr>
          <w:trHeight w:val="454"/>
          <w:jc w:val="center"/>
        </w:trPr>
        <w:tc>
          <w:tcPr>
            <w:tcW w:w="1015" w:type="dxa"/>
            <w:tcBorders>
              <w:top w:val="nil"/>
              <w:left w:val="single" w:sz="8" w:space="0" w:color="2E74B5" w:themeColor="accent1" w:themeShade="BF"/>
              <w:right w:val="single" w:sz="8" w:space="0" w:color="2E74B5" w:themeColor="accent1" w:themeShade="BF"/>
            </w:tcBorders>
            <w:shd w:val="clear" w:color="auto" w:fill="FFFFFF" w:themeFill="background1"/>
            <w:vAlign w:val="center"/>
            <w:hideMark/>
          </w:tcPr>
          <w:p w:rsidR="00A555B3" w:rsidRPr="00F43122" w:rsidRDefault="00A555B3" w:rsidP="00A555B3">
            <w:pPr>
              <w:pStyle w:val="P1"/>
              <w:rPr>
                <w:sz w:val="14"/>
                <w:szCs w:val="14"/>
                <w:lang w:val="en-GB"/>
              </w:rPr>
            </w:pPr>
            <w:r w:rsidRPr="00F43122">
              <w:rPr>
                <w:sz w:val="14"/>
                <w:szCs w:val="14"/>
                <w:lang w:val="en-GB"/>
              </w:rPr>
              <w:t>E653C</w:t>
            </w:r>
          </w:p>
        </w:tc>
        <w:tc>
          <w:tcPr>
            <w:tcW w:w="1503" w:type="dxa"/>
            <w:tcBorders>
              <w:top w:val="nil"/>
              <w:left w:val="single" w:sz="8" w:space="0" w:color="2E74B5" w:themeColor="accent1" w:themeShade="BF"/>
              <w:right w:val="single" w:sz="12" w:space="0" w:color="2E74B5" w:themeColor="accent1" w:themeShade="BF"/>
            </w:tcBorders>
            <w:shd w:val="clear" w:color="auto" w:fill="FFFFFF" w:themeFill="background1"/>
            <w:vAlign w:val="center"/>
            <w:hideMark/>
          </w:tcPr>
          <w:p w:rsidR="00A555B3" w:rsidRPr="00F43122" w:rsidRDefault="00A555B3" w:rsidP="000A1C74">
            <w:pPr>
              <w:pStyle w:val="P1"/>
              <w:jc w:val="center"/>
              <w:rPr>
                <w:sz w:val="14"/>
                <w:szCs w:val="14"/>
                <w:lang w:val="en-GB"/>
              </w:rPr>
            </w:pPr>
            <w:r w:rsidRPr="00F43122">
              <w:rPr>
                <w:sz w:val="14"/>
                <w:szCs w:val="14"/>
                <w:lang w:val="en-GB"/>
              </w:rPr>
              <w:t>-0.140</w:t>
            </w:r>
          </w:p>
        </w:tc>
        <w:tc>
          <w:tcPr>
            <w:tcW w:w="1368" w:type="dxa"/>
            <w:tcBorders>
              <w:top w:val="nil"/>
              <w:left w:val="single" w:sz="12" w:space="0" w:color="2E74B5" w:themeColor="accent1" w:themeShade="BF"/>
              <w:right w:val="single" w:sz="8" w:space="0" w:color="2E74B5" w:themeColor="accent1" w:themeShade="BF"/>
            </w:tcBorders>
            <w:shd w:val="clear" w:color="auto" w:fill="FFFFFF" w:themeFill="background1"/>
            <w:vAlign w:val="center"/>
            <w:hideMark/>
          </w:tcPr>
          <w:p w:rsidR="00A555B3" w:rsidRPr="00F43122" w:rsidRDefault="00A555B3" w:rsidP="000A1C74">
            <w:pPr>
              <w:pStyle w:val="P1"/>
              <w:jc w:val="center"/>
              <w:rPr>
                <w:sz w:val="14"/>
                <w:szCs w:val="14"/>
                <w:lang w:val="en-GB"/>
              </w:rPr>
            </w:pPr>
            <w:r w:rsidRPr="00F43122">
              <w:rPr>
                <w:sz w:val="14"/>
                <w:szCs w:val="14"/>
                <w:lang w:val="en-GB"/>
              </w:rPr>
              <w:t>-0.069</w:t>
            </w:r>
          </w:p>
        </w:tc>
        <w:tc>
          <w:tcPr>
            <w:tcW w:w="1368" w:type="dxa"/>
            <w:tcBorders>
              <w:top w:val="nil"/>
              <w:left w:val="single" w:sz="12" w:space="0" w:color="2E74B5" w:themeColor="accent1" w:themeShade="BF"/>
              <w:right w:val="single" w:sz="8" w:space="0" w:color="2E74B5" w:themeColor="accent1" w:themeShade="BF"/>
            </w:tcBorders>
            <w:shd w:val="clear" w:color="auto" w:fill="FFFFFF" w:themeFill="background1"/>
            <w:vAlign w:val="center"/>
          </w:tcPr>
          <w:p w:rsidR="00A555B3" w:rsidRPr="00F43122" w:rsidRDefault="00A555B3" w:rsidP="000A1C74">
            <w:pPr>
              <w:pStyle w:val="P1"/>
              <w:jc w:val="center"/>
              <w:rPr>
                <w:sz w:val="14"/>
                <w:szCs w:val="14"/>
                <w:lang w:val="en-GB"/>
              </w:rPr>
            </w:pPr>
            <w:r w:rsidRPr="00F43122">
              <w:rPr>
                <w:sz w:val="14"/>
                <w:szCs w:val="14"/>
                <w:lang w:val="en-GB"/>
              </w:rPr>
              <w:t>0.85</w:t>
            </w:r>
          </w:p>
        </w:tc>
      </w:tr>
      <w:tr w:rsidR="00A555B3" w:rsidRPr="00A555B3" w:rsidTr="00A555B3">
        <w:trPr>
          <w:trHeight w:val="454"/>
          <w:jc w:val="center"/>
        </w:trPr>
        <w:tc>
          <w:tcPr>
            <w:tcW w:w="1015" w:type="dxa"/>
            <w:tcBorders>
              <w:top w:val="nil"/>
              <w:left w:val="single" w:sz="8" w:space="0" w:color="2E74B5" w:themeColor="accent1" w:themeShade="BF"/>
              <w:bottom w:val="nil"/>
              <w:right w:val="single" w:sz="8" w:space="0" w:color="2E74B5" w:themeColor="accent1" w:themeShade="BF"/>
            </w:tcBorders>
            <w:shd w:val="clear" w:color="auto" w:fill="D5DCE4" w:themeFill="text2" w:themeFillTint="33"/>
            <w:vAlign w:val="center"/>
            <w:hideMark/>
          </w:tcPr>
          <w:p w:rsidR="00A555B3" w:rsidRPr="00F43122" w:rsidRDefault="00A555B3" w:rsidP="00A555B3">
            <w:pPr>
              <w:pStyle w:val="P1"/>
              <w:rPr>
                <w:sz w:val="14"/>
                <w:szCs w:val="14"/>
                <w:lang w:val="en-GB"/>
              </w:rPr>
            </w:pPr>
            <w:r w:rsidRPr="00F43122">
              <w:rPr>
                <w:sz w:val="14"/>
                <w:szCs w:val="14"/>
                <w:lang w:val="en-GB"/>
              </w:rPr>
              <w:t>T680C</w:t>
            </w:r>
          </w:p>
        </w:tc>
        <w:tc>
          <w:tcPr>
            <w:tcW w:w="1503" w:type="dxa"/>
            <w:tcBorders>
              <w:top w:val="nil"/>
              <w:left w:val="single" w:sz="8" w:space="0" w:color="2E74B5" w:themeColor="accent1" w:themeShade="BF"/>
              <w:bottom w:val="nil"/>
              <w:right w:val="single" w:sz="12" w:space="0" w:color="2E74B5" w:themeColor="accent1" w:themeShade="BF"/>
            </w:tcBorders>
            <w:shd w:val="clear" w:color="auto" w:fill="D5DCE4" w:themeFill="text2" w:themeFillTint="33"/>
            <w:vAlign w:val="center"/>
            <w:hideMark/>
          </w:tcPr>
          <w:p w:rsidR="00A555B3" w:rsidRPr="00F43122" w:rsidRDefault="00A555B3" w:rsidP="000A1C74">
            <w:pPr>
              <w:pStyle w:val="P1"/>
              <w:jc w:val="center"/>
              <w:rPr>
                <w:sz w:val="14"/>
                <w:szCs w:val="14"/>
                <w:lang w:val="en-GB"/>
              </w:rPr>
            </w:pPr>
            <w:r w:rsidRPr="00F43122">
              <w:rPr>
                <w:sz w:val="14"/>
                <w:szCs w:val="14"/>
                <w:lang w:val="en-GB"/>
              </w:rPr>
              <w:t>-0.144</w:t>
            </w:r>
          </w:p>
        </w:tc>
        <w:tc>
          <w:tcPr>
            <w:tcW w:w="1368" w:type="dxa"/>
            <w:tcBorders>
              <w:top w:val="nil"/>
              <w:left w:val="single" w:sz="12" w:space="0" w:color="2E74B5" w:themeColor="accent1" w:themeShade="BF"/>
              <w:bottom w:val="nil"/>
              <w:right w:val="single" w:sz="8" w:space="0" w:color="2E74B5" w:themeColor="accent1" w:themeShade="BF"/>
            </w:tcBorders>
            <w:shd w:val="clear" w:color="auto" w:fill="D5DCE4" w:themeFill="text2" w:themeFillTint="33"/>
            <w:vAlign w:val="center"/>
            <w:hideMark/>
          </w:tcPr>
          <w:p w:rsidR="00A555B3" w:rsidRPr="00F43122" w:rsidRDefault="00A555B3" w:rsidP="000A1C74">
            <w:pPr>
              <w:pStyle w:val="P1"/>
              <w:jc w:val="center"/>
              <w:rPr>
                <w:sz w:val="14"/>
                <w:szCs w:val="14"/>
                <w:lang w:val="en-GB"/>
              </w:rPr>
            </w:pPr>
            <w:r w:rsidRPr="00F43122">
              <w:rPr>
                <w:sz w:val="14"/>
                <w:szCs w:val="14"/>
                <w:lang w:val="en-GB"/>
              </w:rPr>
              <w:t>-0.079</w:t>
            </w:r>
          </w:p>
        </w:tc>
        <w:tc>
          <w:tcPr>
            <w:tcW w:w="1368" w:type="dxa"/>
            <w:tcBorders>
              <w:top w:val="nil"/>
              <w:left w:val="single" w:sz="12" w:space="0" w:color="2E74B5" w:themeColor="accent1" w:themeShade="BF"/>
              <w:bottom w:val="nil"/>
              <w:right w:val="single" w:sz="8" w:space="0" w:color="2E74B5" w:themeColor="accent1" w:themeShade="BF"/>
            </w:tcBorders>
            <w:shd w:val="clear" w:color="auto" w:fill="D5DCE4" w:themeFill="text2" w:themeFillTint="33"/>
            <w:vAlign w:val="center"/>
          </w:tcPr>
          <w:p w:rsidR="00A555B3" w:rsidRPr="00F43122" w:rsidRDefault="00A555B3" w:rsidP="000A1C74">
            <w:pPr>
              <w:pStyle w:val="P1"/>
              <w:jc w:val="center"/>
              <w:rPr>
                <w:sz w:val="14"/>
                <w:szCs w:val="14"/>
                <w:lang w:val="en-GB"/>
              </w:rPr>
            </w:pPr>
            <w:r w:rsidRPr="00F43122">
              <w:rPr>
                <w:sz w:val="14"/>
                <w:szCs w:val="14"/>
                <w:lang w:val="en-GB"/>
              </w:rPr>
              <w:t>0.75</w:t>
            </w:r>
          </w:p>
        </w:tc>
      </w:tr>
      <w:tr w:rsidR="00A555B3" w:rsidRPr="00A555B3" w:rsidTr="00A555B3">
        <w:trPr>
          <w:trHeight w:val="454"/>
          <w:jc w:val="center"/>
        </w:trPr>
        <w:tc>
          <w:tcPr>
            <w:tcW w:w="1015" w:type="dxa"/>
            <w:tcBorders>
              <w:top w:val="nil"/>
              <w:left w:val="single" w:sz="8" w:space="0" w:color="2E74B5" w:themeColor="accent1" w:themeShade="BF"/>
              <w:bottom w:val="single" w:sz="12" w:space="0" w:color="2E74B5" w:themeColor="accent1" w:themeShade="BF"/>
              <w:right w:val="single" w:sz="8" w:space="0" w:color="2E74B5" w:themeColor="accent1" w:themeShade="BF"/>
            </w:tcBorders>
            <w:vAlign w:val="center"/>
            <w:hideMark/>
          </w:tcPr>
          <w:p w:rsidR="00A555B3" w:rsidRPr="00F43122" w:rsidRDefault="00A555B3" w:rsidP="00A555B3">
            <w:pPr>
              <w:pStyle w:val="P1"/>
              <w:rPr>
                <w:sz w:val="14"/>
                <w:szCs w:val="14"/>
                <w:lang w:val="en-GB"/>
              </w:rPr>
            </w:pPr>
            <w:r w:rsidRPr="00F43122">
              <w:rPr>
                <w:sz w:val="14"/>
                <w:szCs w:val="14"/>
                <w:lang w:val="en-GB"/>
              </w:rPr>
              <w:t>D792C</w:t>
            </w:r>
          </w:p>
        </w:tc>
        <w:tc>
          <w:tcPr>
            <w:tcW w:w="1503" w:type="dxa"/>
            <w:tcBorders>
              <w:top w:val="nil"/>
              <w:left w:val="single" w:sz="8" w:space="0" w:color="2E74B5" w:themeColor="accent1" w:themeShade="BF"/>
              <w:bottom w:val="single" w:sz="12" w:space="0" w:color="2E74B5" w:themeColor="accent1" w:themeShade="BF"/>
              <w:right w:val="single" w:sz="12" w:space="0" w:color="2E74B5" w:themeColor="accent1" w:themeShade="BF"/>
            </w:tcBorders>
            <w:vAlign w:val="center"/>
            <w:hideMark/>
          </w:tcPr>
          <w:p w:rsidR="00A555B3" w:rsidRPr="00F43122" w:rsidRDefault="00A555B3" w:rsidP="000A1C74">
            <w:pPr>
              <w:pStyle w:val="P1"/>
              <w:jc w:val="center"/>
              <w:rPr>
                <w:sz w:val="14"/>
                <w:szCs w:val="14"/>
                <w:lang w:val="en-GB"/>
              </w:rPr>
            </w:pPr>
            <w:r w:rsidRPr="00F43122">
              <w:rPr>
                <w:sz w:val="14"/>
                <w:szCs w:val="14"/>
                <w:lang w:val="en-GB"/>
              </w:rPr>
              <w:t>-0.149</w:t>
            </w:r>
          </w:p>
        </w:tc>
        <w:tc>
          <w:tcPr>
            <w:tcW w:w="1368" w:type="dxa"/>
            <w:tcBorders>
              <w:top w:val="nil"/>
              <w:left w:val="single" w:sz="12" w:space="0" w:color="2E74B5" w:themeColor="accent1" w:themeShade="BF"/>
              <w:bottom w:val="single" w:sz="12" w:space="0" w:color="2E74B5" w:themeColor="accent1" w:themeShade="BF"/>
              <w:right w:val="single" w:sz="8" w:space="0" w:color="2E74B5" w:themeColor="accent1" w:themeShade="BF"/>
            </w:tcBorders>
            <w:vAlign w:val="center"/>
            <w:hideMark/>
          </w:tcPr>
          <w:p w:rsidR="00A555B3" w:rsidRPr="00F43122" w:rsidRDefault="00A555B3" w:rsidP="000A1C74">
            <w:pPr>
              <w:pStyle w:val="P1"/>
              <w:jc w:val="center"/>
              <w:rPr>
                <w:sz w:val="14"/>
                <w:szCs w:val="14"/>
                <w:lang w:val="en-GB"/>
              </w:rPr>
            </w:pPr>
            <w:r w:rsidRPr="00F43122">
              <w:rPr>
                <w:sz w:val="14"/>
                <w:szCs w:val="14"/>
                <w:lang w:val="en-GB"/>
              </w:rPr>
              <w:t>-0.073</w:t>
            </w:r>
          </w:p>
        </w:tc>
        <w:tc>
          <w:tcPr>
            <w:tcW w:w="1368" w:type="dxa"/>
            <w:tcBorders>
              <w:top w:val="nil"/>
              <w:left w:val="single" w:sz="12" w:space="0" w:color="2E74B5" w:themeColor="accent1" w:themeShade="BF"/>
              <w:bottom w:val="single" w:sz="12" w:space="0" w:color="2E74B5" w:themeColor="accent1" w:themeShade="BF"/>
              <w:right w:val="single" w:sz="8" w:space="0" w:color="2E74B5" w:themeColor="accent1" w:themeShade="BF"/>
            </w:tcBorders>
            <w:vAlign w:val="center"/>
          </w:tcPr>
          <w:p w:rsidR="00A555B3" w:rsidRPr="00F43122" w:rsidRDefault="00A555B3" w:rsidP="000A1C74">
            <w:pPr>
              <w:pStyle w:val="P1"/>
              <w:jc w:val="center"/>
              <w:rPr>
                <w:sz w:val="14"/>
                <w:szCs w:val="14"/>
                <w:lang w:val="en-GB"/>
              </w:rPr>
            </w:pPr>
            <w:r w:rsidRPr="00F43122">
              <w:rPr>
                <w:sz w:val="14"/>
                <w:szCs w:val="14"/>
                <w:lang w:val="en-GB"/>
              </w:rPr>
              <w:t>0.81</w:t>
            </w:r>
          </w:p>
        </w:tc>
      </w:tr>
    </w:tbl>
    <w:p w:rsidR="009317F2" w:rsidRPr="0068218A" w:rsidRDefault="00A555B3" w:rsidP="0068218A">
      <w:pPr>
        <w:pStyle w:val="FigureCaption"/>
        <w:rPr>
          <w:bCs/>
        </w:rPr>
      </w:pPr>
      <w:r w:rsidRPr="00A555B3">
        <w:rPr>
          <w:b/>
        </w:rPr>
        <w:t>Figure 10</w:t>
      </w:r>
      <w:r w:rsidRPr="002527E4">
        <w:rPr>
          <w:bCs/>
        </w:rPr>
        <w:t>. Background corrected catalytic currents at 0.0 V vs. SCE for the four MtCDH variants from Figure 5B and Figure 8B, D and F plotted as a function of the glucose concentration. The curves are the best fits to Equation (2).</w:t>
      </w:r>
    </w:p>
    <w:p w:rsidR="00A555B3" w:rsidRDefault="00A555B3" w:rsidP="000C6C64">
      <w:pPr>
        <w:pStyle w:val="P1"/>
        <w:rPr>
          <w:lang w:val="en-GB"/>
        </w:rPr>
      </w:pPr>
      <w:r w:rsidRPr="00A555B3">
        <w:rPr>
          <w:lang w:val="en-GB"/>
        </w:rPr>
        <w:t xml:space="preserve">Figure 10 shows a plot of the background corrected limiting currents against the glucose concentration. The lines are the least mean squares fits to the Michaelis-Menten equation (Equation </w:t>
      </w:r>
      <w:r w:rsidR="00CF6FD9">
        <w:rPr>
          <w:lang w:val="en-GB"/>
        </w:rPr>
        <w:t>(</w:t>
      </w:r>
      <w:r w:rsidRPr="00A555B3">
        <w:rPr>
          <w:lang w:val="en-GB"/>
        </w:rPr>
        <w:t>2</w:t>
      </w:r>
      <w:r w:rsidR="00CF6FD9">
        <w:rPr>
          <w:lang w:val="en-GB"/>
        </w:rPr>
        <w:t>)</w:t>
      </w:r>
      <w:r w:rsidRPr="00A555B3">
        <w:rPr>
          <w:lang w:val="en-GB"/>
        </w:rPr>
        <w:t xml:space="preserve">). In all cases the fits to Equation </w:t>
      </w:r>
      <w:r w:rsidR="00CF6FD9">
        <w:rPr>
          <w:lang w:val="en-GB"/>
        </w:rPr>
        <w:t>(</w:t>
      </w:r>
      <w:r w:rsidRPr="00A555B3">
        <w:rPr>
          <w:lang w:val="en-GB"/>
        </w:rPr>
        <w:t>2</w:t>
      </w:r>
      <w:r w:rsidR="00CF6FD9">
        <w:rPr>
          <w:lang w:val="en-GB"/>
        </w:rPr>
        <w:t>)</w:t>
      </w:r>
      <w:r w:rsidRPr="00A555B3">
        <w:rPr>
          <w:lang w:val="en-GB"/>
        </w:rPr>
        <w:t xml:space="preserve"> are excellent. From the figure we can see that for E501C and T680C (the red and blue plots in Figure 10) the results are very similar. The corresponding values for </w:t>
      </w:r>
      <w:r w:rsidRPr="00A555B3">
        <w:rPr>
          <w:i/>
          <w:iCs/>
          <w:lang w:val="en-GB"/>
        </w:rPr>
        <w:t>i</w:t>
      </w:r>
      <w:r w:rsidRPr="00A555B3">
        <w:rPr>
          <w:iCs/>
          <w:vertAlign w:val="subscript"/>
          <w:lang w:val="en-GB"/>
        </w:rPr>
        <w:t>max</w:t>
      </w:r>
      <w:r w:rsidRPr="00A555B3">
        <w:rPr>
          <w:iCs/>
          <w:vertAlign w:val="superscript"/>
          <w:lang w:val="en-GB"/>
        </w:rPr>
        <w:t>APP</w:t>
      </w:r>
      <w:r w:rsidRPr="00A555B3">
        <w:rPr>
          <w:lang w:val="en-GB"/>
        </w:rPr>
        <w:t xml:space="preserve"> and </w:t>
      </w:r>
      <w:r w:rsidRPr="00A555B3">
        <w:rPr>
          <w:i/>
          <w:iCs/>
          <w:lang w:val="en-GB"/>
        </w:rPr>
        <w:t>K</w:t>
      </w:r>
      <w:r w:rsidRPr="00A555B3">
        <w:rPr>
          <w:iCs/>
          <w:vertAlign w:val="subscript"/>
          <w:lang w:val="en-GB"/>
        </w:rPr>
        <w:t>M</w:t>
      </w:r>
      <w:r w:rsidRPr="00A555B3">
        <w:rPr>
          <w:iCs/>
          <w:vertAlign w:val="superscript"/>
          <w:lang w:val="en-GB"/>
        </w:rPr>
        <w:t>APP</w:t>
      </w:r>
      <w:r w:rsidRPr="00A555B3">
        <w:rPr>
          <w:lang w:val="en-GB"/>
        </w:rPr>
        <w:t xml:space="preserve"> for all four variants are given in Table 2: there are slight differences between the four variants, with the </w:t>
      </w:r>
      <w:r w:rsidRPr="00A555B3">
        <w:rPr>
          <w:i/>
          <w:lang w:val="en-GB"/>
        </w:rPr>
        <w:t>K</w:t>
      </w:r>
      <w:r w:rsidRPr="00A555B3">
        <w:rPr>
          <w:vertAlign w:val="subscript"/>
          <w:lang w:val="en-GB"/>
        </w:rPr>
        <w:t>M</w:t>
      </w:r>
      <w:r w:rsidRPr="00A555B3">
        <w:rPr>
          <w:vertAlign w:val="superscript"/>
          <w:lang w:val="en-GB"/>
        </w:rPr>
        <w:t>APP</w:t>
      </w:r>
      <w:r w:rsidRPr="00A555B3">
        <w:rPr>
          <w:lang w:val="en-GB"/>
        </w:rPr>
        <w:t xml:space="preserve"> varying between 19 and 32 mM and </w:t>
      </w:r>
      <w:r w:rsidRPr="00A555B3">
        <w:rPr>
          <w:i/>
          <w:lang w:val="en-GB"/>
        </w:rPr>
        <w:t>i</w:t>
      </w:r>
      <w:r w:rsidRPr="00A555B3">
        <w:rPr>
          <w:vertAlign w:val="subscript"/>
          <w:lang w:val="en-GB"/>
        </w:rPr>
        <w:t>max</w:t>
      </w:r>
      <w:r w:rsidRPr="00A555B3">
        <w:rPr>
          <w:vertAlign w:val="superscript"/>
          <w:lang w:val="en-GB"/>
        </w:rPr>
        <w:t>APP</w:t>
      </w:r>
      <w:r w:rsidRPr="00A555B3">
        <w:rPr>
          <w:lang w:val="en-GB"/>
        </w:rPr>
        <w:t xml:space="preserve"> between 1.02 and 1.39 µA. These differences can be attributed to differences in the kinetics for the four </w:t>
      </w:r>
      <w:r w:rsidRPr="00A555B3">
        <w:rPr>
          <w:i/>
          <w:iCs/>
          <w:lang w:val="en-GB"/>
        </w:rPr>
        <w:t>Mt</w:t>
      </w:r>
      <w:r w:rsidRPr="00A555B3">
        <w:rPr>
          <w:lang w:val="en-GB"/>
        </w:rPr>
        <w:t>CDH variants, presumably due to the different orientations of the enzymes at the electrode surface.</w:t>
      </w:r>
      <w:r w:rsidR="00953745">
        <w:rPr>
          <w:lang w:val="en-GB"/>
        </w:rPr>
        <w:t xml:space="preserve"> </w:t>
      </w:r>
      <w:r w:rsidR="00953745">
        <w:rPr>
          <w:lang w:val="en-GB"/>
        </w:rPr>
        <w:t>Nevertheless we can see that all four variants can transfer electrons to the electrode with similar efficiency at pH 5.5 in the presence of Ca</w:t>
      </w:r>
      <w:r w:rsidR="00953745">
        <w:rPr>
          <w:vertAlign w:val="superscript"/>
          <w:lang w:val="en-GB"/>
        </w:rPr>
        <w:t>2+</w:t>
      </w:r>
      <w:r w:rsidR="00953745">
        <w:rPr>
          <w:lang w:val="en-GB"/>
        </w:rPr>
        <w:t xml:space="preserve">.  </w:t>
      </w:r>
      <w:r w:rsidRPr="00A555B3">
        <w:rPr>
          <w:lang w:val="en-GB"/>
        </w:rPr>
        <w:t xml:space="preserve"> Note that, although differences in </w:t>
      </w:r>
      <w:r w:rsidRPr="00A555B3">
        <w:rPr>
          <w:i/>
          <w:iCs/>
          <w:lang w:val="en-GB"/>
        </w:rPr>
        <w:t>i</w:t>
      </w:r>
      <w:r w:rsidRPr="00A555B3">
        <w:rPr>
          <w:iCs/>
          <w:vertAlign w:val="subscript"/>
          <w:lang w:val="en-GB"/>
        </w:rPr>
        <w:t>max</w:t>
      </w:r>
      <w:r w:rsidRPr="00A555B3">
        <w:rPr>
          <w:iCs/>
          <w:vertAlign w:val="superscript"/>
          <w:lang w:val="en-GB"/>
        </w:rPr>
        <w:t>APP</w:t>
      </w:r>
      <w:r w:rsidRPr="00A555B3">
        <w:rPr>
          <w:iCs/>
          <w:lang w:val="en-GB"/>
        </w:rPr>
        <w:t xml:space="preserve"> could be attributed to differences in enzyme loading (see Equation </w:t>
      </w:r>
      <w:r w:rsidR="00CF6FD9">
        <w:rPr>
          <w:iCs/>
          <w:lang w:val="en-GB"/>
        </w:rPr>
        <w:t>(</w:t>
      </w:r>
      <w:r w:rsidRPr="00A555B3">
        <w:rPr>
          <w:iCs/>
          <w:lang w:val="en-GB"/>
        </w:rPr>
        <w:t>3</w:t>
      </w:r>
      <w:r w:rsidR="00CF6FD9">
        <w:rPr>
          <w:iCs/>
          <w:lang w:val="en-GB"/>
        </w:rPr>
        <w:t>)</w:t>
      </w:r>
      <w:r w:rsidRPr="00A555B3">
        <w:rPr>
          <w:iCs/>
          <w:lang w:val="en-GB"/>
        </w:rPr>
        <w:t xml:space="preserve">), this cannot explain differences in </w:t>
      </w:r>
      <w:r w:rsidRPr="00A555B3">
        <w:rPr>
          <w:i/>
          <w:iCs/>
          <w:lang w:val="en-GB"/>
        </w:rPr>
        <w:t>K</w:t>
      </w:r>
      <w:r w:rsidRPr="00A555B3">
        <w:rPr>
          <w:iCs/>
          <w:vertAlign w:val="subscript"/>
          <w:lang w:val="en-GB"/>
        </w:rPr>
        <w:t>M</w:t>
      </w:r>
      <w:r w:rsidRPr="00A555B3">
        <w:rPr>
          <w:iCs/>
          <w:vertAlign w:val="superscript"/>
          <w:lang w:val="en-GB"/>
        </w:rPr>
        <w:t>APP</w:t>
      </w:r>
      <w:r w:rsidRPr="00A555B3">
        <w:rPr>
          <w:iCs/>
          <w:lang w:val="en-GB"/>
        </w:rPr>
        <w:t>.</w:t>
      </w:r>
      <w:r w:rsidRPr="00A555B3">
        <w:rPr>
          <w:lang w:val="en-GB"/>
        </w:rPr>
        <w:t xml:space="preserve"> The results in Figure 10 and Table 2 suggest that variants E653C and D792C (green and orange plots) have the fastest kinetics and, therefore, better orientations. Since we know from above that the electron transfer between the electrode and the haem </w:t>
      </w:r>
      <w:r w:rsidRPr="00A555B3">
        <w:rPr>
          <w:i/>
          <w:lang w:val="en-GB"/>
        </w:rPr>
        <w:t>b</w:t>
      </w:r>
      <w:r w:rsidRPr="00A555B3">
        <w:rPr>
          <w:lang w:val="en-GB"/>
        </w:rPr>
        <w:t xml:space="preserve"> is fast in all cases, this suggests that the difference is due to differences in the IET rate. Looking at the cartoon representations of the four </w:t>
      </w:r>
      <w:r w:rsidRPr="00A555B3">
        <w:rPr>
          <w:i/>
          <w:iCs/>
          <w:lang w:val="en-GB"/>
        </w:rPr>
        <w:t>Mt</w:t>
      </w:r>
      <w:r w:rsidRPr="00A555B3">
        <w:rPr>
          <w:lang w:val="en-GB"/>
        </w:rPr>
        <w:t xml:space="preserve">CDH variants immobilized on the electrode surface (Figure 7), we can see that the fastest rate occurs for the variant D792C attached through a site close to the root of the flexible peptide chain, linking the cytochrome and flavodehydrogenase domains, on the opposite side from the active-site entrance </w:t>
      </w:r>
      <w:r w:rsidR="00953745">
        <w:rPr>
          <w:lang w:val="en-GB"/>
        </w:rPr>
        <w:t xml:space="preserve">and possibly giving the highest freedom of mobility of the </w:t>
      </w:r>
      <w:r w:rsidR="000C6C64" w:rsidRPr="000C6C64">
        <w:rPr>
          <w:lang w:val="en-GB"/>
        </w:rPr>
        <w:t>flavodehydrogenase dom</w:t>
      </w:r>
      <w:r w:rsidR="00953745" w:rsidRPr="000C6C64">
        <w:rPr>
          <w:lang w:val="en-GB"/>
        </w:rPr>
        <w:t xml:space="preserve">ain </w:t>
      </w:r>
      <w:r w:rsidRPr="000C6C64">
        <w:rPr>
          <w:lang w:val="en-GB"/>
        </w:rPr>
        <w:t>(Figure</w:t>
      </w:r>
      <w:r w:rsidRPr="00A555B3">
        <w:rPr>
          <w:lang w:val="en-GB"/>
        </w:rPr>
        <w:t xml:space="preserve"> 7D). </w:t>
      </w:r>
    </w:p>
    <w:p w:rsidR="0068218A" w:rsidRPr="00A555B3" w:rsidRDefault="0068218A" w:rsidP="00A555B3">
      <w:pPr>
        <w:pStyle w:val="P1"/>
        <w:rPr>
          <w:lang w:val="en-GB"/>
        </w:rPr>
      </w:pPr>
    </w:p>
    <w:p w:rsidR="00A555B3" w:rsidRPr="00A555B3" w:rsidRDefault="00A555B3" w:rsidP="00A555B3">
      <w:pPr>
        <w:pStyle w:val="P1"/>
        <w:rPr>
          <w:b/>
          <w:lang w:val="en-GB"/>
        </w:rPr>
      </w:pPr>
      <w:bookmarkStart w:id="6" w:name="_Toc512332969"/>
      <w:r w:rsidRPr="00A555B3">
        <w:rPr>
          <w:b/>
          <w:lang w:val="en-GB"/>
        </w:rPr>
        <w:t xml:space="preserve">Mediated electron transfer of immobilized </w:t>
      </w:r>
      <w:r w:rsidRPr="00A555B3">
        <w:rPr>
          <w:b/>
          <w:i/>
          <w:iCs/>
          <w:lang w:val="en-GB"/>
        </w:rPr>
        <w:t>Mt</w:t>
      </w:r>
      <w:r w:rsidRPr="00A555B3">
        <w:rPr>
          <w:b/>
          <w:lang w:val="en-GB"/>
        </w:rPr>
        <w:t>CDH</w:t>
      </w:r>
      <w:bookmarkEnd w:id="6"/>
    </w:p>
    <w:p w:rsidR="00A555B3" w:rsidRPr="00A555B3" w:rsidRDefault="00A555B3" w:rsidP="0025041C">
      <w:pPr>
        <w:pStyle w:val="P1"/>
        <w:rPr>
          <w:b/>
          <w:lang w:val="en-GB"/>
        </w:rPr>
      </w:pPr>
      <w:r w:rsidRPr="00A555B3">
        <w:rPr>
          <w:lang w:val="en-GB"/>
        </w:rPr>
        <w:t xml:space="preserve">An additional way to interrogate the immobilized enzyme is to use a soluble mediator since this should react with all the enzyme molecules present at the electrode surface indiscriminately. Ferrocene derivatives are frequently used as mediators for glucose oxidase, another FAD containing enzyme that oxidises glucose </w:t>
      </w:r>
      <w:r w:rsidRPr="00017343">
        <w:rPr>
          <w:lang w:val="en-GB"/>
        </w:rPr>
        <w:fldChar w:fldCharType="begin">
          <w:fldData xml:space="preserve">PEVuZE5vdGU+PENpdGU+PEF1dGhvcj5CYXJ0bGV0dDwvQXV0aG9yPjxZZWFyPjE5OTU8L1llYXI+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</w:fldData>
        </w:fldChar>
      </w:r>
      <w:r w:rsidR="0025041C">
        <w:rPr>
          <w:lang w:val="en-GB"/>
        </w:rPr>
        <w:instrText xml:space="preserve"> ADDIN EN.CITE </w:instrText>
      </w:r>
      <w:r w:rsidR="0025041C">
        <w:rPr>
          <w:lang w:val="en-GB"/>
        </w:rPr>
        <w:fldChar w:fldCharType="begin">
          <w:fldData xml:space="preserve">PEVuZE5vdGU+PENpdGU+PEF1dGhvcj5CYXJ0bGV0dDwvQXV0aG9yPjxZZWFyPjE5OTU8L1llYXI+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</w:fldData>
        </w:fldChar>
      </w:r>
      <w:r w:rsidR="0025041C">
        <w:rPr>
          <w:lang w:val="en-GB"/>
        </w:rPr>
        <w:instrText xml:space="preserve"> ADDIN EN.CITE.DATA </w:instrText>
      </w:r>
      <w:r w:rsidR="0025041C">
        <w:rPr>
          <w:lang w:val="en-GB"/>
        </w:rPr>
      </w:r>
      <w:r w:rsidR="0025041C">
        <w:rPr>
          <w:lang w:val="en-GB"/>
        </w:rPr>
        <w:fldChar w:fldCharType="end"/>
      </w:r>
      <w:r w:rsidRPr="00017343">
        <w:rPr>
          <w:lang w:val="en-GB"/>
        </w:rPr>
      </w:r>
      <w:r w:rsidRPr="00017343">
        <w:rPr>
          <w:lang w:val="en-GB"/>
        </w:rPr>
        <w:fldChar w:fldCharType="separate"/>
      </w:r>
      <w:r w:rsidR="0025041C" w:rsidRPr="0025041C">
        <w:rPr>
          <w:noProof/>
          <w:vertAlign w:val="superscript"/>
          <w:lang w:val="en-GB"/>
        </w:rPr>
        <w:t>[22]</w:t>
      </w:r>
      <w:r w:rsidRPr="00017343">
        <w:fldChar w:fldCharType="end"/>
      </w:r>
      <w:r w:rsidRPr="00A555B3">
        <w:rPr>
          <w:lang w:val="en-GB"/>
        </w:rPr>
        <w:t xml:space="preserve">, but are less commonly used as mediators for cellobiose dehydrogenase. The redox potential of ferrocenecarboxylic acid, </w:t>
      </w:r>
      <w:r w:rsidRPr="00A555B3">
        <w:rPr>
          <w:i/>
          <w:lang w:val="en-GB"/>
        </w:rPr>
        <w:t>ca.</w:t>
      </w:r>
      <w:r w:rsidRPr="00A555B3">
        <w:rPr>
          <w:lang w:val="en-GB"/>
        </w:rPr>
        <w:t xml:space="preserve"> +0.3 V </w:t>
      </w:r>
      <w:r w:rsidRPr="00A555B3">
        <w:rPr>
          <w:i/>
          <w:iCs/>
          <w:lang w:val="en-GB"/>
        </w:rPr>
        <w:t>vs.</w:t>
      </w:r>
      <w:r w:rsidRPr="00A555B3">
        <w:rPr>
          <w:lang w:val="en-GB"/>
        </w:rPr>
        <w:t xml:space="preserve"> SCE, is significantly positive of the FAD potential in </w:t>
      </w:r>
      <w:r w:rsidRPr="00A555B3">
        <w:rPr>
          <w:i/>
          <w:iCs/>
          <w:lang w:val="en-GB"/>
        </w:rPr>
        <w:t>Mt</w:t>
      </w:r>
      <w:r w:rsidRPr="00A555B3">
        <w:rPr>
          <w:lang w:val="en-GB"/>
        </w:rPr>
        <w:t xml:space="preserve">CDH </w:t>
      </w:r>
      <w:r w:rsidRPr="00017343">
        <w:rPr>
          <w:lang w:val="en-GB"/>
        </w:rPr>
        <w:fldChar w:fldCharType="begin"/>
      </w:r>
      <w:r w:rsidR="00BD5169">
        <w:rPr>
          <w:lang w:val="en-GB"/>
        </w:rPr>
        <w:instrText xml:space="preserve"> ADDIN EN.CITE &lt;EndNote&gt;&lt;Cite&gt;&lt;Author&gt;Schulz&lt;/Author&gt;&lt;Year&gt;2016&lt;/Year&gt;&lt;RecNum&gt;39&lt;/RecNum&gt;&lt;DisplayText&gt;&lt;style face="superscript"&gt;[21c]&lt;/style&gt;&lt;/DisplayText&gt;&lt;record&gt;&lt;rec-number&gt;39&lt;/rec-number&gt;&lt;foreign-keys&gt;&lt;key app="EN" db-id="ssvswwfetsxwe9esdfpvesr4e22zva2tpt2f" timestamp="1532091296"&gt;39&lt;/key&gt;&lt;/foreign-keys&gt;&lt;ref-type name="Journal Article"&gt;17&lt;/ref-type&gt;&lt;contributors&gt;&lt;authors&gt;&lt;author&gt;Schulz, C.&lt;/author&gt;&lt;author&gt;Kittl, R.&lt;/author&gt;&lt;author&gt;Ludwig, R.&lt;/author&gt;&lt;author&gt;Gorton, L.&lt;/author&gt;&lt;/authors&gt;&lt;/contributors&gt;&lt;titles&gt;&lt;title&gt;Direct Electron Transfer from the FAD Cofactor of Cellobiose Dehydrogenase to Electrodes&lt;/title&gt;&lt;secondary-title&gt;ACS Catal.&lt;/secondary-title&gt;&lt;/titles&gt;&lt;pages&gt;555-563&lt;/pages&gt;&lt;volume&gt;6&lt;/volume&gt;&lt;number&gt;2&lt;/number&gt;&lt;dates&gt;&lt;year&gt;2016&lt;/year&gt;&lt;/dates&gt;&lt;isbn&gt;2155-5435&amp;#xD;2155-5435&lt;/isbn&gt;&lt;urls&gt;&lt;/urls&gt;&lt;electronic-resource-num&gt;10.1021/acscatal.5b01854&lt;/electronic-resource-num&gt;&lt;/record&gt;&lt;/Cite&gt;&lt;/EndNote&gt;</w:instrText>
      </w:r>
      <w:r w:rsidRPr="00017343">
        <w:rPr>
          <w:lang w:val="en-GB"/>
        </w:rPr>
        <w:fldChar w:fldCharType="separate"/>
      </w:r>
      <w:r w:rsidR="00BD5169" w:rsidRPr="00BD5169">
        <w:rPr>
          <w:noProof/>
          <w:vertAlign w:val="superscript"/>
          <w:lang w:val="en-GB"/>
        </w:rPr>
        <w:t>[21c]</w:t>
      </w:r>
      <w:r w:rsidRPr="00017343">
        <w:fldChar w:fldCharType="end"/>
      </w:r>
      <w:r w:rsidRPr="00A555B3">
        <w:rPr>
          <w:lang w:val="en-GB"/>
        </w:rPr>
        <w:t xml:space="preserve"> and so there is a strong driving force for mediated oxidation of the FAD by the ferricenium ion. Kracher </w:t>
      </w:r>
      <w:r w:rsidRPr="00A555B3">
        <w:rPr>
          <w:i/>
          <w:lang w:val="en-GB"/>
        </w:rPr>
        <w:t>et al.</w:t>
      </w:r>
      <w:r w:rsidRPr="00A555B3">
        <w:rPr>
          <w:lang w:val="en-GB"/>
        </w:rPr>
        <w:t xml:space="preserve"> have reported that the current produced by ferrocene does not depend on IET, but that the one-electron acceptor is reduced directly by the FAD </w:t>
      </w:r>
      <w:r w:rsidRPr="00017343">
        <w:rPr>
          <w:lang w:val="en-GB"/>
        </w:rPr>
        <w:fldChar w:fldCharType="begin"/>
      </w:r>
      <w:r w:rsidR="00BD5169">
        <w:rPr>
          <w:lang w:val="en-GB"/>
        </w:rPr>
        <w:instrText xml:space="preserve"> ADDIN EN.CITE &lt;EndNote&gt;&lt;Cite&gt;&lt;Author&gt;Kracher&lt;/Author&gt;&lt;Year&gt;2015&lt;/Year&gt;&lt;RecNum&gt;37&lt;/RecNum&gt;&lt;DisplayText&gt;&lt;style face="superscript"&gt;[18]&lt;/style&gt;&lt;/DisplayText&gt;&lt;record&gt;&lt;rec-number&gt;37&lt;/rec-number&gt;&lt;foreign-keys&gt;&lt;key app="EN" db-id="ssvswwfetsxwe9esdfpvesr4e22zva2tpt2f" timestamp="1532091296"&gt;37&lt;/key&gt;&lt;/foreign-keys&gt;&lt;ref-type name="Journal Article"&gt;17&lt;/ref-type&gt;&lt;contributors&gt;&lt;authors&gt;&lt;author&gt;Kracher, D.&lt;/author&gt;&lt;author&gt;Zahma, K.&lt;/author&gt;&lt;author&gt;Schulz, C.&lt;/author&gt;&lt;author&gt;Sygmund, C.&lt;/author&gt;&lt;author&gt;Gorton, L.&lt;/author&gt;&lt;author&gt;Ludwig, R.&lt;/author&gt;&lt;/authors&gt;&lt;/contributors&gt;&lt;auth-address&gt;Department of Food Sciences and Technology, Food Biotechnology Laboratory, University of Natural Resources and Life Sciences, Vienna, Austria.&amp;#xD;Department of Analytical Chemistry, Biochemistry and Structural Biology, Lund University, Sweden.&lt;/auth-address&gt;&lt;titles&gt;&lt;title&gt;Inter-domain electron transfer in cellobiose dehydrogenase: modulation by pH and divalent cations&lt;/title&gt;&lt;secondary-title&gt;FEBS J.&lt;/secondary-title&gt;&lt;alt-title&gt;The FEBS journal&lt;/alt-title&gt;&lt;/titles&gt;&lt;pages&gt;3136-3149&lt;/pages&gt;&lt;volume&gt;282&lt;/volume&gt;&lt;dates&gt;&lt;year&gt;2015&lt;/year&gt;&lt;pub-dates&gt;&lt;date&gt;Apr 25&lt;/date&gt;&lt;/pub-dates&gt;&lt;/dates&gt;&lt;isbn&gt;1742-4658 (Electronic)&amp;#xD;1742-464X (Linking)&lt;/isbn&gt;&lt;accession-num&gt;25913436&lt;/accession-num&gt;&lt;urls&gt;&lt;related-urls&gt;&lt;url&gt;http://www.ncbi.nlm.nih.gov/pubmed/25913436&lt;/url&gt;&lt;/related-urls&gt;&lt;/urls&gt;&lt;electronic-resource-num&gt;10.1111/febs.13310&lt;/electronic-resource-num&gt;&lt;/record&gt;&lt;/Cite&gt;&lt;/EndNote&gt;</w:instrText>
      </w:r>
      <w:r w:rsidRPr="00017343">
        <w:rPr>
          <w:lang w:val="en-GB"/>
        </w:rPr>
        <w:fldChar w:fldCharType="separate"/>
      </w:r>
      <w:r w:rsidR="00BD5169" w:rsidRPr="00BD5169">
        <w:rPr>
          <w:noProof/>
          <w:vertAlign w:val="superscript"/>
          <w:lang w:val="en-GB"/>
        </w:rPr>
        <w:t>[18]</w:t>
      </w:r>
      <w:r w:rsidRPr="00017343">
        <w:fldChar w:fldCharType="end"/>
      </w:r>
      <w:r w:rsidRPr="00A555B3">
        <w:rPr>
          <w:lang w:val="en-GB"/>
        </w:rPr>
        <w:t xml:space="preserve">. </w:t>
      </w:r>
    </w:p>
    <w:p w:rsidR="00A555B3" w:rsidRPr="00A555B3" w:rsidRDefault="00A555B3" w:rsidP="00A555B3">
      <w:pPr>
        <w:pStyle w:val="P1"/>
        <w:rPr>
          <w:lang w:val="en-GB"/>
        </w:rPr>
      </w:pPr>
      <w:r w:rsidRPr="00A555B3">
        <w:rPr>
          <w:lang w:val="en-GB"/>
        </w:rPr>
        <w:t xml:space="preserve">For these experiments exactly the same electrodes as used for the DET studies above were employed. This is possible because of the excellent stability of the immobilized </w:t>
      </w:r>
      <w:r w:rsidRPr="00A555B3">
        <w:rPr>
          <w:i/>
          <w:iCs/>
          <w:lang w:val="en-GB"/>
        </w:rPr>
        <w:t>Mt</w:t>
      </w:r>
      <w:r w:rsidRPr="00A555B3">
        <w:rPr>
          <w:lang w:val="en-GB"/>
        </w:rPr>
        <w:t xml:space="preserve">CDH when attached to the electrode via the maleimide linker. Assuming that the mediator can react with all the enzyme molecules on the surface of the electrode, the mediated electron transfer can be used to relate the current observed for the DET of each variant to the total amount of </w:t>
      </w:r>
      <w:r w:rsidRPr="00A555B3">
        <w:rPr>
          <w:i/>
          <w:iCs/>
          <w:lang w:val="en-GB"/>
        </w:rPr>
        <w:t>Mt</w:t>
      </w:r>
      <w:r w:rsidRPr="00A555B3">
        <w:rPr>
          <w:lang w:val="en-GB"/>
        </w:rPr>
        <w:t>CDH on the electrode surface.</w:t>
      </w:r>
    </w:p>
    <w:p w:rsidR="00A555B3" w:rsidRDefault="00A555B3" w:rsidP="00A555B3">
      <w:pPr>
        <w:pStyle w:val="P1"/>
        <w:rPr>
          <w:lang w:val="en-GB"/>
        </w:rPr>
      </w:pPr>
      <w:r w:rsidRPr="00A555B3">
        <w:rPr>
          <w:lang w:val="en-GB"/>
        </w:rPr>
        <w:t xml:space="preserve">Figure 11 shows the voltammograms recorded for the electrodes modified with the four different </w:t>
      </w:r>
      <w:r w:rsidRPr="00A555B3">
        <w:rPr>
          <w:i/>
          <w:iCs/>
          <w:lang w:val="en-GB"/>
        </w:rPr>
        <w:t>Mt</w:t>
      </w:r>
      <w:r w:rsidRPr="00A555B3">
        <w:rPr>
          <w:lang w:val="en-GB"/>
        </w:rPr>
        <w:t xml:space="preserve">CDH variants: the original voltammograms are shown in Figure 11A, C, E and G, and the background subtracted voltammograms are shown in Figure 11B, D, F and H. In all cases 1 mM ferrocenecarboxylic acid was used and the scan rate was 2 mV/s in order to record the steady-state catalytic currents. In the absence of added glucose (black curves in each case) we can see the voltammetry for the ferrocene monocarboxylic acid at around 0.3 V </w:t>
      </w:r>
      <w:r w:rsidRPr="00A555B3">
        <w:rPr>
          <w:i/>
          <w:lang w:val="en-GB"/>
        </w:rPr>
        <w:t>vs.</w:t>
      </w:r>
      <w:r w:rsidRPr="00A555B3">
        <w:rPr>
          <w:lang w:val="en-GB"/>
        </w:rPr>
        <w:t xml:space="preserve"> SCE. However, when glucose is added in the solution, the catalytic current starts to increase much earlier, at around 0.1 V </w:t>
      </w:r>
      <w:r w:rsidRPr="00A555B3">
        <w:rPr>
          <w:i/>
          <w:lang w:val="en-GB"/>
        </w:rPr>
        <w:t>vs.</w:t>
      </w:r>
      <w:r w:rsidRPr="00A555B3">
        <w:rPr>
          <w:lang w:val="en-GB"/>
        </w:rPr>
        <w:t xml:space="preserve"> SCE, and then at more positive potential we can see the superimposed current for the ferrocene, again at around 0.3 V.</w:t>
      </w:r>
    </w:p>
    <w:p w:rsidR="00C6437E" w:rsidRDefault="00C6437E" w:rsidP="00A555B3">
      <w:pPr>
        <w:pStyle w:val="P1"/>
        <w:rPr>
          <w:lang w:val="en-GB"/>
        </w:rPr>
      </w:pPr>
    </w:p>
    <w:p w:rsidR="00C6437E" w:rsidRDefault="00C6437E" w:rsidP="00A555B3">
      <w:pPr>
        <w:pStyle w:val="P1"/>
        <w:rPr>
          <w:lang w:val="en-GB"/>
        </w:rPr>
      </w:pPr>
    </w:p>
    <w:p w:rsidR="00C6437E" w:rsidRDefault="00C6437E" w:rsidP="00A555B3">
      <w:pPr>
        <w:pStyle w:val="P1"/>
        <w:rPr>
          <w:lang w:val="en-GB"/>
        </w:rPr>
      </w:pPr>
    </w:p>
    <w:p w:rsidR="00C6437E" w:rsidRDefault="00C6437E" w:rsidP="00A555B3">
      <w:pPr>
        <w:pStyle w:val="P1"/>
        <w:rPr>
          <w:lang w:val="en-GB"/>
        </w:rPr>
      </w:pPr>
    </w:p>
    <w:p w:rsidR="00503032" w:rsidRDefault="00503032" w:rsidP="00503032">
      <w:pPr>
        <w:pStyle w:val="P1"/>
        <w:rPr>
          <w:b/>
          <w:sz w:val="14"/>
          <w:szCs w:val="14"/>
        </w:rPr>
      </w:pPr>
    </w:p>
    <w:p w:rsidR="0068218A" w:rsidRDefault="00C6437E" w:rsidP="00A555B3">
      <w:pPr>
        <w:pStyle w:val="P1"/>
        <w:rPr>
          <w:lang w:val="en-GB"/>
        </w:rPr>
      </w:pPr>
      <w:r>
        <w:rPr>
          <w:noProof/>
          <w:lang w:val="en-GB" w:eastAsia="en-GB"/>
        </w:rPr>
        <w:lastRenderedPageBreak/>
        <w:drawing>
          <wp:anchor distT="0" distB="0" distL="114300" distR="114300" simplePos="0" relativeHeight="251683328" behindDoc="0" locked="1" layoutInCell="1" allowOverlap="1" wp14:anchorId="37628FAE" wp14:editId="5B2ED4BC">
            <wp:simplePos x="0" y="0"/>
            <wp:positionH relativeFrom="column">
              <wp:posOffset>-53340</wp:posOffset>
            </wp:positionH>
            <wp:positionV relativeFrom="paragraph">
              <wp:posOffset>-226695</wp:posOffset>
            </wp:positionV>
            <wp:extent cx="3096000" cy="4626000"/>
            <wp:effectExtent l="0" t="0" r="9525" b="3175"/>
            <wp:wrapTopAndBottom/>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96000" cy="4626000"/>
                    </a:xfrm>
                    <a:prstGeom prst="rect">
                      <a:avLst/>
                    </a:prstGeom>
                  </pic:spPr>
                </pic:pic>
              </a:graphicData>
            </a:graphic>
            <wp14:sizeRelH relativeFrom="page">
              <wp14:pctWidth>0</wp14:pctWidth>
            </wp14:sizeRelH>
            <wp14:sizeRelV relativeFrom="page">
              <wp14:pctHeight>0</wp14:pctHeight>
            </wp14:sizeRelV>
          </wp:anchor>
        </w:drawing>
      </w:r>
      <w:r w:rsidR="0068218A" w:rsidRPr="002527E4">
        <w:rPr>
          <w:b/>
          <w:sz w:val="14"/>
          <w:szCs w:val="14"/>
        </w:rPr>
        <w:t xml:space="preserve">Figure 11. </w:t>
      </w:r>
      <w:r w:rsidR="0068218A" w:rsidRPr="002527E4">
        <w:rPr>
          <w:bCs/>
          <w:sz w:val="14"/>
          <w:szCs w:val="14"/>
        </w:rPr>
        <w:t>(Left) Original and (right) background subtracted voltammograms recorded at CDH variant (A-B) E501C, (C-D) T680C, (E-F) E653C and (G-H) D792C modified GC/MWCNT electrodes, in argon-saturated 50 mM acetate buffer (pH 5.5), containing 30 mM CaCl</w:t>
      </w:r>
      <w:r w:rsidR="0068218A" w:rsidRPr="000A1C74">
        <w:rPr>
          <w:bCs/>
          <w:sz w:val="14"/>
          <w:szCs w:val="14"/>
          <w:vertAlign w:val="subscript"/>
        </w:rPr>
        <w:t>2</w:t>
      </w:r>
      <w:r w:rsidR="0068218A" w:rsidRPr="002527E4">
        <w:rPr>
          <w:bCs/>
          <w:sz w:val="14"/>
          <w:szCs w:val="14"/>
        </w:rPr>
        <w:t>, 1 mM ferrocenecarboxylic acid and different concentrations of D-glucose from 0 to 300 mM. The potential was swept at 2 mV/s</w:t>
      </w:r>
      <w:r w:rsidR="0068218A" w:rsidRPr="002527E4">
        <w:rPr>
          <w:bCs/>
        </w:rPr>
        <w:t>.</w:t>
      </w:r>
    </w:p>
    <w:p w:rsidR="0068218A" w:rsidRDefault="0068218A" w:rsidP="00A555B3">
      <w:pPr>
        <w:pStyle w:val="P1"/>
        <w:rPr>
          <w:lang w:val="en-GB"/>
        </w:rPr>
      </w:pPr>
    </w:p>
    <w:p w:rsidR="00A555B3" w:rsidRPr="00A555B3" w:rsidRDefault="00A555B3" w:rsidP="00A555B3">
      <w:pPr>
        <w:pStyle w:val="P1"/>
        <w:rPr>
          <w:lang w:val="en-GB"/>
        </w:rPr>
      </w:pPr>
      <w:r w:rsidRPr="00A555B3">
        <w:rPr>
          <w:lang w:val="en-GB"/>
        </w:rPr>
        <w:t xml:space="preserve">Upon subtracting the background current for zero glucose (Figure 11B, D, F and H) the peaks due to the ferrocene disappear, as expected, leaving only the sigmoidal catalytic waves for glucose oxidation. These reach a limiting current plateau around 0.20-0.25 V </w:t>
      </w:r>
      <w:r w:rsidRPr="00A555B3">
        <w:rPr>
          <w:i/>
          <w:lang w:val="en-GB"/>
        </w:rPr>
        <w:t>vs.</w:t>
      </w:r>
      <w:r w:rsidRPr="00A555B3">
        <w:rPr>
          <w:lang w:val="en-GB"/>
        </w:rPr>
        <w:t xml:space="preserve"> SCE. The reason for the early onset of the catalytic current, well before the redox potential of the mediator, will be discussed below. First we concentrate on the catalytic currents for glucose oxidation. The plateau currents for glucose oxidation at 0.4 V </w:t>
      </w:r>
      <w:r w:rsidRPr="00A555B3">
        <w:rPr>
          <w:i/>
          <w:lang w:val="en-GB"/>
        </w:rPr>
        <w:t>vs.</w:t>
      </w:r>
      <w:r w:rsidRPr="00A555B3">
        <w:rPr>
          <w:lang w:val="en-GB"/>
        </w:rPr>
        <w:t xml:space="preserve"> SCE are plotted in Figure 12 as a function of glucose concentration. It is clear that three of the </w:t>
      </w:r>
      <w:r w:rsidRPr="00A555B3">
        <w:rPr>
          <w:i/>
          <w:iCs/>
          <w:lang w:val="en-GB"/>
        </w:rPr>
        <w:t>Mt</w:t>
      </w:r>
      <w:r w:rsidRPr="00A555B3">
        <w:rPr>
          <w:lang w:val="en-GB"/>
        </w:rPr>
        <w:t>CDH variants (E501C, T680C and D792C) give the same catalytic currents, while for E653C the catalytic current is slightly higher</w:t>
      </w:r>
      <w:r w:rsidR="007E3D4B">
        <w:rPr>
          <w:lang w:val="en-GB"/>
        </w:rPr>
        <w:t>, presumably because of a slightly higher enzyme loading.</w:t>
      </w:r>
      <w:r w:rsidRPr="00A555B3">
        <w:rPr>
          <w:lang w:val="en-GB"/>
        </w:rPr>
        <w:t xml:space="preserve"> Assuming that the mediator reacts with all the enzyme molecules present on the electrode surface, the magnitudes of the mediated catalytic currents at high glucose concentration should be proportional to the total amount of </w:t>
      </w:r>
      <w:r w:rsidRPr="00A555B3">
        <w:rPr>
          <w:i/>
          <w:iCs/>
          <w:lang w:val="en-GB"/>
        </w:rPr>
        <w:t>Mt</w:t>
      </w:r>
      <w:r w:rsidRPr="00A555B3">
        <w:rPr>
          <w:lang w:val="en-GB"/>
        </w:rPr>
        <w:t xml:space="preserve">CDH on the electrode (see </w:t>
      </w:r>
      <w:r w:rsidR="00CF6FD9">
        <w:rPr>
          <w:lang w:val="en-GB"/>
        </w:rPr>
        <w:t>Equation</w:t>
      </w:r>
      <w:r w:rsidRPr="00A555B3">
        <w:rPr>
          <w:lang w:val="en-GB"/>
        </w:rPr>
        <w:t xml:space="preserve"> </w:t>
      </w:r>
      <w:r w:rsidR="00CF6FD9">
        <w:rPr>
          <w:lang w:val="en-GB"/>
        </w:rPr>
        <w:t>(</w:t>
      </w:r>
      <w:r w:rsidRPr="00A555B3">
        <w:rPr>
          <w:lang w:val="en-GB"/>
        </w:rPr>
        <w:t>3</w:t>
      </w:r>
      <w:r w:rsidR="00CF6FD9">
        <w:rPr>
          <w:lang w:val="en-GB"/>
        </w:rPr>
        <w:t>)</w:t>
      </w:r>
      <w:r w:rsidRPr="00A555B3">
        <w:rPr>
          <w:lang w:val="en-GB"/>
        </w:rPr>
        <w:t xml:space="preserve">). Thus the MET </w:t>
      </w:r>
      <w:r w:rsidRPr="00A555B3">
        <w:rPr>
          <w:lang w:val="en-GB"/>
        </w:rPr>
        <w:t xml:space="preserve">results show that the amount of </w:t>
      </w:r>
      <w:r w:rsidRPr="00A555B3">
        <w:rPr>
          <w:i/>
          <w:iCs/>
          <w:lang w:val="en-GB"/>
        </w:rPr>
        <w:t>Mt</w:t>
      </w:r>
      <w:r w:rsidRPr="00A555B3">
        <w:rPr>
          <w:lang w:val="en-GB"/>
        </w:rPr>
        <w:t xml:space="preserve">CDH on each electrode, </w:t>
      </w:r>
      <w:r w:rsidRPr="00A555B3">
        <w:rPr>
          <w:i/>
          <w:iCs/>
          <w:lang w:val="en-GB"/>
        </w:rPr>
        <w:t>m</w:t>
      </w:r>
      <w:r w:rsidRPr="00A555B3">
        <w:rPr>
          <w:vertAlign w:val="subscript"/>
          <w:lang w:val="en-GB"/>
        </w:rPr>
        <w:t>enz</w:t>
      </w:r>
      <w:r w:rsidRPr="00A555B3">
        <w:rPr>
          <w:lang w:val="en-GB"/>
        </w:rPr>
        <w:t>, was essentially the same for the E501C, T680C and D792C variants and about 30% higher for the E653C variant. This could be due to a higher density of enzyme on the surface or to a higher loading of MWCNTs on the electrode leading to a higher total surface area. The apparent Michaelis-Menten constants from fitting of the MET data in Figure 12 are given in Table 2.</w:t>
      </w:r>
    </w:p>
    <w:p w:rsidR="00A555B3" w:rsidRPr="002527E4" w:rsidRDefault="00711316" w:rsidP="00037A7F">
      <w:pPr>
        <w:pStyle w:val="Abstract"/>
        <w:rPr>
          <w:bCs/>
          <w:sz w:val="14"/>
          <w:szCs w:val="14"/>
        </w:rPr>
      </w:pPr>
      <w:r w:rsidRPr="00037A7F">
        <w:rPr>
          <w:noProof/>
          <w:lang w:eastAsia="en-GB"/>
        </w:rPr>
        <w:drawing>
          <wp:anchor distT="0" distB="0" distL="114300" distR="114300" simplePos="0" relativeHeight="251684352" behindDoc="0" locked="1" layoutInCell="1" allowOverlap="1" wp14:anchorId="4C52C52F" wp14:editId="1E637F35">
            <wp:simplePos x="0" y="0"/>
            <wp:positionH relativeFrom="column">
              <wp:posOffset>15240</wp:posOffset>
            </wp:positionH>
            <wp:positionV relativeFrom="paragraph">
              <wp:posOffset>14605</wp:posOffset>
            </wp:positionV>
            <wp:extent cx="3016250" cy="2368550"/>
            <wp:effectExtent l="0" t="0" r="0" b="0"/>
            <wp:wrapTopAndBottom/>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
                      <a:extLst>
                        <a:ext uri="{28A0092B-C50C-407E-A947-70E740481C1C}">
                          <a14:useLocalDpi xmlns:a14="http://schemas.microsoft.com/office/drawing/2010/main" val="0"/>
                        </a:ext>
                      </a:extLst>
                    </a:blip>
                    <a:srcRect l="4741" t="8563" r="10290" b="4380"/>
                    <a:stretch/>
                  </pic:blipFill>
                  <pic:spPr bwMode="auto">
                    <a:xfrm>
                      <a:off x="0" y="0"/>
                      <a:ext cx="3016250" cy="2368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55B3" w:rsidRPr="002527E4">
        <w:rPr>
          <w:b/>
          <w:sz w:val="14"/>
          <w:szCs w:val="14"/>
        </w:rPr>
        <w:t xml:space="preserve">Figure 12. </w:t>
      </w:r>
      <w:r w:rsidR="00A555B3" w:rsidRPr="002527E4">
        <w:rPr>
          <w:bCs/>
          <w:sz w:val="14"/>
          <w:szCs w:val="14"/>
        </w:rPr>
        <w:t xml:space="preserve">Values of the current taken at 0.4 V from the voltammograms in Figure 11B, D, F and H (for the four MtCDH variants) plotted as a function of the glucose concentration. The lines are the best fits to </w:t>
      </w:r>
      <w:r w:rsidR="00CF6FD9">
        <w:rPr>
          <w:bCs/>
          <w:sz w:val="14"/>
          <w:szCs w:val="14"/>
        </w:rPr>
        <w:t>Equation</w:t>
      </w:r>
      <w:r w:rsidR="00A555B3" w:rsidRPr="002527E4">
        <w:rPr>
          <w:bCs/>
          <w:sz w:val="14"/>
          <w:szCs w:val="14"/>
        </w:rPr>
        <w:t xml:space="preserve"> (2).</w:t>
      </w:r>
    </w:p>
    <w:p w:rsidR="00A555B3" w:rsidRPr="00A555B3" w:rsidRDefault="00A555B3" w:rsidP="005B0EA2">
      <w:pPr>
        <w:pStyle w:val="P1"/>
        <w:rPr>
          <w:lang w:val="en-GB"/>
        </w:rPr>
      </w:pPr>
      <w:bookmarkStart w:id="7" w:name="_Toc512332971"/>
      <w:r w:rsidRPr="00A555B3">
        <w:rPr>
          <w:i/>
          <w:lang w:val="en-GB"/>
        </w:rPr>
        <w:t>Comparison between DET and MET results</w:t>
      </w:r>
      <w:bookmarkEnd w:id="7"/>
      <w:r w:rsidRPr="00A555B3">
        <w:rPr>
          <w:i/>
          <w:lang w:val="en-GB"/>
        </w:rPr>
        <w:t xml:space="preserve">. </w:t>
      </w:r>
      <w:r w:rsidRPr="00A555B3">
        <w:rPr>
          <w:lang w:val="en-GB"/>
        </w:rPr>
        <w:t xml:space="preserve">Comparing the results for DET and MET in Table 2 we can see that, as expected, the </w:t>
      </w:r>
      <w:r w:rsidRPr="00A555B3">
        <w:rPr>
          <w:i/>
          <w:lang w:val="en-GB"/>
        </w:rPr>
        <w:t>i</w:t>
      </w:r>
      <w:r w:rsidRPr="00A555B3">
        <w:rPr>
          <w:vertAlign w:val="subscript"/>
          <w:lang w:val="en-GB"/>
        </w:rPr>
        <w:t>max</w:t>
      </w:r>
      <w:r w:rsidRPr="00A555B3">
        <w:rPr>
          <w:vertAlign w:val="superscript"/>
          <w:lang w:val="en-GB"/>
        </w:rPr>
        <w:t>APP</w:t>
      </w:r>
      <w:r w:rsidRPr="00A555B3">
        <w:rPr>
          <w:lang w:val="en-GB"/>
        </w:rPr>
        <w:t xml:space="preserve"> values for DET are much lower than those for MET. This indicates that either the current at high glucose concentration is limited by a different kinetic step in the two cases (IET in the DET case; </w:t>
      </w:r>
      <w:r w:rsidRPr="00A555B3">
        <w:rPr>
          <w:i/>
          <w:iCs/>
          <w:lang w:val="en-GB"/>
        </w:rPr>
        <w:t>k</w:t>
      </w:r>
      <w:r w:rsidRPr="00A555B3">
        <w:rPr>
          <w:vertAlign w:val="subscript"/>
          <w:lang w:val="en-GB"/>
        </w:rPr>
        <w:t>cat</w:t>
      </w:r>
      <w:r w:rsidRPr="00A555B3">
        <w:rPr>
          <w:lang w:val="en-GB"/>
        </w:rPr>
        <w:t xml:space="preserve"> for the flavin/glucose reaction or reaction of the flavin/ferrocene in the MET case) or that different amounts of immobilized enzyme participate in the two reactions. </w:t>
      </w:r>
    </w:p>
    <w:p w:rsidR="00A555B3" w:rsidRDefault="00A555B3" w:rsidP="00B44F33">
      <w:pPr>
        <w:pStyle w:val="P1"/>
        <w:rPr>
          <w:lang w:val="en-GB"/>
        </w:rPr>
      </w:pPr>
      <w:r w:rsidRPr="00A555B3">
        <w:rPr>
          <w:lang w:val="en-GB"/>
        </w:rPr>
        <w:t xml:space="preserve">Looking at the </w:t>
      </w:r>
      <w:r w:rsidRPr="00A555B3">
        <w:rPr>
          <w:i/>
          <w:lang w:val="en-GB"/>
        </w:rPr>
        <w:t>K</w:t>
      </w:r>
      <w:r w:rsidRPr="00A555B3">
        <w:rPr>
          <w:vertAlign w:val="subscript"/>
          <w:lang w:val="en-GB"/>
        </w:rPr>
        <w:t>M</w:t>
      </w:r>
      <w:r w:rsidRPr="00A555B3">
        <w:rPr>
          <w:vertAlign w:val="superscript"/>
          <w:lang w:val="en-GB"/>
        </w:rPr>
        <w:t>APP</w:t>
      </w:r>
      <w:r w:rsidRPr="00A555B3">
        <w:rPr>
          <w:lang w:val="en-GB"/>
        </w:rPr>
        <w:t xml:space="preserve"> values in Table </w:t>
      </w:r>
      <w:r w:rsidR="00B44F33" w:rsidRPr="00B44F33">
        <w:rPr>
          <w:highlight w:val="yellow"/>
          <w:lang w:val="en-GB"/>
        </w:rPr>
        <w:t>2</w:t>
      </w:r>
      <w:r w:rsidRPr="00A555B3">
        <w:rPr>
          <w:lang w:val="en-GB"/>
        </w:rPr>
        <w:t xml:space="preserve">, we can see that for DET three of the </w:t>
      </w:r>
      <w:r w:rsidRPr="00A555B3">
        <w:rPr>
          <w:i/>
          <w:lang w:val="en-GB"/>
        </w:rPr>
        <w:t>Mt</w:t>
      </w:r>
      <w:r w:rsidRPr="00A555B3">
        <w:rPr>
          <w:lang w:val="en-GB"/>
        </w:rPr>
        <w:t xml:space="preserve">CDH variants have similar values close to 20 mM, while that for E653C is larger (33 mM). This is also seen in the case of MET; three variants have values close to 80 mM, while that for E653C is again larger (101 mM). The </w:t>
      </w:r>
      <w:r w:rsidRPr="00A555B3">
        <w:rPr>
          <w:i/>
          <w:lang w:val="en-GB"/>
        </w:rPr>
        <w:t>K</w:t>
      </w:r>
      <w:r w:rsidRPr="00A555B3">
        <w:rPr>
          <w:vertAlign w:val="subscript"/>
          <w:lang w:val="en-GB"/>
        </w:rPr>
        <w:t>M</w:t>
      </w:r>
      <w:r w:rsidRPr="00A555B3">
        <w:rPr>
          <w:vertAlign w:val="superscript"/>
          <w:lang w:val="en-GB"/>
        </w:rPr>
        <w:t>APP</w:t>
      </w:r>
      <w:r w:rsidRPr="00A555B3">
        <w:rPr>
          <w:lang w:val="en-GB"/>
        </w:rPr>
        <w:t xml:space="preserve"> values do not depend on the amount of enzyme thus this result strongly suggests that, while the currents are determined by the same rate of reaction with glucose at low glucose concentration, the rate limiting step at high glucose concentration is different in the case of DET and MET. If we divide the plateau current </w:t>
      </w:r>
      <w:r w:rsidRPr="00A555B3">
        <w:rPr>
          <w:i/>
          <w:lang w:val="en-GB"/>
        </w:rPr>
        <w:t>i</w:t>
      </w:r>
      <w:r w:rsidRPr="00A555B3">
        <w:rPr>
          <w:vertAlign w:val="subscript"/>
          <w:lang w:val="en-GB"/>
        </w:rPr>
        <w:t>max</w:t>
      </w:r>
      <w:r w:rsidRPr="00A555B3">
        <w:rPr>
          <w:vertAlign w:val="superscript"/>
          <w:lang w:val="en-GB"/>
        </w:rPr>
        <w:t>APP</w:t>
      </w:r>
      <w:r w:rsidRPr="00A555B3">
        <w:rPr>
          <w:lang w:val="en-GB"/>
        </w:rPr>
        <w:t xml:space="preserve"> by </w:t>
      </w:r>
      <w:r w:rsidRPr="00A555B3">
        <w:rPr>
          <w:i/>
          <w:lang w:val="en-GB"/>
        </w:rPr>
        <w:t>K</w:t>
      </w:r>
      <w:r w:rsidRPr="00A555B3">
        <w:rPr>
          <w:vertAlign w:val="subscript"/>
          <w:lang w:val="en-GB"/>
        </w:rPr>
        <w:t>M</w:t>
      </w:r>
      <w:r w:rsidRPr="00A555B3">
        <w:rPr>
          <w:vertAlign w:val="superscript"/>
          <w:lang w:val="en-GB"/>
        </w:rPr>
        <w:t>APP</w:t>
      </w:r>
      <w:r w:rsidRPr="00A555B3">
        <w:rPr>
          <w:lang w:val="en-GB"/>
        </w:rPr>
        <w:t xml:space="preserve"> we obtain the initial slope of the response at low glucose. The fact that the values of </w:t>
      </w:r>
      <w:r w:rsidRPr="00A555B3">
        <w:rPr>
          <w:i/>
          <w:lang w:val="en-GB"/>
        </w:rPr>
        <w:t>i</w:t>
      </w:r>
      <w:r w:rsidRPr="00A555B3">
        <w:rPr>
          <w:vertAlign w:val="subscript"/>
          <w:lang w:val="en-GB"/>
        </w:rPr>
        <w:t>max</w:t>
      </w:r>
      <w:r w:rsidRPr="00A555B3">
        <w:rPr>
          <w:vertAlign w:val="superscript"/>
          <w:lang w:val="en-GB"/>
        </w:rPr>
        <w:t>APP</w:t>
      </w:r>
      <w:r w:rsidRPr="00A555B3">
        <w:rPr>
          <w:lang w:val="en-GB"/>
        </w:rPr>
        <w:t>/</w:t>
      </w:r>
      <w:r w:rsidRPr="00A555B3">
        <w:rPr>
          <w:i/>
          <w:lang w:val="en-GB"/>
        </w:rPr>
        <w:t>K</w:t>
      </w:r>
      <w:r w:rsidRPr="00A555B3">
        <w:rPr>
          <w:vertAlign w:val="subscript"/>
          <w:lang w:val="en-GB"/>
        </w:rPr>
        <w:t>M</w:t>
      </w:r>
      <w:r w:rsidRPr="00A555B3">
        <w:rPr>
          <w:vertAlign w:val="superscript"/>
          <w:lang w:val="en-GB"/>
        </w:rPr>
        <w:t>APP</w:t>
      </w:r>
      <w:r w:rsidRPr="00A555B3">
        <w:rPr>
          <w:lang w:val="en-GB"/>
        </w:rPr>
        <w:t xml:space="preserve"> are clearly different for DET and MET s</w:t>
      </w:r>
      <w:r w:rsidR="007E3D4B">
        <w:rPr>
          <w:lang w:val="en-GB"/>
        </w:rPr>
        <w:t>uggests</w:t>
      </w:r>
      <w:r w:rsidRPr="00A555B3">
        <w:rPr>
          <w:lang w:val="en-GB"/>
        </w:rPr>
        <w:t xml:space="preserve"> that the amounts of immobilized enzyme involved in DET are around 20-30% of that involved in MET, even though all the measurements for DET and MET were made on the same electrodes. </w:t>
      </w:r>
    </w:p>
    <w:p w:rsidR="00292A54" w:rsidRDefault="00292A54" w:rsidP="00A555B3">
      <w:pPr>
        <w:pStyle w:val="P1"/>
        <w:rPr>
          <w:lang w:val="en-GB"/>
        </w:rPr>
      </w:pPr>
    </w:p>
    <w:p w:rsidR="0029491B" w:rsidRDefault="0029491B" w:rsidP="00A555B3">
      <w:pPr>
        <w:pStyle w:val="P1"/>
        <w:rPr>
          <w:lang w:val="en-GB"/>
        </w:rPr>
      </w:pPr>
    </w:p>
    <w:p w:rsidR="00292A54" w:rsidRPr="00A555B3" w:rsidRDefault="00292A54" w:rsidP="00A555B3">
      <w:pPr>
        <w:pStyle w:val="P1"/>
        <w:rPr>
          <w:lang w:val="en-GB"/>
        </w:rPr>
      </w:pPr>
    </w:p>
    <w:p w:rsidR="00292A54" w:rsidRDefault="00292A54" w:rsidP="00A555B3">
      <w:pPr>
        <w:pStyle w:val="P1"/>
        <w:rPr>
          <w:b/>
          <w:sz w:val="14"/>
          <w:szCs w:val="14"/>
          <w:lang w:val="en-GB"/>
        </w:rPr>
        <w:sectPr w:rsidR="00292A54" w:rsidSect="0095126A">
          <w:type w:val="continuous"/>
          <w:pgSz w:w="11906" w:h="16838" w:code="9"/>
          <w:pgMar w:top="1673" w:right="936" w:bottom="1134" w:left="936" w:header="709" w:footer="709" w:gutter="0"/>
          <w:cols w:num="2" w:space="284"/>
          <w:docGrid w:linePitch="360"/>
        </w:sectPr>
      </w:pPr>
    </w:p>
    <w:p w:rsidR="00C6437E" w:rsidRDefault="00C6437E" w:rsidP="00A555B3">
      <w:pPr>
        <w:pStyle w:val="P1"/>
        <w:rPr>
          <w:b/>
          <w:sz w:val="14"/>
          <w:szCs w:val="14"/>
          <w:lang w:val="en-GB"/>
        </w:rPr>
      </w:pPr>
    </w:p>
    <w:p w:rsidR="00C6437E" w:rsidRDefault="00C6437E" w:rsidP="00A555B3">
      <w:pPr>
        <w:pStyle w:val="P1"/>
        <w:rPr>
          <w:b/>
          <w:sz w:val="14"/>
          <w:szCs w:val="14"/>
          <w:lang w:val="en-GB"/>
        </w:rPr>
      </w:pPr>
    </w:p>
    <w:p w:rsidR="00C6437E" w:rsidRDefault="00C6437E" w:rsidP="00A555B3">
      <w:pPr>
        <w:pStyle w:val="P1"/>
        <w:rPr>
          <w:b/>
          <w:sz w:val="14"/>
          <w:szCs w:val="14"/>
          <w:lang w:val="en-GB"/>
        </w:rPr>
      </w:pPr>
    </w:p>
    <w:p w:rsidR="00C6437E" w:rsidRDefault="00C6437E" w:rsidP="00A555B3">
      <w:pPr>
        <w:pStyle w:val="P1"/>
        <w:rPr>
          <w:b/>
          <w:sz w:val="14"/>
          <w:szCs w:val="14"/>
          <w:lang w:val="en-GB"/>
        </w:rPr>
      </w:pPr>
    </w:p>
    <w:p w:rsidR="00532CF8" w:rsidRDefault="00532CF8" w:rsidP="00A555B3">
      <w:pPr>
        <w:pStyle w:val="P1"/>
        <w:rPr>
          <w:b/>
          <w:sz w:val="14"/>
          <w:szCs w:val="14"/>
          <w:lang w:val="en-GB"/>
        </w:rPr>
      </w:pPr>
    </w:p>
    <w:p w:rsidR="00A555B3" w:rsidRPr="00F43122" w:rsidRDefault="00A555B3" w:rsidP="00A555B3">
      <w:pPr>
        <w:pStyle w:val="P1"/>
        <w:rPr>
          <w:bCs/>
          <w:sz w:val="14"/>
          <w:szCs w:val="14"/>
          <w:lang w:val="en-GB"/>
        </w:rPr>
      </w:pPr>
      <w:r w:rsidRPr="00F43122">
        <w:rPr>
          <w:b/>
          <w:sz w:val="14"/>
          <w:szCs w:val="14"/>
          <w:lang w:val="en-GB"/>
        </w:rPr>
        <w:lastRenderedPageBreak/>
        <w:t xml:space="preserve">Table 2. </w:t>
      </w:r>
      <w:r w:rsidRPr="00F43122">
        <w:rPr>
          <w:bCs/>
          <w:sz w:val="14"/>
          <w:szCs w:val="14"/>
          <w:lang w:val="en-GB"/>
        </w:rPr>
        <w:t xml:space="preserve">Values of </w:t>
      </w:r>
      <w:r w:rsidRPr="00B44F33">
        <w:rPr>
          <w:bCs/>
          <w:i/>
          <w:iCs/>
          <w:sz w:val="14"/>
          <w:szCs w:val="14"/>
          <w:lang w:val="en-GB"/>
        </w:rPr>
        <w:t>K</w:t>
      </w:r>
      <w:r w:rsidRPr="00B44F33">
        <w:rPr>
          <w:bCs/>
          <w:sz w:val="14"/>
          <w:szCs w:val="14"/>
          <w:vertAlign w:val="subscript"/>
          <w:lang w:val="en-GB"/>
        </w:rPr>
        <w:t>M</w:t>
      </w:r>
      <w:r w:rsidRPr="00B44F33">
        <w:rPr>
          <w:bCs/>
          <w:sz w:val="14"/>
          <w:szCs w:val="14"/>
          <w:vertAlign w:val="superscript"/>
          <w:lang w:val="en-GB"/>
        </w:rPr>
        <w:t>APP</w:t>
      </w:r>
      <w:r w:rsidRPr="00F43122">
        <w:rPr>
          <w:bCs/>
          <w:sz w:val="14"/>
          <w:szCs w:val="14"/>
          <w:lang w:val="en-GB"/>
        </w:rPr>
        <w:t xml:space="preserve"> and </w:t>
      </w:r>
      <w:r w:rsidRPr="00292A54">
        <w:rPr>
          <w:bCs/>
          <w:i/>
          <w:iCs/>
          <w:sz w:val="14"/>
          <w:szCs w:val="14"/>
          <w:lang w:val="en-GB"/>
        </w:rPr>
        <w:t>i</w:t>
      </w:r>
      <w:r w:rsidRPr="00292A54">
        <w:rPr>
          <w:bCs/>
          <w:sz w:val="14"/>
          <w:szCs w:val="14"/>
          <w:vertAlign w:val="subscript"/>
          <w:lang w:val="en-GB"/>
        </w:rPr>
        <w:t>max</w:t>
      </w:r>
      <w:r w:rsidRPr="00292A54">
        <w:rPr>
          <w:bCs/>
          <w:sz w:val="14"/>
          <w:szCs w:val="14"/>
          <w:vertAlign w:val="superscript"/>
          <w:lang w:val="en-GB"/>
        </w:rPr>
        <w:t>APP</w:t>
      </w:r>
      <w:r w:rsidRPr="00F43122">
        <w:rPr>
          <w:bCs/>
          <w:sz w:val="14"/>
          <w:szCs w:val="14"/>
          <w:lang w:val="en-GB"/>
        </w:rPr>
        <w:t xml:space="preserve"> for the four MtCDH variants extracted by fitting the DET and MET data in Figures 10 and 12, respectively, with </w:t>
      </w:r>
      <w:r w:rsidR="00CF6FD9">
        <w:rPr>
          <w:bCs/>
          <w:sz w:val="14"/>
          <w:szCs w:val="14"/>
          <w:lang w:val="en-GB"/>
        </w:rPr>
        <w:t>Equation</w:t>
      </w:r>
      <w:r w:rsidRPr="00F43122">
        <w:rPr>
          <w:bCs/>
          <w:sz w:val="14"/>
          <w:szCs w:val="14"/>
          <w:lang w:val="en-GB"/>
        </w:rPr>
        <w:t xml:space="preserve"> (2). </w:t>
      </w:r>
    </w:p>
    <w:p w:rsidR="00292A54" w:rsidRDefault="00292A54" w:rsidP="00A555B3">
      <w:pPr>
        <w:pStyle w:val="P1"/>
        <w:rPr>
          <w:b/>
          <w:sz w:val="14"/>
          <w:szCs w:val="14"/>
          <w:lang w:val="en-GB"/>
        </w:rPr>
        <w:sectPr w:rsidR="00292A54" w:rsidSect="00292A54">
          <w:type w:val="continuous"/>
          <w:pgSz w:w="11906" w:h="16838" w:code="9"/>
          <w:pgMar w:top="1673" w:right="936" w:bottom="1134" w:left="936" w:header="709" w:footer="709" w:gutter="0"/>
          <w:cols w:space="284"/>
          <w:docGrid w:linePitch="360"/>
        </w:sectPr>
      </w:pPr>
    </w:p>
    <w:tbl>
      <w:tblPr>
        <w:tblW w:w="0" w:type="auto"/>
        <w:jc w:val="center"/>
        <w:tblCellMar>
          <w:right w:w="113" w:type="dxa"/>
        </w:tblCellMar>
        <w:tblLook w:val="04A0" w:firstRow="1" w:lastRow="0" w:firstColumn="1" w:lastColumn="0" w:noHBand="0" w:noVBand="1"/>
      </w:tblPr>
      <w:tblGrid>
        <w:gridCol w:w="1015"/>
        <w:gridCol w:w="1503"/>
        <w:gridCol w:w="1368"/>
        <w:gridCol w:w="1516"/>
        <w:gridCol w:w="1504"/>
        <w:gridCol w:w="1368"/>
        <w:gridCol w:w="1506"/>
      </w:tblGrid>
      <w:tr w:rsidR="00A555B3" w:rsidRPr="00A555B3" w:rsidTr="009317F2">
        <w:trPr>
          <w:trHeight w:val="283"/>
          <w:jc w:val="center"/>
        </w:trPr>
        <w:tc>
          <w:tcPr>
            <w:tcW w:w="1015" w:type="dxa"/>
            <w:vMerge w:val="restart"/>
            <w:tcBorders>
              <w:top w:val="single" w:sz="12" w:space="0" w:color="2E74B5" w:themeColor="accent1" w:themeShade="BF"/>
              <w:left w:val="nil"/>
              <w:bottom w:val="nil"/>
              <w:right w:val="single" w:sz="8" w:space="0" w:color="2E74B5" w:themeColor="accent1" w:themeShade="BF"/>
            </w:tcBorders>
            <w:vAlign w:val="center"/>
            <w:hideMark/>
          </w:tcPr>
          <w:p w:rsidR="00A555B3" w:rsidRPr="00F43122" w:rsidRDefault="00A555B3" w:rsidP="00A555B3">
            <w:pPr>
              <w:pStyle w:val="P1"/>
              <w:rPr>
                <w:b/>
                <w:sz w:val="14"/>
                <w:szCs w:val="14"/>
                <w:lang w:val="en-GB"/>
              </w:rPr>
            </w:pPr>
            <w:r w:rsidRPr="00F43122">
              <w:rPr>
                <w:b/>
                <w:sz w:val="14"/>
                <w:szCs w:val="14"/>
                <w:lang w:val="en-GB"/>
              </w:rPr>
              <w:t>CDH variant</w:t>
            </w:r>
          </w:p>
        </w:tc>
        <w:tc>
          <w:tcPr>
            <w:tcW w:w="4387" w:type="dxa"/>
            <w:gridSpan w:val="3"/>
            <w:tcBorders>
              <w:top w:val="single" w:sz="12" w:space="0" w:color="2E74B5" w:themeColor="accent1" w:themeShade="BF"/>
              <w:left w:val="single" w:sz="8" w:space="0" w:color="2E74B5" w:themeColor="accent1" w:themeShade="BF"/>
              <w:bottom w:val="nil"/>
              <w:right w:val="single" w:sz="8" w:space="0" w:color="2E74B5" w:themeColor="accent1" w:themeShade="BF"/>
            </w:tcBorders>
            <w:vAlign w:val="center"/>
            <w:hideMark/>
          </w:tcPr>
          <w:p w:rsidR="00A555B3" w:rsidRPr="00F43122" w:rsidRDefault="00A555B3" w:rsidP="00A555B3">
            <w:pPr>
              <w:pStyle w:val="P1"/>
              <w:rPr>
                <w:b/>
                <w:sz w:val="14"/>
                <w:szCs w:val="14"/>
                <w:lang w:val="en-GB"/>
              </w:rPr>
            </w:pPr>
            <w:r w:rsidRPr="00F43122">
              <w:rPr>
                <w:b/>
                <w:sz w:val="14"/>
                <w:szCs w:val="14"/>
                <w:lang w:val="en-GB"/>
              </w:rPr>
              <w:t>DET</w:t>
            </w:r>
          </w:p>
        </w:tc>
        <w:tc>
          <w:tcPr>
            <w:tcW w:w="4378" w:type="dxa"/>
            <w:gridSpan w:val="3"/>
            <w:tcBorders>
              <w:top w:val="single" w:sz="12" w:space="0" w:color="2E74B5" w:themeColor="accent1" w:themeShade="BF"/>
              <w:left w:val="single" w:sz="8" w:space="0" w:color="2E74B5" w:themeColor="accent1" w:themeShade="BF"/>
              <w:bottom w:val="nil"/>
              <w:right w:val="nil"/>
            </w:tcBorders>
            <w:vAlign w:val="center"/>
            <w:hideMark/>
          </w:tcPr>
          <w:p w:rsidR="00A555B3" w:rsidRPr="00F43122" w:rsidRDefault="00A555B3" w:rsidP="00A555B3">
            <w:pPr>
              <w:pStyle w:val="P1"/>
              <w:rPr>
                <w:b/>
                <w:sz w:val="14"/>
                <w:szCs w:val="14"/>
                <w:lang w:val="en-GB"/>
              </w:rPr>
            </w:pPr>
            <w:r w:rsidRPr="00F43122">
              <w:rPr>
                <w:b/>
                <w:sz w:val="14"/>
                <w:szCs w:val="14"/>
                <w:lang w:val="en-GB"/>
              </w:rPr>
              <w:t>MET</w:t>
            </w:r>
          </w:p>
        </w:tc>
      </w:tr>
      <w:tr w:rsidR="00A555B3" w:rsidRPr="00A555B3" w:rsidTr="00292A54">
        <w:trPr>
          <w:trHeight w:val="283"/>
          <w:jc w:val="center"/>
        </w:trPr>
        <w:tc>
          <w:tcPr>
            <w:tcW w:w="1015" w:type="dxa"/>
            <w:vMerge/>
            <w:tcBorders>
              <w:top w:val="single" w:sz="12" w:space="0" w:color="2E74B5" w:themeColor="accent1" w:themeShade="BF"/>
              <w:left w:val="nil"/>
              <w:bottom w:val="single" w:sz="12" w:space="0" w:color="2E74B5" w:themeColor="accent1" w:themeShade="BF"/>
              <w:right w:val="single" w:sz="8" w:space="0" w:color="2E74B5" w:themeColor="accent1" w:themeShade="BF"/>
            </w:tcBorders>
            <w:vAlign w:val="center"/>
            <w:hideMark/>
          </w:tcPr>
          <w:p w:rsidR="00A555B3" w:rsidRPr="00F43122" w:rsidRDefault="00A555B3" w:rsidP="00A555B3">
            <w:pPr>
              <w:pStyle w:val="P1"/>
              <w:rPr>
                <w:b/>
                <w:sz w:val="14"/>
                <w:szCs w:val="14"/>
                <w:lang w:val="en-GB"/>
              </w:rPr>
            </w:pPr>
          </w:p>
        </w:tc>
        <w:tc>
          <w:tcPr>
            <w:tcW w:w="1503" w:type="dxa"/>
            <w:tcBorders>
              <w:top w:val="nil"/>
              <w:left w:val="single" w:sz="8" w:space="0" w:color="2E74B5" w:themeColor="accent1" w:themeShade="BF"/>
              <w:bottom w:val="nil"/>
              <w:right w:val="nil"/>
            </w:tcBorders>
            <w:vAlign w:val="center"/>
            <w:hideMark/>
          </w:tcPr>
          <w:p w:rsidR="00A555B3" w:rsidRPr="00F43122" w:rsidRDefault="00A555B3" w:rsidP="00A555B3">
            <w:pPr>
              <w:pStyle w:val="P1"/>
              <w:rPr>
                <w:b/>
                <w:sz w:val="14"/>
                <w:szCs w:val="14"/>
                <w:lang w:val="en-GB"/>
              </w:rPr>
            </w:pPr>
            <w:r w:rsidRPr="00F43122">
              <w:rPr>
                <w:b/>
                <w:i/>
                <w:sz w:val="14"/>
                <w:szCs w:val="14"/>
                <w:lang w:val="en-GB"/>
              </w:rPr>
              <w:t>i</w:t>
            </w:r>
            <w:r w:rsidRPr="00F43122">
              <w:rPr>
                <w:b/>
                <w:sz w:val="14"/>
                <w:szCs w:val="14"/>
                <w:vertAlign w:val="subscript"/>
                <w:lang w:val="en-GB"/>
              </w:rPr>
              <w:t>max</w:t>
            </w:r>
            <w:r w:rsidRPr="00F43122">
              <w:rPr>
                <w:b/>
                <w:sz w:val="14"/>
                <w:szCs w:val="14"/>
                <w:vertAlign w:val="superscript"/>
                <w:lang w:val="en-GB"/>
              </w:rPr>
              <w:t>APP</w:t>
            </w:r>
            <w:r w:rsidRPr="00F43122">
              <w:rPr>
                <w:b/>
                <w:sz w:val="14"/>
                <w:szCs w:val="14"/>
                <w:lang w:val="en-GB"/>
              </w:rPr>
              <w:t xml:space="preserve"> (µA)</w:t>
            </w:r>
          </w:p>
        </w:tc>
        <w:tc>
          <w:tcPr>
            <w:tcW w:w="1368" w:type="dxa"/>
            <w:tcBorders>
              <w:top w:val="nil"/>
              <w:left w:val="nil"/>
              <w:bottom w:val="nil"/>
              <w:right w:val="single" w:sz="8" w:space="0" w:color="2E74B5" w:themeColor="accent1" w:themeShade="BF"/>
            </w:tcBorders>
            <w:vAlign w:val="center"/>
            <w:hideMark/>
          </w:tcPr>
          <w:p w:rsidR="00A555B3" w:rsidRPr="00F43122" w:rsidRDefault="00A555B3" w:rsidP="00A555B3">
            <w:pPr>
              <w:pStyle w:val="P1"/>
              <w:rPr>
                <w:b/>
                <w:sz w:val="14"/>
                <w:szCs w:val="14"/>
                <w:lang w:val="en-GB"/>
              </w:rPr>
            </w:pPr>
            <w:r w:rsidRPr="00F43122">
              <w:rPr>
                <w:b/>
                <w:i/>
                <w:sz w:val="14"/>
                <w:szCs w:val="14"/>
                <w:lang w:val="en-GB"/>
              </w:rPr>
              <w:t>K</w:t>
            </w:r>
            <w:r w:rsidRPr="00F43122">
              <w:rPr>
                <w:b/>
                <w:sz w:val="14"/>
                <w:szCs w:val="14"/>
                <w:vertAlign w:val="subscript"/>
                <w:lang w:val="en-GB"/>
              </w:rPr>
              <w:t>M</w:t>
            </w:r>
            <w:r w:rsidRPr="00F43122">
              <w:rPr>
                <w:b/>
                <w:sz w:val="14"/>
                <w:szCs w:val="14"/>
                <w:vertAlign w:val="superscript"/>
                <w:lang w:val="en-GB"/>
              </w:rPr>
              <w:t>APP</w:t>
            </w:r>
            <w:r w:rsidRPr="00F43122">
              <w:rPr>
                <w:b/>
                <w:sz w:val="14"/>
                <w:szCs w:val="14"/>
                <w:lang w:val="en-GB"/>
              </w:rPr>
              <w:t xml:space="preserve"> (mM)</w:t>
            </w:r>
          </w:p>
        </w:tc>
        <w:tc>
          <w:tcPr>
            <w:tcW w:w="1516" w:type="dxa"/>
            <w:tcBorders>
              <w:top w:val="nil"/>
              <w:left w:val="single" w:sz="8" w:space="0" w:color="2E74B5" w:themeColor="accent1" w:themeShade="BF"/>
              <w:bottom w:val="single" w:sz="12" w:space="0" w:color="2E74B5" w:themeColor="accent1" w:themeShade="BF"/>
              <w:right w:val="single" w:sz="8" w:space="0" w:color="2E74B5" w:themeColor="accent1" w:themeShade="BF"/>
            </w:tcBorders>
          </w:tcPr>
          <w:p w:rsidR="00A555B3" w:rsidRPr="00F43122" w:rsidRDefault="00A555B3" w:rsidP="00A555B3">
            <w:pPr>
              <w:pStyle w:val="P1"/>
              <w:rPr>
                <w:b/>
                <w:i/>
                <w:sz w:val="14"/>
                <w:szCs w:val="14"/>
                <w:lang w:val="en-GB"/>
              </w:rPr>
            </w:pPr>
            <w:r w:rsidRPr="00F43122">
              <w:rPr>
                <w:b/>
                <w:i/>
                <w:sz w:val="14"/>
                <w:szCs w:val="14"/>
                <w:lang w:val="en-GB"/>
              </w:rPr>
              <w:t>i</w:t>
            </w:r>
            <w:r w:rsidRPr="00F43122">
              <w:rPr>
                <w:b/>
                <w:sz w:val="14"/>
                <w:szCs w:val="14"/>
                <w:vertAlign w:val="subscript"/>
                <w:lang w:val="en-GB"/>
              </w:rPr>
              <w:t>max</w:t>
            </w:r>
            <w:r w:rsidRPr="00F43122">
              <w:rPr>
                <w:b/>
                <w:sz w:val="14"/>
                <w:szCs w:val="14"/>
                <w:vertAlign w:val="superscript"/>
                <w:lang w:val="en-GB"/>
              </w:rPr>
              <w:t>APP</w:t>
            </w:r>
            <w:r w:rsidRPr="00F43122">
              <w:rPr>
                <w:b/>
                <w:sz w:val="14"/>
                <w:szCs w:val="14"/>
                <w:lang w:val="en-GB"/>
              </w:rPr>
              <w:t>/</w:t>
            </w:r>
            <w:r w:rsidRPr="00F43122">
              <w:rPr>
                <w:b/>
                <w:i/>
                <w:sz w:val="14"/>
                <w:szCs w:val="14"/>
                <w:lang w:val="en-GB"/>
              </w:rPr>
              <w:t>K</w:t>
            </w:r>
            <w:r w:rsidRPr="00F43122">
              <w:rPr>
                <w:b/>
                <w:sz w:val="14"/>
                <w:szCs w:val="14"/>
                <w:vertAlign w:val="subscript"/>
                <w:lang w:val="en-GB"/>
              </w:rPr>
              <w:t>M</w:t>
            </w:r>
            <w:r w:rsidRPr="00F43122">
              <w:rPr>
                <w:b/>
                <w:sz w:val="14"/>
                <w:szCs w:val="14"/>
                <w:vertAlign w:val="superscript"/>
                <w:lang w:val="en-GB"/>
              </w:rPr>
              <w:t>APP</w:t>
            </w:r>
            <w:r w:rsidRPr="00F43122">
              <w:rPr>
                <w:b/>
                <w:sz w:val="14"/>
                <w:szCs w:val="14"/>
                <w:lang w:val="en-GB"/>
              </w:rPr>
              <w:t xml:space="preserve"> (µA/mM)</w:t>
            </w:r>
          </w:p>
        </w:tc>
        <w:tc>
          <w:tcPr>
            <w:tcW w:w="1504" w:type="dxa"/>
            <w:tcBorders>
              <w:top w:val="nil"/>
              <w:left w:val="single" w:sz="8" w:space="0" w:color="2E74B5" w:themeColor="accent1" w:themeShade="BF"/>
              <w:bottom w:val="nil"/>
              <w:right w:val="nil"/>
            </w:tcBorders>
            <w:vAlign w:val="center"/>
            <w:hideMark/>
          </w:tcPr>
          <w:p w:rsidR="00A555B3" w:rsidRPr="00F43122" w:rsidRDefault="00A555B3" w:rsidP="00A555B3">
            <w:pPr>
              <w:pStyle w:val="P1"/>
              <w:rPr>
                <w:b/>
                <w:sz w:val="14"/>
                <w:szCs w:val="14"/>
                <w:lang w:val="en-GB"/>
              </w:rPr>
            </w:pPr>
            <w:r w:rsidRPr="00F43122">
              <w:rPr>
                <w:b/>
                <w:i/>
                <w:sz w:val="14"/>
                <w:szCs w:val="14"/>
                <w:lang w:val="en-GB"/>
              </w:rPr>
              <w:t>i</w:t>
            </w:r>
            <w:r w:rsidRPr="00F43122">
              <w:rPr>
                <w:b/>
                <w:sz w:val="14"/>
                <w:szCs w:val="14"/>
                <w:vertAlign w:val="subscript"/>
                <w:lang w:val="en-GB"/>
              </w:rPr>
              <w:t>max</w:t>
            </w:r>
            <w:r w:rsidRPr="00F43122">
              <w:rPr>
                <w:b/>
                <w:sz w:val="14"/>
                <w:szCs w:val="14"/>
                <w:vertAlign w:val="superscript"/>
                <w:lang w:val="en-GB"/>
              </w:rPr>
              <w:t>APP</w:t>
            </w:r>
            <w:r w:rsidRPr="00F43122">
              <w:rPr>
                <w:b/>
                <w:sz w:val="14"/>
                <w:szCs w:val="14"/>
                <w:lang w:val="en-GB"/>
              </w:rPr>
              <w:t xml:space="preserve"> (µA)</w:t>
            </w:r>
          </w:p>
        </w:tc>
        <w:tc>
          <w:tcPr>
            <w:tcW w:w="1368" w:type="dxa"/>
            <w:tcBorders>
              <w:right w:val="single" w:sz="12" w:space="0" w:color="5B9BD5" w:themeColor="accent1"/>
            </w:tcBorders>
            <w:vAlign w:val="center"/>
            <w:hideMark/>
          </w:tcPr>
          <w:p w:rsidR="00A555B3" w:rsidRPr="00F43122" w:rsidRDefault="00A555B3" w:rsidP="00A555B3">
            <w:pPr>
              <w:pStyle w:val="P1"/>
              <w:rPr>
                <w:b/>
                <w:sz w:val="14"/>
                <w:szCs w:val="14"/>
                <w:lang w:val="en-GB"/>
              </w:rPr>
            </w:pPr>
            <w:r w:rsidRPr="00F43122">
              <w:rPr>
                <w:b/>
                <w:i/>
                <w:sz w:val="14"/>
                <w:szCs w:val="14"/>
                <w:lang w:val="en-GB"/>
              </w:rPr>
              <w:t>K</w:t>
            </w:r>
            <w:r w:rsidRPr="00F43122">
              <w:rPr>
                <w:b/>
                <w:sz w:val="14"/>
                <w:szCs w:val="14"/>
                <w:vertAlign w:val="subscript"/>
                <w:lang w:val="en-GB"/>
              </w:rPr>
              <w:t>M</w:t>
            </w:r>
            <w:r w:rsidRPr="00F43122">
              <w:rPr>
                <w:b/>
                <w:sz w:val="14"/>
                <w:szCs w:val="14"/>
                <w:vertAlign w:val="superscript"/>
                <w:lang w:val="en-GB"/>
              </w:rPr>
              <w:t>APP</w:t>
            </w:r>
            <w:r w:rsidRPr="00F43122">
              <w:rPr>
                <w:b/>
                <w:sz w:val="14"/>
                <w:szCs w:val="14"/>
                <w:lang w:val="en-GB"/>
              </w:rPr>
              <w:t xml:space="preserve"> (mM)</w:t>
            </w:r>
          </w:p>
        </w:tc>
        <w:tc>
          <w:tcPr>
            <w:tcW w:w="1506" w:type="dxa"/>
            <w:tcBorders>
              <w:left w:val="single" w:sz="12" w:space="0" w:color="5B9BD5" w:themeColor="accent1"/>
            </w:tcBorders>
          </w:tcPr>
          <w:p w:rsidR="00A555B3" w:rsidRPr="00F43122" w:rsidRDefault="00A555B3" w:rsidP="00A555B3">
            <w:pPr>
              <w:pStyle w:val="P1"/>
              <w:rPr>
                <w:b/>
                <w:i/>
                <w:sz w:val="14"/>
                <w:szCs w:val="14"/>
                <w:lang w:val="en-GB"/>
              </w:rPr>
            </w:pPr>
            <w:r w:rsidRPr="00F43122">
              <w:rPr>
                <w:b/>
                <w:i/>
                <w:sz w:val="14"/>
                <w:szCs w:val="14"/>
                <w:lang w:val="en-GB"/>
              </w:rPr>
              <w:t>i</w:t>
            </w:r>
            <w:r w:rsidRPr="00F43122">
              <w:rPr>
                <w:b/>
                <w:sz w:val="14"/>
                <w:szCs w:val="14"/>
                <w:vertAlign w:val="subscript"/>
                <w:lang w:val="en-GB"/>
              </w:rPr>
              <w:t>max</w:t>
            </w:r>
            <w:r w:rsidRPr="00F43122">
              <w:rPr>
                <w:b/>
                <w:sz w:val="14"/>
                <w:szCs w:val="14"/>
                <w:vertAlign w:val="superscript"/>
                <w:lang w:val="en-GB"/>
              </w:rPr>
              <w:t>APP</w:t>
            </w:r>
            <w:r w:rsidRPr="00F43122">
              <w:rPr>
                <w:b/>
                <w:sz w:val="14"/>
                <w:szCs w:val="14"/>
                <w:lang w:val="en-GB"/>
              </w:rPr>
              <w:t>/</w:t>
            </w:r>
            <w:r w:rsidRPr="00F43122">
              <w:rPr>
                <w:b/>
                <w:i/>
                <w:sz w:val="14"/>
                <w:szCs w:val="14"/>
                <w:lang w:val="en-GB"/>
              </w:rPr>
              <w:t>K</w:t>
            </w:r>
            <w:r w:rsidRPr="00F43122">
              <w:rPr>
                <w:b/>
                <w:sz w:val="14"/>
                <w:szCs w:val="14"/>
                <w:vertAlign w:val="subscript"/>
                <w:lang w:val="en-GB"/>
              </w:rPr>
              <w:t>M</w:t>
            </w:r>
            <w:r w:rsidRPr="00F43122">
              <w:rPr>
                <w:b/>
                <w:sz w:val="14"/>
                <w:szCs w:val="14"/>
                <w:vertAlign w:val="superscript"/>
                <w:lang w:val="en-GB"/>
              </w:rPr>
              <w:t>APP</w:t>
            </w:r>
            <w:r w:rsidRPr="00F43122">
              <w:rPr>
                <w:b/>
                <w:sz w:val="14"/>
                <w:szCs w:val="14"/>
                <w:lang w:val="en-GB"/>
              </w:rPr>
              <w:t xml:space="preserve"> (µA/mM)</w:t>
            </w:r>
          </w:p>
        </w:tc>
      </w:tr>
      <w:tr w:rsidR="00A555B3" w:rsidRPr="00A555B3" w:rsidTr="00292A54">
        <w:trPr>
          <w:trHeight w:val="283"/>
          <w:jc w:val="center"/>
        </w:trPr>
        <w:tc>
          <w:tcPr>
            <w:tcW w:w="1015" w:type="dxa"/>
            <w:tcBorders>
              <w:top w:val="single" w:sz="12" w:space="0" w:color="2E74B5" w:themeColor="accent1" w:themeShade="BF"/>
              <w:left w:val="nil"/>
              <w:right w:val="single" w:sz="12" w:space="0" w:color="5B9BD5" w:themeColor="accent1"/>
            </w:tcBorders>
            <w:shd w:val="clear" w:color="auto" w:fill="DEEAF6" w:themeFill="accent1" w:themeFillTint="33"/>
            <w:vAlign w:val="center"/>
            <w:hideMark/>
          </w:tcPr>
          <w:p w:rsidR="00A555B3" w:rsidRPr="00F43122" w:rsidRDefault="00A555B3" w:rsidP="00A555B3">
            <w:pPr>
              <w:pStyle w:val="P1"/>
              <w:rPr>
                <w:sz w:val="14"/>
                <w:szCs w:val="14"/>
                <w:lang w:val="en-GB"/>
              </w:rPr>
            </w:pPr>
            <w:r w:rsidRPr="00F43122">
              <w:rPr>
                <w:sz w:val="14"/>
                <w:szCs w:val="14"/>
                <w:lang w:val="en-GB"/>
              </w:rPr>
              <w:t>E501C</w:t>
            </w:r>
          </w:p>
        </w:tc>
        <w:tc>
          <w:tcPr>
            <w:tcW w:w="1503" w:type="dxa"/>
            <w:tcBorders>
              <w:top w:val="single" w:sz="12" w:space="0" w:color="2E74B5" w:themeColor="accent1" w:themeShade="BF"/>
              <w:left w:val="single" w:sz="12" w:space="0" w:color="5B9BD5" w:themeColor="accent1"/>
              <w:right w:val="nil"/>
            </w:tcBorders>
            <w:shd w:val="clear" w:color="auto" w:fill="DEEAF6" w:themeFill="accent1" w:themeFillTint="33"/>
            <w:vAlign w:val="center"/>
            <w:hideMark/>
          </w:tcPr>
          <w:p w:rsidR="00A555B3" w:rsidRPr="00F43122" w:rsidRDefault="00A555B3" w:rsidP="00A555B3">
            <w:pPr>
              <w:pStyle w:val="P1"/>
              <w:rPr>
                <w:sz w:val="14"/>
                <w:szCs w:val="14"/>
                <w:lang w:val="en-GB"/>
              </w:rPr>
            </w:pPr>
            <w:r w:rsidRPr="00F43122">
              <w:rPr>
                <w:sz w:val="14"/>
                <w:szCs w:val="14"/>
                <w:lang w:val="en-GB"/>
              </w:rPr>
              <w:t>1.037 ± 0.007</w:t>
            </w:r>
          </w:p>
        </w:tc>
        <w:tc>
          <w:tcPr>
            <w:tcW w:w="1368" w:type="dxa"/>
            <w:tcBorders>
              <w:top w:val="single" w:sz="12" w:space="0" w:color="2E74B5" w:themeColor="accent1" w:themeShade="BF"/>
              <w:left w:val="nil"/>
              <w:right w:val="single" w:sz="12" w:space="0" w:color="5B9BD5" w:themeColor="accent1"/>
            </w:tcBorders>
            <w:shd w:val="clear" w:color="auto" w:fill="DEEAF6" w:themeFill="accent1" w:themeFillTint="33"/>
            <w:vAlign w:val="center"/>
            <w:hideMark/>
          </w:tcPr>
          <w:p w:rsidR="00A555B3" w:rsidRPr="00F43122" w:rsidRDefault="00A555B3" w:rsidP="00A555B3">
            <w:pPr>
              <w:pStyle w:val="P1"/>
              <w:rPr>
                <w:sz w:val="14"/>
                <w:szCs w:val="14"/>
                <w:lang w:val="en-GB"/>
              </w:rPr>
            </w:pPr>
            <w:r w:rsidRPr="00F43122">
              <w:rPr>
                <w:sz w:val="14"/>
                <w:szCs w:val="14"/>
                <w:lang w:val="en-GB"/>
              </w:rPr>
              <w:t>24.0 ± 0.5</w:t>
            </w:r>
          </w:p>
        </w:tc>
        <w:tc>
          <w:tcPr>
            <w:tcW w:w="1516" w:type="dxa"/>
            <w:tcBorders>
              <w:top w:val="single" w:sz="12" w:space="0" w:color="2E74B5" w:themeColor="accent1" w:themeShade="BF"/>
              <w:left w:val="single" w:sz="12" w:space="0" w:color="5B9BD5" w:themeColor="accent1"/>
              <w:right w:val="single" w:sz="12" w:space="0" w:color="5B9BD5" w:themeColor="accent1"/>
            </w:tcBorders>
            <w:shd w:val="clear" w:color="auto" w:fill="DEEAF6" w:themeFill="accent1" w:themeFillTint="33"/>
            <w:vAlign w:val="center"/>
          </w:tcPr>
          <w:p w:rsidR="00A555B3" w:rsidRPr="00F43122" w:rsidRDefault="00A555B3" w:rsidP="00A555B3">
            <w:pPr>
              <w:pStyle w:val="P1"/>
              <w:rPr>
                <w:sz w:val="14"/>
                <w:szCs w:val="14"/>
                <w:lang w:val="en-GB"/>
              </w:rPr>
            </w:pPr>
            <w:r w:rsidRPr="00F43122">
              <w:rPr>
                <w:sz w:val="14"/>
                <w:szCs w:val="14"/>
                <w:lang w:val="en-GB"/>
              </w:rPr>
              <w:t>0.043 ± 0.001</w:t>
            </w:r>
          </w:p>
        </w:tc>
        <w:tc>
          <w:tcPr>
            <w:tcW w:w="1504" w:type="dxa"/>
            <w:tcBorders>
              <w:top w:val="single" w:sz="12" w:space="0" w:color="2E74B5" w:themeColor="accent1" w:themeShade="BF"/>
              <w:left w:val="single" w:sz="12" w:space="0" w:color="5B9BD5" w:themeColor="accent1"/>
              <w:right w:val="nil"/>
            </w:tcBorders>
            <w:shd w:val="clear" w:color="auto" w:fill="DEEAF6" w:themeFill="accent1" w:themeFillTint="33"/>
            <w:vAlign w:val="center"/>
            <w:hideMark/>
          </w:tcPr>
          <w:p w:rsidR="00A555B3" w:rsidRPr="00F43122" w:rsidRDefault="00A555B3" w:rsidP="00A555B3">
            <w:pPr>
              <w:pStyle w:val="P1"/>
              <w:rPr>
                <w:sz w:val="14"/>
                <w:szCs w:val="14"/>
                <w:lang w:val="en-GB"/>
              </w:rPr>
            </w:pPr>
            <w:r w:rsidRPr="00F43122">
              <w:rPr>
                <w:sz w:val="14"/>
                <w:szCs w:val="14"/>
                <w:lang w:val="en-GB"/>
              </w:rPr>
              <w:t>13.5 ± 0.3</w:t>
            </w:r>
          </w:p>
        </w:tc>
        <w:tc>
          <w:tcPr>
            <w:tcW w:w="1368" w:type="dxa"/>
            <w:tcBorders>
              <w:top w:val="single" w:sz="12" w:space="0" w:color="2E74B5" w:themeColor="accent1" w:themeShade="BF"/>
              <w:left w:val="nil"/>
              <w:right w:val="single" w:sz="12" w:space="0" w:color="5B9BD5" w:themeColor="accent1"/>
            </w:tcBorders>
            <w:shd w:val="clear" w:color="auto" w:fill="DEEAF6" w:themeFill="accent1" w:themeFillTint="33"/>
            <w:vAlign w:val="center"/>
            <w:hideMark/>
          </w:tcPr>
          <w:p w:rsidR="00A555B3" w:rsidRPr="00F43122" w:rsidRDefault="00A555B3" w:rsidP="00A555B3">
            <w:pPr>
              <w:pStyle w:val="P1"/>
              <w:rPr>
                <w:sz w:val="14"/>
                <w:szCs w:val="14"/>
                <w:lang w:val="en-GB"/>
              </w:rPr>
            </w:pPr>
            <w:r w:rsidRPr="00F43122">
              <w:rPr>
                <w:sz w:val="14"/>
                <w:szCs w:val="14"/>
                <w:lang w:val="en-GB"/>
              </w:rPr>
              <w:t>75 ± 4</w:t>
            </w:r>
          </w:p>
        </w:tc>
        <w:tc>
          <w:tcPr>
            <w:tcW w:w="1506" w:type="dxa"/>
            <w:tcBorders>
              <w:top w:val="single" w:sz="12" w:space="0" w:color="2E74B5" w:themeColor="accent1" w:themeShade="BF"/>
              <w:left w:val="single" w:sz="12" w:space="0" w:color="5B9BD5" w:themeColor="accent1"/>
              <w:right w:val="nil"/>
            </w:tcBorders>
            <w:shd w:val="clear" w:color="auto" w:fill="DEEAF6" w:themeFill="accent1" w:themeFillTint="33"/>
            <w:vAlign w:val="center"/>
          </w:tcPr>
          <w:p w:rsidR="00A555B3" w:rsidRPr="00F43122" w:rsidRDefault="00A555B3" w:rsidP="00A555B3">
            <w:pPr>
              <w:pStyle w:val="P1"/>
              <w:rPr>
                <w:sz w:val="14"/>
                <w:szCs w:val="14"/>
                <w:lang w:val="en-GB"/>
              </w:rPr>
            </w:pPr>
            <w:r w:rsidRPr="00F43122">
              <w:rPr>
                <w:sz w:val="14"/>
                <w:szCs w:val="14"/>
                <w:lang w:val="en-GB"/>
              </w:rPr>
              <w:t>0.180 ± 0.014</w:t>
            </w:r>
          </w:p>
        </w:tc>
      </w:tr>
      <w:tr w:rsidR="00A555B3" w:rsidRPr="00A555B3" w:rsidTr="00292A54">
        <w:trPr>
          <w:trHeight w:val="283"/>
          <w:jc w:val="center"/>
        </w:trPr>
        <w:tc>
          <w:tcPr>
            <w:tcW w:w="1015" w:type="dxa"/>
            <w:tcBorders>
              <w:top w:val="nil"/>
              <w:left w:val="nil"/>
              <w:right w:val="single" w:sz="12" w:space="0" w:color="5B9BD5" w:themeColor="accent1"/>
            </w:tcBorders>
            <w:shd w:val="clear" w:color="auto" w:fill="FFFFFF" w:themeFill="background1"/>
            <w:vAlign w:val="center"/>
            <w:hideMark/>
          </w:tcPr>
          <w:p w:rsidR="00A555B3" w:rsidRPr="00F43122" w:rsidRDefault="00A555B3" w:rsidP="00A555B3">
            <w:pPr>
              <w:pStyle w:val="P1"/>
              <w:rPr>
                <w:sz w:val="14"/>
                <w:szCs w:val="14"/>
                <w:lang w:val="en-GB"/>
              </w:rPr>
            </w:pPr>
            <w:r w:rsidRPr="00F43122">
              <w:rPr>
                <w:sz w:val="14"/>
                <w:szCs w:val="14"/>
                <w:lang w:val="en-GB"/>
              </w:rPr>
              <w:t>E653C</w:t>
            </w:r>
          </w:p>
        </w:tc>
        <w:tc>
          <w:tcPr>
            <w:tcW w:w="1503" w:type="dxa"/>
            <w:tcBorders>
              <w:top w:val="nil"/>
              <w:left w:val="single" w:sz="12" w:space="0" w:color="5B9BD5" w:themeColor="accent1"/>
            </w:tcBorders>
            <w:shd w:val="clear" w:color="auto" w:fill="FFFFFF" w:themeFill="background1"/>
            <w:vAlign w:val="center"/>
            <w:hideMark/>
          </w:tcPr>
          <w:p w:rsidR="00A555B3" w:rsidRPr="00F43122" w:rsidRDefault="00A555B3" w:rsidP="00A555B3">
            <w:pPr>
              <w:pStyle w:val="P1"/>
              <w:rPr>
                <w:sz w:val="14"/>
                <w:szCs w:val="14"/>
                <w:lang w:val="en-GB"/>
              </w:rPr>
            </w:pPr>
            <w:r w:rsidRPr="00F43122">
              <w:rPr>
                <w:sz w:val="14"/>
                <w:szCs w:val="14"/>
                <w:lang w:val="en-GB"/>
              </w:rPr>
              <w:t>1.39 ± 0.02</w:t>
            </w:r>
          </w:p>
        </w:tc>
        <w:tc>
          <w:tcPr>
            <w:tcW w:w="1368" w:type="dxa"/>
            <w:tcBorders>
              <w:top w:val="nil"/>
              <w:right w:val="single" w:sz="12" w:space="0" w:color="5B9BD5" w:themeColor="accent1"/>
            </w:tcBorders>
            <w:shd w:val="clear" w:color="auto" w:fill="FFFFFF" w:themeFill="background1"/>
            <w:vAlign w:val="center"/>
            <w:hideMark/>
          </w:tcPr>
          <w:p w:rsidR="00A555B3" w:rsidRPr="00F43122" w:rsidRDefault="00A555B3" w:rsidP="00A555B3">
            <w:pPr>
              <w:pStyle w:val="P1"/>
              <w:rPr>
                <w:sz w:val="14"/>
                <w:szCs w:val="14"/>
                <w:lang w:val="en-GB"/>
              </w:rPr>
            </w:pPr>
            <w:r w:rsidRPr="00F43122">
              <w:rPr>
                <w:sz w:val="14"/>
                <w:szCs w:val="14"/>
                <w:lang w:val="en-GB"/>
              </w:rPr>
              <w:t>33 ± 1</w:t>
            </w:r>
          </w:p>
        </w:tc>
        <w:tc>
          <w:tcPr>
            <w:tcW w:w="1516" w:type="dxa"/>
            <w:tcBorders>
              <w:top w:val="nil"/>
              <w:left w:val="single" w:sz="12" w:space="0" w:color="5B9BD5" w:themeColor="accent1"/>
              <w:right w:val="single" w:sz="12" w:space="0" w:color="5B9BD5" w:themeColor="accent1"/>
            </w:tcBorders>
            <w:shd w:val="clear" w:color="auto" w:fill="FFFFFF" w:themeFill="background1"/>
            <w:vAlign w:val="center"/>
          </w:tcPr>
          <w:p w:rsidR="00A555B3" w:rsidRPr="00F43122" w:rsidRDefault="00A555B3" w:rsidP="00A555B3">
            <w:pPr>
              <w:pStyle w:val="P1"/>
              <w:rPr>
                <w:sz w:val="14"/>
                <w:szCs w:val="14"/>
                <w:lang w:val="en-GB"/>
              </w:rPr>
            </w:pPr>
            <w:r w:rsidRPr="00F43122">
              <w:rPr>
                <w:sz w:val="14"/>
                <w:szCs w:val="14"/>
                <w:lang w:val="en-GB"/>
              </w:rPr>
              <w:t>0.042 ± 0.002</w:t>
            </w:r>
          </w:p>
        </w:tc>
        <w:tc>
          <w:tcPr>
            <w:tcW w:w="1504" w:type="dxa"/>
            <w:tcBorders>
              <w:top w:val="nil"/>
              <w:left w:val="single" w:sz="12" w:space="0" w:color="5B9BD5" w:themeColor="accent1"/>
            </w:tcBorders>
            <w:shd w:val="clear" w:color="auto" w:fill="FFFFFF" w:themeFill="background1"/>
            <w:vAlign w:val="center"/>
            <w:hideMark/>
          </w:tcPr>
          <w:p w:rsidR="00A555B3" w:rsidRPr="00F43122" w:rsidRDefault="00A555B3" w:rsidP="00A555B3">
            <w:pPr>
              <w:pStyle w:val="P1"/>
              <w:rPr>
                <w:sz w:val="14"/>
                <w:szCs w:val="14"/>
                <w:lang w:val="en-GB"/>
              </w:rPr>
            </w:pPr>
            <w:r w:rsidRPr="00F43122">
              <w:rPr>
                <w:sz w:val="14"/>
                <w:szCs w:val="14"/>
                <w:lang w:val="en-GB"/>
              </w:rPr>
              <w:t>20.1 ± 0.3</w:t>
            </w:r>
          </w:p>
        </w:tc>
        <w:tc>
          <w:tcPr>
            <w:tcW w:w="1368" w:type="dxa"/>
            <w:tcBorders>
              <w:right w:val="single" w:sz="12" w:space="0" w:color="5B9BD5" w:themeColor="accent1"/>
            </w:tcBorders>
            <w:shd w:val="clear" w:color="auto" w:fill="FFFFFF" w:themeFill="background1"/>
            <w:vAlign w:val="center"/>
            <w:hideMark/>
          </w:tcPr>
          <w:p w:rsidR="00A555B3" w:rsidRPr="00F43122" w:rsidRDefault="00A555B3" w:rsidP="00A555B3">
            <w:pPr>
              <w:pStyle w:val="P1"/>
              <w:rPr>
                <w:sz w:val="14"/>
                <w:szCs w:val="14"/>
                <w:lang w:val="en-GB"/>
              </w:rPr>
            </w:pPr>
            <w:r w:rsidRPr="00F43122">
              <w:rPr>
                <w:sz w:val="14"/>
                <w:szCs w:val="14"/>
                <w:lang w:val="en-GB"/>
              </w:rPr>
              <w:t>101 ± 3</w:t>
            </w:r>
          </w:p>
        </w:tc>
        <w:tc>
          <w:tcPr>
            <w:tcW w:w="1506" w:type="dxa"/>
            <w:tcBorders>
              <w:left w:val="single" w:sz="12" w:space="0" w:color="5B9BD5" w:themeColor="accent1"/>
            </w:tcBorders>
            <w:shd w:val="clear" w:color="auto" w:fill="FFFFFF" w:themeFill="background1"/>
            <w:vAlign w:val="center"/>
          </w:tcPr>
          <w:p w:rsidR="00A555B3" w:rsidRPr="00F43122" w:rsidRDefault="00A555B3" w:rsidP="00A555B3">
            <w:pPr>
              <w:pStyle w:val="P1"/>
              <w:rPr>
                <w:sz w:val="14"/>
                <w:szCs w:val="14"/>
                <w:lang w:val="en-GB"/>
              </w:rPr>
            </w:pPr>
            <w:r w:rsidRPr="00F43122">
              <w:rPr>
                <w:sz w:val="14"/>
                <w:szCs w:val="14"/>
                <w:lang w:val="en-GB"/>
              </w:rPr>
              <w:t>0.199 ± 0.009</w:t>
            </w:r>
          </w:p>
        </w:tc>
      </w:tr>
      <w:tr w:rsidR="00A555B3" w:rsidRPr="00A555B3" w:rsidTr="00292A54">
        <w:trPr>
          <w:trHeight w:val="283"/>
          <w:jc w:val="center"/>
        </w:trPr>
        <w:tc>
          <w:tcPr>
            <w:tcW w:w="1015" w:type="dxa"/>
            <w:tcBorders>
              <w:top w:val="nil"/>
              <w:left w:val="nil"/>
              <w:bottom w:val="nil"/>
              <w:right w:val="single" w:sz="12" w:space="0" w:color="5B9BD5" w:themeColor="accent1"/>
            </w:tcBorders>
            <w:shd w:val="clear" w:color="auto" w:fill="DEEAF6" w:themeFill="accent1" w:themeFillTint="33"/>
            <w:vAlign w:val="center"/>
            <w:hideMark/>
          </w:tcPr>
          <w:p w:rsidR="00A555B3" w:rsidRPr="00F43122" w:rsidRDefault="00A555B3" w:rsidP="00A555B3">
            <w:pPr>
              <w:pStyle w:val="P1"/>
              <w:rPr>
                <w:sz w:val="14"/>
                <w:szCs w:val="14"/>
                <w:lang w:val="en-GB"/>
              </w:rPr>
            </w:pPr>
            <w:r w:rsidRPr="00F43122">
              <w:rPr>
                <w:sz w:val="14"/>
                <w:szCs w:val="14"/>
                <w:lang w:val="en-GB"/>
              </w:rPr>
              <w:t>T680C</w:t>
            </w:r>
          </w:p>
        </w:tc>
        <w:tc>
          <w:tcPr>
            <w:tcW w:w="1503" w:type="dxa"/>
            <w:tcBorders>
              <w:top w:val="nil"/>
              <w:left w:val="single" w:sz="12" w:space="0" w:color="5B9BD5" w:themeColor="accent1"/>
              <w:bottom w:val="nil"/>
            </w:tcBorders>
            <w:shd w:val="clear" w:color="auto" w:fill="DEEAF6" w:themeFill="accent1" w:themeFillTint="33"/>
            <w:vAlign w:val="center"/>
            <w:hideMark/>
          </w:tcPr>
          <w:p w:rsidR="00A555B3" w:rsidRPr="00F43122" w:rsidRDefault="00A555B3" w:rsidP="00A555B3">
            <w:pPr>
              <w:pStyle w:val="P1"/>
              <w:rPr>
                <w:sz w:val="14"/>
                <w:szCs w:val="14"/>
                <w:lang w:val="en-GB"/>
              </w:rPr>
            </w:pPr>
            <w:r w:rsidRPr="00F43122">
              <w:rPr>
                <w:sz w:val="14"/>
                <w:szCs w:val="14"/>
                <w:lang w:val="en-GB"/>
              </w:rPr>
              <w:t>1.025 ± 0.007</w:t>
            </w:r>
          </w:p>
        </w:tc>
        <w:tc>
          <w:tcPr>
            <w:tcW w:w="1368" w:type="dxa"/>
            <w:tcBorders>
              <w:top w:val="nil"/>
              <w:bottom w:val="nil"/>
              <w:right w:val="single" w:sz="12" w:space="0" w:color="5B9BD5" w:themeColor="accent1"/>
            </w:tcBorders>
            <w:shd w:val="clear" w:color="auto" w:fill="DEEAF6" w:themeFill="accent1" w:themeFillTint="33"/>
            <w:vAlign w:val="center"/>
            <w:hideMark/>
          </w:tcPr>
          <w:p w:rsidR="00A555B3" w:rsidRPr="00F43122" w:rsidRDefault="00A555B3" w:rsidP="00A555B3">
            <w:pPr>
              <w:pStyle w:val="P1"/>
              <w:rPr>
                <w:sz w:val="14"/>
                <w:szCs w:val="14"/>
                <w:lang w:val="en-GB"/>
              </w:rPr>
            </w:pPr>
            <w:r w:rsidRPr="00F43122">
              <w:rPr>
                <w:sz w:val="14"/>
                <w:szCs w:val="14"/>
                <w:lang w:val="en-GB"/>
              </w:rPr>
              <w:t>21.0 ± 0.4</w:t>
            </w:r>
          </w:p>
        </w:tc>
        <w:tc>
          <w:tcPr>
            <w:tcW w:w="1516" w:type="dxa"/>
            <w:tcBorders>
              <w:top w:val="nil"/>
              <w:left w:val="single" w:sz="12" w:space="0" w:color="5B9BD5" w:themeColor="accent1"/>
              <w:bottom w:val="nil"/>
              <w:right w:val="single" w:sz="12" w:space="0" w:color="5B9BD5" w:themeColor="accent1"/>
            </w:tcBorders>
            <w:shd w:val="clear" w:color="auto" w:fill="DEEAF6" w:themeFill="accent1" w:themeFillTint="33"/>
            <w:vAlign w:val="center"/>
          </w:tcPr>
          <w:p w:rsidR="00A555B3" w:rsidRPr="00F43122" w:rsidRDefault="00A555B3" w:rsidP="00A555B3">
            <w:pPr>
              <w:pStyle w:val="P1"/>
              <w:rPr>
                <w:sz w:val="14"/>
                <w:szCs w:val="14"/>
                <w:lang w:val="en-GB"/>
              </w:rPr>
            </w:pPr>
            <w:r w:rsidRPr="00F43122">
              <w:rPr>
                <w:sz w:val="14"/>
                <w:szCs w:val="14"/>
                <w:lang w:val="en-GB"/>
              </w:rPr>
              <w:t>0.049 ± 0.001</w:t>
            </w:r>
          </w:p>
        </w:tc>
        <w:tc>
          <w:tcPr>
            <w:tcW w:w="1504" w:type="dxa"/>
            <w:tcBorders>
              <w:top w:val="nil"/>
              <w:left w:val="single" w:sz="12" w:space="0" w:color="5B9BD5" w:themeColor="accent1"/>
              <w:bottom w:val="nil"/>
            </w:tcBorders>
            <w:shd w:val="clear" w:color="auto" w:fill="DEEAF6" w:themeFill="accent1" w:themeFillTint="33"/>
            <w:vAlign w:val="center"/>
            <w:hideMark/>
          </w:tcPr>
          <w:p w:rsidR="00A555B3" w:rsidRPr="00F43122" w:rsidRDefault="00A555B3" w:rsidP="00A555B3">
            <w:pPr>
              <w:pStyle w:val="P1"/>
              <w:rPr>
                <w:sz w:val="14"/>
                <w:szCs w:val="14"/>
                <w:lang w:val="en-GB"/>
              </w:rPr>
            </w:pPr>
            <w:r w:rsidRPr="00F43122">
              <w:rPr>
                <w:sz w:val="14"/>
                <w:szCs w:val="14"/>
                <w:lang w:val="en-GB"/>
              </w:rPr>
              <w:t>14.2 ± 0.6</w:t>
            </w:r>
          </w:p>
        </w:tc>
        <w:tc>
          <w:tcPr>
            <w:tcW w:w="1368" w:type="dxa"/>
            <w:tcBorders>
              <w:right w:val="single" w:sz="12" w:space="0" w:color="5B9BD5" w:themeColor="accent1"/>
            </w:tcBorders>
            <w:shd w:val="clear" w:color="auto" w:fill="DEEAF6" w:themeFill="accent1" w:themeFillTint="33"/>
            <w:vAlign w:val="center"/>
            <w:hideMark/>
          </w:tcPr>
          <w:p w:rsidR="00A555B3" w:rsidRPr="00F43122" w:rsidRDefault="00A555B3" w:rsidP="00A555B3">
            <w:pPr>
              <w:pStyle w:val="P1"/>
              <w:rPr>
                <w:sz w:val="14"/>
                <w:szCs w:val="14"/>
                <w:lang w:val="en-GB"/>
              </w:rPr>
            </w:pPr>
            <w:r w:rsidRPr="00F43122">
              <w:rPr>
                <w:sz w:val="14"/>
                <w:szCs w:val="14"/>
                <w:lang w:val="en-GB"/>
              </w:rPr>
              <w:t>80 ± 7</w:t>
            </w:r>
          </w:p>
        </w:tc>
        <w:tc>
          <w:tcPr>
            <w:tcW w:w="1506" w:type="dxa"/>
            <w:tcBorders>
              <w:left w:val="single" w:sz="12" w:space="0" w:color="5B9BD5" w:themeColor="accent1"/>
            </w:tcBorders>
            <w:shd w:val="clear" w:color="auto" w:fill="DEEAF6" w:themeFill="accent1" w:themeFillTint="33"/>
            <w:vAlign w:val="center"/>
          </w:tcPr>
          <w:p w:rsidR="00A555B3" w:rsidRPr="00F43122" w:rsidRDefault="00A555B3" w:rsidP="00A555B3">
            <w:pPr>
              <w:pStyle w:val="P1"/>
              <w:rPr>
                <w:sz w:val="14"/>
                <w:szCs w:val="14"/>
                <w:lang w:val="en-GB"/>
              </w:rPr>
            </w:pPr>
            <w:r w:rsidRPr="00F43122">
              <w:rPr>
                <w:sz w:val="14"/>
                <w:szCs w:val="14"/>
                <w:lang w:val="en-GB"/>
              </w:rPr>
              <w:t>0.178 ± 0.023</w:t>
            </w:r>
          </w:p>
        </w:tc>
      </w:tr>
      <w:tr w:rsidR="00A555B3" w:rsidRPr="00A555B3" w:rsidTr="00292A54">
        <w:trPr>
          <w:trHeight w:val="283"/>
          <w:jc w:val="center"/>
        </w:trPr>
        <w:tc>
          <w:tcPr>
            <w:tcW w:w="1015" w:type="dxa"/>
            <w:tcBorders>
              <w:top w:val="nil"/>
              <w:left w:val="nil"/>
              <w:bottom w:val="single" w:sz="12" w:space="0" w:color="2E74B5" w:themeColor="accent1" w:themeShade="BF"/>
              <w:right w:val="single" w:sz="12" w:space="0" w:color="5B9BD5" w:themeColor="accent1"/>
            </w:tcBorders>
            <w:vAlign w:val="center"/>
            <w:hideMark/>
          </w:tcPr>
          <w:p w:rsidR="00A555B3" w:rsidRPr="00F43122" w:rsidRDefault="00A555B3" w:rsidP="00A555B3">
            <w:pPr>
              <w:pStyle w:val="P1"/>
              <w:rPr>
                <w:sz w:val="14"/>
                <w:szCs w:val="14"/>
                <w:lang w:val="en-GB"/>
              </w:rPr>
            </w:pPr>
            <w:r w:rsidRPr="00F43122">
              <w:rPr>
                <w:sz w:val="14"/>
                <w:szCs w:val="14"/>
                <w:lang w:val="en-GB"/>
              </w:rPr>
              <w:t>D792C</w:t>
            </w:r>
          </w:p>
        </w:tc>
        <w:tc>
          <w:tcPr>
            <w:tcW w:w="1503" w:type="dxa"/>
            <w:tcBorders>
              <w:top w:val="nil"/>
              <w:left w:val="single" w:sz="12" w:space="0" w:color="5B9BD5" w:themeColor="accent1"/>
              <w:bottom w:val="single" w:sz="12" w:space="0" w:color="2E74B5" w:themeColor="accent1" w:themeShade="BF"/>
              <w:right w:val="nil"/>
            </w:tcBorders>
            <w:vAlign w:val="center"/>
            <w:hideMark/>
          </w:tcPr>
          <w:p w:rsidR="00A555B3" w:rsidRPr="00F43122" w:rsidRDefault="00A555B3" w:rsidP="00A555B3">
            <w:pPr>
              <w:pStyle w:val="P1"/>
              <w:rPr>
                <w:sz w:val="14"/>
                <w:szCs w:val="14"/>
                <w:lang w:val="en-GB"/>
              </w:rPr>
            </w:pPr>
            <w:r w:rsidRPr="00F43122">
              <w:rPr>
                <w:sz w:val="14"/>
                <w:szCs w:val="14"/>
                <w:lang w:val="en-GB"/>
              </w:rPr>
              <w:t>1.17 ± 0.01</w:t>
            </w:r>
          </w:p>
        </w:tc>
        <w:tc>
          <w:tcPr>
            <w:tcW w:w="1368" w:type="dxa"/>
            <w:tcBorders>
              <w:top w:val="nil"/>
              <w:left w:val="nil"/>
              <w:bottom w:val="single" w:sz="12" w:space="0" w:color="2E74B5" w:themeColor="accent1" w:themeShade="BF"/>
              <w:right w:val="single" w:sz="12" w:space="0" w:color="5B9BD5" w:themeColor="accent1"/>
            </w:tcBorders>
            <w:vAlign w:val="center"/>
            <w:hideMark/>
          </w:tcPr>
          <w:p w:rsidR="00A555B3" w:rsidRPr="00F43122" w:rsidRDefault="00A555B3" w:rsidP="00A555B3">
            <w:pPr>
              <w:pStyle w:val="P1"/>
              <w:rPr>
                <w:sz w:val="14"/>
                <w:szCs w:val="14"/>
                <w:lang w:val="en-GB"/>
              </w:rPr>
            </w:pPr>
            <w:r w:rsidRPr="00F43122">
              <w:rPr>
                <w:sz w:val="14"/>
                <w:szCs w:val="14"/>
                <w:lang w:val="en-GB"/>
              </w:rPr>
              <w:t>18.7 ± 0.5</w:t>
            </w:r>
          </w:p>
        </w:tc>
        <w:tc>
          <w:tcPr>
            <w:tcW w:w="1516" w:type="dxa"/>
            <w:tcBorders>
              <w:top w:val="nil"/>
              <w:left w:val="single" w:sz="12" w:space="0" w:color="5B9BD5" w:themeColor="accent1"/>
              <w:bottom w:val="single" w:sz="12" w:space="0" w:color="2E74B5" w:themeColor="accent1" w:themeShade="BF"/>
              <w:right w:val="single" w:sz="12" w:space="0" w:color="5B9BD5" w:themeColor="accent1"/>
            </w:tcBorders>
            <w:vAlign w:val="center"/>
          </w:tcPr>
          <w:p w:rsidR="00A555B3" w:rsidRPr="00F43122" w:rsidRDefault="00A555B3" w:rsidP="00A555B3">
            <w:pPr>
              <w:pStyle w:val="P1"/>
              <w:rPr>
                <w:sz w:val="14"/>
                <w:szCs w:val="14"/>
                <w:lang w:val="en-GB"/>
              </w:rPr>
            </w:pPr>
            <w:r w:rsidRPr="00F43122">
              <w:rPr>
                <w:sz w:val="14"/>
                <w:szCs w:val="14"/>
                <w:lang w:val="en-GB"/>
              </w:rPr>
              <w:t>0.063 ± 0.002</w:t>
            </w:r>
          </w:p>
        </w:tc>
        <w:tc>
          <w:tcPr>
            <w:tcW w:w="1504" w:type="dxa"/>
            <w:tcBorders>
              <w:top w:val="nil"/>
              <w:left w:val="single" w:sz="12" w:space="0" w:color="5B9BD5" w:themeColor="accent1"/>
              <w:bottom w:val="single" w:sz="12" w:space="0" w:color="2E74B5" w:themeColor="accent1" w:themeShade="BF"/>
              <w:right w:val="nil"/>
            </w:tcBorders>
            <w:vAlign w:val="center"/>
            <w:hideMark/>
          </w:tcPr>
          <w:p w:rsidR="00A555B3" w:rsidRPr="00F43122" w:rsidRDefault="00A555B3" w:rsidP="00A555B3">
            <w:pPr>
              <w:pStyle w:val="P1"/>
              <w:rPr>
                <w:sz w:val="14"/>
                <w:szCs w:val="14"/>
                <w:lang w:val="en-GB"/>
              </w:rPr>
            </w:pPr>
            <w:r w:rsidRPr="00F43122">
              <w:rPr>
                <w:sz w:val="14"/>
                <w:szCs w:val="14"/>
                <w:lang w:val="en-GB"/>
              </w:rPr>
              <w:t>13.8 ± 0.5</w:t>
            </w:r>
          </w:p>
        </w:tc>
        <w:tc>
          <w:tcPr>
            <w:tcW w:w="1368" w:type="dxa"/>
            <w:tcBorders>
              <w:top w:val="nil"/>
              <w:left w:val="nil"/>
              <w:bottom w:val="single" w:sz="12" w:space="0" w:color="2E74B5" w:themeColor="accent1" w:themeShade="BF"/>
              <w:right w:val="single" w:sz="12" w:space="0" w:color="5B9BD5" w:themeColor="accent1"/>
            </w:tcBorders>
            <w:vAlign w:val="center"/>
            <w:hideMark/>
          </w:tcPr>
          <w:p w:rsidR="00A555B3" w:rsidRPr="00F43122" w:rsidRDefault="00A555B3" w:rsidP="00A555B3">
            <w:pPr>
              <w:pStyle w:val="P1"/>
              <w:rPr>
                <w:sz w:val="14"/>
                <w:szCs w:val="14"/>
                <w:lang w:val="en-GB"/>
              </w:rPr>
            </w:pPr>
            <w:r w:rsidRPr="00F43122">
              <w:rPr>
                <w:sz w:val="14"/>
                <w:szCs w:val="14"/>
                <w:lang w:val="en-GB"/>
              </w:rPr>
              <w:t>85 ± 7</w:t>
            </w:r>
          </w:p>
        </w:tc>
        <w:tc>
          <w:tcPr>
            <w:tcW w:w="1506" w:type="dxa"/>
            <w:tcBorders>
              <w:top w:val="nil"/>
              <w:left w:val="single" w:sz="12" w:space="0" w:color="5B9BD5" w:themeColor="accent1"/>
              <w:bottom w:val="single" w:sz="12" w:space="0" w:color="2E74B5" w:themeColor="accent1" w:themeShade="BF"/>
              <w:right w:val="nil"/>
            </w:tcBorders>
            <w:vAlign w:val="center"/>
          </w:tcPr>
          <w:p w:rsidR="00A555B3" w:rsidRPr="00F43122" w:rsidRDefault="00A555B3" w:rsidP="00A555B3">
            <w:pPr>
              <w:pStyle w:val="P1"/>
              <w:rPr>
                <w:sz w:val="14"/>
                <w:szCs w:val="14"/>
                <w:lang w:val="en-GB"/>
              </w:rPr>
            </w:pPr>
            <w:r w:rsidRPr="00F43122">
              <w:rPr>
                <w:sz w:val="14"/>
                <w:szCs w:val="14"/>
                <w:lang w:val="en-GB"/>
              </w:rPr>
              <w:t>0.162 ± 0.019</w:t>
            </w:r>
          </w:p>
        </w:tc>
      </w:tr>
    </w:tbl>
    <w:p w:rsidR="00A555B3" w:rsidRPr="00A555B3" w:rsidRDefault="00A555B3" w:rsidP="00A555B3">
      <w:pPr>
        <w:pStyle w:val="P1"/>
        <w:rPr>
          <w:i/>
          <w:lang w:val="en-GB"/>
        </w:rPr>
      </w:pPr>
      <w:bookmarkStart w:id="8" w:name="_Toc512332972"/>
    </w:p>
    <w:p w:rsidR="00292A54" w:rsidRDefault="00292A54" w:rsidP="00017343">
      <w:pPr>
        <w:pStyle w:val="P1"/>
        <w:rPr>
          <w:i/>
          <w:lang w:val="en-GB"/>
        </w:rPr>
        <w:sectPr w:rsidR="00292A54" w:rsidSect="00292A54">
          <w:type w:val="continuous"/>
          <w:pgSz w:w="11906" w:h="16838" w:code="9"/>
          <w:pgMar w:top="1673" w:right="936" w:bottom="1134" w:left="936" w:header="709" w:footer="709" w:gutter="0"/>
          <w:cols w:space="284"/>
          <w:docGrid w:linePitch="360"/>
        </w:sectPr>
      </w:pPr>
    </w:p>
    <w:p w:rsidR="00A555B3" w:rsidRPr="00A555B3" w:rsidRDefault="00A555B3" w:rsidP="0025041C">
      <w:pPr>
        <w:pStyle w:val="P1"/>
        <w:rPr>
          <w:lang w:val="en-GB"/>
        </w:rPr>
      </w:pPr>
      <w:r w:rsidRPr="00A555B3">
        <w:rPr>
          <w:i/>
          <w:lang w:val="en-GB"/>
        </w:rPr>
        <w:t>Potential dependence of the MET catalytic current</w:t>
      </w:r>
      <w:bookmarkEnd w:id="8"/>
      <w:r w:rsidRPr="00A555B3">
        <w:rPr>
          <w:i/>
          <w:lang w:val="en-GB"/>
        </w:rPr>
        <w:t xml:space="preserve">. </w:t>
      </w:r>
      <w:r w:rsidRPr="00A555B3">
        <w:rPr>
          <w:lang w:val="en-GB"/>
        </w:rPr>
        <w:t xml:space="preserve">As pointed out above, the MET catalytic current starts increasing at a potential around 200 mV negative of the ferrocene redox potential. To investigate this, we recorded cyclic voltammograms at a CDH variant E501C modified GC/MWCNT electrode, at constant glucose concentration (50 mM), with increasing concentrations of mediator, Figure 13. It is clear that with increasing mediator concentration the onset of the catalytic wave shifts to more cathodic potentials; only at the lowest ferrocene concentration (1 µM) does the potential of the catalytic wave correspond to the ferrocene oxidation potential (about 0.3 V </w:t>
      </w:r>
      <w:r w:rsidRPr="00A555B3">
        <w:rPr>
          <w:i/>
          <w:lang w:val="en-GB"/>
        </w:rPr>
        <w:t>vs.</w:t>
      </w:r>
      <w:r w:rsidRPr="00A555B3">
        <w:rPr>
          <w:lang w:val="en-GB"/>
        </w:rPr>
        <w:t xml:space="preserve"> SCE for the ferrocenecarboxylic acid). In addition, it is clear that even a very small concentration of ferrocene is sufficient to support a significant MET catalytic current, indicating that the rate constant for the reaction of the reduced FAD in </w:t>
      </w:r>
      <w:r w:rsidRPr="00A555B3">
        <w:rPr>
          <w:i/>
          <w:iCs/>
          <w:lang w:val="en-GB"/>
        </w:rPr>
        <w:t>Mt</w:t>
      </w:r>
      <w:r w:rsidRPr="00A555B3">
        <w:rPr>
          <w:lang w:val="en-GB"/>
        </w:rPr>
        <w:t>CDH with the ferricenium ion is very much higher, for example, than the corresponding rate of reaction of ferrocene with the FAD in glucose oxidase, where a 1000 times higher ferricenium ion concentration is required for effective mediation.</w:t>
      </w:r>
      <w:r w:rsidRPr="00017343">
        <w:rPr>
          <w:lang w:val="en-GB"/>
        </w:rPr>
        <w:fldChar w:fldCharType="begin"/>
      </w:r>
      <w:r w:rsidR="0025041C">
        <w:rPr>
          <w:lang w:val="en-GB"/>
        </w:rPr>
        <w:instrText xml:space="preserve"> ADDIN EN.CITE &lt;EndNote&gt;&lt;Cite&gt;&lt;Author&gt;Bartlett&lt;/Author&gt;&lt;Year&gt;1995&lt;/Year&gt;&lt;RecNum&gt;5&lt;/RecNum&gt;&lt;DisplayText&gt;&lt;style face="superscript"&gt;[22a]&lt;/style&gt;&lt;/DisplayText&gt;&lt;record&gt;&lt;rec-number&gt;5&lt;/rec-number&gt;&lt;foreign-keys&gt;&lt;key app="EN" db-id="ssvswwfetsxwe9esdfpvesr4e22zva2tpt2f" timestamp="1532091293"&gt;5&lt;/key&gt;&lt;/foreign-keys&gt;&lt;ref-type name="Journal Article"&gt;17&lt;/ref-type&gt;&lt;contributors&gt;&lt;authors&gt;&lt;author&gt;Bartlett, P. N.&lt;/author&gt;&lt;author&gt;Pratt, K. F .E.&lt;/author&gt;&lt;/authors&gt;&lt;/contributors&gt;&lt;titles&gt;&lt;title&gt;A study of the kinetics of the reaction between ferrocene monocarboxylic acid and glucose oxidase using the rotating-disc  electrode &lt;/title&gt;&lt;secondary-title&gt;J. Electroanal. Chem.&lt;/secondary-title&gt;&lt;/titles&gt;&lt;pages&gt;53-60&lt;/pages&gt;&lt;volume&gt;397&lt;/volume&gt;&lt;dates&gt;&lt;year&gt;1995&lt;/year&gt;&lt;/dates&gt;&lt;urls&gt;&lt;/urls&gt;&lt;/record&gt;&lt;/Cite&gt;&lt;/EndNote&gt;</w:instrText>
      </w:r>
      <w:r w:rsidRPr="00017343">
        <w:rPr>
          <w:lang w:val="en-GB"/>
        </w:rPr>
        <w:fldChar w:fldCharType="separate"/>
      </w:r>
      <w:r w:rsidR="0025041C" w:rsidRPr="0025041C">
        <w:rPr>
          <w:noProof/>
          <w:vertAlign w:val="superscript"/>
          <w:lang w:val="en-GB"/>
        </w:rPr>
        <w:t>[22a]</w:t>
      </w:r>
      <w:r w:rsidRPr="00017343">
        <w:fldChar w:fldCharType="end"/>
      </w:r>
    </w:p>
    <w:p w:rsidR="00A555B3" w:rsidRPr="00A555B3" w:rsidRDefault="00C6437E" w:rsidP="00A555B3">
      <w:pPr>
        <w:pStyle w:val="P1"/>
        <w:rPr>
          <w:i/>
          <w:lang w:val="en-GB"/>
        </w:rPr>
      </w:pPr>
      <w:r w:rsidRPr="00A555B3">
        <w:rPr>
          <w:noProof/>
          <w:lang w:val="en-GB" w:eastAsia="en-GB"/>
        </w:rPr>
        <w:drawing>
          <wp:anchor distT="0" distB="0" distL="114300" distR="114300" simplePos="0" relativeHeight="251679232" behindDoc="0" locked="1" layoutInCell="1" allowOverlap="1" wp14:anchorId="6FD3684E" wp14:editId="1C5570AC">
            <wp:simplePos x="0" y="0"/>
            <wp:positionH relativeFrom="column">
              <wp:posOffset>-4445</wp:posOffset>
            </wp:positionH>
            <wp:positionV relativeFrom="paragraph">
              <wp:posOffset>107950</wp:posOffset>
            </wp:positionV>
            <wp:extent cx="3085200" cy="1360800"/>
            <wp:effectExtent l="0" t="0" r="1270" b="0"/>
            <wp:wrapTopAndBottom/>
            <wp:docPr id="13" name="Immagine 13" descr="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descr="Immagine 4"/>
                    <pic:cNvPicPr>
                      <a:picLocks noChangeAspect="1" noChangeArrowheads="1"/>
                    </pic:cNvPicPr>
                  </pic:nvPicPr>
                  <pic:blipFill>
                    <a:blip r:embed="rId25" cstate="print">
                      <a:extLst>
                        <a:ext uri="{28A0092B-C50C-407E-A947-70E740481C1C}">
                          <a14:useLocalDpi xmlns:a14="http://schemas.microsoft.com/office/drawing/2010/main" val="0"/>
                        </a:ext>
                      </a:extLst>
                    </a:blip>
                    <a:srcRect l="4578" t="9335" r="8269" b="5902"/>
                    <a:stretch>
                      <a:fillRect/>
                    </a:stretch>
                  </pic:blipFill>
                  <pic:spPr bwMode="auto">
                    <a:xfrm>
                      <a:off x="0" y="0"/>
                      <a:ext cx="3085200" cy="1360800"/>
                    </a:xfrm>
                    <a:prstGeom prst="rect">
                      <a:avLst/>
                    </a:prstGeom>
                    <a:noFill/>
                  </pic:spPr>
                </pic:pic>
              </a:graphicData>
            </a:graphic>
            <wp14:sizeRelH relativeFrom="page">
              <wp14:pctWidth>0</wp14:pctWidth>
            </wp14:sizeRelH>
            <wp14:sizeRelV relativeFrom="page">
              <wp14:pctHeight>0</wp14:pctHeight>
            </wp14:sizeRelV>
          </wp:anchor>
        </w:drawing>
      </w:r>
    </w:p>
    <w:p w:rsidR="00A555B3" w:rsidRPr="002527E4" w:rsidRDefault="00A555B3" w:rsidP="002527E4">
      <w:pPr>
        <w:pStyle w:val="Abstract"/>
        <w:rPr>
          <w:bCs/>
          <w:sz w:val="14"/>
          <w:szCs w:val="14"/>
        </w:rPr>
      </w:pPr>
      <w:r w:rsidRPr="002527E4">
        <w:rPr>
          <w:b/>
          <w:sz w:val="14"/>
          <w:szCs w:val="14"/>
        </w:rPr>
        <w:t xml:space="preserve">Figure 13. </w:t>
      </w:r>
      <w:r w:rsidRPr="002527E4">
        <w:rPr>
          <w:bCs/>
          <w:sz w:val="14"/>
          <w:szCs w:val="14"/>
        </w:rPr>
        <w:t>(A) Original and (B) background subtracted cyclic voltammograms for a CDH variant E501C modified GC/MWCNT electrode in argon-saturated 50 mM acetate buffer (pH 5.5), containing 30 mM CaCl</w:t>
      </w:r>
      <w:r w:rsidRPr="00BC4E52">
        <w:rPr>
          <w:bCs/>
          <w:sz w:val="14"/>
          <w:szCs w:val="14"/>
          <w:vertAlign w:val="subscript"/>
        </w:rPr>
        <w:t>2</w:t>
      </w:r>
      <w:r w:rsidRPr="002527E4">
        <w:rPr>
          <w:bCs/>
          <w:sz w:val="14"/>
          <w:szCs w:val="14"/>
        </w:rPr>
        <w:t>, 50 mM glucose and increasing concentrations of ferrocene</w:t>
      </w:r>
      <w:r w:rsidR="0056733D">
        <w:rPr>
          <w:bCs/>
          <w:sz w:val="14"/>
          <w:szCs w:val="14"/>
        </w:rPr>
        <w:t xml:space="preserve"> </w:t>
      </w:r>
      <w:r w:rsidRPr="002527E4">
        <w:rPr>
          <w:bCs/>
          <w:sz w:val="14"/>
          <w:szCs w:val="14"/>
        </w:rPr>
        <w:t>carboxylic acid. The potential was swept at 2 mV/s.</w:t>
      </w:r>
    </w:p>
    <w:p w:rsidR="00A555B3" w:rsidRDefault="00A555B3" w:rsidP="00A555B3">
      <w:pPr>
        <w:pStyle w:val="P1"/>
        <w:rPr>
          <w:lang w:val="en-GB"/>
        </w:rPr>
      </w:pPr>
      <w:r w:rsidRPr="00A555B3">
        <w:rPr>
          <w:lang w:val="en-GB"/>
        </w:rPr>
        <w:t>Since the ferrocene monocarboxylic acid redox couple is reversible, the concentration of ferricenium ion, [Fc</w:t>
      </w:r>
      <w:r w:rsidRPr="00A555B3">
        <w:rPr>
          <w:vertAlign w:val="superscript"/>
          <w:lang w:val="en-GB"/>
        </w:rPr>
        <w:t>+</w:t>
      </w:r>
      <w:r w:rsidRPr="00A555B3">
        <w:rPr>
          <w:lang w:val="en-GB"/>
        </w:rPr>
        <w:t xml:space="preserve">], is related to the concentration of ferrocene, [Fc], and the applied potential, </w:t>
      </w:r>
      <w:r w:rsidRPr="00A555B3">
        <w:rPr>
          <w:i/>
          <w:lang w:val="en-GB"/>
        </w:rPr>
        <w:t>E</w:t>
      </w:r>
      <w:r w:rsidRPr="00A555B3">
        <w:rPr>
          <w:lang w:val="en-GB"/>
        </w:rPr>
        <w:t>, by the Nernst equation so that at 298 K</w:t>
      </w:r>
    </w:p>
    <w:p w:rsidR="009317F2" w:rsidRPr="00A555B3" w:rsidRDefault="009317F2" w:rsidP="00A555B3">
      <w:pPr>
        <w:pStyle w:val="P1"/>
        <w:rPr>
          <w:lang w:val="en-GB"/>
        </w:rPr>
      </w:pPr>
    </w:p>
    <w:p w:rsidR="00711316" w:rsidRPr="00A555B3" w:rsidRDefault="00A555B3" w:rsidP="00711316">
      <w:pPr>
        <w:pStyle w:val="P1"/>
        <w:spacing w:line="240" w:lineRule="atLeast"/>
        <w:ind w:firstLine="425"/>
        <w:rPr>
          <w:lang w:val="en-GB"/>
        </w:rPr>
      </w:pPr>
      <m:oMath>
        <m:r>
          <w:rPr>
            <w:rFonts w:ascii="Cambria Math" w:hAnsi="Cambria Math"/>
            <w:sz w:val="22"/>
            <w:szCs w:val="22"/>
            <w:lang w:val="en-GB"/>
          </w:rPr>
          <m:t>E=</m:t>
        </m:r>
        <m:sSup>
          <m:sSupPr>
            <m:ctrlPr>
              <w:rPr>
                <w:rFonts w:ascii="Cambria Math" w:hAnsi="Cambria Math"/>
                <w:i/>
                <w:sz w:val="22"/>
                <w:szCs w:val="22"/>
                <w:lang w:val="en-GB"/>
              </w:rPr>
            </m:ctrlPr>
          </m:sSupPr>
          <m:e>
            <m:r>
              <w:rPr>
                <w:rFonts w:ascii="Cambria Math" w:hAnsi="Cambria Math"/>
                <w:sz w:val="22"/>
                <w:szCs w:val="22"/>
                <w:lang w:val="en-GB"/>
              </w:rPr>
              <m:t>E</m:t>
            </m:r>
          </m:e>
          <m:sup>
            <m:r>
              <w:rPr>
                <w:rFonts w:ascii="Cambria Math" w:hAnsi="Cambria Math"/>
                <w:sz w:val="22"/>
                <w:szCs w:val="22"/>
                <w:lang w:val="en-GB"/>
              </w:rPr>
              <m:t>'</m:t>
            </m:r>
          </m:sup>
        </m:sSup>
        <m:r>
          <w:rPr>
            <w:rFonts w:ascii="Cambria Math" w:hAnsi="Cambria Math"/>
            <w:sz w:val="22"/>
            <w:szCs w:val="22"/>
            <w:lang w:val="en-GB"/>
          </w:rPr>
          <m:t>+</m:t>
        </m:r>
        <m:f>
          <m:fPr>
            <m:ctrlPr>
              <w:rPr>
                <w:rFonts w:ascii="Cambria Math" w:hAnsi="Cambria Math"/>
                <w:i/>
                <w:sz w:val="22"/>
                <w:szCs w:val="22"/>
                <w:lang w:val="en-GB"/>
              </w:rPr>
            </m:ctrlPr>
          </m:fPr>
          <m:num>
            <m:r>
              <w:rPr>
                <w:rFonts w:ascii="Cambria Math" w:hAnsi="Cambria Math"/>
                <w:sz w:val="22"/>
                <w:szCs w:val="22"/>
                <w:lang w:val="en-GB"/>
              </w:rPr>
              <m:t>0.059</m:t>
            </m:r>
          </m:num>
          <m:den>
            <m:r>
              <w:rPr>
                <w:rFonts w:ascii="Cambria Math" w:hAnsi="Cambria Math"/>
                <w:sz w:val="22"/>
                <w:szCs w:val="22"/>
                <w:lang w:val="en-GB"/>
              </w:rPr>
              <m:t>n</m:t>
            </m:r>
          </m:den>
        </m:f>
        <m:r>
          <m:rPr>
            <m:sty m:val="p"/>
          </m:rPr>
          <w:rPr>
            <w:rFonts w:ascii="Cambria Math" w:hAnsi="Cambria Math"/>
            <w:sz w:val="22"/>
            <w:szCs w:val="22"/>
            <w:lang w:val="en-GB"/>
          </w:rPr>
          <m:t>Log</m:t>
        </m:r>
        <m:d>
          <m:dPr>
            <m:ctrlPr>
              <w:rPr>
                <w:rFonts w:ascii="Cambria Math" w:hAnsi="Cambria Math"/>
                <w:sz w:val="22"/>
                <w:szCs w:val="22"/>
                <w:lang w:val="en-GB"/>
              </w:rPr>
            </m:ctrlPr>
          </m:dPr>
          <m:e>
            <m:f>
              <m:fPr>
                <m:ctrlPr>
                  <w:rPr>
                    <w:rFonts w:ascii="Cambria Math" w:hAnsi="Cambria Math"/>
                    <w:i/>
                    <w:sz w:val="22"/>
                    <w:szCs w:val="22"/>
                    <w:lang w:val="en-GB"/>
                  </w:rPr>
                </m:ctrlPr>
              </m:fPr>
              <m:num>
                <m:d>
                  <m:dPr>
                    <m:begChr m:val="["/>
                    <m:endChr m:val="]"/>
                    <m:ctrlPr>
                      <w:rPr>
                        <w:rFonts w:ascii="Cambria Math" w:hAnsi="Cambria Math"/>
                        <w:i/>
                        <w:sz w:val="22"/>
                        <w:szCs w:val="22"/>
                        <w:lang w:val="en-GB"/>
                      </w:rPr>
                    </m:ctrlPr>
                  </m:dPr>
                  <m:e>
                    <m:sSup>
                      <m:sSupPr>
                        <m:ctrlPr>
                          <w:rPr>
                            <w:rFonts w:ascii="Cambria Math" w:hAnsi="Cambria Math"/>
                            <w:i/>
                            <w:sz w:val="22"/>
                            <w:szCs w:val="22"/>
                            <w:lang w:val="en-GB"/>
                          </w:rPr>
                        </m:ctrlPr>
                      </m:sSupPr>
                      <m:e>
                        <m:r>
                          <m:rPr>
                            <m:sty m:val="p"/>
                          </m:rPr>
                          <w:rPr>
                            <w:rFonts w:ascii="Cambria Math" w:hAnsi="Cambria Math"/>
                            <w:sz w:val="22"/>
                            <w:szCs w:val="22"/>
                            <w:lang w:val="en-GB"/>
                          </w:rPr>
                          <m:t>Fc</m:t>
                        </m:r>
                      </m:e>
                      <m:sup>
                        <m:r>
                          <w:rPr>
                            <w:rFonts w:ascii="Cambria Math" w:hAnsi="Cambria Math"/>
                            <w:sz w:val="22"/>
                            <w:szCs w:val="22"/>
                            <w:lang w:val="en-GB"/>
                          </w:rPr>
                          <m:t>+</m:t>
                        </m:r>
                      </m:sup>
                    </m:sSup>
                  </m:e>
                </m:d>
              </m:num>
              <m:den>
                <m:d>
                  <m:dPr>
                    <m:begChr m:val="["/>
                    <m:endChr m:val="]"/>
                    <m:ctrlPr>
                      <w:rPr>
                        <w:rFonts w:ascii="Cambria Math" w:hAnsi="Cambria Math"/>
                        <w:i/>
                        <w:sz w:val="22"/>
                        <w:szCs w:val="22"/>
                        <w:lang w:val="en-GB"/>
                      </w:rPr>
                    </m:ctrlPr>
                  </m:dPr>
                  <m:e>
                    <m:r>
                      <m:rPr>
                        <m:sty m:val="p"/>
                      </m:rPr>
                      <w:rPr>
                        <w:rFonts w:ascii="Cambria Math" w:hAnsi="Cambria Math"/>
                        <w:sz w:val="22"/>
                        <w:szCs w:val="22"/>
                        <w:lang w:val="en-GB"/>
                      </w:rPr>
                      <m:t>Fc</m:t>
                    </m:r>
                    <m:ctrlPr>
                      <w:rPr>
                        <w:rFonts w:ascii="Cambria Math" w:hAnsi="Cambria Math"/>
                        <w:sz w:val="22"/>
                        <w:szCs w:val="22"/>
                        <w:lang w:val="en-GB"/>
                      </w:rPr>
                    </m:ctrlPr>
                  </m:e>
                </m:d>
              </m:den>
            </m:f>
          </m:e>
        </m:d>
        <m:r>
          <w:rPr>
            <w:rFonts w:ascii="Cambria Math" w:hAnsi="Cambria Math"/>
            <w:sz w:val="22"/>
            <w:szCs w:val="22"/>
            <w:lang w:val="en-GB"/>
          </w:rPr>
          <m:t xml:space="preserve">                                      </m:t>
        </m:r>
      </m:oMath>
      <w:r w:rsidRPr="00A555B3">
        <w:rPr>
          <w:lang w:val="en-GB"/>
        </w:rPr>
        <w:t>(4)</w:t>
      </w:r>
    </w:p>
    <w:p w:rsidR="009317F2" w:rsidRDefault="009317F2" w:rsidP="00A555B3">
      <w:pPr>
        <w:pStyle w:val="P1"/>
        <w:rPr>
          <w:lang w:val="en-GB"/>
        </w:rPr>
      </w:pPr>
    </w:p>
    <w:p w:rsidR="00A555B3" w:rsidRDefault="00A555B3" w:rsidP="00A555B3">
      <w:pPr>
        <w:pStyle w:val="P1"/>
        <w:rPr>
          <w:lang w:val="en-GB"/>
        </w:rPr>
      </w:pPr>
      <w:r w:rsidRPr="00A555B3">
        <w:rPr>
          <w:lang w:val="en-GB"/>
        </w:rPr>
        <w:t xml:space="preserve">where </w:t>
      </w:r>
      <w:r w:rsidRPr="00A555B3">
        <w:rPr>
          <w:i/>
          <w:lang w:val="en-GB"/>
        </w:rPr>
        <w:t>E’</w:t>
      </w:r>
      <w:r w:rsidRPr="00A555B3">
        <w:rPr>
          <w:lang w:val="en-GB"/>
        </w:rPr>
        <w:t xml:space="preserve"> is the formal potential of the redox couple Fc</w:t>
      </w:r>
      <w:r w:rsidRPr="00A555B3">
        <w:rPr>
          <w:vertAlign w:val="superscript"/>
          <w:lang w:val="en-GB"/>
        </w:rPr>
        <w:t>+</w:t>
      </w:r>
      <w:r w:rsidRPr="00A555B3">
        <w:rPr>
          <w:lang w:val="en-GB"/>
        </w:rPr>
        <w:t xml:space="preserve">/Fc in our experimental conditions. From our experiments </w:t>
      </w:r>
      <w:r w:rsidRPr="00A555B3">
        <w:rPr>
          <w:i/>
          <w:lang w:val="en-GB"/>
        </w:rPr>
        <w:t>E’</w:t>
      </w:r>
      <w:r w:rsidRPr="00A555B3">
        <w:rPr>
          <w:lang w:val="en-GB"/>
        </w:rPr>
        <w:t xml:space="preserve"> is 0.28 V </w:t>
      </w:r>
      <w:r w:rsidRPr="00A555B3">
        <w:rPr>
          <w:i/>
          <w:lang w:val="en-GB"/>
        </w:rPr>
        <w:t>vs.</w:t>
      </w:r>
      <w:r w:rsidRPr="00A555B3">
        <w:rPr>
          <w:lang w:val="en-GB"/>
        </w:rPr>
        <w:t xml:space="preserve"> SCE. Rearranging </w:t>
      </w:r>
      <w:r w:rsidR="00CF6FD9">
        <w:rPr>
          <w:lang w:val="en-GB"/>
        </w:rPr>
        <w:t>Equation</w:t>
      </w:r>
      <w:r w:rsidRPr="00A555B3">
        <w:rPr>
          <w:lang w:val="en-GB"/>
        </w:rPr>
        <w:t xml:space="preserve"> </w:t>
      </w:r>
      <w:r w:rsidR="00CF6FD9">
        <w:rPr>
          <w:lang w:val="en-GB"/>
        </w:rPr>
        <w:t>(</w:t>
      </w:r>
      <w:r w:rsidRPr="00A555B3">
        <w:rPr>
          <w:lang w:val="en-GB"/>
        </w:rPr>
        <w:t>4</w:t>
      </w:r>
      <w:r w:rsidR="00CF6FD9">
        <w:rPr>
          <w:lang w:val="en-GB"/>
        </w:rPr>
        <w:t>)</w:t>
      </w:r>
      <w:r w:rsidRPr="00A555B3">
        <w:rPr>
          <w:lang w:val="en-GB"/>
        </w:rPr>
        <w:t xml:space="preserve"> gives</w:t>
      </w:r>
    </w:p>
    <w:p w:rsidR="00F43122" w:rsidRPr="00A555B3" w:rsidRDefault="00F43122" w:rsidP="00A555B3">
      <w:pPr>
        <w:pStyle w:val="P1"/>
        <w:rPr>
          <w:lang w:val="en-GB"/>
        </w:rPr>
      </w:pPr>
    </w:p>
    <w:p w:rsidR="00F43122" w:rsidRDefault="00882231" w:rsidP="00BC4E52">
      <w:pPr>
        <w:pStyle w:val="P1"/>
        <w:spacing w:line="480" w:lineRule="auto"/>
        <w:rPr>
          <w:lang w:val="en-GB"/>
        </w:rPr>
      </w:pPr>
      <m:oMath>
        <m:sSub>
          <m:sSubPr>
            <m:ctrlPr>
              <w:rPr>
                <w:rFonts w:ascii="Cambria Math" w:hAnsi="Cambria Math"/>
                <w:i/>
                <w:sz w:val="20"/>
                <w:szCs w:val="20"/>
                <w:lang w:val="en-GB"/>
              </w:rPr>
            </m:ctrlPr>
          </m:sSubPr>
          <m:e>
            <m:r>
              <w:rPr>
                <w:rFonts w:ascii="Cambria Math" w:hAnsi="Cambria Math"/>
                <w:sz w:val="20"/>
                <w:szCs w:val="20"/>
                <w:lang w:val="en-GB"/>
              </w:rPr>
              <m:t>E</m:t>
            </m:r>
          </m:e>
          <m:sub>
            <m:r>
              <m:rPr>
                <m:nor/>
              </m:rPr>
              <w:rPr>
                <w:sz w:val="20"/>
                <w:szCs w:val="20"/>
                <w:lang w:val="en-GB"/>
              </w:rPr>
              <m:t>cat</m:t>
            </m:r>
          </m:sub>
        </m:sSub>
        <m:r>
          <w:rPr>
            <w:rFonts w:ascii="Cambria Math" w:hAnsi="Cambria Math"/>
            <w:sz w:val="20"/>
            <w:szCs w:val="20"/>
            <w:lang w:val="en-GB"/>
          </w:rPr>
          <m:t>=</m:t>
        </m:r>
        <m:sSup>
          <m:sSupPr>
            <m:ctrlPr>
              <w:rPr>
                <w:rFonts w:ascii="Cambria Math" w:hAnsi="Cambria Math"/>
                <w:i/>
                <w:sz w:val="20"/>
                <w:szCs w:val="20"/>
                <w:lang w:val="en-GB"/>
              </w:rPr>
            </m:ctrlPr>
          </m:sSupPr>
          <m:e>
            <m:r>
              <w:rPr>
                <w:rFonts w:ascii="Cambria Math" w:hAnsi="Cambria Math"/>
                <w:sz w:val="20"/>
                <w:szCs w:val="20"/>
                <w:lang w:val="en-GB"/>
              </w:rPr>
              <m:t>E</m:t>
            </m:r>
          </m:e>
          <m:sup>
            <m:r>
              <w:rPr>
                <w:rFonts w:ascii="Cambria Math" w:hAnsi="Cambria Math"/>
                <w:sz w:val="20"/>
                <w:szCs w:val="20"/>
                <w:lang w:val="en-GB"/>
              </w:rPr>
              <m:t>'</m:t>
            </m:r>
          </m:sup>
        </m:sSup>
        <m:r>
          <w:rPr>
            <w:rFonts w:ascii="Cambria Math" w:hAnsi="Cambria Math"/>
            <w:sz w:val="20"/>
            <w:szCs w:val="20"/>
            <w:lang w:val="en-GB"/>
          </w:rPr>
          <m:t>+</m:t>
        </m:r>
        <m:f>
          <m:fPr>
            <m:ctrlPr>
              <w:rPr>
                <w:rFonts w:ascii="Cambria Math" w:hAnsi="Cambria Math"/>
                <w:i/>
                <w:sz w:val="20"/>
                <w:szCs w:val="20"/>
                <w:lang w:val="en-GB"/>
              </w:rPr>
            </m:ctrlPr>
          </m:fPr>
          <m:num>
            <m:r>
              <w:rPr>
                <w:rFonts w:ascii="Cambria Math" w:hAnsi="Cambria Math"/>
                <w:sz w:val="20"/>
                <w:szCs w:val="20"/>
                <w:lang w:val="en-GB"/>
              </w:rPr>
              <m:t>0.059</m:t>
            </m:r>
          </m:num>
          <m:den>
            <m:r>
              <w:rPr>
                <w:rFonts w:ascii="Cambria Math" w:hAnsi="Cambria Math"/>
                <w:sz w:val="20"/>
                <w:szCs w:val="20"/>
                <w:lang w:val="en-GB"/>
              </w:rPr>
              <m:t>n</m:t>
            </m:r>
          </m:den>
        </m:f>
        <m:r>
          <m:rPr>
            <m:sty m:val="p"/>
          </m:rPr>
          <w:rPr>
            <w:rFonts w:ascii="Cambria Math" w:hAnsi="Cambria Math"/>
            <w:sz w:val="20"/>
            <w:szCs w:val="20"/>
            <w:lang w:val="en-GB"/>
          </w:rPr>
          <m:t>log</m:t>
        </m:r>
        <m:sSub>
          <m:sSubPr>
            <m:ctrlPr>
              <w:rPr>
                <w:rFonts w:ascii="Cambria Math" w:hAnsi="Cambria Math"/>
                <w:sz w:val="20"/>
                <w:szCs w:val="20"/>
                <w:lang w:val="en-GB"/>
              </w:rPr>
            </m:ctrlPr>
          </m:sSubPr>
          <m:e>
            <m:d>
              <m:dPr>
                <m:begChr m:val="["/>
                <m:endChr m:val="]"/>
                <m:ctrlPr>
                  <w:rPr>
                    <w:rFonts w:ascii="Cambria Math" w:hAnsi="Cambria Math"/>
                    <w:sz w:val="20"/>
                    <w:szCs w:val="20"/>
                    <w:lang w:val="en-GB"/>
                  </w:rPr>
                </m:ctrlPr>
              </m:dPr>
              <m:e>
                <m:sSup>
                  <m:sSupPr>
                    <m:ctrlPr>
                      <w:rPr>
                        <w:rFonts w:ascii="Cambria Math" w:hAnsi="Cambria Math"/>
                        <w:i/>
                        <w:sz w:val="20"/>
                        <w:szCs w:val="20"/>
                        <w:lang w:val="en-GB"/>
                      </w:rPr>
                    </m:ctrlPr>
                  </m:sSupPr>
                  <m:e>
                    <m:r>
                      <m:rPr>
                        <m:sty m:val="p"/>
                      </m:rPr>
                      <w:rPr>
                        <w:rFonts w:ascii="Cambria Math" w:hAnsi="Cambria Math"/>
                        <w:sz w:val="20"/>
                        <w:szCs w:val="20"/>
                        <w:lang w:val="en-GB"/>
                      </w:rPr>
                      <m:t>Fc</m:t>
                    </m:r>
                  </m:e>
                  <m:sup>
                    <m:r>
                      <w:rPr>
                        <w:rFonts w:ascii="Cambria Math" w:hAnsi="Cambria Math"/>
                        <w:sz w:val="20"/>
                        <w:szCs w:val="20"/>
                        <w:lang w:val="en-GB"/>
                      </w:rPr>
                      <m:t>+</m:t>
                    </m:r>
                  </m:sup>
                </m:sSup>
                <m:ctrlPr>
                  <w:rPr>
                    <w:rFonts w:ascii="Cambria Math" w:hAnsi="Cambria Math"/>
                    <w:i/>
                    <w:sz w:val="20"/>
                    <w:szCs w:val="20"/>
                    <w:lang w:val="en-GB"/>
                  </w:rPr>
                </m:ctrlPr>
              </m:e>
            </m:d>
          </m:e>
          <m:sub>
            <m:r>
              <m:rPr>
                <m:sty m:val="p"/>
              </m:rPr>
              <w:rPr>
                <w:rFonts w:ascii="Cambria Math" w:hAnsi="Cambria Math"/>
                <w:sz w:val="20"/>
                <w:szCs w:val="20"/>
                <w:lang w:val="en-GB"/>
              </w:rPr>
              <m:t>cat</m:t>
            </m:r>
          </m:sub>
        </m:sSub>
        <m:r>
          <w:rPr>
            <w:rFonts w:ascii="Cambria Math" w:hAnsi="Cambria Math"/>
            <w:sz w:val="20"/>
            <w:szCs w:val="20"/>
            <w:lang w:val="en-GB"/>
          </w:rPr>
          <m:t>-</m:t>
        </m:r>
        <m:f>
          <m:fPr>
            <m:ctrlPr>
              <w:rPr>
                <w:rFonts w:ascii="Cambria Math" w:hAnsi="Cambria Math"/>
                <w:i/>
                <w:sz w:val="20"/>
                <w:szCs w:val="20"/>
                <w:lang w:val="en-GB"/>
              </w:rPr>
            </m:ctrlPr>
          </m:fPr>
          <m:num>
            <m:r>
              <w:rPr>
                <w:rFonts w:ascii="Cambria Math" w:hAnsi="Cambria Math"/>
                <w:sz w:val="20"/>
                <w:szCs w:val="20"/>
                <w:lang w:val="en-GB"/>
              </w:rPr>
              <m:t>0.059</m:t>
            </m:r>
          </m:num>
          <m:den>
            <m:r>
              <w:rPr>
                <w:rFonts w:ascii="Cambria Math" w:hAnsi="Cambria Math"/>
                <w:sz w:val="20"/>
                <w:szCs w:val="20"/>
                <w:lang w:val="en-GB"/>
              </w:rPr>
              <m:t>n</m:t>
            </m:r>
          </m:den>
        </m:f>
        <m:r>
          <m:rPr>
            <m:sty m:val="p"/>
          </m:rPr>
          <w:rPr>
            <w:rFonts w:ascii="Cambria Math" w:hAnsi="Cambria Math"/>
            <w:sz w:val="20"/>
            <w:szCs w:val="20"/>
            <w:lang w:val="en-GB"/>
          </w:rPr>
          <m:t>log[Fc</m:t>
        </m:r>
        <m:r>
          <w:rPr>
            <w:rFonts w:ascii="Cambria Math" w:hAnsi="Cambria Math"/>
            <w:sz w:val="20"/>
            <w:szCs w:val="20"/>
            <w:lang w:val="en-GB"/>
          </w:rPr>
          <m:t>]</m:t>
        </m:r>
        <m:r>
          <w:rPr>
            <w:rFonts w:ascii="Cambria Math" w:hAnsi="Cambria Math"/>
            <w:lang w:val="en-GB"/>
          </w:rPr>
          <m:t xml:space="preserve">                        </m:t>
        </m:r>
      </m:oMath>
      <w:r w:rsidR="00A555B3" w:rsidRPr="00A555B3">
        <w:rPr>
          <w:lang w:val="en-GB"/>
        </w:rPr>
        <w:t>(5)</w:t>
      </w:r>
    </w:p>
    <w:p w:rsidR="00A555B3" w:rsidRPr="00A555B3" w:rsidRDefault="00A555B3" w:rsidP="00A555B3">
      <w:pPr>
        <w:pStyle w:val="P1"/>
        <w:rPr>
          <w:lang w:val="en-GB"/>
        </w:rPr>
      </w:pPr>
      <w:r w:rsidRPr="00A555B3">
        <w:rPr>
          <w:lang w:val="en-GB"/>
        </w:rPr>
        <w:t>If we assume that a fixed concentration of ferricenium ion is required to sustain a particular catalytic current, [Fc</w:t>
      </w:r>
      <w:r w:rsidRPr="00A555B3">
        <w:rPr>
          <w:vertAlign w:val="superscript"/>
          <w:lang w:val="en-GB"/>
        </w:rPr>
        <w:t>+</w:t>
      </w:r>
      <w:r w:rsidRPr="00A555B3">
        <w:rPr>
          <w:lang w:val="en-GB"/>
        </w:rPr>
        <w:t>]</w:t>
      </w:r>
      <w:r w:rsidRPr="00A555B3">
        <w:rPr>
          <w:vertAlign w:val="subscript"/>
          <w:lang w:val="en-GB"/>
        </w:rPr>
        <w:t>cat</w:t>
      </w:r>
      <w:r w:rsidRPr="00A555B3">
        <w:rPr>
          <w:lang w:val="en-GB"/>
        </w:rPr>
        <w:t xml:space="preserve">, we should find that the potential at which that catalytic current is reached, </w:t>
      </w:r>
      <w:r w:rsidRPr="00A555B3">
        <w:rPr>
          <w:i/>
          <w:lang w:val="en-GB"/>
        </w:rPr>
        <w:t>E</w:t>
      </w:r>
      <w:r w:rsidRPr="00A555B3">
        <w:rPr>
          <w:vertAlign w:val="subscript"/>
          <w:lang w:val="en-GB"/>
        </w:rPr>
        <w:t>cat</w:t>
      </w:r>
      <w:r w:rsidRPr="00A555B3">
        <w:rPr>
          <w:lang w:val="en-GB"/>
        </w:rPr>
        <w:t xml:space="preserve">, is related to the concentration of mediator by Equation </w:t>
      </w:r>
      <w:r w:rsidR="00CF6FD9">
        <w:rPr>
          <w:lang w:val="en-GB"/>
        </w:rPr>
        <w:t>(</w:t>
      </w:r>
      <w:r w:rsidRPr="00A555B3">
        <w:rPr>
          <w:lang w:val="en-GB"/>
        </w:rPr>
        <w:t>5</w:t>
      </w:r>
      <w:r w:rsidR="00CF6FD9">
        <w:rPr>
          <w:lang w:val="en-GB"/>
        </w:rPr>
        <w:t>)</w:t>
      </w:r>
      <w:r w:rsidRPr="00A555B3">
        <w:rPr>
          <w:lang w:val="en-GB"/>
        </w:rPr>
        <w:t xml:space="preserve">. Figure 14 shows the corresponding plot, based on the data from Figure 13. From the plot and Equation </w:t>
      </w:r>
      <w:r w:rsidR="00CF6FD9">
        <w:rPr>
          <w:lang w:val="en-GB"/>
        </w:rPr>
        <w:t>(</w:t>
      </w:r>
      <w:r w:rsidRPr="00A555B3">
        <w:rPr>
          <w:lang w:val="en-GB"/>
        </w:rPr>
        <w:t>5</w:t>
      </w:r>
      <w:r w:rsidR="00CF6FD9">
        <w:rPr>
          <w:lang w:val="en-GB"/>
        </w:rPr>
        <w:t>)</w:t>
      </w:r>
      <w:r w:rsidRPr="00A555B3">
        <w:rPr>
          <w:lang w:val="en-GB"/>
        </w:rPr>
        <w:t xml:space="preserve"> we find that the catalytic concentration of ferricenium ion in this case is only 1.8 µM.</w:t>
      </w:r>
    </w:p>
    <w:p w:rsidR="00A555B3" w:rsidRPr="00A555B3" w:rsidRDefault="00A555B3" w:rsidP="00A555B3">
      <w:pPr>
        <w:pStyle w:val="P1"/>
        <w:rPr>
          <w:lang w:val="en-GB"/>
        </w:rPr>
      </w:pPr>
    </w:p>
    <w:p w:rsidR="00A555B3" w:rsidRPr="00A555B3" w:rsidRDefault="00A950FF" w:rsidP="00A555B3">
      <w:pPr>
        <w:pStyle w:val="P1"/>
        <w:rPr>
          <w:lang w:val="en-GB"/>
        </w:rPr>
      </w:pPr>
      <w:r w:rsidRPr="00A555B3">
        <w:rPr>
          <w:noProof/>
          <w:lang w:val="en-GB" w:eastAsia="en-GB"/>
        </w:rPr>
        <w:drawing>
          <wp:anchor distT="0" distB="0" distL="114300" distR="114300" simplePos="0" relativeHeight="251677184" behindDoc="0" locked="1" layoutInCell="1" allowOverlap="1" wp14:anchorId="509E932F" wp14:editId="6E815F64">
            <wp:simplePos x="0" y="0"/>
            <wp:positionH relativeFrom="column">
              <wp:posOffset>-12700</wp:posOffset>
            </wp:positionH>
            <wp:positionV relativeFrom="paragraph">
              <wp:posOffset>140335</wp:posOffset>
            </wp:positionV>
            <wp:extent cx="3048000" cy="2353310"/>
            <wp:effectExtent l="0" t="0" r="0" b="0"/>
            <wp:wrapTopAndBottom/>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3821" t="10190" r="12127" b="5046"/>
                    <a:stretch/>
                  </pic:blipFill>
                  <pic:spPr bwMode="auto">
                    <a:xfrm>
                      <a:off x="0" y="0"/>
                      <a:ext cx="3048000" cy="2353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55B3" w:rsidRPr="002527E4" w:rsidRDefault="00A555B3" w:rsidP="00A555B3">
      <w:pPr>
        <w:pStyle w:val="Abstract"/>
        <w:rPr>
          <w:bCs/>
          <w:sz w:val="14"/>
          <w:szCs w:val="14"/>
        </w:rPr>
      </w:pPr>
      <w:r w:rsidRPr="002527E4">
        <w:rPr>
          <w:b/>
          <w:sz w:val="14"/>
          <w:szCs w:val="14"/>
        </w:rPr>
        <w:t xml:space="preserve">Figure 14. </w:t>
      </w:r>
      <w:r w:rsidRPr="002527E4">
        <w:rPr>
          <w:bCs/>
          <w:sz w:val="14"/>
          <w:szCs w:val="14"/>
        </w:rPr>
        <w:t xml:space="preserve">A plot of </w:t>
      </w:r>
      <w:r w:rsidRPr="00675684">
        <w:rPr>
          <w:bCs/>
          <w:i/>
          <w:iCs/>
          <w:sz w:val="14"/>
          <w:szCs w:val="14"/>
        </w:rPr>
        <w:t>E</w:t>
      </w:r>
      <w:r w:rsidRPr="00675684">
        <w:rPr>
          <w:bCs/>
          <w:sz w:val="14"/>
          <w:szCs w:val="14"/>
          <w:vertAlign w:val="subscript"/>
        </w:rPr>
        <w:t>cat</w:t>
      </w:r>
      <w:r w:rsidRPr="002527E4">
        <w:rPr>
          <w:bCs/>
          <w:sz w:val="14"/>
          <w:szCs w:val="14"/>
        </w:rPr>
        <w:t xml:space="preserve"> against log[Fc] for the data in Figure 13 and for a catalytic current of 1.5 µA. Data were fitted with a linear fit. </w:t>
      </w:r>
    </w:p>
    <w:p w:rsidR="00A555B3" w:rsidRPr="00A555B3" w:rsidRDefault="00A555B3" w:rsidP="00A555B3">
      <w:pPr>
        <w:pStyle w:val="P1"/>
        <w:rPr>
          <w:b/>
          <w:lang w:val="en-GB"/>
        </w:rPr>
      </w:pPr>
      <w:bookmarkStart w:id="9" w:name="_Toc512332973"/>
      <w:r w:rsidRPr="00A555B3">
        <w:rPr>
          <w:b/>
          <w:lang w:val="en-GB"/>
        </w:rPr>
        <w:t>The effect of calcium</w:t>
      </w:r>
      <w:bookmarkEnd w:id="9"/>
    </w:p>
    <w:p w:rsidR="00A555B3" w:rsidRDefault="00A555B3" w:rsidP="0025041C">
      <w:pPr>
        <w:pStyle w:val="P1"/>
        <w:rPr>
          <w:lang w:val="en-GB"/>
        </w:rPr>
      </w:pPr>
      <w:r w:rsidRPr="00A555B3">
        <w:rPr>
          <w:lang w:val="en-GB"/>
        </w:rPr>
        <w:t>So far all the experiments have been carried out in buffered solutions containing Ca</w:t>
      </w:r>
      <w:r w:rsidRPr="00A555B3">
        <w:rPr>
          <w:vertAlign w:val="superscript"/>
          <w:lang w:val="en-GB"/>
        </w:rPr>
        <w:t>2+</w:t>
      </w:r>
      <w:r w:rsidRPr="00A555B3">
        <w:rPr>
          <w:lang w:val="en-GB"/>
        </w:rPr>
        <w:t xml:space="preserve">. Work by Gorton, Ludwig and colleagues </w:t>
      </w:r>
      <w:r w:rsidRPr="00A555B3">
        <w:rPr>
          <w:lang w:val="en-GB"/>
        </w:rPr>
        <w:fldChar w:fldCharType="begin">
          <w:fldData xml:space="preserve">PEVuZE5vdGU+PENpdGU+PEF1dGhvcj5TY2h1bHo8L0F1dGhvcj48WWVhcj4yMDEyPC9ZZWFyPjxS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==
</w:fldData>
        </w:fldChar>
      </w:r>
      <w:r w:rsidR="0025041C">
        <w:rPr>
          <w:lang w:val="en-GB"/>
        </w:rPr>
        <w:instrText xml:space="preserve"> ADDIN EN.CITE </w:instrText>
      </w:r>
      <w:r w:rsidR="0025041C">
        <w:rPr>
          <w:lang w:val="en-GB"/>
        </w:rPr>
        <w:fldChar w:fldCharType="begin">
          <w:fldData xml:space="preserve">PEVuZE5vdGU+PENpdGU+PEF1dGhvcj5TY2h1bHo8L0F1dGhvcj48WWVhcj4yMDEyPC9ZZWFyPjxS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==
</w:fldData>
        </w:fldChar>
      </w:r>
      <w:r w:rsidR="0025041C">
        <w:rPr>
          <w:lang w:val="en-GB"/>
        </w:rPr>
        <w:instrText xml:space="preserve"> ADDIN EN.CITE.DATA </w:instrText>
      </w:r>
      <w:r w:rsidR="0025041C">
        <w:rPr>
          <w:lang w:val="en-GB"/>
        </w:rPr>
      </w:r>
      <w:r w:rsidR="0025041C">
        <w:rPr>
          <w:lang w:val="en-GB"/>
        </w:rPr>
        <w:fldChar w:fldCharType="end"/>
      </w:r>
      <w:r w:rsidRPr="00A555B3">
        <w:rPr>
          <w:lang w:val="en-GB"/>
        </w:rPr>
      </w:r>
      <w:r w:rsidRPr="00A555B3">
        <w:rPr>
          <w:lang w:val="en-GB"/>
        </w:rPr>
        <w:fldChar w:fldCharType="separate"/>
      </w:r>
      <w:r w:rsidR="0025041C" w:rsidRPr="0025041C">
        <w:rPr>
          <w:noProof/>
          <w:vertAlign w:val="superscript"/>
          <w:lang w:val="en-GB"/>
        </w:rPr>
        <w:t>[18, 23]</w:t>
      </w:r>
      <w:r w:rsidRPr="00A555B3">
        <w:fldChar w:fldCharType="end"/>
      </w:r>
      <w:r w:rsidRPr="00A555B3">
        <w:rPr>
          <w:lang w:val="en-GB"/>
        </w:rPr>
        <w:t xml:space="preserve"> has shown that in the presence of calcium, and other divalent alkali earth metal cations, the catalytic current generated by </w:t>
      </w:r>
      <w:r w:rsidRPr="00A555B3">
        <w:rPr>
          <w:i/>
          <w:iCs/>
          <w:lang w:val="en-GB"/>
        </w:rPr>
        <w:t>Mt</w:t>
      </w:r>
      <w:r w:rsidRPr="00A555B3">
        <w:rPr>
          <w:lang w:val="en-GB"/>
        </w:rPr>
        <w:t>CDH is increased. This increase is attributed to the adoption of a closer conformation between the flavodehydrogenase and cytochrome domains through electrostatic bridging by the Ca</w:t>
      </w:r>
      <w:r w:rsidRPr="00A555B3">
        <w:rPr>
          <w:vertAlign w:val="superscript"/>
          <w:lang w:val="en-GB"/>
        </w:rPr>
        <w:t>2+</w:t>
      </w:r>
      <w:r w:rsidRPr="00A555B3">
        <w:rPr>
          <w:lang w:val="en-GB"/>
        </w:rPr>
        <w:t>, see Figure 15. The effect of Ca</w:t>
      </w:r>
      <w:r w:rsidRPr="00A555B3">
        <w:rPr>
          <w:vertAlign w:val="superscript"/>
          <w:lang w:val="en-GB"/>
        </w:rPr>
        <w:t>2+</w:t>
      </w:r>
      <w:r w:rsidRPr="00A555B3">
        <w:rPr>
          <w:lang w:val="en-GB"/>
        </w:rPr>
        <w:t xml:space="preserve"> is more significant at neutral pH because the amino acid residues located in the interfacial region between the domains are predominantly negatively charged at pH 7 but become protonated at pH 5. As a consequence, the rate of inter-domain electron transfer (IET) depends on the pH and Ca</w:t>
      </w:r>
      <w:r w:rsidRPr="00A555B3">
        <w:rPr>
          <w:vertAlign w:val="superscript"/>
          <w:lang w:val="en-GB"/>
        </w:rPr>
        <w:t>2+</w:t>
      </w:r>
      <w:r w:rsidRPr="00A555B3">
        <w:rPr>
          <w:lang w:val="en-GB"/>
        </w:rPr>
        <w:t xml:space="preserve"> concentration so that for the DET, in the absence of divalent cations, </w:t>
      </w:r>
      <w:r w:rsidRPr="00A555B3">
        <w:rPr>
          <w:i/>
          <w:lang w:val="en-GB"/>
        </w:rPr>
        <w:t>Mt</w:t>
      </w:r>
      <w:r w:rsidRPr="00A555B3">
        <w:rPr>
          <w:lang w:val="en-GB"/>
        </w:rPr>
        <w:t xml:space="preserve">CDH gives higher currents between pH 5.0 and 5.5 </w:t>
      </w:r>
      <w:r w:rsidRPr="00A555B3">
        <w:rPr>
          <w:lang w:val="en-GB"/>
        </w:rPr>
        <w:fldChar w:fldCharType="begin">
          <w:fldData xml:space="preserve">PEVuZE5vdGU+PENpdGU+PEF1dGhvcj5IYXJyZWl0aGVyPC9BdXRob3I+PFllYXI+MjAwNzwvWWVh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=
</w:fldData>
        </w:fldChar>
      </w:r>
      <w:r w:rsidR="0025041C">
        <w:rPr>
          <w:lang w:val="en-GB"/>
        </w:rPr>
        <w:instrText xml:space="preserve"> ADDIN EN.CITE </w:instrText>
      </w:r>
      <w:r w:rsidR="0025041C">
        <w:rPr>
          <w:lang w:val="en-GB"/>
        </w:rPr>
        <w:fldChar w:fldCharType="begin">
          <w:fldData xml:space="preserve">PEVuZE5vdGU+PENpdGU+PEF1dGhvcj5IYXJyZWl0aGVyPC9BdXRob3I+PFllYXI+MjAwNzwvWWVh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=
</w:fldData>
        </w:fldChar>
      </w:r>
      <w:r w:rsidR="0025041C">
        <w:rPr>
          <w:lang w:val="en-GB"/>
        </w:rPr>
        <w:instrText xml:space="preserve"> ADDIN EN.CITE.DATA </w:instrText>
      </w:r>
      <w:r w:rsidR="0025041C">
        <w:rPr>
          <w:lang w:val="en-GB"/>
        </w:rPr>
      </w:r>
      <w:r w:rsidR="0025041C">
        <w:rPr>
          <w:lang w:val="en-GB"/>
        </w:rPr>
        <w:fldChar w:fldCharType="end"/>
      </w:r>
      <w:r w:rsidRPr="00A555B3">
        <w:rPr>
          <w:lang w:val="en-GB"/>
        </w:rPr>
      </w:r>
      <w:r w:rsidRPr="00A555B3">
        <w:rPr>
          <w:lang w:val="en-GB"/>
        </w:rPr>
        <w:fldChar w:fldCharType="separate"/>
      </w:r>
      <w:r w:rsidR="0025041C" w:rsidRPr="0025041C">
        <w:rPr>
          <w:noProof/>
          <w:vertAlign w:val="superscript"/>
          <w:lang w:val="en-GB"/>
        </w:rPr>
        <w:t>[1c, 1d, 24]</w:t>
      </w:r>
      <w:r w:rsidRPr="00A555B3">
        <w:fldChar w:fldCharType="end"/>
      </w:r>
      <w:r w:rsidRPr="00A555B3">
        <w:rPr>
          <w:lang w:val="en-GB"/>
        </w:rPr>
        <w:t xml:space="preserve">, even though the optimum pH for the catalytic reaction at the FAD is pH 8 </w:t>
      </w:r>
      <w:r w:rsidRPr="00017343">
        <w:rPr>
          <w:lang w:val="en-GB"/>
        </w:rPr>
        <w:fldChar w:fldCharType="begin"/>
      </w:r>
      <w:r w:rsidR="00BD5169">
        <w:rPr>
          <w:lang w:val="en-GB"/>
        </w:rPr>
        <w:instrText xml:space="preserve"> ADDIN EN.CITE &lt;EndNote&gt;&lt;Cite&gt;&lt;Author&gt;Kracher&lt;/Author&gt;&lt;Year&gt;2015&lt;/Year&gt;&lt;RecNum&gt;37&lt;/RecNum&gt;&lt;DisplayText&gt;&lt;style face="superscript"&gt;[18]&lt;/style&gt;&lt;/DisplayText&gt;&lt;record&gt;&lt;rec-number&gt;37&lt;/rec-number&gt;&lt;foreign-keys&gt;&lt;key app="EN" db-id="ssvswwfetsxwe9esdfpvesr4e22zva2tpt2f" timestamp="1532091296"&gt;37&lt;/key&gt;&lt;/foreign-keys&gt;&lt;ref-type name="Journal Article"&gt;17&lt;/ref-type&gt;&lt;contributors&gt;&lt;authors&gt;&lt;author&gt;Kracher, D.&lt;/author&gt;&lt;author&gt;Zahma, K.&lt;/author&gt;&lt;author&gt;Schulz, C.&lt;/author&gt;&lt;author&gt;Sygmund, C.&lt;/author&gt;&lt;author&gt;Gorton, L.&lt;/author&gt;&lt;author&gt;Ludwig, R.&lt;/author&gt;&lt;/authors&gt;&lt;/contributors&gt;&lt;auth-address&gt;Department of Food Sciences and Technology, Food Biotechnology Laboratory, University of Natural Resources and Life Sciences, Vienna, Austria.&amp;#xD;Department of Analytical Chemistry, Biochemistry and Structural Biology, Lund University, Sweden.&lt;/auth-address&gt;&lt;titles&gt;&lt;title&gt;Inter-domain electron transfer in cellobiose dehydrogenase: modulation by pH and divalent cations&lt;/title&gt;&lt;secondary-title&gt;FEBS J.&lt;/secondary-title&gt;&lt;alt-title&gt;The FEBS journal&lt;/alt-title&gt;&lt;/titles&gt;&lt;pages&gt;3136-3149&lt;/pages&gt;&lt;volume&gt;282&lt;/volume&gt;&lt;dates&gt;&lt;year&gt;2015&lt;/year&gt;&lt;pub-dates&gt;&lt;date&gt;Apr 25&lt;/date&gt;&lt;/pub-dates&gt;&lt;/dates&gt;&lt;isbn&gt;1742-4658 (Electronic)&amp;#xD;1742-464X (Linking)&lt;/isbn&gt;&lt;accession-num&gt;25913436&lt;/accession-num&gt;&lt;urls&gt;&lt;related-urls&gt;&lt;url&gt;http://www.ncbi.nlm.nih.gov/pubmed/25913436&lt;/url&gt;&lt;/related-urls&gt;&lt;/urls&gt;&lt;electronic-resource-num&gt;10.1111/febs.13310&lt;/electronic-resource-num&gt;&lt;/record&gt;&lt;/Cite&gt;&lt;/EndNote&gt;</w:instrText>
      </w:r>
      <w:r w:rsidRPr="00017343">
        <w:rPr>
          <w:lang w:val="en-GB"/>
        </w:rPr>
        <w:fldChar w:fldCharType="separate"/>
      </w:r>
      <w:r w:rsidR="00BD5169" w:rsidRPr="00BD5169">
        <w:rPr>
          <w:noProof/>
          <w:vertAlign w:val="superscript"/>
          <w:lang w:val="en-GB"/>
        </w:rPr>
        <w:t>[18]</w:t>
      </w:r>
      <w:r w:rsidRPr="00017343">
        <w:fldChar w:fldCharType="end"/>
      </w:r>
      <w:r w:rsidRPr="00A555B3">
        <w:rPr>
          <w:lang w:val="en-GB"/>
        </w:rPr>
        <w:t>.</w:t>
      </w:r>
    </w:p>
    <w:p w:rsidR="00A950FF" w:rsidRDefault="00A950FF" w:rsidP="00DC7C43">
      <w:pPr>
        <w:pStyle w:val="P1"/>
        <w:rPr>
          <w:lang w:val="en-GB"/>
        </w:rPr>
      </w:pPr>
    </w:p>
    <w:p w:rsidR="00A950FF" w:rsidRDefault="00A950FF" w:rsidP="00DC7C43">
      <w:pPr>
        <w:pStyle w:val="P1"/>
        <w:rPr>
          <w:lang w:val="en-GB"/>
        </w:rPr>
      </w:pPr>
    </w:p>
    <w:p w:rsidR="00A950FF" w:rsidRPr="00A555B3" w:rsidRDefault="00A950FF" w:rsidP="00DC7C43">
      <w:pPr>
        <w:pStyle w:val="P1"/>
        <w:rPr>
          <w:i/>
          <w:lang w:val="en-GB"/>
        </w:rPr>
      </w:pPr>
    </w:p>
    <w:p w:rsidR="00A555B3" w:rsidRPr="00A555B3" w:rsidRDefault="00A555B3" w:rsidP="00A555B3">
      <w:pPr>
        <w:pStyle w:val="P1"/>
        <w:rPr>
          <w:lang w:val="en-GB"/>
        </w:rPr>
      </w:pPr>
    </w:p>
    <w:p w:rsidR="00A555B3" w:rsidRDefault="00A555B3" w:rsidP="002527E4">
      <w:pPr>
        <w:pStyle w:val="Abstract"/>
        <w:rPr>
          <w:bCs/>
          <w:sz w:val="14"/>
          <w:szCs w:val="14"/>
        </w:rPr>
      </w:pPr>
      <w:r w:rsidRPr="002527E4">
        <w:rPr>
          <w:b/>
          <w:sz w:val="14"/>
          <w:szCs w:val="14"/>
        </w:rPr>
        <w:t xml:space="preserve">Figure 15. </w:t>
      </w:r>
      <w:r w:rsidRPr="002527E4">
        <w:rPr>
          <w:bCs/>
          <w:sz w:val="14"/>
          <w:szCs w:val="14"/>
        </w:rPr>
        <w:t>Schematic representation of the effect of acidic pH or addition of divalent cations: before the two MtCDH domains are far from each other because of electrostatic repulsion due to the negatively charged amino acid residues.</w:t>
      </w:r>
    </w:p>
    <w:p w:rsidR="00A555B3" w:rsidRPr="00A555B3" w:rsidRDefault="00A555B3" w:rsidP="00BD5169">
      <w:pPr>
        <w:pStyle w:val="P1"/>
        <w:rPr>
          <w:lang w:val="en-GB"/>
        </w:rPr>
      </w:pPr>
      <w:r w:rsidRPr="00A555B3">
        <w:rPr>
          <w:lang w:val="en-GB"/>
        </w:rPr>
        <w:t>Based on these effects we expect addition of Ca</w:t>
      </w:r>
      <w:r w:rsidRPr="00A555B3">
        <w:rPr>
          <w:vertAlign w:val="superscript"/>
          <w:lang w:val="en-GB"/>
        </w:rPr>
        <w:t>2+</w:t>
      </w:r>
      <w:r w:rsidRPr="00A555B3">
        <w:rPr>
          <w:lang w:val="en-GB"/>
        </w:rPr>
        <w:t xml:space="preserve"> to affect the catalytic DET current, because IET is involved, but not the catalytic MET current, since in the MET case the ferrocene carboxylic acid reacts directly with FAD, excluding the haem </w:t>
      </w:r>
      <w:r w:rsidRPr="00A555B3">
        <w:rPr>
          <w:i/>
          <w:lang w:val="en-GB"/>
        </w:rPr>
        <w:t>b</w:t>
      </w:r>
      <w:r w:rsidRPr="00A555B3">
        <w:rPr>
          <w:lang w:val="en-GB"/>
        </w:rPr>
        <w:t xml:space="preserve"> (and the IET) from the catalytic pathway. This is supported by stopped-flow experiments of </w:t>
      </w:r>
      <w:r w:rsidRPr="00A555B3">
        <w:rPr>
          <w:i/>
          <w:lang w:val="en-GB"/>
        </w:rPr>
        <w:t>Mt</w:t>
      </w:r>
      <w:r w:rsidRPr="00A555B3">
        <w:rPr>
          <w:lang w:val="en-GB"/>
        </w:rPr>
        <w:t xml:space="preserve">CDH at pH 5.5, which showed an enhancement of the FAD to haem </w:t>
      </w:r>
      <w:r w:rsidRPr="00A555B3">
        <w:rPr>
          <w:i/>
          <w:lang w:val="en-GB"/>
        </w:rPr>
        <w:t>b</w:t>
      </w:r>
      <w:r w:rsidRPr="00A555B3">
        <w:rPr>
          <w:lang w:val="en-GB"/>
        </w:rPr>
        <w:t xml:space="preserve"> IET in presence of 30 mM CaCl</w:t>
      </w:r>
      <w:r w:rsidRPr="00A555B3">
        <w:rPr>
          <w:vertAlign w:val="subscript"/>
          <w:lang w:val="en-GB"/>
        </w:rPr>
        <w:t>2</w:t>
      </w:r>
      <w:r w:rsidRPr="00A555B3">
        <w:rPr>
          <w:lang w:val="en-GB"/>
        </w:rPr>
        <w:t xml:space="preserve"> (from 0.15 s</w:t>
      </w:r>
      <w:r w:rsidRPr="00A555B3">
        <w:rPr>
          <w:vertAlign w:val="superscript"/>
          <w:lang w:val="en-GB"/>
        </w:rPr>
        <w:t>-1</w:t>
      </w:r>
      <w:r w:rsidRPr="00A555B3">
        <w:rPr>
          <w:lang w:val="en-GB"/>
        </w:rPr>
        <w:t xml:space="preserve"> to 1.1 s</w:t>
      </w:r>
      <w:r w:rsidRPr="00A555B3">
        <w:rPr>
          <w:vertAlign w:val="superscript"/>
          <w:lang w:val="en-GB"/>
        </w:rPr>
        <w:t>-1</w:t>
      </w:r>
      <w:r w:rsidRPr="00A555B3">
        <w:rPr>
          <w:lang w:val="en-GB"/>
        </w:rPr>
        <w:t xml:space="preserve">) </w:t>
      </w:r>
      <w:r w:rsidRPr="00017343">
        <w:rPr>
          <w:lang w:val="en-GB"/>
        </w:rPr>
        <w:fldChar w:fldCharType="begin"/>
      </w:r>
      <w:r w:rsidR="00BD5169">
        <w:rPr>
          <w:lang w:val="en-GB"/>
        </w:rPr>
        <w:instrText xml:space="preserve"> ADDIN EN.CITE &lt;EndNote&gt;&lt;Cite&gt;&lt;Author&gt;Kracher&lt;/Author&gt;&lt;Year&gt;2015&lt;/Year&gt;&lt;RecNum&gt;37&lt;/RecNum&gt;&lt;DisplayText&gt;&lt;style face="superscript"&gt;[18]&lt;/style&gt;&lt;/DisplayText&gt;&lt;record&gt;&lt;rec-number&gt;37&lt;/rec-number&gt;&lt;foreign-keys&gt;&lt;key app="EN" db-id="ssvswwfetsxwe9esdfpvesr4e22zva2tpt2f" timestamp="1532091296"&gt;37&lt;/key&gt;&lt;/foreign-keys&gt;&lt;ref-type name="Journal Article"&gt;17&lt;/ref-type&gt;&lt;contributors&gt;&lt;authors&gt;&lt;author&gt;Kracher, D.&lt;/author&gt;&lt;author&gt;Zahma, K.&lt;/author&gt;&lt;author&gt;Schulz, C.&lt;/author&gt;&lt;author&gt;Sygmund, C.&lt;/author&gt;&lt;author&gt;Gorton, L.&lt;/author&gt;&lt;author&gt;Ludwig, R.&lt;/author&gt;&lt;/authors&gt;&lt;/contributors&gt;&lt;auth-address&gt;Department of Food Sciences and Technology, Food Biotechnology Laboratory, University of Natural Resources and Life Sciences, Vienna, Austria.&amp;#xD;Department of Analytical Chemistry, Biochemistry and Structural Biology, Lund University, Sweden.&lt;/auth-address&gt;&lt;titles&gt;&lt;title&gt;Inter-domain electron transfer in cellobiose dehydrogenase: modulation by pH and divalent cations&lt;/title&gt;&lt;secondary-title&gt;FEBS J.&lt;/secondary-title&gt;&lt;alt-title&gt;The FEBS journal&lt;/alt-title&gt;&lt;/titles&gt;&lt;pages&gt;3136-3149&lt;/pages&gt;&lt;volume&gt;282&lt;/volume&gt;&lt;dates&gt;&lt;year&gt;2015&lt;/year&gt;&lt;pub-dates&gt;&lt;date&gt;Apr 25&lt;/date&gt;&lt;/pub-dates&gt;&lt;/dates&gt;&lt;isbn&gt;1742-4658 (Electronic)&amp;#xD;1742-464X (Linking)&lt;/isbn&gt;&lt;accession-num&gt;25913436&lt;/accession-num&gt;&lt;urls&gt;&lt;related-urls&gt;&lt;url&gt;http://www.ncbi.nlm.nih.gov/pubmed/25913436&lt;/url&gt;&lt;/related-urls&gt;&lt;/urls&gt;&lt;electronic-resource-num&gt;10.1111/febs.13310&lt;/electronic-resource-num&gt;&lt;/record&gt;&lt;/Cite&gt;&lt;/EndNote&gt;</w:instrText>
      </w:r>
      <w:r w:rsidRPr="00017343">
        <w:rPr>
          <w:lang w:val="en-GB"/>
        </w:rPr>
        <w:fldChar w:fldCharType="separate"/>
      </w:r>
      <w:r w:rsidR="00BD5169" w:rsidRPr="00BD5169">
        <w:rPr>
          <w:noProof/>
          <w:vertAlign w:val="superscript"/>
          <w:lang w:val="en-GB"/>
        </w:rPr>
        <w:t>[18]</w:t>
      </w:r>
      <w:r w:rsidRPr="00017343">
        <w:fldChar w:fldCharType="end"/>
      </w:r>
      <w:r w:rsidR="00FC6B38">
        <w:rPr>
          <w:lang w:val="en-GB"/>
        </w:rPr>
        <w:t>.</w:t>
      </w:r>
    </w:p>
    <w:p w:rsidR="00A555B3" w:rsidRPr="00A555B3" w:rsidRDefault="00A555B3" w:rsidP="00A555B3">
      <w:pPr>
        <w:pStyle w:val="P1"/>
        <w:rPr>
          <w:lang w:val="en-GB"/>
        </w:rPr>
      </w:pPr>
    </w:p>
    <w:p w:rsidR="00A555B3" w:rsidRDefault="00A950FF" w:rsidP="00BD5169">
      <w:pPr>
        <w:pStyle w:val="P1"/>
        <w:rPr>
          <w:lang w:val="en-GB"/>
        </w:rPr>
      </w:pPr>
      <w:r w:rsidRPr="00A555B3">
        <w:rPr>
          <w:noProof/>
          <w:lang w:val="en-GB" w:eastAsia="en-GB"/>
        </w:rPr>
        <w:drawing>
          <wp:anchor distT="0" distB="0" distL="114300" distR="114300" simplePos="0" relativeHeight="251678208" behindDoc="0" locked="1" layoutInCell="1" allowOverlap="1" wp14:anchorId="4765A8EF" wp14:editId="220EB391">
            <wp:simplePos x="0" y="0"/>
            <wp:positionH relativeFrom="column">
              <wp:posOffset>-42545</wp:posOffset>
            </wp:positionH>
            <wp:positionV relativeFrom="paragraph">
              <wp:posOffset>-3253105</wp:posOffset>
            </wp:positionV>
            <wp:extent cx="3129280" cy="1733550"/>
            <wp:effectExtent l="0" t="0" r="0" b="0"/>
            <wp:wrapTopAndBottom/>
            <wp:docPr id="14" name="Immagine 14" descr="Immagin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descr="Immagine7"/>
                    <pic:cNvPicPr>
                      <a:picLocks noChangeAspect="1" noChangeArrowheads="1"/>
                    </pic:cNvPicPr>
                  </pic:nvPicPr>
                  <pic:blipFill>
                    <a:blip r:embed="rId27" cstate="print">
                      <a:extLst>
                        <a:ext uri="{28A0092B-C50C-407E-A947-70E740481C1C}">
                          <a14:useLocalDpi xmlns:a14="http://schemas.microsoft.com/office/drawing/2010/main" val="0"/>
                        </a:ext>
                      </a:extLst>
                    </a:blip>
                    <a:srcRect l="1984" t="5518"/>
                    <a:stretch>
                      <a:fillRect/>
                    </a:stretch>
                  </pic:blipFill>
                  <pic:spPr bwMode="auto">
                    <a:xfrm>
                      <a:off x="0" y="0"/>
                      <a:ext cx="312928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55B3" w:rsidRPr="00A555B3">
        <w:rPr>
          <w:lang w:val="en-GB"/>
        </w:rPr>
        <w:t xml:space="preserve">Figure 16 shows the cyclic voltammograms recorded at GC/MWCNT electrodes modified with the variant E501C: A and B show the DET experiments, C and D the MET experiments. The voltammograms in A and C were recorded in acetate buffer at pH 5.5, the ones in B and D in Tris buffer at pH 7.4. Note that it is inappropriate to directly compare these 4 sets of voltammograms because they have been recorded using different electrodes prepared at different times, and the two experiments for the MET case (C and D) were performed using different concentrations of mediator. In addition, it is not appropriate to directly compare the catalytic currents at different pH since the rate of the catalytic reaction is known to be pH dependent </w:t>
      </w:r>
      <w:r w:rsidR="00A555B3" w:rsidRPr="00017343">
        <w:rPr>
          <w:lang w:val="en-GB"/>
        </w:rPr>
        <w:fldChar w:fldCharType="begin"/>
      </w:r>
      <w:r w:rsidR="00BD5169">
        <w:rPr>
          <w:lang w:val="en-GB"/>
        </w:rPr>
        <w:instrText xml:space="preserve"> ADDIN EN.CITE &lt;EndNote&gt;&lt;Cite&gt;&lt;Author&gt;Kracher&lt;/Author&gt;&lt;Year&gt;2015&lt;/Year&gt;&lt;RecNum&gt;37&lt;/RecNum&gt;&lt;DisplayText&gt;&lt;style face="superscript"&gt;[18]&lt;/style&gt;&lt;/DisplayText&gt;&lt;record&gt;&lt;rec-number&gt;37&lt;/rec-number&gt;&lt;foreign-keys&gt;&lt;key app="EN" db-id="ssvswwfetsxwe9esdfpvesr4e22zva2tpt2f" timestamp="1532091296"&gt;37&lt;/key&gt;&lt;/foreign-keys&gt;&lt;ref-type name="Journal Article"&gt;17&lt;/ref-type&gt;&lt;contributors&gt;&lt;authors&gt;&lt;author&gt;Kracher, D.&lt;/author&gt;&lt;author&gt;Zahma, K.&lt;/author&gt;&lt;author&gt;Schulz, C.&lt;/author&gt;&lt;author&gt;Sygmund, C.&lt;/author&gt;&lt;author&gt;Gorton, L.&lt;/author&gt;&lt;author&gt;Ludwig, R.&lt;/author&gt;&lt;/authors&gt;&lt;/contributors&gt;&lt;auth-address&gt;Department of Food Sciences and Technology, Food Biotechnology Laboratory, University of Natural Resources and Life Sciences, Vienna, Austria.&amp;#xD;Department of Analytical Chemistry, Biochemistry and Structural Biology, Lund University, Sweden.&lt;/auth-address&gt;&lt;titles&gt;&lt;title&gt;Inter-domain electron transfer in cellobiose dehydrogenase: modulation by pH and divalent cations&lt;/title&gt;&lt;secondary-title&gt;FEBS J.&lt;/secondary-title&gt;&lt;alt-title&gt;The FEBS journal&lt;/alt-title&gt;&lt;/titles&gt;&lt;pages&gt;3136-3149&lt;/pages&gt;&lt;volume&gt;282&lt;/volume&gt;&lt;dates&gt;&lt;year&gt;2015&lt;/year&gt;&lt;pub-dates&gt;&lt;date&gt;Apr 25&lt;/date&gt;&lt;/pub-dates&gt;&lt;/dates&gt;&lt;isbn&gt;1742-4658 (Electronic)&amp;#xD;1742-464X (Linking)&lt;/isbn&gt;&lt;accession-num&gt;25913436&lt;/accession-num&gt;&lt;urls&gt;&lt;related-urls&gt;&lt;url&gt;http://www.ncbi.nlm.nih.gov/pubmed/25913436&lt;/url&gt;&lt;/related-urls&gt;&lt;/urls&gt;&lt;electronic-resource-num&gt;10.1111/febs.13310&lt;/electronic-resource-num&gt;&lt;/record&gt;&lt;/Cite&gt;&lt;/EndNote&gt;</w:instrText>
      </w:r>
      <w:r w:rsidR="00A555B3" w:rsidRPr="00017343">
        <w:rPr>
          <w:lang w:val="en-GB"/>
        </w:rPr>
        <w:fldChar w:fldCharType="separate"/>
      </w:r>
      <w:r w:rsidR="00BD5169" w:rsidRPr="00BD5169">
        <w:rPr>
          <w:noProof/>
          <w:vertAlign w:val="superscript"/>
          <w:lang w:val="en-GB"/>
        </w:rPr>
        <w:t>[18]</w:t>
      </w:r>
      <w:r w:rsidR="00A555B3" w:rsidRPr="00017343">
        <w:fldChar w:fldCharType="end"/>
      </w:r>
      <w:r w:rsidR="00A555B3" w:rsidRPr="00A555B3">
        <w:rPr>
          <w:lang w:val="en-GB"/>
        </w:rPr>
        <w:t>. Rather we focus on the relative change in the catalytic current in each case on addition of Ca</w:t>
      </w:r>
      <w:r w:rsidR="00A555B3" w:rsidRPr="00A555B3">
        <w:rPr>
          <w:vertAlign w:val="superscript"/>
          <w:lang w:val="en-GB"/>
        </w:rPr>
        <w:t>2+</w:t>
      </w:r>
      <w:r w:rsidR="00A555B3" w:rsidRPr="00A555B3">
        <w:rPr>
          <w:lang w:val="en-GB"/>
        </w:rPr>
        <w:t>. The continuous increase of the DET current with the increasing Ca</w:t>
      </w:r>
      <w:r w:rsidR="00A555B3" w:rsidRPr="00A555B3">
        <w:rPr>
          <w:vertAlign w:val="superscript"/>
          <w:lang w:val="en-GB"/>
        </w:rPr>
        <w:t>2+</w:t>
      </w:r>
      <w:r w:rsidR="00A555B3" w:rsidRPr="00A555B3">
        <w:rPr>
          <w:lang w:val="en-GB"/>
        </w:rPr>
        <w:t xml:space="preserve"> concentration at pH 5.5 (Figure 16A) shows that the repulsion between the dehydrogenase domain and the cytochrome domain is low at pH 5.5, whereas the </w:t>
      </w:r>
      <w:r w:rsidR="00BC4E52">
        <w:rPr>
          <w:lang w:val="en-GB"/>
        </w:rPr>
        <w:t>steep increase upon addition of</w:t>
      </w:r>
      <w:r w:rsidR="00A555B3" w:rsidRPr="00A555B3">
        <w:rPr>
          <w:lang w:val="en-GB"/>
        </w:rPr>
        <w:t xml:space="preserve"> Ca</w:t>
      </w:r>
      <w:r w:rsidR="00A555B3" w:rsidRPr="00A555B3">
        <w:rPr>
          <w:vertAlign w:val="superscript"/>
          <w:lang w:val="en-GB"/>
        </w:rPr>
        <w:t>2+</w:t>
      </w:r>
      <w:r w:rsidR="00A555B3" w:rsidRPr="00A555B3">
        <w:rPr>
          <w:lang w:val="en-GB"/>
        </w:rPr>
        <w:t xml:space="preserve"> at pH 7.4 (Figure 16B) shows a strong repulsion of </w:t>
      </w:r>
      <w:r w:rsidR="00FC2A61">
        <w:rPr>
          <w:lang w:val="en-GB"/>
        </w:rPr>
        <w:t>the two</w:t>
      </w:r>
      <w:r w:rsidR="00A555B3" w:rsidRPr="00A555B3">
        <w:rPr>
          <w:lang w:val="en-GB"/>
        </w:rPr>
        <w:t xml:space="preserve"> domains by negative charges which needs the bivalent cation to allow the formation of the IET competent closed-state. The achievable maximum current at pH 7.4 is about </w:t>
      </w:r>
      <w:r w:rsidR="007E3D4B">
        <w:rPr>
          <w:lang w:val="en-GB"/>
        </w:rPr>
        <w:t>1</w:t>
      </w:r>
      <w:r w:rsidR="00A555B3" w:rsidRPr="00A555B3">
        <w:rPr>
          <w:lang w:val="en-GB"/>
        </w:rPr>
        <w:t>0% low</w:t>
      </w:r>
      <w:r w:rsidR="00BC4E52">
        <w:rPr>
          <w:lang w:val="en-GB"/>
        </w:rPr>
        <w:t>er than at pH 5.5. As expected, no effect of</w:t>
      </w:r>
      <w:r w:rsidR="00A555B3" w:rsidRPr="00A555B3">
        <w:rPr>
          <w:lang w:val="en-GB"/>
        </w:rPr>
        <w:t xml:space="preserve"> Ca</w:t>
      </w:r>
      <w:r w:rsidR="00A555B3" w:rsidRPr="00A555B3">
        <w:rPr>
          <w:vertAlign w:val="superscript"/>
          <w:lang w:val="en-GB"/>
        </w:rPr>
        <w:t>2+</w:t>
      </w:r>
      <w:r w:rsidR="00A555B3" w:rsidRPr="00A555B3">
        <w:rPr>
          <w:lang w:val="en-GB"/>
        </w:rPr>
        <w:t xml:space="preserve"> on MET was observed, which verifies </w:t>
      </w:r>
      <w:r w:rsidR="00A555B3" w:rsidRPr="00B93475">
        <w:rPr>
          <w:lang w:val="en-GB"/>
        </w:rPr>
        <w:t>that (i) ferric</w:t>
      </w:r>
      <w:r w:rsidR="00B44F33" w:rsidRPr="00B93475">
        <w:rPr>
          <w:lang w:val="en-GB"/>
        </w:rPr>
        <w:t>e</w:t>
      </w:r>
      <w:r w:rsidR="00A555B3" w:rsidRPr="00B93475">
        <w:rPr>
          <w:lang w:val="en-GB"/>
        </w:rPr>
        <w:t>nium interacts with the FAD and is not affected by IET, and (ii) that the ferr</w:t>
      </w:r>
      <w:r w:rsidR="002B1854" w:rsidRPr="00B93475">
        <w:rPr>
          <w:lang w:val="en-GB"/>
        </w:rPr>
        <w:t>i</w:t>
      </w:r>
      <w:r w:rsidR="00A555B3" w:rsidRPr="00B93475">
        <w:rPr>
          <w:lang w:val="en-GB"/>
        </w:rPr>
        <w:t>c</w:t>
      </w:r>
      <w:r w:rsidR="002B1854" w:rsidRPr="00B93475">
        <w:rPr>
          <w:lang w:val="en-GB"/>
        </w:rPr>
        <w:t>e</w:t>
      </w:r>
      <w:r w:rsidR="00A555B3" w:rsidRPr="00B93475">
        <w:rPr>
          <w:lang w:val="en-GB"/>
        </w:rPr>
        <w:t>nium ion</w:t>
      </w:r>
      <w:r w:rsidR="00A555B3" w:rsidRPr="00A555B3">
        <w:rPr>
          <w:lang w:val="en-GB"/>
        </w:rPr>
        <w:t xml:space="preserve"> can enter the active site at any time, either in the open- or the closed-state by a channel that was proposed by Tan </w:t>
      </w:r>
      <w:r w:rsidR="00A555B3" w:rsidRPr="00A555B3">
        <w:rPr>
          <w:i/>
          <w:iCs/>
          <w:lang w:val="en-GB"/>
        </w:rPr>
        <w:t>et al.</w:t>
      </w:r>
      <w:r w:rsidR="00A555B3" w:rsidRPr="00A555B3">
        <w:rPr>
          <w:lang w:val="en-GB"/>
        </w:rPr>
        <w:t xml:space="preserve"> </w:t>
      </w:r>
      <w:r w:rsidR="00A555B3" w:rsidRPr="00017343">
        <w:rPr>
          <w:lang w:val="en-GB"/>
        </w:rPr>
        <w:fldChar w:fldCharType="begin"/>
      </w:r>
      <w:r w:rsidR="00DC7C43">
        <w:rPr>
          <w:lang w:val="en-GB"/>
        </w:rPr>
        <w:instrText xml:space="preserve"> ADDIN EN.CITE &lt;EndNote&gt;&lt;Cite&gt;&lt;Author&gt;Tan&lt;/Author&gt;&lt;Year&gt;2015&lt;/Year&gt;&lt;RecNum&gt;38&lt;/RecNum&gt;&lt;DisplayText&gt;&lt;style face="superscript"&gt;[2]&lt;/style&gt;&lt;/DisplayText&gt;&lt;record&gt;&lt;rec-number&gt;38&lt;/rec-number&gt;&lt;foreign-keys&gt;&lt;key app="EN" db-id="ssvswwfetsxwe9esdfpvesr4e22zva2tpt2f" timestamp="1532091296"&gt;38&lt;/key&gt;&lt;/foreign-keys&gt;&lt;ref-type name="Journal Article"&gt;17&lt;/ref-type&gt;&lt;contributors&gt;&lt;authors&gt;&lt;author&gt; Tan, T. C.&lt;/author&gt;&lt;author&gt;Kracher, D.&lt;/author&gt;&lt;author&gt;Gandini, R.&lt;/author&gt;&lt;author&gt;Sygmund, C.&lt;/author&gt;&lt;author&gt;Kittl, R.&lt;/author&gt;&lt;author&gt;Haltrich, D.&lt;/author&gt;&lt;author&gt;Hallberg, B. M.&lt;/author&gt;&lt;author&gt;Ludwig, R.&lt;/author&gt;&lt;author&gt;Divne, C.&lt;/author&gt;&lt;/authors&gt;&lt;/contributors&gt;&lt;auth-address&gt;1] School of Biotechnology, KTH Royal Institute of Technology, AlbaNova University Center, Roslagstullsbacken 21, Stockholm S-10691, Sweden [2] Department of Medical Biochemistry and Biophysics, Karolinska Institutet, Scheelelaboratoriet, Scheeles vag 2, Stockholm S-17177, Sweden.&amp;#xD;Food Biotechnology Laboratory, Department of Food Science and Technology, Vienna Institute of Biotechnology (VIBT), BOKU-University of Natural Resources and Life Sciences, Muthgasse 18, Vienna A-1190, Austria.&amp;#xD;1] Department of Cell and Molecular Biology, Karolinska Institutet, Stockholm S-17177, Sweden [2] European Molecular Biology Laboratory, Hamburg Unit, Hamburg 22603, Germany; and Centre for Structural Systems Biology (CSSB), DESY-Campus, Hamburg 22603, Germany.&lt;/auth-address&gt;&lt;titles&gt;&lt;title&gt;Structural basis for cellobiose dehydrogenase action during oxidative cellulose degradation&lt;/title&gt;&lt;secondary-title&gt;Nat. Commun.&lt;/secondary-title&gt;&lt;alt-title&gt;Nat. Commun.&lt;/alt-title&gt;&lt;/titles&gt;&lt;pages&gt;7542&lt;/pages&gt;&lt;volume&gt;6&lt;/volume&gt;&lt;dates&gt;&lt;year&gt;2015&lt;/year&gt;&lt;/dates&gt;&lt;isbn&gt;2041-1723 (Electronic)&amp;#xD;2041-1723 (Linking)&lt;/isbn&gt;&lt;accession-num&gt;26151670&lt;/accession-num&gt;&lt;urls&gt;&lt;related-urls&gt;&lt;url&gt;http://www.ncbi.nlm.nih.gov/pubmed/26151670&lt;/url&gt;&lt;/related-urls&gt;&lt;/urls&gt;&lt;custom2&gt;4507011&lt;/custom2&gt;&lt;electronic-resource-num&gt;10.1038/ncomms8542&lt;/electronic-resource-num&gt;&lt;/record&gt;&lt;/Cite&gt;&lt;/EndNote&gt;</w:instrText>
      </w:r>
      <w:r w:rsidR="00A555B3" w:rsidRPr="00017343">
        <w:rPr>
          <w:lang w:val="en-GB"/>
        </w:rPr>
        <w:fldChar w:fldCharType="separate"/>
      </w:r>
      <w:r w:rsidR="00017343" w:rsidRPr="00017343">
        <w:rPr>
          <w:noProof/>
          <w:vertAlign w:val="superscript"/>
          <w:lang w:val="en-GB"/>
        </w:rPr>
        <w:t>[2]</w:t>
      </w:r>
      <w:r w:rsidR="00A555B3" w:rsidRPr="00017343">
        <w:fldChar w:fldCharType="end"/>
      </w:r>
      <w:r w:rsidR="00A555B3" w:rsidRPr="00A555B3">
        <w:rPr>
          <w:lang w:val="en-GB"/>
        </w:rPr>
        <w:t>.</w:t>
      </w:r>
    </w:p>
    <w:p w:rsidR="00532CF8" w:rsidRDefault="00532CF8" w:rsidP="00BD5169">
      <w:pPr>
        <w:pStyle w:val="P1"/>
        <w:rPr>
          <w:lang w:val="en-GB"/>
        </w:rPr>
      </w:pPr>
    </w:p>
    <w:p w:rsidR="00532CF8" w:rsidRDefault="00532CF8" w:rsidP="00BD5169">
      <w:pPr>
        <w:pStyle w:val="P1"/>
        <w:rPr>
          <w:lang w:val="en-GB"/>
        </w:rPr>
      </w:pPr>
    </w:p>
    <w:p w:rsidR="00532CF8" w:rsidRDefault="00763A40" w:rsidP="00BD5169">
      <w:pPr>
        <w:pStyle w:val="P1"/>
        <w:rPr>
          <w:lang w:val="en-GB"/>
        </w:rPr>
      </w:pPr>
      <w:r w:rsidRPr="00A555B3">
        <w:rPr>
          <w:noProof/>
          <w:lang w:val="en-GB" w:eastAsia="en-GB"/>
        </w:rPr>
        <w:lastRenderedPageBreak/>
        <w:drawing>
          <wp:anchor distT="0" distB="0" distL="114300" distR="114300" simplePos="0" relativeHeight="251672064" behindDoc="0" locked="0" layoutInCell="0" allowOverlap="0" wp14:anchorId="290B73E1" wp14:editId="37694D0A">
            <wp:simplePos x="0" y="0"/>
            <wp:positionH relativeFrom="column">
              <wp:posOffset>62865</wp:posOffset>
            </wp:positionH>
            <wp:positionV relativeFrom="page">
              <wp:posOffset>1140460</wp:posOffset>
            </wp:positionV>
            <wp:extent cx="6048375" cy="5196840"/>
            <wp:effectExtent l="0" t="0" r="9525" b="3810"/>
            <wp:wrapTopAndBottom/>
            <wp:docPr id="17" name="Immagine 17" descr="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 descr="Immagine 8"/>
                    <pic:cNvPicPr>
                      <a:picLocks noChangeAspect="1" noChangeArrowheads="1"/>
                    </pic:cNvPicPr>
                  </pic:nvPicPr>
                  <pic:blipFill>
                    <a:blip r:embed="rId28" cstate="print">
                      <a:extLst>
                        <a:ext uri="{28A0092B-C50C-407E-A947-70E740481C1C}">
                          <a14:useLocalDpi xmlns:a14="http://schemas.microsoft.com/office/drawing/2010/main" val="0"/>
                        </a:ext>
                      </a:extLst>
                    </a:blip>
                    <a:srcRect l="2522" t="4555" r="8122" b="2991"/>
                    <a:stretch>
                      <a:fillRect/>
                    </a:stretch>
                  </pic:blipFill>
                  <pic:spPr bwMode="auto">
                    <a:xfrm>
                      <a:off x="0" y="0"/>
                      <a:ext cx="6048375" cy="5196840"/>
                    </a:xfrm>
                    <a:prstGeom prst="rect">
                      <a:avLst/>
                    </a:prstGeom>
                    <a:noFill/>
                  </pic:spPr>
                </pic:pic>
              </a:graphicData>
            </a:graphic>
            <wp14:sizeRelH relativeFrom="page">
              <wp14:pctWidth>0</wp14:pctWidth>
            </wp14:sizeRelH>
            <wp14:sizeRelV relativeFrom="page">
              <wp14:pctHeight>0</wp14:pctHeight>
            </wp14:sizeRelV>
          </wp:anchor>
        </w:drawing>
      </w:r>
    </w:p>
    <w:p w:rsidR="00532CF8" w:rsidRDefault="00532CF8" w:rsidP="00BD5169">
      <w:pPr>
        <w:pStyle w:val="P1"/>
        <w:rPr>
          <w:lang w:val="en-GB"/>
        </w:rPr>
      </w:pPr>
    </w:p>
    <w:p w:rsidR="00532CF8" w:rsidRDefault="00532CF8" w:rsidP="00BD5169">
      <w:pPr>
        <w:pStyle w:val="P1"/>
        <w:rPr>
          <w:lang w:val="en-GB"/>
        </w:rPr>
      </w:pPr>
    </w:p>
    <w:p w:rsidR="00532CF8" w:rsidRDefault="00532CF8" w:rsidP="00BD5169">
      <w:pPr>
        <w:pStyle w:val="P1"/>
        <w:rPr>
          <w:lang w:val="en-GB"/>
        </w:rPr>
      </w:pPr>
    </w:p>
    <w:p w:rsidR="00532CF8" w:rsidRPr="00A555B3" w:rsidRDefault="00532CF8" w:rsidP="00BD5169">
      <w:pPr>
        <w:pStyle w:val="P1"/>
        <w:rPr>
          <w:lang w:val="en-GB"/>
        </w:rPr>
      </w:pPr>
    </w:p>
    <w:p w:rsidR="00A555B3" w:rsidRPr="00A555B3" w:rsidRDefault="00A555B3" w:rsidP="00A555B3">
      <w:pPr>
        <w:pStyle w:val="P1"/>
        <w:rPr>
          <w:lang w:val="en-GB"/>
        </w:rPr>
      </w:pPr>
    </w:p>
    <w:p w:rsidR="00763A40" w:rsidRDefault="00763A40" w:rsidP="002B1854">
      <w:pPr>
        <w:pStyle w:val="Abstract"/>
        <w:rPr>
          <w:b/>
          <w:sz w:val="14"/>
          <w:szCs w:val="14"/>
        </w:rPr>
        <w:sectPr w:rsidR="00763A40" w:rsidSect="0095126A">
          <w:type w:val="continuous"/>
          <w:pgSz w:w="11906" w:h="16838" w:code="9"/>
          <w:pgMar w:top="1673" w:right="936" w:bottom="1134" w:left="936" w:header="709" w:footer="709" w:gutter="0"/>
          <w:cols w:num="2" w:space="284"/>
          <w:docGrid w:linePitch="360"/>
        </w:sectPr>
      </w:pPr>
    </w:p>
    <w:p w:rsidR="009317F2" w:rsidRPr="0068218A" w:rsidRDefault="00A555B3" w:rsidP="002B1854">
      <w:pPr>
        <w:pStyle w:val="Abstract"/>
        <w:rPr>
          <w:bCs/>
          <w:sz w:val="14"/>
          <w:szCs w:val="14"/>
        </w:rPr>
      </w:pPr>
      <w:r w:rsidRPr="00B93475">
        <w:rPr>
          <w:b/>
          <w:sz w:val="14"/>
          <w:szCs w:val="14"/>
        </w:rPr>
        <w:t xml:space="preserve">Figure 16. </w:t>
      </w:r>
      <w:r w:rsidRPr="00B93475">
        <w:rPr>
          <w:bCs/>
          <w:sz w:val="14"/>
          <w:szCs w:val="14"/>
        </w:rPr>
        <w:t>Cyclic voltammograms for the (A,B) DET and (C,D) MET of CDH variant E501C modified GC/MWCNT electrodes recorded in argon-saturated (A,C) 50 mM acetate buffer pH 5.5 and (B,D) 50 mM Tris buffer pH 7.4, at increasing concentrations of glucose and CaCl</w:t>
      </w:r>
      <w:r w:rsidRPr="00B93475">
        <w:rPr>
          <w:bCs/>
          <w:sz w:val="14"/>
          <w:szCs w:val="14"/>
          <w:vertAlign w:val="subscript"/>
        </w:rPr>
        <w:t>2</w:t>
      </w:r>
      <w:r w:rsidRPr="00B93475">
        <w:rPr>
          <w:bCs/>
          <w:sz w:val="14"/>
          <w:szCs w:val="14"/>
        </w:rPr>
        <w:t xml:space="preserve"> (as shown in the inset tables).</w:t>
      </w:r>
      <w:r w:rsidR="002B1854" w:rsidRPr="00B93475">
        <w:rPr>
          <w:bCs/>
          <w:sz w:val="14"/>
          <w:szCs w:val="14"/>
        </w:rPr>
        <w:t xml:space="preserve"> Voltammograms for the MET were recorded with (C) 1 </w:t>
      </w:r>
      <w:r w:rsidR="0056733D" w:rsidRPr="00B93475">
        <w:rPr>
          <w:bCs/>
          <w:sz w:val="14"/>
          <w:szCs w:val="14"/>
        </w:rPr>
        <w:t xml:space="preserve">mM and (D) 0.2 mM ferrocene </w:t>
      </w:r>
      <w:r w:rsidR="002B1854" w:rsidRPr="00B93475">
        <w:rPr>
          <w:bCs/>
          <w:sz w:val="14"/>
          <w:szCs w:val="14"/>
        </w:rPr>
        <w:t>carboxylic acid. Scan rates (A,B) 1 mV/s and (C,D) 2 mV/s.</w:t>
      </w:r>
    </w:p>
    <w:p w:rsidR="00763A40" w:rsidRDefault="00763A40" w:rsidP="00A555B3">
      <w:pPr>
        <w:pStyle w:val="P1"/>
        <w:rPr>
          <w:lang w:val="en-GB"/>
        </w:rPr>
        <w:sectPr w:rsidR="00763A40" w:rsidSect="00763A40">
          <w:type w:val="continuous"/>
          <w:pgSz w:w="11906" w:h="16838" w:code="9"/>
          <w:pgMar w:top="1673" w:right="936" w:bottom="1134" w:left="936" w:header="709" w:footer="709" w:gutter="0"/>
          <w:cols w:space="284"/>
          <w:docGrid w:linePitch="360"/>
        </w:sectPr>
      </w:pPr>
    </w:p>
    <w:p w:rsidR="00A555B3" w:rsidRPr="00A555B3" w:rsidRDefault="00A555B3" w:rsidP="00A555B3">
      <w:pPr>
        <w:pStyle w:val="P1"/>
        <w:rPr>
          <w:lang w:val="en-GB"/>
        </w:rPr>
      </w:pPr>
      <w:r w:rsidRPr="00A555B3">
        <w:rPr>
          <w:lang w:val="en-GB"/>
        </w:rPr>
        <w:t>Figure 17 shows a plot of the background corrected catalytic currents and the relative catalytic currents for DET and MET at pH 5.5 and 7.4 as a function of the Ca</w:t>
      </w:r>
      <w:r w:rsidRPr="00A555B3">
        <w:rPr>
          <w:vertAlign w:val="superscript"/>
          <w:lang w:val="en-GB"/>
        </w:rPr>
        <w:t>2+</w:t>
      </w:r>
      <w:r w:rsidRPr="00A555B3">
        <w:rPr>
          <w:lang w:val="en-GB"/>
        </w:rPr>
        <w:t xml:space="preserve"> concentration. From the figure it is immediately clear that in the MET case addition of CaCl</w:t>
      </w:r>
      <w:r w:rsidRPr="00A555B3">
        <w:rPr>
          <w:vertAlign w:val="subscript"/>
          <w:lang w:val="en-GB"/>
        </w:rPr>
        <w:t>2</w:t>
      </w:r>
      <w:r w:rsidRPr="00A555B3">
        <w:rPr>
          <w:lang w:val="en-GB"/>
        </w:rPr>
        <w:t xml:space="preserve"> has no significant effect at either pH. This is consistent with direct reaction of the ferrocene carboxylic acid with the FAD and the exclusion of the haem </w:t>
      </w:r>
      <w:r w:rsidRPr="00A555B3">
        <w:rPr>
          <w:i/>
          <w:lang w:val="en-GB"/>
        </w:rPr>
        <w:t>b</w:t>
      </w:r>
      <w:r w:rsidRPr="00A555B3">
        <w:rPr>
          <w:lang w:val="en-GB"/>
        </w:rPr>
        <w:t>, and IET, from the process. In contrast, in the DET case the addition of Ca</w:t>
      </w:r>
      <w:r w:rsidRPr="00A555B3">
        <w:rPr>
          <w:vertAlign w:val="superscript"/>
          <w:lang w:val="en-GB"/>
        </w:rPr>
        <w:t>2+</w:t>
      </w:r>
      <w:r w:rsidRPr="00A555B3">
        <w:rPr>
          <w:lang w:val="en-GB"/>
        </w:rPr>
        <w:t xml:space="preserve"> has a very significant effect on the catalytic current at pH 7.4 and a lesser, although not insignificant effect at pH 5.5. This is wholly consistent with the direct involvement of the IET step in the DET reaction and further demonstrates that under these conditions it is rate limiting in the catalytic cycle. </w:t>
      </w:r>
    </w:p>
    <w:p w:rsidR="00A555B3" w:rsidRPr="00A555B3" w:rsidRDefault="00A555B3" w:rsidP="00A555B3">
      <w:pPr>
        <w:pStyle w:val="P1"/>
        <w:rPr>
          <w:lang w:val="en-GB"/>
        </w:rPr>
      </w:pPr>
    </w:p>
    <w:p w:rsidR="00A555B3" w:rsidRDefault="00A555B3" w:rsidP="0025041C">
      <w:pPr>
        <w:pStyle w:val="P1"/>
        <w:rPr>
          <w:lang w:val="en-GB"/>
        </w:rPr>
      </w:pPr>
      <w:bookmarkStart w:id="10" w:name="_Toc512332976"/>
      <w:r w:rsidRPr="00A555B3">
        <w:rPr>
          <w:i/>
          <w:lang w:val="en-GB"/>
        </w:rPr>
        <w:t>Control experiment with papain</w:t>
      </w:r>
      <w:bookmarkEnd w:id="10"/>
      <w:r w:rsidRPr="00A555B3">
        <w:rPr>
          <w:i/>
          <w:lang w:val="en-GB"/>
        </w:rPr>
        <w:t xml:space="preserve">. </w:t>
      </w:r>
      <w:r w:rsidRPr="00A555B3">
        <w:rPr>
          <w:lang w:val="en-GB"/>
        </w:rPr>
        <w:t xml:space="preserve">In a final experiment we used papain </w:t>
      </w:r>
      <w:r w:rsidRPr="00017343">
        <w:rPr>
          <w:lang w:val="en-GB"/>
        </w:rPr>
        <w:fldChar w:fldCharType="begin"/>
      </w:r>
      <w:r w:rsidR="0025041C">
        <w:rPr>
          <w:lang w:val="en-GB"/>
        </w:rPr>
        <w:instrText xml:space="preserve"> ADDIN EN.CITE &lt;EndNote&gt;&lt;Cite&gt;&lt;Author&gt;Amri&lt;/Author&gt;&lt;Year&gt;2012&lt;/Year&gt;&lt;RecNum&gt;23&lt;/RecNum&gt;&lt;DisplayText&gt;&lt;style face="superscript"&gt;[25]&lt;/style&gt;&lt;/DisplayText&gt;&lt;record&gt;&lt;rec-number&gt;23&lt;/rec-number&gt;&lt;foreign-keys&gt;&lt;key app="EN" db-id="ssvswwfetsxwe9esdfpvesr4e22zva2tpt2f" timestamp="1532091295"&gt;23&lt;/key&gt;&lt;/foreign-keys&gt;&lt;ref-type name="Journal Article"&gt;17&lt;/ref-type&gt;&lt;contributors&gt;&lt;authors&gt;&lt;author&gt;Amri, E.&lt;/author&gt;&lt;author&gt;Mamboya, F.&lt;/author&gt;&lt;/authors&gt;&lt;/contributors&gt;&lt;titles&gt;&lt;title&gt;Papain, a Plant Enzyme of Biological Importance: A Review&lt;/title&gt;&lt;secondary-title&gt;Am J. Biochem. Biotechnol.&lt;/secondary-title&gt;&lt;/titles&gt;&lt;pages&gt;99-104&lt;/pages&gt;&lt;volume&gt;8&lt;/volume&gt;&lt;number&gt;2&lt;/number&gt;&lt;dates&gt;&lt;year&gt;2012&lt;/year&gt;&lt;/dates&gt;&lt;isbn&gt;1553-3468&lt;/isbn&gt;&lt;urls&gt;&lt;/urls&gt;&lt;electronic-resource-num&gt;10.3844/ajbbsp.2012.99.104&lt;/electronic-resource-num&gt;&lt;/record&gt;&lt;/Cite&gt;&lt;/EndNote&gt;</w:instrText>
      </w:r>
      <w:r w:rsidRPr="00017343">
        <w:rPr>
          <w:lang w:val="en-GB"/>
        </w:rPr>
        <w:fldChar w:fldCharType="separate"/>
      </w:r>
      <w:r w:rsidR="0025041C" w:rsidRPr="0025041C">
        <w:rPr>
          <w:noProof/>
          <w:vertAlign w:val="superscript"/>
          <w:lang w:val="en-GB"/>
        </w:rPr>
        <w:t>[25]</w:t>
      </w:r>
      <w:r w:rsidRPr="00017343">
        <w:fldChar w:fldCharType="end"/>
      </w:r>
      <w:r w:rsidRPr="00A555B3">
        <w:rPr>
          <w:lang w:val="en-GB"/>
        </w:rPr>
        <w:t xml:space="preserve">, a protease, to cut the peptide chain connecting the </w:t>
      </w:r>
      <w:r w:rsidRPr="00A555B3">
        <w:rPr>
          <w:lang w:val="en-GB"/>
        </w:rPr>
        <w:t xml:space="preserve">flavodehydrogenase and cytochrome domains, Figure 18. Papain has been used with </w:t>
      </w:r>
      <w:r w:rsidRPr="00A555B3">
        <w:rPr>
          <w:i/>
          <w:iCs/>
          <w:lang w:val="en-GB"/>
        </w:rPr>
        <w:t>Mt</w:t>
      </w:r>
      <w:r w:rsidRPr="00A555B3">
        <w:rPr>
          <w:lang w:val="en-GB"/>
        </w:rPr>
        <w:t xml:space="preserve">CDH in solution to separate the two enzymatic domains as the preferential site of cleavage is the linking peptide chain </w:t>
      </w:r>
      <w:r w:rsidRPr="00017343">
        <w:rPr>
          <w:lang w:val="en-GB"/>
        </w:rPr>
        <w:fldChar w:fldCharType="begin">
          <w:fldData xml:space="preserve">PEVuZE5vdGU+PENpdGU+PEF1dGhvcj5DYW5ldmFzY2luaTwvQXV0aG9yPjxZZWFyPjE5OTE8L1ll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</w:fldData>
        </w:fldChar>
      </w:r>
      <w:r w:rsidR="0025041C">
        <w:rPr>
          <w:lang w:val="en-GB"/>
        </w:rPr>
        <w:instrText xml:space="preserve"> ADDIN EN.CITE </w:instrText>
      </w:r>
      <w:r w:rsidR="0025041C">
        <w:rPr>
          <w:lang w:val="en-GB"/>
        </w:rPr>
        <w:fldChar w:fldCharType="begin">
          <w:fldData xml:space="preserve">PEVuZE5vdGU+PENpdGU+PEF1dGhvcj5DYW5ldmFzY2luaTwvQXV0aG9yPjxZZWFyPjE5OTE8L1ll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</w:fldData>
        </w:fldChar>
      </w:r>
      <w:r w:rsidR="0025041C">
        <w:rPr>
          <w:lang w:val="en-GB"/>
        </w:rPr>
        <w:instrText xml:space="preserve"> ADDIN EN.CITE.DATA </w:instrText>
      </w:r>
      <w:r w:rsidR="0025041C">
        <w:rPr>
          <w:lang w:val="en-GB"/>
        </w:rPr>
      </w:r>
      <w:r w:rsidR="0025041C">
        <w:rPr>
          <w:lang w:val="en-GB"/>
        </w:rPr>
        <w:fldChar w:fldCharType="end"/>
      </w:r>
      <w:r w:rsidRPr="00017343">
        <w:rPr>
          <w:lang w:val="en-GB"/>
        </w:rPr>
      </w:r>
      <w:r w:rsidRPr="00017343">
        <w:rPr>
          <w:lang w:val="en-GB"/>
        </w:rPr>
        <w:fldChar w:fldCharType="separate"/>
      </w:r>
      <w:r w:rsidR="0025041C" w:rsidRPr="0025041C">
        <w:rPr>
          <w:noProof/>
          <w:vertAlign w:val="superscript"/>
          <w:lang w:val="en-GB"/>
        </w:rPr>
        <w:t>[26]</w:t>
      </w:r>
      <w:r w:rsidRPr="00017343">
        <w:fldChar w:fldCharType="end"/>
      </w:r>
      <w:r w:rsidRPr="00A555B3">
        <w:rPr>
          <w:lang w:val="en-GB"/>
        </w:rPr>
        <w:t xml:space="preserve">. </w:t>
      </w:r>
    </w:p>
    <w:p w:rsidR="005E269C" w:rsidRDefault="005E269C" w:rsidP="00A555B3">
      <w:pPr>
        <w:pStyle w:val="P1"/>
        <w:rPr>
          <w:lang w:val="en-GB"/>
        </w:rPr>
      </w:pPr>
    </w:p>
    <w:p w:rsidR="005E269C" w:rsidRDefault="005E269C" w:rsidP="00A555B3">
      <w:pPr>
        <w:pStyle w:val="P1"/>
        <w:rPr>
          <w:lang w:val="en-GB"/>
        </w:rPr>
      </w:pPr>
    </w:p>
    <w:p w:rsidR="005E269C" w:rsidRPr="002527E4" w:rsidRDefault="00C6437E" w:rsidP="00C6437E">
      <w:pPr>
        <w:pStyle w:val="P1"/>
        <w:rPr>
          <w:bCs/>
          <w:sz w:val="14"/>
          <w:szCs w:val="14"/>
        </w:rPr>
      </w:pPr>
      <w:r w:rsidRPr="002527E4">
        <w:rPr>
          <w:b/>
          <w:noProof/>
          <w:sz w:val="14"/>
          <w:szCs w:val="14"/>
          <w:lang w:val="en-GB" w:eastAsia="en-GB"/>
        </w:rPr>
        <w:lastRenderedPageBreak/>
        <w:drawing>
          <wp:anchor distT="0" distB="0" distL="114300" distR="114300" simplePos="0" relativeHeight="251675136" behindDoc="0" locked="1" layoutInCell="1" allowOverlap="1" wp14:anchorId="0BFE492C" wp14:editId="3549D34F">
            <wp:simplePos x="0" y="0"/>
            <wp:positionH relativeFrom="column">
              <wp:posOffset>115570</wp:posOffset>
            </wp:positionH>
            <wp:positionV relativeFrom="paragraph">
              <wp:posOffset>-3810</wp:posOffset>
            </wp:positionV>
            <wp:extent cx="2858400" cy="4183200"/>
            <wp:effectExtent l="0" t="0" r="0" b="8255"/>
            <wp:wrapTopAndBottom/>
            <wp:docPr id="16" name="Immagine 16" descr="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3" descr="Immagine 9"/>
                    <pic:cNvPicPr>
                      <a:picLocks noChangeAspect="1" noChangeArrowheads="1"/>
                    </pic:cNvPicPr>
                  </pic:nvPicPr>
                  <pic:blipFill>
                    <a:blip r:embed="rId29">
                      <a:extLst>
                        <a:ext uri="{28A0092B-C50C-407E-A947-70E740481C1C}">
                          <a14:useLocalDpi xmlns:a14="http://schemas.microsoft.com/office/drawing/2010/main" val="0"/>
                        </a:ext>
                      </a:extLst>
                    </a:blip>
                    <a:srcRect l="4858" t="5528" r="12737" b="2921"/>
                    <a:stretch>
                      <a:fillRect/>
                    </a:stretch>
                  </pic:blipFill>
                  <pic:spPr bwMode="auto">
                    <a:xfrm>
                      <a:off x="0" y="0"/>
                      <a:ext cx="2858400" cy="4183200"/>
                    </a:xfrm>
                    <a:prstGeom prst="rect">
                      <a:avLst/>
                    </a:prstGeom>
                    <a:noFill/>
                  </pic:spPr>
                </pic:pic>
              </a:graphicData>
            </a:graphic>
            <wp14:sizeRelH relativeFrom="page">
              <wp14:pctWidth>0</wp14:pctWidth>
            </wp14:sizeRelH>
            <wp14:sizeRelV relativeFrom="page">
              <wp14:pctHeight>0</wp14:pctHeight>
            </wp14:sizeRelV>
          </wp:anchor>
        </w:drawing>
      </w:r>
      <w:r w:rsidR="005E269C" w:rsidRPr="002527E4">
        <w:rPr>
          <w:b/>
          <w:sz w:val="14"/>
          <w:szCs w:val="14"/>
        </w:rPr>
        <w:t xml:space="preserve">Figure 17. </w:t>
      </w:r>
      <w:r w:rsidR="005E269C" w:rsidRPr="002527E4">
        <w:rPr>
          <w:bCs/>
          <w:sz w:val="14"/>
          <w:szCs w:val="14"/>
        </w:rPr>
        <w:t>(A) Current and (B) percentages of current increase for the DET (squares) and MET (circles) of CDH variant E501C modified GC/CNT electrodes, measured at pH 5.5 (re</w:t>
      </w:r>
      <w:r w:rsidR="00FC2A61">
        <w:rPr>
          <w:bCs/>
          <w:sz w:val="14"/>
          <w:szCs w:val="14"/>
        </w:rPr>
        <w:t xml:space="preserve">d) and pH 7.4 (blue). The data </w:t>
      </w:r>
      <w:r w:rsidR="005E269C" w:rsidRPr="002527E4">
        <w:rPr>
          <w:bCs/>
          <w:sz w:val="14"/>
          <w:szCs w:val="14"/>
        </w:rPr>
        <w:t>f</w:t>
      </w:r>
      <w:r w:rsidR="00FC2A61">
        <w:rPr>
          <w:bCs/>
          <w:sz w:val="14"/>
          <w:szCs w:val="14"/>
        </w:rPr>
        <w:t>or</w:t>
      </w:r>
      <w:r w:rsidR="005E269C" w:rsidRPr="002527E4">
        <w:rPr>
          <w:bCs/>
          <w:sz w:val="14"/>
          <w:szCs w:val="14"/>
        </w:rPr>
        <w:t xml:space="preserve"> the current were taken from Figure 16, at 0.0 V for the DET and 0.4 V for the MET, after background subtraction. The percentages of current increase were calculated for each data set in relation to its current value for 0 mM CaCl</w:t>
      </w:r>
      <w:r w:rsidR="005E269C" w:rsidRPr="00BC4E52">
        <w:rPr>
          <w:bCs/>
          <w:sz w:val="14"/>
          <w:szCs w:val="14"/>
          <w:vertAlign w:val="subscript"/>
        </w:rPr>
        <w:t>2</w:t>
      </w:r>
      <w:r w:rsidR="00BC4E52">
        <w:rPr>
          <w:bCs/>
          <w:sz w:val="14"/>
          <w:szCs w:val="14"/>
          <w:vertAlign w:val="subscript"/>
        </w:rPr>
        <w:t>.</w:t>
      </w:r>
    </w:p>
    <w:p w:rsidR="009317F2" w:rsidRPr="005E269C" w:rsidRDefault="00C6437E" w:rsidP="005E269C">
      <w:pPr>
        <w:pStyle w:val="Abstract"/>
        <w:rPr>
          <w:bCs/>
          <w:sz w:val="14"/>
          <w:szCs w:val="14"/>
        </w:rPr>
      </w:pPr>
      <w:r w:rsidRPr="00A555B3">
        <w:rPr>
          <w:noProof/>
          <w:lang w:eastAsia="en-GB"/>
        </w:rPr>
        <w:drawing>
          <wp:anchor distT="0" distB="0" distL="114300" distR="114300" simplePos="0" relativeHeight="251673088" behindDoc="0" locked="1" layoutInCell="1" allowOverlap="1" wp14:anchorId="602E0F5E" wp14:editId="621065AF">
            <wp:simplePos x="0" y="0"/>
            <wp:positionH relativeFrom="column">
              <wp:posOffset>54610</wp:posOffset>
            </wp:positionH>
            <wp:positionV relativeFrom="paragraph">
              <wp:posOffset>76835</wp:posOffset>
            </wp:positionV>
            <wp:extent cx="2948400" cy="1648800"/>
            <wp:effectExtent l="0" t="0" r="4445" b="8890"/>
            <wp:wrapTopAndBottom/>
            <wp:docPr id="20" name="Immagine 20" descr="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5" descr="Immagine 11"/>
                    <pic:cNvPicPr>
                      <a:picLocks noChangeAspect="1" noChangeArrowheads="1"/>
                    </pic:cNvPicPr>
                  </pic:nvPicPr>
                  <pic:blipFill>
                    <a:blip r:embed="rId30" cstate="print">
                      <a:extLst>
                        <a:ext uri="{28A0092B-C50C-407E-A947-70E740481C1C}">
                          <a14:useLocalDpi xmlns:a14="http://schemas.microsoft.com/office/drawing/2010/main" val="0"/>
                        </a:ext>
                      </a:extLst>
                    </a:blip>
                    <a:srcRect t="6123"/>
                    <a:stretch>
                      <a:fillRect/>
                    </a:stretch>
                  </pic:blipFill>
                  <pic:spPr bwMode="auto">
                    <a:xfrm>
                      <a:off x="0" y="0"/>
                      <a:ext cx="2948400" cy="164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55B3" w:rsidRPr="002527E4">
        <w:rPr>
          <w:b/>
          <w:sz w:val="14"/>
          <w:szCs w:val="14"/>
        </w:rPr>
        <w:t xml:space="preserve">Figure 18. </w:t>
      </w:r>
      <w:r w:rsidR="00A555B3" w:rsidRPr="002527E4">
        <w:rPr>
          <w:bCs/>
          <w:sz w:val="14"/>
          <w:szCs w:val="14"/>
        </w:rPr>
        <w:t>Schematic representation of the action of papain (scissor) toward MtCDH immobilized at the electrode surface through maleimide/cysteine bond.</w:t>
      </w:r>
    </w:p>
    <w:p w:rsidR="00A555B3" w:rsidRPr="00A555B3" w:rsidRDefault="00A555B3" w:rsidP="00A555B3">
      <w:pPr>
        <w:pStyle w:val="P1"/>
        <w:rPr>
          <w:lang w:val="en-GB"/>
        </w:rPr>
      </w:pPr>
      <w:r w:rsidRPr="00A555B3">
        <w:rPr>
          <w:lang w:val="en-GB"/>
        </w:rPr>
        <w:t xml:space="preserve">The experiment was carried out with a </w:t>
      </w:r>
      <w:r w:rsidRPr="00A555B3">
        <w:rPr>
          <w:i/>
          <w:iCs/>
          <w:lang w:val="en-GB"/>
        </w:rPr>
        <w:t>Mt</w:t>
      </w:r>
      <w:r w:rsidRPr="00A555B3">
        <w:rPr>
          <w:lang w:val="en-GB"/>
        </w:rPr>
        <w:t xml:space="preserve">CDH-modified GC/MWCNT electrode that was prepared about two months before, stored in the fridge at 4 °C and tested at regular times during this period. Cyclic voltammograms for the DET and MET were recorded before and after the papain treatment (Figure 19A and B) using a wide potential range in order to include both the DET and MET currents in the same voltammogram. The black curves show the background current before addition of glucose and are essentially featureless. On addition of 50 mM glucose </w:t>
      </w:r>
      <w:r w:rsidRPr="00A555B3">
        <w:rPr>
          <w:lang w:val="en-GB"/>
        </w:rPr>
        <w:t xml:space="preserve">(blue curves) the DET current is obvious around -0.1 V </w:t>
      </w:r>
      <w:r w:rsidRPr="00A555B3">
        <w:rPr>
          <w:i/>
          <w:lang w:val="en-GB"/>
        </w:rPr>
        <w:t>vs.</w:t>
      </w:r>
      <w:r w:rsidRPr="00A555B3">
        <w:rPr>
          <w:lang w:val="en-GB"/>
        </w:rPr>
        <w:t xml:space="preserve"> SCE before papain treatment (Figure 19A) but is insignificant after papain treatment (Figure 19B). Upon addition of 20 µM ferrocene (red curves) the MET current is high both before and after </w:t>
      </w:r>
      <w:r w:rsidRPr="00B93475">
        <w:rPr>
          <w:lang w:val="en-GB"/>
        </w:rPr>
        <w:t>papain treatment at around +0.2 V. Comparing the background correct</w:t>
      </w:r>
      <w:r w:rsidR="002B1854" w:rsidRPr="00B93475">
        <w:rPr>
          <w:lang w:val="en-GB"/>
        </w:rPr>
        <w:t>ed</w:t>
      </w:r>
      <w:r w:rsidRPr="00B93475">
        <w:rPr>
          <w:lang w:val="en-GB"/>
        </w:rPr>
        <w:t xml:space="preserve"> current (Figure 19C and D), it is clear that the treatment with papain has a very significant effect on DET and only a slight effect, possibly due to some non-specific hydrolysis of the enzyme,</w:t>
      </w:r>
      <w:r w:rsidRPr="00A555B3">
        <w:rPr>
          <w:lang w:val="en-GB"/>
        </w:rPr>
        <w:t xml:space="preserve"> on MET. These results fully support our model for the DET and MET processes described above and the fact that DET only occurs through the cytochrome domain at our electrodes.</w:t>
      </w:r>
    </w:p>
    <w:p w:rsidR="00A555B3" w:rsidRPr="00A555B3" w:rsidRDefault="009317F2" w:rsidP="00A555B3">
      <w:pPr>
        <w:pStyle w:val="P1"/>
        <w:rPr>
          <w:lang w:val="en-GB"/>
        </w:rPr>
      </w:pPr>
      <w:r w:rsidRPr="00A555B3">
        <w:rPr>
          <w:noProof/>
          <w:lang w:val="en-GB" w:eastAsia="en-GB"/>
        </w:rPr>
        <w:drawing>
          <wp:anchor distT="0" distB="0" distL="114300" distR="114300" simplePos="0" relativeHeight="251674112" behindDoc="0" locked="1" layoutInCell="1" allowOverlap="1" wp14:anchorId="3FD6777C" wp14:editId="745A13FC">
            <wp:simplePos x="0" y="0"/>
            <wp:positionH relativeFrom="column">
              <wp:posOffset>57785</wp:posOffset>
            </wp:positionH>
            <wp:positionV relativeFrom="paragraph">
              <wp:posOffset>105410</wp:posOffset>
            </wp:positionV>
            <wp:extent cx="2995200" cy="2440800"/>
            <wp:effectExtent l="0" t="0" r="0" b="0"/>
            <wp:wrapTopAndBottom/>
            <wp:docPr id="18" name="Immagine 18" descr="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 descr="Immagine 12"/>
                    <pic:cNvPicPr>
                      <a:picLocks noChangeAspect="1" noChangeArrowheads="1"/>
                    </pic:cNvPicPr>
                  </pic:nvPicPr>
                  <pic:blipFill>
                    <a:blip r:embed="rId31" cstate="print">
                      <a:extLst>
                        <a:ext uri="{28A0092B-C50C-407E-A947-70E740481C1C}">
                          <a14:useLocalDpi xmlns:a14="http://schemas.microsoft.com/office/drawing/2010/main" val="0"/>
                        </a:ext>
                      </a:extLst>
                    </a:blip>
                    <a:srcRect l="4578" t="5196" r="7626" b="3395"/>
                    <a:stretch>
                      <a:fillRect/>
                    </a:stretch>
                  </pic:blipFill>
                  <pic:spPr bwMode="auto">
                    <a:xfrm>
                      <a:off x="0" y="0"/>
                      <a:ext cx="2995200" cy="244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5B3" w:rsidRPr="002527E4" w:rsidRDefault="00A555B3" w:rsidP="002527E4">
      <w:pPr>
        <w:pStyle w:val="Abstract"/>
        <w:rPr>
          <w:bCs/>
        </w:rPr>
      </w:pPr>
      <w:r w:rsidRPr="002527E4">
        <w:rPr>
          <w:b/>
          <w:sz w:val="14"/>
          <w:szCs w:val="14"/>
        </w:rPr>
        <w:t xml:space="preserve">Figure 19. </w:t>
      </w:r>
      <w:r w:rsidRPr="002527E4">
        <w:rPr>
          <w:bCs/>
          <w:sz w:val="14"/>
          <w:szCs w:val="14"/>
        </w:rPr>
        <w:t>(A-B) Original and (C-D) background subtracted CVs recorded at a CDH variant E501C modified GC/MWCNT electrode in argon-saturated 50 mM acetate buffer (pH 5.5), containing 30 mM CaCl</w:t>
      </w:r>
      <w:r w:rsidRPr="00BC4E52">
        <w:rPr>
          <w:bCs/>
          <w:sz w:val="14"/>
          <w:szCs w:val="14"/>
          <w:vertAlign w:val="subscript"/>
        </w:rPr>
        <w:t>2</w:t>
      </w:r>
      <w:r w:rsidRPr="002527E4">
        <w:rPr>
          <w:bCs/>
          <w:sz w:val="14"/>
          <w:szCs w:val="14"/>
        </w:rPr>
        <w:t xml:space="preserve"> (black), after the addition of 50 mM glucose (blue) and the addition of 20 μM ferrocene (red). The CVs were recorded (A-C) before and (B-D) after the papain treatment, sweeping the potential at 2 mV/s.</w:t>
      </w:r>
      <w:r w:rsidRPr="002527E4">
        <w:rPr>
          <w:bCs/>
        </w:rPr>
        <w:t xml:space="preserve"> </w:t>
      </w:r>
    </w:p>
    <w:p w:rsidR="00A555B3" w:rsidRPr="00F43122" w:rsidRDefault="00A555B3" w:rsidP="00F43122">
      <w:pPr>
        <w:pStyle w:val="H1"/>
      </w:pPr>
      <w:r w:rsidRPr="00F43122">
        <w:t>Conclusions</w:t>
      </w:r>
    </w:p>
    <w:p w:rsidR="00A555B3" w:rsidRPr="00A555B3" w:rsidRDefault="00A555B3" w:rsidP="00A555B3">
      <w:pPr>
        <w:pStyle w:val="P1"/>
        <w:rPr>
          <w:lang w:val="en-GB"/>
        </w:rPr>
      </w:pPr>
      <w:r w:rsidRPr="00A555B3">
        <w:rPr>
          <w:lang w:val="en-GB"/>
        </w:rPr>
        <w:t xml:space="preserve">In this work we have confirmed that immobilization of </w:t>
      </w:r>
      <w:r w:rsidRPr="00A555B3">
        <w:rPr>
          <w:i/>
          <w:iCs/>
          <w:lang w:val="en-GB"/>
        </w:rPr>
        <w:t>Mt</w:t>
      </w:r>
      <w:r w:rsidRPr="00A555B3">
        <w:rPr>
          <w:lang w:val="en-GB"/>
        </w:rPr>
        <w:t xml:space="preserve">CDH at multiwall carbon nanotube electrodes through covalent coupling of a cysteine residue at the enzyme surface to covalently attached maleimide on the electrode produces a very stable, enzymatically active system that is well suited to detailed studies of the </w:t>
      </w:r>
      <w:r w:rsidR="00545913">
        <w:rPr>
          <w:lang w:val="en-GB"/>
        </w:rPr>
        <w:t>immobiliz</w:t>
      </w:r>
      <w:r w:rsidRPr="00A555B3">
        <w:rPr>
          <w:lang w:val="en-GB"/>
        </w:rPr>
        <w:t>ed enzyme kinetics as a function of substrate concentration, solution pH, Ca</w:t>
      </w:r>
      <w:r w:rsidRPr="00A555B3">
        <w:rPr>
          <w:vertAlign w:val="superscript"/>
          <w:lang w:val="en-GB"/>
        </w:rPr>
        <w:t>2+</w:t>
      </w:r>
      <w:r w:rsidRPr="00A555B3">
        <w:rPr>
          <w:lang w:val="en-GB"/>
        </w:rPr>
        <w:t xml:space="preserve"> concentration, etc.. </w:t>
      </w:r>
    </w:p>
    <w:p w:rsidR="00A555B3" w:rsidRPr="00A555B3" w:rsidRDefault="00A555B3" w:rsidP="00A555B3">
      <w:pPr>
        <w:pStyle w:val="P1"/>
        <w:rPr>
          <w:lang w:val="en-GB"/>
        </w:rPr>
      </w:pPr>
      <w:r w:rsidRPr="00A555B3">
        <w:rPr>
          <w:lang w:val="en-GB"/>
        </w:rPr>
        <w:t xml:space="preserve">Our results have shown that direct electron transfer of the immobilized CDH with the electrode occurs through the cytochrome domain, with no evidence for any direct communication between the FAD and the electrode. We find that the redox potential of the haem is unaffected by the site of attachment, or the orientation, of the variant on the electrode surface and that electron transfer between the haem and the electrode is fast (reversible) for all four variants irrespective of orientation. Voltammetry for the enzyme shows that the surface coverage of DET active enzyme is very similar for all four variants and that at high glucose concentrations the catalytic current for glucose oxidation is limited by the rate of IET between the FAD and the haem </w:t>
      </w:r>
      <w:r w:rsidRPr="00A555B3">
        <w:rPr>
          <w:i/>
          <w:lang w:val="en-GB"/>
        </w:rPr>
        <w:t>b</w:t>
      </w:r>
      <w:r w:rsidRPr="00A555B3">
        <w:rPr>
          <w:lang w:val="en-GB"/>
        </w:rPr>
        <w:t xml:space="preserve">. The effect of the orientation of immobilization of the CDH on the rate of this IET reaction is subtle under our </w:t>
      </w:r>
      <w:r w:rsidRPr="00A555B3">
        <w:rPr>
          <w:lang w:val="en-GB"/>
        </w:rPr>
        <w:lastRenderedPageBreak/>
        <w:t>conditions (pH 5.5 in the presence of Ca</w:t>
      </w:r>
      <w:r w:rsidRPr="00A555B3">
        <w:rPr>
          <w:vertAlign w:val="superscript"/>
          <w:lang w:val="en-GB"/>
        </w:rPr>
        <w:t>2+</w:t>
      </w:r>
      <w:r w:rsidRPr="00A555B3">
        <w:rPr>
          <w:lang w:val="en-GB"/>
        </w:rPr>
        <w:t>) but can be observed, with the D792C variant, in which the enzyme is attached to the electrode at a point opposite the active-site entrance</w:t>
      </w:r>
      <w:r w:rsidR="00FC2A61">
        <w:rPr>
          <w:lang w:val="en-GB"/>
        </w:rPr>
        <w:t xml:space="preserve"> giving the fastest kinetics</w:t>
      </w:r>
      <w:r w:rsidRPr="00A555B3">
        <w:rPr>
          <w:lang w:val="en-GB"/>
        </w:rPr>
        <w:t xml:space="preserve">. </w:t>
      </w:r>
    </w:p>
    <w:p w:rsidR="00A555B3" w:rsidRPr="00B93475" w:rsidRDefault="00A555B3" w:rsidP="002B1854">
      <w:pPr>
        <w:pStyle w:val="P1"/>
        <w:rPr>
          <w:lang w:val="en-GB"/>
        </w:rPr>
      </w:pPr>
      <w:r w:rsidRPr="00A555B3">
        <w:rPr>
          <w:lang w:val="en-GB"/>
        </w:rPr>
        <w:t xml:space="preserve">We find </w:t>
      </w:r>
      <w:r w:rsidRPr="00B93475">
        <w:rPr>
          <w:lang w:val="en-GB"/>
        </w:rPr>
        <w:t xml:space="preserve">that ferrocene carboxylic acid acts as a very effective mediator for the immobilized </w:t>
      </w:r>
      <w:r w:rsidRPr="00B93475">
        <w:rPr>
          <w:i/>
          <w:iCs/>
          <w:lang w:val="en-GB"/>
        </w:rPr>
        <w:t>Mt</w:t>
      </w:r>
      <w:r w:rsidRPr="00B93475">
        <w:rPr>
          <w:lang w:val="en-GB"/>
        </w:rPr>
        <w:t>CDH at pH 5.</w:t>
      </w:r>
      <w:r w:rsidR="002B1854" w:rsidRPr="00B93475">
        <w:rPr>
          <w:lang w:val="en-GB"/>
        </w:rPr>
        <w:t>5</w:t>
      </w:r>
      <w:r w:rsidRPr="00B93475">
        <w:rPr>
          <w:lang w:val="en-GB"/>
        </w:rPr>
        <w:t xml:space="preserve"> and that the rate of electron transfer between the FADH</w:t>
      </w:r>
      <w:r w:rsidRPr="00B93475">
        <w:rPr>
          <w:vertAlign w:val="subscript"/>
          <w:lang w:val="en-GB"/>
        </w:rPr>
        <w:t>2</w:t>
      </w:r>
      <w:r w:rsidRPr="00B93475">
        <w:rPr>
          <w:lang w:val="en-GB"/>
        </w:rPr>
        <w:t xml:space="preserve"> and ferricenium ion is very fast, so that only </w:t>
      </w:r>
      <w:r w:rsidRPr="00B93475">
        <w:rPr>
          <w:lang w:val="en-GB"/>
        </w:rPr>
        <w:sym w:font="Symbol" w:char="F06D"/>
      </w:r>
      <w:r w:rsidRPr="00B93475">
        <w:rPr>
          <w:lang w:val="en-GB"/>
        </w:rPr>
        <w:t>M concentrations of ferricenium ion are necessary to support the catalytic oxidation of glucose. Using MET we find that similar total concentrations of enzyme are present on the electrode surface for all four variants but, significantly, that the total amount of enzyme present is a factor of 4 to 5 times greater than the amount of enzyme that participates in DET.</w:t>
      </w:r>
    </w:p>
    <w:p w:rsidR="00A555B3" w:rsidRPr="00B93475" w:rsidRDefault="00A555B3" w:rsidP="002B1854">
      <w:pPr>
        <w:pStyle w:val="P1"/>
        <w:rPr>
          <w:lang w:val="en-GB"/>
        </w:rPr>
      </w:pPr>
      <w:r w:rsidRPr="00B93475">
        <w:rPr>
          <w:lang w:val="en-GB"/>
        </w:rPr>
        <w:t>The rate limiting role of the IET in the overall DET catalysed oxidation of glucose was further demonstrated by showing that</w:t>
      </w:r>
      <w:r w:rsidR="002B1854" w:rsidRPr="00B93475">
        <w:rPr>
          <w:lang w:val="en-GB"/>
        </w:rPr>
        <w:t>,</w:t>
      </w:r>
      <w:r w:rsidRPr="00B93475">
        <w:rPr>
          <w:lang w:val="en-GB"/>
        </w:rPr>
        <w:t xml:space="preserve"> whilst the addition of Ca</w:t>
      </w:r>
      <w:r w:rsidRPr="00B93475">
        <w:rPr>
          <w:vertAlign w:val="superscript"/>
          <w:lang w:val="en-GB"/>
        </w:rPr>
        <w:t>2+</w:t>
      </w:r>
      <w:r w:rsidRPr="00B93475">
        <w:rPr>
          <w:lang w:val="en-GB"/>
        </w:rPr>
        <w:t xml:space="preserve"> significantly affects the currents for glucose oxidation at pH 5.</w:t>
      </w:r>
      <w:r w:rsidR="002B1854" w:rsidRPr="00B93475">
        <w:rPr>
          <w:lang w:val="en-GB"/>
        </w:rPr>
        <w:t>5</w:t>
      </w:r>
      <w:r w:rsidRPr="00B93475">
        <w:rPr>
          <w:lang w:val="en-GB"/>
        </w:rPr>
        <w:t xml:space="preserve"> for DET</w:t>
      </w:r>
      <w:r w:rsidR="002B1854" w:rsidRPr="00B93475">
        <w:rPr>
          <w:lang w:val="en-GB"/>
        </w:rPr>
        <w:t>,</w:t>
      </w:r>
      <w:r w:rsidRPr="00B93475">
        <w:rPr>
          <w:lang w:val="en-GB"/>
        </w:rPr>
        <w:t xml:space="preserve"> it has no significant effects on the currents for glucose oxidation by MET when using ferrocene carboxylic acid as the mediator. Finally, the differences between the DET and MET pathways were highlighted by comparing the effects of cutting the linkage that tethers the cytochrome domain to the immobilized flavodehydrogenase domain using papain: although this extinguishes the DET current it has only a small effect on the MET current.</w:t>
      </w:r>
    </w:p>
    <w:p w:rsidR="007D2ED9" w:rsidRPr="00B93475" w:rsidRDefault="000E76B8" w:rsidP="000E76B8">
      <w:pPr>
        <w:pStyle w:val="HExperimentalSection"/>
        <w:rPr>
          <w:lang w:val="en-US"/>
        </w:rPr>
      </w:pPr>
      <w:r w:rsidRPr="00B93475">
        <w:rPr>
          <w:lang w:val="en-US"/>
        </w:rPr>
        <w:t>Experimental Section</w:t>
      </w:r>
    </w:p>
    <w:p w:rsidR="00B3724D" w:rsidRPr="00B93475" w:rsidRDefault="00B3724D" w:rsidP="003F753B">
      <w:pPr>
        <w:pStyle w:val="ExperimentalSection"/>
        <w:rPr>
          <w:i/>
          <w:iCs/>
        </w:rPr>
      </w:pPr>
      <w:r w:rsidRPr="00B93475">
        <w:rPr>
          <w:i/>
          <w:iCs/>
        </w:rPr>
        <w:t xml:space="preserve">Chemicals. </w:t>
      </w:r>
      <w:r w:rsidRPr="00B93475">
        <w:rPr>
          <w:i/>
        </w:rPr>
        <w:t>N</w:t>
      </w:r>
      <w:r w:rsidRPr="00B93475">
        <w:t xml:space="preserve">-Boc-1,6-hexanediamine, </w:t>
      </w:r>
      <w:r w:rsidRPr="00B93475">
        <w:rPr>
          <w:i/>
        </w:rPr>
        <w:t>N</w:t>
      </w:r>
      <w:r w:rsidRPr="00B93475">
        <w:t xml:space="preserve">-(2-aminoethyl)acetamide, </w:t>
      </w:r>
      <w:r w:rsidRPr="00B93475">
        <w:rPr>
          <w:i/>
        </w:rPr>
        <w:t>N</w:t>
      </w:r>
      <w:r w:rsidRPr="00B93475">
        <w:t xml:space="preserve">-Boc-6-aminohexanoic acid, tetrabutylammonium tetrafluoroborate (TBATFB), </w:t>
      </w:r>
      <w:r w:rsidRPr="00B93475">
        <w:rPr>
          <w:i/>
        </w:rPr>
        <w:t>N</w:t>
      </w:r>
      <w:r w:rsidRPr="00B93475">
        <w:t xml:space="preserve">-hydroxysuccinimide (NHS), and </w:t>
      </w:r>
      <w:r w:rsidRPr="00B93475">
        <w:rPr>
          <w:i/>
        </w:rPr>
        <w:t>N</w:t>
      </w:r>
      <w:r w:rsidRPr="00B93475">
        <w:t xml:space="preserve">-(3-dimethylaminopropyl)-N’-ethylcarbodiimide (EDC) were purchased from Sigma-Aldrich. </w:t>
      </w:r>
      <w:r w:rsidRPr="00B93475">
        <w:rPr>
          <w:i/>
        </w:rPr>
        <w:t>N</w:t>
      </w:r>
      <w:r w:rsidRPr="00B93475">
        <w:t xml:space="preserve">-maleoyl-β-alanine was synthesized as described previously and characterised by NMR before use </w:t>
      </w:r>
      <w:r w:rsidRPr="00B93475">
        <w:fldChar w:fldCharType="begin"/>
      </w:r>
      <w:r w:rsidR="003F753B" w:rsidRPr="00B93475">
        <w:instrText xml:space="preserve"> ADDIN EN.CITE &lt;EndNote&gt;&lt;Cite&gt;&lt;Author&gt;Al-Lolage&lt;/Author&gt;&lt;Year&gt;2017&lt;/Year&gt;&lt;RecNum&gt;40&lt;/RecNum&gt;&lt;DisplayText&gt;&lt;style face="superscript"&gt;[13]&lt;/style&gt;&lt;/DisplayText&gt;&lt;record&gt;&lt;rec-number&gt;40&lt;/rec-number&gt;&lt;foreign-keys&gt;&lt;key app="EN" db-id="ssvswwfetsxwe9esdfpvesr4e22zva2tpt2f" timestamp="1532091296"&gt;40&lt;/key&gt;&lt;/foreign-keys&gt;&lt;ref-type name="Journal Article"&gt;17&lt;/ref-type&gt;&lt;contributors&gt;&lt;authors&gt;&lt;author&gt;Al-Lolage, F. A.&lt;/author&gt;&lt;author&gt;Meneghello, M.&lt;/author&gt;&lt;author&gt;Ma, S.&lt;/author&gt;&lt;author&gt;Ludwig, R.&lt;/author&gt;&lt;author&gt;Bartlett, P. N.&lt;/author&gt;&lt;/authors&gt;&lt;/contributors&gt;&lt;titles&gt;&lt;title&gt;A Flexible Method for the Stable, Covalent Immobilization of Enzymes at Electrode Surfaces&lt;/title&gt;&lt;secondary-title&gt;ChemElectroChem&lt;/secondary-title&gt;&lt;/titles&gt;&lt;pages&gt;1528-1534&lt;/pages&gt;&lt;volume&gt;4&lt;/volume&gt;&lt;number&gt;6&lt;/number&gt;&lt;dates&gt;&lt;year&gt;2017&lt;/year&gt;&lt;/dates&gt;&lt;urls&gt;&lt;/urls&gt;&lt;/record&gt;&lt;/Cite&gt;&lt;/EndNote&gt;</w:instrText>
      </w:r>
      <w:r w:rsidRPr="00B93475">
        <w:fldChar w:fldCharType="separate"/>
      </w:r>
      <w:r w:rsidR="003F753B" w:rsidRPr="00B93475">
        <w:rPr>
          <w:noProof/>
          <w:vertAlign w:val="superscript"/>
        </w:rPr>
        <w:t>[13]</w:t>
      </w:r>
      <w:r w:rsidRPr="00B93475">
        <w:fldChar w:fldCharType="end"/>
      </w:r>
      <w:r w:rsidRPr="00B93475">
        <w:t>. Acetonitrile (HPLC grade), 1,4-dioxane (laboratory grade) and dimethylformamide (DMF, laboratory grade) were purchased from Fisher Chemical. Buffer solutions were prepared with Tris base and monobasic sodium phosphate (Sigma-Aldrich), acetic acid glacial (BDH), calcium chloride (Fisher Scientific) and titrated with hydrochloric acid (37%, BDH) and sodium hydroxide (laboratory grade, Fisher Chemical). D-glucose was purchased from BDH, ferrocenecarboxylic acid (used as mediator) was from Fluka, papain crude was from Sigma-Aldrich.</w:t>
      </w:r>
    </w:p>
    <w:p w:rsidR="00B3724D" w:rsidRPr="00B93475" w:rsidRDefault="00B3724D" w:rsidP="003F753B">
      <w:pPr>
        <w:pStyle w:val="ExperimentalSection"/>
        <w:rPr>
          <w:i/>
          <w:iCs/>
        </w:rPr>
      </w:pPr>
      <w:r w:rsidRPr="00B93475">
        <w:rPr>
          <w:i/>
        </w:rPr>
        <w:t>Mt</w:t>
      </w:r>
      <w:r w:rsidRPr="00B93475">
        <w:rPr>
          <w:i/>
          <w:iCs/>
        </w:rPr>
        <w:t>CDH variants. Myriococcum thermophilum</w:t>
      </w:r>
      <w:r w:rsidRPr="00B93475">
        <w:t xml:space="preserve"> cellobiose dehydrogenase variants (</w:t>
      </w:r>
      <w:r w:rsidRPr="00B93475">
        <w:rPr>
          <w:i/>
          <w:iCs/>
        </w:rPr>
        <w:t>Mt</w:t>
      </w:r>
      <w:r w:rsidRPr="00B93475">
        <w:t xml:space="preserve">CDH) were recombinantly expressed in </w:t>
      </w:r>
      <w:r w:rsidRPr="00B93475">
        <w:rPr>
          <w:i/>
          <w:iCs/>
        </w:rPr>
        <w:t>Pichia pastoris</w:t>
      </w:r>
      <w:r w:rsidRPr="00B93475">
        <w:t>. The plasmid pMt1</w:t>
      </w:r>
      <w:r w:rsidR="00545913" w:rsidRPr="00B93475">
        <w:t xml:space="preserve"> </w:t>
      </w:r>
      <w:r w:rsidR="00545913" w:rsidRPr="00B93475">
        <w:fldChar w:fldCharType="begin"/>
      </w:r>
      <w:r w:rsidR="003F753B" w:rsidRPr="00B93475">
        <w:instrText xml:space="preserve"> ADDIN EN.CITE &lt;EndNote&gt;&lt;Cite&gt;&lt;Author&gt;Al-Lolage&lt;/Author&gt;&lt;Year&gt;2017&lt;/Year&gt;&lt;RecNum&gt;40&lt;/RecNum&gt;&lt;DisplayText&gt;&lt;style face="superscript"&gt;[13]&lt;/style&gt;&lt;/DisplayText&gt;&lt;record&gt;&lt;rec-number&gt;40&lt;/rec-number&gt;&lt;foreign-keys&gt;&lt;key app="EN" db-id="ssvswwfetsxwe9esdfpvesr4e22zva2tpt2f" timestamp="1532091296"&gt;40&lt;/key&gt;&lt;/foreign-keys&gt;&lt;ref-type name="Journal Article"&gt;17&lt;/ref-type&gt;&lt;contributors&gt;&lt;authors&gt;&lt;author&gt;Al-Lolage, F. A.&lt;/author&gt;&lt;author&gt;Meneghello, M.&lt;/author&gt;&lt;author&gt;Ma, S.&lt;/author&gt;&lt;author&gt;Ludwig, R.&lt;/author&gt;&lt;author&gt;Bartlett, P. N.&lt;/author&gt;&lt;/authors&gt;&lt;/contributors&gt;&lt;titles&gt;&lt;title&gt;A Flexible Method for the Stable, Covalent Immobilization of Enzymes at Electrode Surfaces&lt;/title&gt;&lt;secondary-title&gt;ChemElectroChem&lt;/secondary-title&gt;&lt;/titles&gt;&lt;pages&gt;1528-1534&lt;/pages&gt;&lt;volume&gt;4&lt;/volume&gt;&lt;number&gt;6&lt;/number&gt;&lt;dates&gt;&lt;year&gt;2017&lt;/year&gt;&lt;/dates&gt;&lt;urls&gt;&lt;/urls&gt;&lt;/record&gt;&lt;/Cite&gt;&lt;/EndNote&gt;</w:instrText>
      </w:r>
      <w:r w:rsidR="00545913" w:rsidRPr="00B93475">
        <w:fldChar w:fldCharType="separate"/>
      </w:r>
      <w:r w:rsidR="003F753B" w:rsidRPr="00B93475">
        <w:rPr>
          <w:noProof/>
          <w:vertAlign w:val="superscript"/>
        </w:rPr>
        <w:t>[13]</w:t>
      </w:r>
      <w:r w:rsidR="00545913" w:rsidRPr="00B93475">
        <w:fldChar w:fldCharType="end"/>
      </w:r>
      <w:r w:rsidRPr="00B93475">
        <w:t xml:space="preserve"> was used as the template for the amplification of </w:t>
      </w:r>
      <w:r w:rsidRPr="00B93475">
        <w:rPr>
          <w:i/>
          <w:iCs/>
        </w:rPr>
        <w:t>Mt</w:t>
      </w:r>
      <w:r w:rsidRPr="00B93475">
        <w:t xml:space="preserve">CDH cDNA. Variants of </w:t>
      </w:r>
      <w:r w:rsidRPr="00B93475">
        <w:rPr>
          <w:i/>
          <w:iCs/>
        </w:rPr>
        <w:t>Mt</w:t>
      </w:r>
      <w:r w:rsidRPr="00B93475">
        <w:t xml:space="preserve">CDH harbouring a single mutation E501C, T680C, E653C or D792C were introduced using PCR with the primes </w:t>
      </w:r>
    </w:p>
    <w:p w:rsidR="00B3724D" w:rsidRPr="00B93475" w:rsidRDefault="00B3724D" w:rsidP="00B3724D">
      <w:pPr>
        <w:pStyle w:val="ExperimentalSection"/>
      </w:pPr>
      <w:r w:rsidRPr="00B93475">
        <w:t xml:space="preserve">E501CFw1: GAGGACCAATTGTGTGTCGTTGCCGCTTCTGAGAAGG; </w:t>
      </w:r>
    </w:p>
    <w:p w:rsidR="00B3724D" w:rsidRPr="00B93475" w:rsidRDefault="00B3724D" w:rsidP="00B3724D">
      <w:pPr>
        <w:pStyle w:val="ExperimentalSection"/>
      </w:pPr>
      <w:r w:rsidRPr="00B93475">
        <w:t xml:space="preserve">E501Rv1: CAATTGGTCCTCTGGTCCA; </w:t>
      </w:r>
    </w:p>
    <w:p w:rsidR="00B3724D" w:rsidRPr="00B93475" w:rsidRDefault="00B3724D" w:rsidP="00B3724D">
      <w:pPr>
        <w:pStyle w:val="ExperimentalSection"/>
      </w:pPr>
      <w:r w:rsidRPr="00B93475">
        <w:t xml:space="preserve">T680CFw1: TTCCCAAACTCTTGTATTACCCCACGTGAGTATGTCG; </w:t>
      </w:r>
    </w:p>
    <w:p w:rsidR="00B3724D" w:rsidRPr="00B93475" w:rsidRDefault="00B3724D" w:rsidP="00B3724D">
      <w:pPr>
        <w:pStyle w:val="ExperimentalSection"/>
      </w:pPr>
      <w:r w:rsidRPr="00B93475">
        <w:t>T680Rv1: AGAGTTTGGGAACAACCAGGTC</w:t>
      </w:r>
    </w:p>
    <w:p w:rsidR="00B3724D" w:rsidRPr="00B93475" w:rsidRDefault="00B3724D" w:rsidP="00B3724D">
      <w:pPr>
        <w:pStyle w:val="ExperimentalSection"/>
      </w:pPr>
      <w:r w:rsidRPr="00B93475">
        <w:t>E653CFw1: CCAAACGACAAATGTGCCGTGATTCAAGGTATTATCAAC</w:t>
      </w:r>
    </w:p>
    <w:p w:rsidR="00B3724D" w:rsidRPr="00B93475" w:rsidRDefault="00B3724D" w:rsidP="00B3724D">
      <w:pPr>
        <w:pStyle w:val="ExperimentalSection"/>
      </w:pPr>
      <w:r w:rsidRPr="00B93475">
        <w:t>E653CRv1: TTTGTCGTTTGGGTCTTTAAGG</w:t>
      </w:r>
    </w:p>
    <w:p w:rsidR="00B3724D" w:rsidRPr="00B93475" w:rsidRDefault="00B3724D" w:rsidP="00B3724D">
      <w:pPr>
        <w:pStyle w:val="ExperimentalSection"/>
      </w:pPr>
      <w:r w:rsidRPr="00B93475">
        <w:t>D792CFw1: CTTTCGTTTGCGCATGTGGTTCTACCTGTGAATACCA</w:t>
      </w:r>
    </w:p>
    <w:p w:rsidR="00B3724D" w:rsidRPr="00B93475" w:rsidRDefault="00B3724D" w:rsidP="00B3724D">
      <w:pPr>
        <w:pStyle w:val="ExperimentalSection"/>
      </w:pPr>
      <w:r w:rsidRPr="00B93475">
        <w:t>D792CRv1: TGCGCAAACGAAAGATCCAGTC</w:t>
      </w:r>
    </w:p>
    <w:p w:rsidR="00B3724D" w:rsidRPr="00B93475" w:rsidRDefault="00B3724D" w:rsidP="0025041C">
      <w:pPr>
        <w:pStyle w:val="ExperimentalSection"/>
      </w:pPr>
      <w:r w:rsidRPr="00B93475">
        <w:t xml:space="preserve">Linearized plasmids were transformed into electrocompetent </w:t>
      </w:r>
      <w:r w:rsidRPr="00B93475">
        <w:rPr>
          <w:i/>
          <w:iCs/>
        </w:rPr>
        <w:t>Pichia  pastoris</w:t>
      </w:r>
      <w:r w:rsidRPr="00B93475">
        <w:t xml:space="preserve"> X-33 cells and transformants were selected on </w:t>
      </w:r>
      <w:bookmarkStart w:id="11" w:name="OLE_LINK1"/>
      <w:bookmarkStart w:id="12" w:name="OLE_LINK2"/>
      <w:r w:rsidRPr="00B93475">
        <w:t>YPD zeocin plates (100 mg L</w:t>
      </w:r>
      <w:r w:rsidRPr="00B93475">
        <w:rPr>
          <w:vertAlign w:val="superscript"/>
        </w:rPr>
        <w:t>-1</w:t>
      </w:r>
      <w:r w:rsidRPr="00B93475">
        <w:t xml:space="preserve">). </w:t>
      </w:r>
      <w:bookmarkEnd w:id="11"/>
      <w:bookmarkEnd w:id="12"/>
      <w:r w:rsidRPr="00B93475">
        <w:t xml:space="preserve">The best </w:t>
      </w:r>
      <w:r w:rsidRPr="00B93475">
        <w:rPr>
          <w:i/>
          <w:iCs/>
        </w:rPr>
        <w:t>P. pastoris</w:t>
      </w:r>
      <w:r w:rsidRPr="00B93475">
        <w:t xml:space="preserve"> clones were screened by deep-well-plate microfermentation following </w:t>
      </w:r>
      <w:r w:rsidR="00675684" w:rsidRPr="00B93475">
        <w:t>Sygmund</w:t>
      </w:r>
      <w:r w:rsidRPr="00B93475">
        <w:t xml:space="preserve"> </w:t>
      </w:r>
      <w:r w:rsidRPr="00B93475">
        <w:rPr>
          <w:i/>
          <w:iCs/>
        </w:rPr>
        <w:t>et al</w:t>
      </w:r>
      <w:r w:rsidRPr="00B93475">
        <w:t>.</w:t>
      </w:r>
      <w:r w:rsidR="002131B7" w:rsidRPr="00B93475">
        <w:fldChar w:fldCharType="begin"/>
      </w:r>
      <w:r w:rsidR="0025041C" w:rsidRPr="00B93475">
        <w:instrText xml:space="preserve"> ADDIN EN.CITE &lt;EndNote&gt;&lt;Cite&gt;&lt;Author&gt;Sygmund&lt;/Author&gt;&lt;Year&gt;2012&lt;/Year&gt;&lt;RecNum&gt;47&lt;/RecNum&gt;&lt;DisplayText&gt;&lt;style face="superscript"&gt;[27]&lt;/style&gt;&lt;/DisplayText&gt;&lt;record&gt;&lt;rec-number&gt;47&lt;/rec-number&gt;&lt;foreign-keys&gt;&lt;key app="EN" db-id="ssvswwfetsxwe9esdfpvesr4e22zva2tpt2f" timestamp="1539270920"&gt;47&lt;/key&gt;&lt;/foreign-keys&gt;&lt;ref-type name="Journal Article"&gt;17&lt;/ref-type&gt;&lt;contributors&gt;&lt;authors&gt;&lt;author&gt;Sygmund, C.&lt;/author&gt;&lt;author&gt;Kracher, D.&lt;/author&gt;&lt;author&gt;Schelblbrandmer, S.&lt;/author&gt;&lt;author&gt;Zahma, K.&lt;/author&gt;&lt;author&gt;Felice, A. K. G.&lt;/author&gt;&lt;author&gt;Harreither, W.&lt;/author&gt;&lt;author&gt;Ludwig, R.&lt;/author&gt;&lt;/authors&gt;&lt;/contributors&gt;&lt;titles&gt;&lt;title&gt;&lt;style face="normal" font="default" size="100%"&gt;Characterization of the two &lt;/style&gt;&lt;style face="italic" font="default" size="100%"&gt;Neurospora crassa&lt;/style&gt;&lt;style face="normal" font="default" size="100%"&gt; cellobiose dehydrogenases and their connection to oxidative cellulose degradation&lt;/style&gt;&lt;/title&gt;&lt;secondary-title&gt;Appl. Environ. Microbiol.&lt;/secondary-title&gt;&lt;/titles&gt;&lt;pages&gt;6161-6171&lt;/pages&gt;&lt;volume&gt;78&lt;/volume&gt;&lt;dates&gt;&lt;year&gt;2012&lt;/year&gt;&lt;/dates&gt;&lt;urls&gt;&lt;/urls&gt;&lt;/record&gt;&lt;/Cite&gt;&lt;/EndNote&gt;</w:instrText>
      </w:r>
      <w:r w:rsidR="002131B7" w:rsidRPr="00B93475">
        <w:fldChar w:fldCharType="separate"/>
      </w:r>
      <w:r w:rsidR="0025041C" w:rsidRPr="00B93475">
        <w:rPr>
          <w:noProof/>
          <w:vertAlign w:val="superscript"/>
        </w:rPr>
        <w:t>[27]</w:t>
      </w:r>
      <w:r w:rsidR="002131B7" w:rsidRPr="00B93475">
        <w:fldChar w:fldCharType="end"/>
      </w:r>
      <w:r w:rsidRPr="00B93475">
        <w:t xml:space="preserve">. Production of the </w:t>
      </w:r>
      <w:r w:rsidRPr="00B93475">
        <w:rPr>
          <w:i/>
          <w:iCs/>
        </w:rPr>
        <w:t>Mt</w:t>
      </w:r>
      <w:r w:rsidRPr="00B93475">
        <w:t xml:space="preserve">CDH variants was performed in a Sixfors bioreactor (Infors HT, Bottmingen, Switzerland) as previously described </w:t>
      </w:r>
      <w:r w:rsidR="00675684" w:rsidRPr="00B93475">
        <w:fldChar w:fldCharType="begin"/>
      </w:r>
      <w:r w:rsidR="003F753B" w:rsidRPr="00B93475">
        <w:instrText xml:space="preserve"> ADDIN EN.CITE &lt;EndNote&gt;&lt;Cite&gt;&lt;Author&gt;Al-Lolage&lt;/Author&gt;&lt;Year&gt;2017&lt;/Year&gt;&lt;RecNum&gt;40&lt;/RecNum&gt;&lt;DisplayText&gt;&lt;style face="superscript"&gt;[13]&lt;/style&gt;&lt;/DisplayText&gt;&lt;record&gt;&lt;rec-number&gt;40&lt;/rec-number&gt;&lt;foreign-keys&gt;&lt;key app="EN" db-id="ssvswwfetsxwe9esdfpvesr4e22zva2tpt2f" timestamp="1532091296"&gt;40&lt;/key&gt;&lt;/foreign-keys&gt;&lt;ref-type name="Journal Article"&gt;17&lt;/ref-type&gt;&lt;contributors&gt;&lt;authors&gt;&lt;author&gt;Al-Lolage, F. A.&lt;/author&gt;&lt;author&gt;Meneghello, M.&lt;/author&gt;&lt;author&gt;Ma, S.&lt;/author&gt;&lt;author&gt;Ludwig, R.&lt;/author&gt;&lt;author&gt;Bartlett, P. N.&lt;/author&gt;&lt;/authors&gt;&lt;/contributors&gt;&lt;titles&gt;&lt;title&gt;A Flexible Method for the Stable, Covalent Immobilization of Enzymes at Electrode Surfaces&lt;/title&gt;&lt;secondary-title&gt;ChemElectroChem&lt;/secondary-title&gt;&lt;/titles&gt;&lt;pages&gt;1528-1534&lt;/pages&gt;&lt;volume&gt;4&lt;/volume&gt;&lt;number&gt;6&lt;/number&gt;&lt;dates&gt;&lt;year&gt;2017&lt;/year&gt;&lt;/dates&gt;&lt;urls&gt;&lt;/urls&gt;&lt;/record&gt;&lt;/Cite&gt;&lt;/EndNote&gt;</w:instrText>
      </w:r>
      <w:r w:rsidR="00675684" w:rsidRPr="00B93475">
        <w:fldChar w:fldCharType="separate"/>
      </w:r>
      <w:r w:rsidR="003F753B" w:rsidRPr="00B93475">
        <w:rPr>
          <w:noProof/>
          <w:vertAlign w:val="superscript"/>
        </w:rPr>
        <w:t>[13]</w:t>
      </w:r>
      <w:r w:rsidR="00675684" w:rsidRPr="00B93475">
        <w:fldChar w:fldCharType="end"/>
      </w:r>
      <w:r w:rsidRPr="00B93475">
        <w:t xml:space="preserve">. The </w:t>
      </w:r>
      <w:r w:rsidRPr="00B93475">
        <w:rPr>
          <w:i/>
          <w:iCs/>
        </w:rPr>
        <w:t>Mt</w:t>
      </w:r>
      <w:r w:rsidRPr="00B93475">
        <w:t xml:space="preserve">CDH variants were purified to homogeneity by hydrophobic interaction chromatography and anion exchange chromatography according to a published procedure </w:t>
      </w:r>
      <w:r w:rsidR="00675684" w:rsidRPr="00B93475">
        <w:fldChar w:fldCharType="begin"/>
      </w:r>
      <w:r w:rsidR="00BD5169" w:rsidRPr="00B93475">
        <w:instrText xml:space="preserve"> ADDIN EN.CITE &lt;EndNote&gt;&lt;Cite&gt;&lt;Author&gt;Kracher&lt;/Author&gt;&lt;Year&gt;2015&lt;/Year&gt;&lt;RecNum&gt;37&lt;/RecNum&gt;&lt;DisplayText&gt;&lt;style face="superscript"&gt;[18]&lt;/style&gt;&lt;/DisplayText&gt;&lt;record&gt;&lt;rec-number&gt;37&lt;/rec-number&gt;&lt;foreign-keys&gt;&lt;key app="EN" db-id="ssvswwfetsxwe9esdfpvesr4e22zva2tpt2f" timestamp="1532091296"&gt;37&lt;/key&gt;&lt;/foreign-keys&gt;&lt;ref-type name="Journal Article"&gt;17&lt;/ref-type&gt;&lt;contributors&gt;&lt;authors&gt;&lt;author&gt;Kracher, D.&lt;/author&gt;&lt;author&gt;Zahma, K.&lt;/author&gt;&lt;author&gt;Schulz, C.&lt;/author&gt;&lt;author&gt;Sygmund, C.&lt;/author&gt;&lt;author&gt;Gorton, L.&lt;/author&gt;&lt;author&gt;Ludwig, R.&lt;/author&gt;&lt;/authors&gt;&lt;/contributors&gt;&lt;auth-address&gt;Department of Food Sciences and Technology, Food Biotechnology Laboratory, University of Natural Resources and Life Sciences, Vienna, Austria.&amp;#xD;Department of Analytical Chemistry, Biochemistry and Structural Biology, Lund University, Sweden.&lt;/auth-address&gt;&lt;titles&gt;&lt;title&gt;Inter-domain electron transfer in cellobiose dehydrogenase: modulation by pH and divalent cations&lt;/title&gt;&lt;secondary-title&gt;FEBS J.&lt;/secondary-title&gt;&lt;alt-title&gt;The FEBS journal&lt;/alt-title&gt;&lt;/titles&gt;&lt;pages&gt;3136-3149&lt;/pages&gt;&lt;volume&gt;282&lt;/volume&gt;&lt;dates&gt;&lt;year&gt;2015&lt;/year&gt;&lt;pub-dates&gt;&lt;date&gt;Apr 25&lt;/date&gt;&lt;/pub-dates&gt;&lt;/dates&gt;&lt;isbn&gt;1742-4658 (Electronic)&amp;#xD;1742-464X (Linking)&lt;/isbn&gt;&lt;accession-num&gt;25913436&lt;/accession-num&gt;&lt;urls&gt;&lt;related-urls&gt;&lt;url&gt;http://www.ncbi.nlm.nih.gov/pubmed/25913436&lt;/url&gt;&lt;/related-urls&gt;&lt;/urls&gt;&lt;electronic-resource-num&gt;10.1111/febs.13310&lt;/electronic-resource-num&gt;&lt;/record&gt;&lt;/Cite&gt;&lt;/EndNote&gt;</w:instrText>
      </w:r>
      <w:r w:rsidR="00675684" w:rsidRPr="00B93475">
        <w:fldChar w:fldCharType="separate"/>
      </w:r>
      <w:r w:rsidR="00BD5169" w:rsidRPr="00B93475">
        <w:rPr>
          <w:noProof/>
          <w:vertAlign w:val="superscript"/>
        </w:rPr>
        <w:t>[18]</w:t>
      </w:r>
      <w:r w:rsidR="00675684" w:rsidRPr="00B93475">
        <w:fldChar w:fldCharType="end"/>
      </w:r>
      <w:r w:rsidRPr="00B93475">
        <w:t xml:space="preserve">. </w:t>
      </w:r>
      <w:r w:rsidRPr="00B93475">
        <w:rPr>
          <w:i/>
          <w:iCs/>
        </w:rPr>
        <w:t>Mt</w:t>
      </w:r>
      <w:r w:rsidRPr="00B93475">
        <w:t>CDH variants were stored in 50 mM sodium acetate buffer (pH 5.5) at -30 °C.</w:t>
      </w:r>
      <w:r w:rsidR="00FC6B38" w:rsidRPr="00B93475">
        <w:t xml:space="preserve"> The activities of the </w:t>
      </w:r>
      <w:r w:rsidR="00FC6B38" w:rsidRPr="00B93475">
        <w:rPr>
          <w:i/>
          <w:iCs/>
        </w:rPr>
        <w:t>Mt</w:t>
      </w:r>
      <w:r w:rsidR="00FC6B38" w:rsidRPr="00B93475">
        <w:t>CDH variants were all similar to that of the wild type enzyme (between 1 and 3 U mg</w:t>
      </w:r>
      <w:r w:rsidR="00FC6B38" w:rsidRPr="00B93475">
        <w:rPr>
          <w:vertAlign w:val="superscript"/>
        </w:rPr>
        <w:t>-1</w:t>
      </w:r>
      <w:r w:rsidR="00FC6B38" w:rsidRPr="00B93475">
        <w:t>).</w:t>
      </w:r>
    </w:p>
    <w:p w:rsidR="00B3724D" w:rsidRPr="00B3724D" w:rsidRDefault="00B3724D" w:rsidP="00B3724D">
      <w:pPr>
        <w:pStyle w:val="ExperimentalSection"/>
      </w:pPr>
      <w:r w:rsidRPr="00B93475">
        <w:rPr>
          <w:i/>
          <w:iCs/>
        </w:rPr>
        <w:t xml:space="preserve">Instrumentation. </w:t>
      </w:r>
      <w:r w:rsidRPr="00B93475">
        <w:t>All solutions for electrochemistry were prepared with reagent grade water (18 M</w:t>
      </w:r>
      <w:r w:rsidRPr="00B93475">
        <w:sym w:font="Symbol" w:char="F057"/>
      </w:r>
      <w:r w:rsidRPr="00B93475">
        <w:t xml:space="preserve"> cm) from a Purite purification system. Solutions were purged with Pureshield argon (BOC) to remove dissolved oxygen. Electrochemical measurements were performed in glass cells using a standard three-electrode arrangement, with either an mAutolab type III or an Autolab PGSTAT 302 (Ecochemie, Netherlands). A platinum gauze was used as the counter electrode with a home-made saturated calomel electrode (SCE) reference electrode. Glassy carbon (GC) working electrodes (0.071 cm</w:t>
      </w:r>
      <w:r w:rsidRPr="00B93475">
        <w:rPr>
          <w:vertAlign w:val="superscript"/>
        </w:rPr>
        <w:t>2</w:t>
      </w:r>
      <w:r w:rsidRPr="00B93475">
        <w:t>) were fabricated from 3 mm diameter glassy carbon rod (HTW Hochtemperatur – Werkstoffe GMBH, Germany) sealed in glass and contacted by copper wire using melted</w:t>
      </w:r>
      <w:r w:rsidRPr="00B3724D">
        <w:t xml:space="preserve"> indium (Aldrich). Prior to modification, the glassy carbon electrodes were polished using silicon carbide polishing paper (grade 1200) and alumina slurries (1.0 and 0.3 </w:t>
      </w:r>
      <w:r w:rsidRPr="00B3724D">
        <w:sym w:font="Symbol" w:char="F06D"/>
      </w:r>
      <w:r w:rsidRPr="00B3724D">
        <w:t>m, Buehler) on polishing cloths (Buehler), and then sonicated for 5 min in deionized water and ethanol. Multi-walled carbon nanotubes (MWCNT, &gt; 8% carboxylic acid functionalized avg., 9.5 nm diameter, 1.5 mm length, Sigma-Aldrich) were deposited onto the GC electrodes from a 1 g L</w:t>
      </w:r>
      <w:r w:rsidRPr="00B3724D">
        <w:rPr>
          <w:vertAlign w:val="superscript"/>
        </w:rPr>
        <w:t>-1</w:t>
      </w:r>
      <w:r w:rsidRPr="00B3724D">
        <w:t xml:space="preserve"> dispersion. 5 </w:t>
      </w:r>
      <w:r w:rsidRPr="00B3724D">
        <w:sym w:font="Symbol" w:char="F06D"/>
      </w:r>
      <w:r w:rsidRPr="00B3724D">
        <w:t xml:space="preserve">L of the dispersion were placed onto the clean surface of each GC electrode, using a plastic mask of the same dimension as the GC disc to restrict the spread of the dispersion, and left to dry at room temperature for 2 d. </w:t>
      </w:r>
    </w:p>
    <w:p w:rsidR="00B3724D" w:rsidRPr="00B3724D" w:rsidRDefault="00B3724D" w:rsidP="003F753B">
      <w:pPr>
        <w:pStyle w:val="ExperimentalSection"/>
      </w:pPr>
      <w:r w:rsidRPr="00B3724D">
        <w:rPr>
          <w:i/>
          <w:iCs/>
        </w:rPr>
        <w:t xml:space="preserve">Electrode modification. </w:t>
      </w:r>
      <w:r w:rsidRPr="00B3724D">
        <w:rPr>
          <w:iCs/>
        </w:rPr>
        <w:t xml:space="preserve">Modification of the electrodes was extensively described in our earlier work </w:t>
      </w:r>
      <w:r w:rsidRPr="00017343">
        <w:rPr>
          <w:iCs/>
        </w:rPr>
        <w:fldChar w:fldCharType="begin"/>
      </w:r>
      <w:r w:rsidR="003F753B">
        <w:rPr>
          <w:iCs/>
        </w:rPr>
        <w:instrText xml:space="preserve"> ADDIN EN.CITE &lt;EndNote&gt;&lt;Cite&gt;&lt;Author&gt;Al-Lolage&lt;/Author&gt;&lt;Year&gt;2017&lt;/Year&gt;&lt;RecNum&gt;40&lt;/RecNum&gt;&lt;DisplayText&gt;&lt;style face="superscript"&gt;[13]&lt;/style&gt;&lt;/DisplayText&gt;&lt;record&gt;&lt;rec-number&gt;40&lt;/rec-number&gt;&lt;foreign-keys&gt;&lt;key app="EN" db-id="ssvswwfetsxwe9esdfpvesr4e22zva2tpt2f" timestamp="1532091296"&gt;40&lt;/key&gt;&lt;/foreign-keys&gt;&lt;ref-type name="Journal Article"&gt;17&lt;/ref-type&gt;&lt;contributors&gt;&lt;authors&gt;&lt;author&gt;Al-Lolage, F. A.&lt;/author&gt;&lt;author&gt;Meneghello, M.&lt;/author&gt;&lt;author&gt;Ma, S.&lt;/author&gt;&lt;author&gt;Ludwig, R.&lt;/author&gt;&lt;author&gt;Bartlett, P. N.&lt;/author&gt;&lt;/authors&gt;&lt;/contributors&gt;&lt;titles&gt;&lt;title&gt;A Flexible Method for the Stable, Covalent Immobilization of Enzymes at Electrode Surfaces&lt;/title&gt;&lt;secondary-title&gt;ChemElectroChem&lt;/secondary-title&gt;&lt;/titles&gt;&lt;pages&gt;1528-1534&lt;/pages&gt;&lt;volume&gt;4&lt;/volume&gt;&lt;number&gt;6&lt;/number&gt;&lt;dates&gt;&lt;year&gt;2017&lt;/year&gt;&lt;/dates&gt;&lt;urls&gt;&lt;/urls&gt;&lt;/record&gt;&lt;/Cite&gt;&lt;/EndNote&gt;</w:instrText>
      </w:r>
      <w:r w:rsidRPr="00017343">
        <w:rPr>
          <w:iCs/>
        </w:rPr>
        <w:fldChar w:fldCharType="separate"/>
      </w:r>
      <w:r w:rsidR="003F753B" w:rsidRPr="003F753B">
        <w:rPr>
          <w:iCs/>
          <w:noProof/>
          <w:vertAlign w:val="superscript"/>
        </w:rPr>
        <w:t>[13]</w:t>
      </w:r>
      <w:r w:rsidRPr="00017343">
        <w:fldChar w:fldCharType="end"/>
      </w:r>
      <w:r w:rsidRPr="00B3724D">
        <w:rPr>
          <w:iCs/>
        </w:rPr>
        <w:t xml:space="preserve">. Briefly, </w:t>
      </w:r>
      <w:r w:rsidRPr="00B3724D">
        <w:t xml:space="preserve">electrografting of the amines onto GC/MWCNT electrodes was carried out holding the potential at +2 V </w:t>
      </w:r>
      <w:r w:rsidRPr="00B3724D">
        <w:rPr>
          <w:i/>
        </w:rPr>
        <w:t>vs.</w:t>
      </w:r>
      <w:r w:rsidRPr="00B3724D">
        <w:t xml:space="preserve"> SCE for 180 s in an acetonitrile solution containing </w:t>
      </w:r>
      <w:r w:rsidRPr="00B3724D">
        <w:rPr>
          <w:i/>
        </w:rPr>
        <w:t>N</w:t>
      </w:r>
      <w:r w:rsidRPr="00B3724D">
        <w:t xml:space="preserve">-Boc-1,6-hexanediamine (2 mM), </w:t>
      </w:r>
      <w:r w:rsidRPr="00B3724D">
        <w:rPr>
          <w:i/>
        </w:rPr>
        <w:t>N</w:t>
      </w:r>
      <w:r w:rsidRPr="00B3724D">
        <w:t xml:space="preserve">-(2-aminoethyl)acetamide (18 mM) and TBATFB (0.1 M). The solution was purged with argon for 20 min before use to remove dissolved oxygen. After the electrografting of the amines onto the surface, the electrode was then washed with acetonitrile and the Boc-protecting group was removed in 4 M HCl in dioxane (45 min) under gently stirring. The 6C-spacer was then coupled to the deprotected amine from a solution containing </w:t>
      </w:r>
      <w:r w:rsidRPr="00B3724D">
        <w:rPr>
          <w:i/>
        </w:rPr>
        <w:t>N</w:t>
      </w:r>
      <w:r w:rsidRPr="00B3724D">
        <w:t xml:space="preserve">-Boc-6-amino-hexanoic acid (10 mM) as the spacer, NHS (60 mM) and EDC (0.1 M) in DMF with stirring for 16 h. Electrodes were then washed with acetonitrile and water to remove any non-covalently bound material, and dried. The Boc-protecting group was removed from the 6C-spacer in 4 M HCl in dioxane (45 min) under gently stirring before coupling of the maleimide to the deprotected amine from a solution containing </w:t>
      </w:r>
      <w:r w:rsidRPr="00B3724D">
        <w:rPr>
          <w:i/>
        </w:rPr>
        <w:t>N</w:t>
      </w:r>
      <w:r w:rsidRPr="00B3724D">
        <w:t>-maleoyl-</w:t>
      </w:r>
      <w:r w:rsidRPr="00B3724D">
        <w:sym w:font="Symbol" w:char="F062"/>
      </w:r>
      <w:r w:rsidRPr="00B3724D">
        <w:t>-alanine (25 mM), NHS (60 mM) and EDC (0.1 M) in DMF with stirring for 16 h. Electrodes were then washed with acetonitrile and water and dried.</w:t>
      </w:r>
    </w:p>
    <w:p w:rsidR="00B3724D" w:rsidRPr="00B3724D" w:rsidRDefault="00B3724D" w:rsidP="00F43122">
      <w:pPr>
        <w:pStyle w:val="ExperimentalSection"/>
      </w:pPr>
      <w:r w:rsidRPr="00B3724D">
        <w:rPr>
          <w:i/>
          <w:iCs/>
        </w:rPr>
        <w:t>Enzyme immobilization.</w:t>
      </w:r>
      <w:r w:rsidRPr="00B3724D">
        <w:t xml:space="preserve"> The storage buffer of the enzyme variants was exchanged from pH 5.5 acetate (50 mM) to a pH 7.0 phosphate buffer (50 mM) using mini-dialysis devices provided with a PES membrane (Fisher Scientific) with 10 kDa cut off. After dialysis coupling of the </w:t>
      </w:r>
      <w:r w:rsidRPr="00B3724D">
        <w:rPr>
          <w:i/>
          <w:iCs/>
        </w:rPr>
        <w:t>Mt</w:t>
      </w:r>
      <w:r w:rsidRPr="00B3724D">
        <w:t xml:space="preserve">CDH variant was carried out by drop casting 3 μL of </w:t>
      </w:r>
      <w:r w:rsidRPr="00B3724D">
        <w:rPr>
          <w:i/>
          <w:iCs/>
        </w:rPr>
        <w:t>Mt</w:t>
      </w:r>
      <w:r w:rsidRPr="00B3724D">
        <w:t>CDH solution (at pH 7.0) on the electrode and leaving it at 4 °C overnight.</w:t>
      </w:r>
    </w:p>
    <w:p w:rsidR="00B3724D" w:rsidRPr="00B3724D" w:rsidRDefault="00B3724D" w:rsidP="00B3724D">
      <w:pPr>
        <w:pStyle w:val="ExperimentalSection"/>
      </w:pPr>
      <w:r w:rsidRPr="00B3724D">
        <w:rPr>
          <w:i/>
          <w:iCs/>
        </w:rPr>
        <w:t>Electrochemical measurements</w:t>
      </w:r>
      <w:r w:rsidRPr="00B3724D">
        <w:t xml:space="preserve">. Cyclic voltammetry measurements of </w:t>
      </w:r>
      <w:r w:rsidRPr="00B3724D">
        <w:rPr>
          <w:i/>
        </w:rPr>
        <w:t>Mt</w:t>
      </w:r>
      <w:r w:rsidRPr="00B3724D">
        <w:t>CDH-modified electrodes were carried out in 50 mM acetate buffer (pH 5.5) or 50 mM Tris buffer (pH 7.4), both containing 30 mM CaCl</w:t>
      </w:r>
      <w:r w:rsidRPr="00B3724D">
        <w:rPr>
          <w:vertAlign w:val="subscript"/>
        </w:rPr>
        <w:t>2</w:t>
      </w:r>
      <w:r w:rsidRPr="00B3724D">
        <w:t xml:space="preserve"> unless otherwise stated. All solutions were purged with argon for 30 min before measurements to remove dissolved oxygen, and for a few minutes after </w:t>
      </w:r>
      <w:r w:rsidRPr="00B3724D">
        <w:lastRenderedPageBreak/>
        <w:t>every addition of glucose from a 1 M stock solution (in the same buffer used for the measurement). MET measurements were carried out with 1 mM ferrocene</w:t>
      </w:r>
      <w:r w:rsidR="0056733D">
        <w:t xml:space="preserve"> </w:t>
      </w:r>
      <w:r w:rsidRPr="00B3724D">
        <w:t xml:space="preserve">carboxylic acid dissolved in the buffer solution. CVs were carried out using the Nova 1.10 software and data were exported in Origin 9 to be analysed. When required, the capacitive, or background, current was subtracted using the “subtract baseline” mode in the “peak analyser” function in Origin 9. The baseline for the capacitive current was created by selecting an adequately large number of points (generally around 100) on the curve, avoiding the potential range where the peaks are located (between -0.2 and 0.0 V for the forward scan and between -0.05 and -0.22 V for the backward scan). The points were interpolated using the “BSpline” function to produce the baseline. </w:t>
      </w:r>
    </w:p>
    <w:p w:rsidR="00B3724D" w:rsidRPr="00B3724D" w:rsidRDefault="00B3724D" w:rsidP="00B3724D">
      <w:pPr>
        <w:pStyle w:val="ExperimentalSection"/>
      </w:pPr>
      <w:r w:rsidRPr="00B3724D">
        <w:rPr>
          <w:i/>
        </w:rPr>
        <w:t>Papain cleavage experiment.</w:t>
      </w:r>
      <w:r w:rsidRPr="00B3724D">
        <w:t xml:space="preserve"> A </w:t>
      </w:r>
      <w:r w:rsidRPr="00B3724D">
        <w:rPr>
          <w:i/>
        </w:rPr>
        <w:t>Mt</w:t>
      </w:r>
      <w:r w:rsidRPr="00B3724D">
        <w:t>CDH-modified GC/MWCNT electrode was placed in the electrochemical cell filled with 10 mL of 50 mM acetate buffer (pH 5.5), containing 30 mM CaCl</w:t>
      </w:r>
      <w:r w:rsidRPr="00B3724D">
        <w:rPr>
          <w:vertAlign w:val="subscript"/>
        </w:rPr>
        <w:t>2</w:t>
      </w:r>
      <w:r w:rsidRPr="00B3724D">
        <w:t xml:space="preserve">. The cell was deoxygenated by bubbling argon before and during the experiment: this was useful also to mix the solution in the cell during the chronoamperometry. A constant potential of +0.2 V </w:t>
      </w:r>
      <w:r w:rsidRPr="00B3724D">
        <w:rPr>
          <w:i/>
          <w:iCs/>
        </w:rPr>
        <w:t>vs.</w:t>
      </w:r>
      <w:r w:rsidRPr="00B3724D">
        <w:t xml:space="preserve"> SCE was applied at the working electrode for about 10 hours, recording the current every 20 s. The potential for the chronoamperometry was chosen according to the typical cyclic voltammograms for CDH-modified electrodes. Starting with only the acetate/CaCl</w:t>
      </w:r>
      <w:r w:rsidRPr="00B3724D">
        <w:rPr>
          <w:vertAlign w:val="subscript"/>
        </w:rPr>
        <w:t>2</w:t>
      </w:r>
      <w:r w:rsidRPr="00B3724D">
        <w:t xml:space="preserve"> buffer, some aliquots were added in the cell at different times during the chronoamperometry: first 50 mM glucose, then 0.1 g L</w:t>
      </w:r>
      <w:r w:rsidRPr="00B3724D">
        <w:rPr>
          <w:vertAlign w:val="superscript"/>
        </w:rPr>
        <w:t>-1</w:t>
      </w:r>
      <w:r w:rsidRPr="00B3724D">
        <w:t xml:space="preserve"> papain, followed by other 0.1 and 0.3 g L</w:t>
      </w:r>
      <w:r w:rsidRPr="00B3724D">
        <w:rPr>
          <w:vertAlign w:val="superscript"/>
        </w:rPr>
        <w:t>-1</w:t>
      </w:r>
      <w:r w:rsidRPr="00B3724D">
        <w:t xml:space="preserve"> papain aliquots, making the final concentration of papain in the cell of 0.5 g L</w:t>
      </w:r>
      <w:r w:rsidRPr="00B3724D">
        <w:rPr>
          <w:vertAlign w:val="superscript"/>
        </w:rPr>
        <w:t>-1</w:t>
      </w:r>
      <w:r w:rsidRPr="00B3724D">
        <w:t>. CVs in the same acetate/CaCl</w:t>
      </w:r>
      <w:r w:rsidRPr="00B3724D">
        <w:rPr>
          <w:vertAlign w:val="subscript"/>
        </w:rPr>
        <w:t>2</w:t>
      </w:r>
      <w:r w:rsidRPr="00B3724D">
        <w:t xml:space="preserve"> buffer (pH 5.5) were recorded before and after the chronoamperometry with papain.</w:t>
      </w:r>
    </w:p>
    <w:p w:rsidR="00BB6102" w:rsidRDefault="00E4350D" w:rsidP="00E4350D">
      <w:pPr>
        <w:pStyle w:val="HAcknowledgements"/>
      </w:pPr>
      <w:r>
        <w:t xml:space="preserve">Acknowledgements </w:t>
      </w:r>
    </w:p>
    <w:p w:rsidR="00BB6102" w:rsidRPr="00BB6102" w:rsidRDefault="00BB6102" w:rsidP="00BB6102">
      <w:pPr>
        <w:pStyle w:val="Acknowledgements"/>
        <w:rPr>
          <w:lang w:val="en-GB"/>
        </w:rPr>
      </w:pPr>
      <w:r w:rsidRPr="00BB6102">
        <w:rPr>
          <w:lang w:val="en-GB"/>
        </w:rPr>
        <w:t>This work has received funding from the European Union’s Seventh Framework Programme for research, technological development and demonstration under grant agreement no. 607793 (BIOENERGY) and from the European Union’s Horizon 2020 research and innovation programme (ERC Consolidator Grant OXIDISE) under grant agreement no. 726396. FAA acknowledges financial support from the Ministry of Higher Education and Scientific Research of Iraq. PNB gratefully acknowledges receipt of a Wolfson Research Merit Award.</w:t>
      </w:r>
    </w:p>
    <w:p w:rsidR="004556E1" w:rsidRDefault="00F45722" w:rsidP="009D1244">
      <w:pPr>
        <w:pStyle w:val="Keywords"/>
      </w:pPr>
      <w:r w:rsidRPr="009B7AB7">
        <w:rPr>
          <w:b/>
        </w:rPr>
        <w:t>Keywords:</w:t>
      </w:r>
      <w:r w:rsidRPr="009B7AB7">
        <w:t xml:space="preserve"> </w:t>
      </w:r>
      <w:r w:rsidR="00C6437E">
        <w:t>cellobiose dehydrogenase</w:t>
      </w:r>
      <w:r w:rsidRPr="009B7AB7">
        <w:t xml:space="preserve"> </w:t>
      </w:r>
      <w:r>
        <w:t>•</w:t>
      </w:r>
      <w:r w:rsidR="00C6437E">
        <w:t>enzyme immobilization</w:t>
      </w:r>
      <w:r w:rsidRPr="009B7AB7">
        <w:t xml:space="preserve"> </w:t>
      </w:r>
      <w:r>
        <w:t>•</w:t>
      </w:r>
      <w:r w:rsidRPr="009B7AB7">
        <w:t xml:space="preserve"> </w:t>
      </w:r>
      <w:r w:rsidR="00C6437E">
        <w:t>maleimide</w:t>
      </w:r>
      <w:r w:rsidRPr="009B7AB7">
        <w:t xml:space="preserve"> </w:t>
      </w:r>
      <w:r>
        <w:t>•</w:t>
      </w:r>
      <w:r w:rsidRPr="009B7AB7">
        <w:t xml:space="preserve"> </w:t>
      </w:r>
      <w:r w:rsidR="00C6437E">
        <w:t>direct electron transfer</w:t>
      </w:r>
      <w:r w:rsidRPr="009B7AB7">
        <w:t xml:space="preserve"> </w:t>
      </w:r>
      <w:r>
        <w:t>•</w:t>
      </w:r>
      <w:r w:rsidRPr="009B7AB7">
        <w:t xml:space="preserve"> </w:t>
      </w:r>
      <w:r w:rsidR="009D1244">
        <w:t>inter-domain electron transfer</w:t>
      </w:r>
    </w:p>
    <w:p w:rsidR="0025041C" w:rsidRPr="0025041C" w:rsidRDefault="009D1244" w:rsidP="00FC6B38">
      <w:pPr>
        <w:pStyle w:val="References"/>
        <w:rPr>
          <w:noProof/>
        </w:rPr>
      </w:pPr>
      <w:r w:rsidRPr="00532CF8">
        <w:rPr>
          <w:rFonts w:asciiTheme="minorBidi" w:hAnsiTheme="minorBidi" w:cstheme="minorBidi"/>
          <w:sz w:val="17"/>
          <w:szCs w:val="17"/>
        </w:rPr>
        <w:t xml:space="preserve"> </w:t>
      </w:r>
      <w:r w:rsidRPr="00532CF8">
        <w:rPr>
          <w:rFonts w:asciiTheme="minorBidi" w:hAnsiTheme="minorBidi" w:cstheme="minorBidi"/>
          <w:bCs/>
          <w:noProof/>
          <w:sz w:val="17"/>
          <w:szCs w:val="17"/>
        </w:rPr>
        <w:fldChar w:fldCharType="begin"/>
      </w:r>
      <w:r w:rsidRPr="00532CF8">
        <w:rPr>
          <w:rFonts w:asciiTheme="minorBidi" w:hAnsiTheme="minorBidi" w:cstheme="minorBidi"/>
          <w:bCs/>
          <w:sz w:val="17"/>
          <w:szCs w:val="17"/>
        </w:rPr>
        <w:instrText xml:space="preserve"> ADDIN EN.REFLIST </w:instrText>
      </w:r>
      <w:r w:rsidRPr="00532CF8">
        <w:rPr>
          <w:rFonts w:asciiTheme="minorBidi" w:hAnsiTheme="minorBidi" w:cstheme="minorBidi"/>
          <w:bCs/>
          <w:noProof/>
          <w:sz w:val="17"/>
          <w:szCs w:val="17"/>
        </w:rPr>
        <w:fldChar w:fldCharType="separate"/>
      </w:r>
      <w:r w:rsidR="0025041C" w:rsidRPr="0025041C">
        <w:rPr>
          <w:noProof/>
        </w:rPr>
        <w:t>[1]</w:t>
      </w:r>
      <w:r w:rsidR="0025041C" w:rsidRPr="0025041C">
        <w:rPr>
          <w:noProof/>
        </w:rPr>
        <w:tab/>
        <w:t xml:space="preserve">a) G. Henriksson, J. G., G. Pettersson, </w:t>
      </w:r>
      <w:r w:rsidR="0025041C" w:rsidRPr="0025041C">
        <w:rPr>
          <w:i/>
          <w:noProof/>
        </w:rPr>
        <w:t xml:space="preserve">J. Biotechnol. </w:t>
      </w:r>
      <w:r w:rsidR="0025041C" w:rsidRPr="0025041C">
        <w:rPr>
          <w:b/>
          <w:noProof/>
        </w:rPr>
        <w:t>2000</w:t>
      </w:r>
      <w:r w:rsidR="0025041C" w:rsidRPr="0025041C">
        <w:rPr>
          <w:noProof/>
        </w:rPr>
        <w:t xml:space="preserve">, </w:t>
      </w:r>
      <w:r w:rsidR="0025041C" w:rsidRPr="0025041C">
        <w:rPr>
          <w:i/>
          <w:noProof/>
        </w:rPr>
        <w:t>78</w:t>
      </w:r>
      <w:r w:rsidR="0025041C" w:rsidRPr="0025041C">
        <w:rPr>
          <w:noProof/>
        </w:rPr>
        <w:t xml:space="preserve">, 93-113; b) M. Zamocky, R. Ludwig, C. Peterbauer, B. Hallberg, C. Divne, P. Nicholls, D. Haltrich, </w:t>
      </w:r>
      <w:r w:rsidR="0025041C" w:rsidRPr="0025041C">
        <w:rPr>
          <w:i/>
          <w:noProof/>
        </w:rPr>
        <w:t xml:space="preserve">Curr. Protein Pept. Sci. </w:t>
      </w:r>
      <w:r w:rsidR="0025041C" w:rsidRPr="0025041C">
        <w:rPr>
          <w:b/>
          <w:noProof/>
        </w:rPr>
        <w:t>2006</w:t>
      </w:r>
      <w:r w:rsidR="0025041C" w:rsidRPr="0025041C">
        <w:rPr>
          <w:noProof/>
        </w:rPr>
        <w:t xml:space="preserve">, </w:t>
      </w:r>
      <w:r w:rsidR="0025041C" w:rsidRPr="0025041C">
        <w:rPr>
          <w:i/>
          <w:noProof/>
        </w:rPr>
        <w:t>7</w:t>
      </w:r>
      <w:r w:rsidR="0025041C" w:rsidRPr="0025041C">
        <w:rPr>
          <w:noProof/>
        </w:rPr>
        <w:t xml:space="preserve">, 255-280; c) R. Ludwig, W. Harreither, F. Tasca, L. Gorton, </w:t>
      </w:r>
      <w:r w:rsidR="0025041C" w:rsidRPr="0025041C">
        <w:rPr>
          <w:i/>
          <w:noProof/>
        </w:rPr>
        <w:t xml:space="preserve">ChemPhysChem </w:t>
      </w:r>
      <w:r w:rsidR="0025041C" w:rsidRPr="0025041C">
        <w:rPr>
          <w:b/>
          <w:noProof/>
        </w:rPr>
        <w:t>2010</w:t>
      </w:r>
      <w:r w:rsidR="0025041C" w:rsidRPr="0025041C">
        <w:rPr>
          <w:noProof/>
        </w:rPr>
        <w:t xml:space="preserve">, </w:t>
      </w:r>
      <w:r w:rsidR="0025041C" w:rsidRPr="0025041C">
        <w:rPr>
          <w:i/>
          <w:noProof/>
        </w:rPr>
        <w:t>11</w:t>
      </w:r>
      <w:r w:rsidR="0025041C" w:rsidRPr="0025041C">
        <w:rPr>
          <w:noProof/>
        </w:rPr>
        <w:t xml:space="preserve">, 2674-2697; d) R. Ludwig, R. Ortiz, C. Schulz, W. Harreither, C. Sygmund, L. Gorton, </w:t>
      </w:r>
      <w:r w:rsidR="0025041C" w:rsidRPr="0025041C">
        <w:rPr>
          <w:i/>
          <w:noProof/>
        </w:rPr>
        <w:t xml:space="preserve">Anal. Bioanal. Chem. </w:t>
      </w:r>
      <w:r w:rsidR="0025041C" w:rsidRPr="0025041C">
        <w:rPr>
          <w:b/>
          <w:noProof/>
        </w:rPr>
        <w:t>2013</w:t>
      </w:r>
      <w:r w:rsidR="0025041C" w:rsidRPr="0025041C">
        <w:rPr>
          <w:noProof/>
        </w:rPr>
        <w:t xml:space="preserve">, </w:t>
      </w:r>
      <w:r w:rsidR="0025041C" w:rsidRPr="0025041C">
        <w:rPr>
          <w:i/>
          <w:noProof/>
        </w:rPr>
        <w:t>405</w:t>
      </w:r>
      <w:r w:rsidR="0025041C" w:rsidRPr="0025041C">
        <w:rPr>
          <w:noProof/>
        </w:rPr>
        <w:t>, 3637-3658.</w:t>
      </w:r>
    </w:p>
    <w:p w:rsidR="0025041C" w:rsidRPr="0025041C" w:rsidRDefault="0025041C" w:rsidP="00FC6B38">
      <w:pPr>
        <w:pStyle w:val="References"/>
        <w:rPr>
          <w:noProof/>
        </w:rPr>
      </w:pPr>
      <w:r w:rsidRPr="0025041C">
        <w:rPr>
          <w:noProof/>
        </w:rPr>
        <w:t>[2]</w:t>
      </w:r>
      <w:r w:rsidRPr="0025041C">
        <w:rPr>
          <w:noProof/>
        </w:rPr>
        <w:tab/>
        <w:t xml:space="preserve">T. C. Tan, D. Kracher, R. Gandini, C. Sygmund, R. Kittl, D. Haltrich, B. M. Hallberg, R. Ludwig, C. Divne, </w:t>
      </w:r>
      <w:r w:rsidRPr="0025041C">
        <w:rPr>
          <w:i/>
          <w:noProof/>
        </w:rPr>
        <w:t xml:space="preserve">Nat. Commun. </w:t>
      </w:r>
      <w:r w:rsidRPr="0025041C">
        <w:rPr>
          <w:b/>
          <w:noProof/>
        </w:rPr>
        <w:t>2015</w:t>
      </w:r>
      <w:r w:rsidRPr="0025041C">
        <w:rPr>
          <w:noProof/>
        </w:rPr>
        <w:t xml:space="preserve">, </w:t>
      </w:r>
      <w:r w:rsidRPr="0025041C">
        <w:rPr>
          <w:i/>
          <w:noProof/>
        </w:rPr>
        <w:t>6</w:t>
      </w:r>
      <w:r w:rsidRPr="0025041C">
        <w:rPr>
          <w:noProof/>
        </w:rPr>
        <w:t>, 7542.</w:t>
      </w:r>
    </w:p>
    <w:p w:rsidR="0025041C" w:rsidRPr="0025041C" w:rsidRDefault="0025041C" w:rsidP="00FC6B38">
      <w:pPr>
        <w:pStyle w:val="References"/>
        <w:rPr>
          <w:noProof/>
        </w:rPr>
      </w:pPr>
      <w:r w:rsidRPr="0025041C">
        <w:rPr>
          <w:noProof/>
        </w:rPr>
        <w:t>[3]</w:t>
      </w:r>
      <w:r w:rsidRPr="0025041C">
        <w:rPr>
          <w:noProof/>
        </w:rPr>
        <w:tab/>
        <w:t xml:space="preserve">a) G. Safina, R. Ludwig, L. Gorton, </w:t>
      </w:r>
      <w:r w:rsidRPr="0025041C">
        <w:rPr>
          <w:i/>
          <w:noProof/>
        </w:rPr>
        <w:t xml:space="preserve">Electrochim. Acta </w:t>
      </w:r>
      <w:r w:rsidRPr="0025041C">
        <w:rPr>
          <w:b/>
          <w:noProof/>
        </w:rPr>
        <w:t>2010</w:t>
      </w:r>
      <w:r w:rsidRPr="0025041C">
        <w:rPr>
          <w:noProof/>
        </w:rPr>
        <w:t xml:space="preserve">, </w:t>
      </w:r>
      <w:r w:rsidRPr="0025041C">
        <w:rPr>
          <w:i/>
          <w:noProof/>
        </w:rPr>
        <w:t>55</w:t>
      </w:r>
      <w:r w:rsidRPr="0025041C">
        <w:rPr>
          <w:noProof/>
        </w:rPr>
        <w:t xml:space="preserve">, 7690-7695; b) F. Tasca, M. N. Zafar, W. Harreither, G. Noll, R. Ludwig, L. Gorton, </w:t>
      </w:r>
      <w:r w:rsidRPr="0025041C">
        <w:rPr>
          <w:i/>
          <w:noProof/>
        </w:rPr>
        <w:t xml:space="preserve">Analyst </w:t>
      </w:r>
      <w:r w:rsidRPr="0025041C">
        <w:rPr>
          <w:b/>
          <w:noProof/>
        </w:rPr>
        <w:t>2011</w:t>
      </w:r>
      <w:r w:rsidRPr="0025041C">
        <w:rPr>
          <w:noProof/>
        </w:rPr>
        <w:t xml:space="preserve">, </w:t>
      </w:r>
      <w:r w:rsidRPr="0025041C">
        <w:rPr>
          <w:i/>
          <w:noProof/>
        </w:rPr>
        <w:t>136</w:t>
      </w:r>
      <w:r w:rsidRPr="0025041C">
        <w:rPr>
          <w:noProof/>
        </w:rPr>
        <w:t xml:space="preserve">, 2033-2036; c) M. N. Zafar, G. Safina, R. Ludwig, L. Gorton, </w:t>
      </w:r>
      <w:r w:rsidRPr="0025041C">
        <w:rPr>
          <w:i/>
          <w:noProof/>
        </w:rPr>
        <w:t xml:space="preserve">Anal. Biochem. </w:t>
      </w:r>
      <w:r w:rsidRPr="0025041C">
        <w:rPr>
          <w:b/>
          <w:noProof/>
        </w:rPr>
        <w:t>2012</w:t>
      </w:r>
      <w:r w:rsidRPr="0025041C">
        <w:rPr>
          <w:noProof/>
        </w:rPr>
        <w:t xml:space="preserve">, </w:t>
      </w:r>
      <w:r w:rsidRPr="0025041C">
        <w:rPr>
          <w:i/>
          <w:noProof/>
        </w:rPr>
        <w:t>425</w:t>
      </w:r>
      <w:r w:rsidRPr="0025041C">
        <w:rPr>
          <w:noProof/>
        </w:rPr>
        <w:t xml:space="preserve">, 36-42; d) P. Bollella, L. Gorton, R. Ludwig, R. Antiochia, </w:t>
      </w:r>
      <w:r w:rsidRPr="0025041C">
        <w:rPr>
          <w:i/>
          <w:noProof/>
        </w:rPr>
        <w:t xml:space="preserve">Sensors </w:t>
      </w:r>
      <w:r w:rsidRPr="0025041C">
        <w:rPr>
          <w:b/>
          <w:noProof/>
        </w:rPr>
        <w:t>2017</w:t>
      </w:r>
      <w:r w:rsidRPr="0025041C">
        <w:rPr>
          <w:noProof/>
        </w:rPr>
        <w:t xml:space="preserve">, </w:t>
      </w:r>
      <w:r w:rsidRPr="0025041C">
        <w:rPr>
          <w:i/>
          <w:noProof/>
        </w:rPr>
        <w:t>17</w:t>
      </w:r>
      <w:r w:rsidRPr="0025041C">
        <w:rPr>
          <w:noProof/>
        </w:rPr>
        <w:t xml:space="preserve">, 1912; e) H. Kanso, B. M. González García, S. Ma, R. Ludwig, P. Fanjul Bolado, D. Hernández Santos, </w:t>
      </w:r>
      <w:r w:rsidRPr="0025041C">
        <w:rPr>
          <w:i/>
          <w:noProof/>
        </w:rPr>
        <w:t xml:space="preserve">Electroanalysis </w:t>
      </w:r>
      <w:r w:rsidRPr="0025041C">
        <w:rPr>
          <w:b/>
          <w:noProof/>
        </w:rPr>
        <w:t>2017</w:t>
      </w:r>
      <w:r w:rsidRPr="0025041C">
        <w:rPr>
          <w:noProof/>
        </w:rPr>
        <w:t xml:space="preserve">, </w:t>
      </w:r>
      <w:r w:rsidRPr="0025041C">
        <w:rPr>
          <w:i/>
          <w:noProof/>
        </w:rPr>
        <w:t>29</w:t>
      </w:r>
      <w:r w:rsidRPr="0025041C">
        <w:rPr>
          <w:noProof/>
        </w:rPr>
        <w:t xml:space="preserve">, 87-92; f) F. Lopez, S. Ma, R. Ludwig, W. Schuhmann, A. Ruff, </w:t>
      </w:r>
      <w:r w:rsidRPr="0025041C">
        <w:rPr>
          <w:i/>
          <w:noProof/>
        </w:rPr>
        <w:t xml:space="preserve">Electroanalysis </w:t>
      </w:r>
      <w:r w:rsidRPr="0025041C">
        <w:rPr>
          <w:b/>
          <w:noProof/>
        </w:rPr>
        <w:t>2017</w:t>
      </w:r>
      <w:r w:rsidRPr="0025041C">
        <w:rPr>
          <w:noProof/>
        </w:rPr>
        <w:t xml:space="preserve">, </w:t>
      </w:r>
      <w:r w:rsidRPr="0025041C">
        <w:rPr>
          <w:i/>
          <w:noProof/>
        </w:rPr>
        <w:t>29</w:t>
      </w:r>
      <w:r w:rsidRPr="0025041C">
        <w:rPr>
          <w:noProof/>
        </w:rPr>
        <w:t>, 154-161.</w:t>
      </w:r>
    </w:p>
    <w:p w:rsidR="0025041C" w:rsidRPr="0025041C" w:rsidRDefault="0025041C" w:rsidP="00FC6B38">
      <w:pPr>
        <w:pStyle w:val="References"/>
        <w:rPr>
          <w:noProof/>
        </w:rPr>
      </w:pPr>
      <w:r w:rsidRPr="0025041C">
        <w:rPr>
          <w:noProof/>
        </w:rPr>
        <w:t>[4]</w:t>
      </w:r>
      <w:r w:rsidRPr="0025041C">
        <w:rPr>
          <w:noProof/>
        </w:rPr>
        <w:tab/>
        <w:t xml:space="preserve">A. Yarman, C. Schulz, C. Sygmund, R. Ludwig, L. Gorton, U. Wollenberger, F. W. Scheller, </w:t>
      </w:r>
      <w:r w:rsidRPr="0025041C">
        <w:rPr>
          <w:i/>
          <w:noProof/>
        </w:rPr>
        <w:t xml:space="preserve">Electroanalysis </w:t>
      </w:r>
      <w:r w:rsidRPr="0025041C">
        <w:rPr>
          <w:b/>
          <w:noProof/>
        </w:rPr>
        <w:t>2014</w:t>
      </w:r>
      <w:r w:rsidRPr="0025041C">
        <w:rPr>
          <w:noProof/>
        </w:rPr>
        <w:t xml:space="preserve">, </w:t>
      </w:r>
      <w:r w:rsidRPr="0025041C">
        <w:rPr>
          <w:i/>
          <w:noProof/>
        </w:rPr>
        <w:t>26</w:t>
      </w:r>
      <w:r w:rsidRPr="0025041C">
        <w:rPr>
          <w:noProof/>
        </w:rPr>
        <w:t>, 2043-2048.</w:t>
      </w:r>
    </w:p>
    <w:p w:rsidR="0025041C" w:rsidRPr="0025041C" w:rsidRDefault="0025041C" w:rsidP="00FC6B38">
      <w:pPr>
        <w:pStyle w:val="References"/>
        <w:rPr>
          <w:noProof/>
        </w:rPr>
      </w:pPr>
      <w:r w:rsidRPr="0025041C">
        <w:rPr>
          <w:noProof/>
        </w:rPr>
        <w:t>[5]</w:t>
      </w:r>
      <w:r w:rsidRPr="0025041C">
        <w:rPr>
          <w:noProof/>
        </w:rPr>
        <w:tab/>
        <w:t xml:space="preserve">L. Stoica, A. Lindgren-Sjolander, T. Ruzgas, L. Gorton, </w:t>
      </w:r>
      <w:r w:rsidRPr="0025041C">
        <w:rPr>
          <w:i/>
          <w:noProof/>
        </w:rPr>
        <w:t xml:space="preserve">Anal. Chem. </w:t>
      </w:r>
      <w:r w:rsidRPr="0025041C">
        <w:rPr>
          <w:b/>
          <w:noProof/>
        </w:rPr>
        <w:t>2004</w:t>
      </w:r>
      <w:r w:rsidRPr="0025041C">
        <w:rPr>
          <w:noProof/>
        </w:rPr>
        <w:t xml:space="preserve">, </w:t>
      </w:r>
      <w:r w:rsidRPr="0025041C">
        <w:rPr>
          <w:i/>
          <w:noProof/>
        </w:rPr>
        <w:t>76</w:t>
      </w:r>
      <w:r w:rsidRPr="0025041C">
        <w:rPr>
          <w:noProof/>
        </w:rPr>
        <w:t>, 4690-4696.</w:t>
      </w:r>
    </w:p>
    <w:p w:rsidR="0025041C" w:rsidRPr="0025041C" w:rsidRDefault="0025041C" w:rsidP="00FC6B38">
      <w:pPr>
        <w:pStyle w:val="References"/>
        <w:rPr>
          <w:noProof/>
        </w:rPr>
      </w:pPr>
      <w:r w:rsidRPr="0025041C">
        <w:rPr>
          <w:noProof/>
        </w:rPr>
        <w:t>[6]</w:t>
      </w:r>
      <w:r w:rsidRPr="0025041C">
        <w:rPr>
          <w:noProof/>
        </w:rPr>
        <w:tab/>
        <w:t xml:space="preserve">A. Lindgren, L. Stoica, T. Ruzgas, A. Ciucu, L. Gorton, </w:t>
      </w:r>
      <w:r w:rsidRPr="0025041C">
        <w:rPr>
          <w:i/>
          <w:noProof/>
        </w:rPr>
        <w:t xml:space="preserve">Analyst </w:t>
      </w:r>
      <w:r w:rsidRPr="0025041C">
        <w:rPr>
          <w:b/>
          <w:noProof/>
        </w:rPr>
        <w:t>1999</w:t>
      </w:r>
      <w:r w:rsidRPr="0025041C">
        <w:rPr>
          <w:noProof/>
        </w:rPr>
        <w:t xml:space="preserve">, </w:t>
      </w:r>
      <w:r w:rsidRPr="0025041C">
        <w:rPr>
          <w:i/>
          <w:noProof/>
        </w:rPr>
        <w:t>124</w:t>
      </w:r>
      <w:r w:rsidRPr="0025041C">
        <w:rPr>
          <w:noProof/>
        </w:rPr>
        <w:t>, 527-532.</w:t>
      </w:r>
    </w:p>
    <w:p w:rsidR="0025041C" w:rsidRPr="0025041C" w:rsidRDefault="0025041C" w:rsidP="00FC6B38">
      <w:pPr>
        <w:pStyle w:val="References"/>
        <w:rPr>
          <w:noProof/>
        </w:rPr>
      </w:pPr>
      <w:r w:rsidRPr="0025041C">
        <w:rPr>
          <w:noProof/>
        </w:rPr>
        <w:t>[7]</w:t>
      </w:r>
      <w:r w:rsidRPr="0025041C">
        <w:rPr>
          <w:noProof/>
        </w:rPr>
        <w:tab/>
        <w:t xml:space="preserve">a) F. Tasca, L. Gorton, W. Harreither, D. Haltrich, R. Ludwig, G. Noll, </w:t>
      </w:r>
      <w:r w:rsidRPr="0025041C">
        <w:rPr>
          <w:i/>
          <w:noProof/>
        </w:rPr>
        <w:t xml:space="preserve">J. Phys. Chem. C </w:t>
      </w:r>
      <w:r w:rsidRPr="0025041C">
        <w:rPr>
          <w:b/>
          <w:noProof/>
        </w:rPr>
        <w:t>2008</w:t>
      </w:r>
      <w:r w:rsidRPr="0025041C">
        <w:rPr>
          <w:noProof/>
        </w:rPr>
        <w:t xml:space="preserve">, </w:t>
      </w:r>
      <w:r w:rsidRPr="0025041C">
        <w:rPr>
          <w:i/>
          <w:noProof/>
        </w:rPr>
        <w:t>112</w:t>
      </w:r>
      <w:r w:rsidRPr="0025041C">
        <w:rPr>
          <w:noProof/>
        </w:rPr>
        <w:t xml:space="preserve">, 13668-13673; b) V. Coman, R. Ludwig, W. Harreither, D. Haltrich, L. Gorton, T. Ruzgas, S. Shleev, </w:t>
      </w:r>
      <w:r w:rsidRPr="0025041C">
        <w:rPr>
          <w:i/>
          <w:noProof/>
        </w:rPr>
        <w:t xml:space="preserve">Fuel Cells </w:t>
      </w:r>
      <w:r w:rsidRPr="0025041C">
        <w:rPr>
          <w:b/>
          <w:noProof/>
        </w:rPr>
        <w:t>2010</w:t>
      </w:r>
      <w:r w:rsidRPr="0025041C">
        <w:rPr>
          <w:noProof/>
        </w:rPr>
        <w:t xml:space="preserve">, </w:t>
      </w:r>
      <w:r w:rsidRPr="0025041C">
        <w:rPr>
          <w:i/>
          <w:noProof/>
        </w:rPr>
        <w:t>10</w:t>
      </w:r>
      <w:r w:rsidRPr="0025041C">
        <w:rPr>
          <w:noProof/>
        </w:rPr>
        <w:t xml:space="preserve">, 9-16; c) R. Ortiz, R. Ludwig, L. Gorton, </w:t>
      </w:r>
      <w:r w:rsidRPr="0025041C">
        <w:rPr>
          <w:i/>
          <w:noProof/>
        </w:rPr>
        <w:t xml:space="preserve">ChemElectroChem </w:t>
      </w:r>
      <w:r w:rsidRPr="0025041C">
        <w:rPr>
          <w:b/>
          <w:noProof/>
        </w:rPr>
        <w:t>2014</w:t>
      </w:r>
      <w:r w:rsidRPr="0025041C">
        <w:rPr>
          <w:noProof/>
        </w:rPr>
        <w:t xml:space="preserve">, </w:t>
      </w:r>
      <w:r w:rsidRPr="0025041C">
        <w:rPr>
          <w:i/>
          <w:noProof/>
        </w:rPr>
        <w:t>1</w:t>
      </w:r>
      <w:r w:rsidRPr="0025041C">
        <w:rPr>
          <w:noProof/>
        </w:rPr>
        <w:t xml:space="preserve">, 1948-1956; d) E. Gonzalez-Arribas, T. Bobrowski, C. Di Bari, K. Sliozberg, R. Ludwig, M. D. Toscano, A. L. De Lacey, M. Pita, W. Schuhmann, S. Shleev, </w:t>
      </w:r>
      <w:r w:rsidRPr="0025041C">
        <w:rPr>
          <w:i/>
          <w:noProof/>
        </w:rPr>
        <w:t xml:space="preserve">Biosens. Bioelectron. </w:t>
      </w:r>
      <w:r w:rsidRPr="0025041C">
        <w:rPr>
          <w:b/>
          <w:noProof/>
        </w:rPr>
        <w:t>2017</w:t>
      </w:r>
      <w:r w:rsidRPr="0025041C">
        <w:rPr>
          <w:noProof/>
        </w:rPr>
        <w:t xml:space="preserve">, </w:t>
      </w:r>
      <w:r w:rsidRPr="0025041C">
        <w:rPr>
          <w:i/>
          <w:noProof/>
        </w:rPr>
        <w:t>97</w:t>
      </w:r>
      <w:r w:rsidRPr="0025041C">
        <w:rPr>
          <w:noProof/>
        </w:rPr>
        <w:t xml:space="preserve">, 46-52; e) P. Bollella, G. Fusco, D. Stevar, L. Gorton, R. Ludwig, S. Ma, H. Boer, A. Koivula, C. Tortolini, G. Favero, R. Antiochia, F. Mazzei, </w:t>
      </w:r>
      <w:r w:rsidRPr="0025041C">
        <w:rPr>
          <w:i/>
          <w:noProof/>
        </w:rPr>
        <w:t xml:space="preserve">Sens. Actuators B-Chem. </w:t>
      </w:r>
      <w:r w:rsidRPr="0025041C">
        <w:rPr>
          <w:b/>
          <w:noProof/>
        </w:rPr>
        <w:t>2018</w:t>
      </w:r>
      <w:r w:rsidRPr="0025041C">
        <w:rPr>
          <w:noProof/>
        </w:rPr>
        <w:t xml:space="preserve">, </w:t>
      </w:r>
      <w:r w:rsidRPr="0025041C">
        <w:rPr>
          <w:i/>
          <w:noProof/>
        </w:rPr>
        <w:t>256</w:t>
      </w:r>
      <w:r w:rsidRPr="0025041C">
        <w:rPr>
          <w:noProof/>
        </w:rPr>
        <w:t>, 921-930.</w:t>
      </w:r>
    </w:p>
    <w:p w:rsidR="0025041C" w:rsidRPr="0025041C" w:rsidRDefault="0025041C" w:rsidP="00FC6B38">
      <w:pPr>
        <w:pStyle w:val="References"/>
        <w:rPr>
          <w:noProof/>
        </w:rPr>
      </w:pPr>
      <w:r w:rsidRPr="0025041C">
        <w:rPr>
          <w:noProof/>
        </w:rPr>
        <w:t>[8]</w:t>
      </w:r>
      <w:r w:rsidRPr="0025041C">
        <w:rPr>
          <w:noProof/>
        </w:rPr>
        <w:tab/>
        <w:t xml:space="preserve">a) A. Lindgren, L. Gorton, T. Ruzgas, U. Baminger, D. Haltrich, M. Schulein, </w:t>
      </w:r>
      <w:r w:rsidRPr="0025041C">
        <w:rPr>
          <w:i/>
          <w:noProof/>
        </w:rPr>
        <w:t xml:space="preserve">J. Electroanal. Chem. </w:t>
      </w:r>
      <w:r w:rsidRPr="0025041C">
        <w:rPr>
          <w:b/>
          <w:noProof/>
        </w:rPr>
        <w:t>2001</w:t>
      </w:r>
      <w:r w:rsidRPr="0025041C">
        <w:rPr>
          <w:noProof/>
        </w:rPr>
        <w:t xml:space="preserve">, </w:t>
      </w:r>
      <w:r w:rsidRPr="0025041C">
        <w:rPr>
          <w:i/>
          <w:noProof/>
        </w:rPr>
        <w:t>496</w:t>
      </w:r>
      <w:r w:rsidRPr="0025041C">
        <w:rPr>
          <w:noProof/>
        </w:rPr>
        <w:t xml:space="preserve">, 76-81; b) L. Stoica, N. Dimcheva, D. Haltrich, T. Ruzgas, L. Gorton, </w:t>
      </w:r>
      <w:r w:rsidRPr="0025041C">
        <w:rPr>
          <w:i/>
          <w:noProof/>
        </w:rPr>
        <w:t xml:space="preserve">Biosens. Bioelectron. </w:t>
      </w:r>
      <w:r w:rsidRPr="0025041C">
        <w:rPr>
          <w:b/>
          <w:noProof/>
        </w:rPr>
        <w:t>2005</w:t>
      </w:r>
      <w:r w:rsidRPr="0025041C">
        <w:rPr>
          <w:noProof/>
        </w:rPr>
        <w:t xml:space="preserve">, </w:t>
      </w:r>
      <w:r w:rsidRPr="0025041C">
        <w:rPr>
          <w:i/>
          <w:noProof/>
        </w:rPr>
        <w:t>20</w:t>
      </w:r>
      <w:r w:rsidRPr="0025041C">
        <w:rPr>
          <w:noProof/>
        </w:rPr>
        <w:t xml:space="preserve">, 2010-2018; c) H. Matsumura, R. Ortiz, R. Ludwig, K. Igarashi, M. Samejima, L. Gorton, </w:t>
      </w:r>
      <w:r w:rsidRPr="0025041C">
        <w:rPr>
          <w:i/>
          <w:noProof/>
        </w:rPr>
        <w:t xml:space="preserve">Langmuir </w:t>
      </w:r>
      <w:r w:rsidRPr="0025041C">
        <w:rPr>
          <w:b/>
          <w:noProof/>
        </w:rPr>
        <w:t>2012</w:t>
      </w:r>
      <w:r w:rsidRPr="0025041C">
        <w:rPr>
          <w:noProof/>
        </w:rPr>
        <w:t xml:space="preserve">, </w:t>
      </w:r>
      <w:r w:rsidRPr="0025041C">
        <w:rPr>
          <w:i/>
          <w:noProof/>
        </w:rPr>
        <w:t>28</w:t>
      </w:r>
      <w:r w:rsidRPr="0025041C">
        <w:rPr>
          <w:noProof/>
        </w:rPr>
        <w:t xml:space="preserve">, 10925-10933; d) A. Lindgren, T. Larsson, T. Ruzgas, L. Gorton, </w:t>
      </w:r>
      <w:r w:rsidRPr="0025041C">
        <w:rPr>
          <w:i/>
          <w:noProof/>
        </w:rPr>
        <w:t xml:space="preserve">J. Electroanal. Chem. </w:t>
      </w:r>
      <w:r w:rsidRPr="0025041C">
        <w:rPr>
          <w:b/>
          <w:noProof/>
        </w:rPr>
        <w:t>2000</w:t>
      </w:r>
      <w:r w:rsidRPr="0025041C">
        <w:rPr>
          <w:noProof/>
        </w:rPr>
        <w:t xml:space="preserve">, </w:t>
      </w:r>
      <w:r w:rsidRPr="0025041C">
        <w:rPr>
          <w:i/>
          <w:noProof/>
        </w:rPr>
        <w:t>494</w:t>
      </w:r>
      <w:r w:rsidRPr="0025041C">
        <w:rPr>
          <w:noProof/>
        </w:rPr>
        <w:t>, 105-113.</w:t>
      </w:r>
    </w:p>
    <w:p w:rsidR="0025041C" w:rsidRPr="0025041C" w:rsidRDefault="0025041C" w:rsidP="00FC6B38">
      <w:pPr>
        <w:pStyle w:val="References"/>
        <w:rPr>
          <w:noProof/>
        </w:rPr>
      </w:pPr>
      <w:r w:rsidRPr="0025041C">
        <w:rPr>
          <w:noProof/>
        </w:rPr>
        <w:t>[9]</w:t>
      </w:r>
      <w:r w:rsidRPr="0025041C">
        <w:rPr>
          <w:noProof/>
        </w:rPr>
        <w:tab/>
        <w:t xml:space="preserve">D. Sarauli, R. Ludwig, D. Haltrich, L. Gorton, F. Lisdat, </w:t>
      </w:r>
      <w:r w:rsidRPr="0025041C">
        <w:rPr>
          <w:i/>
          <w:noProof/>
        </w:rPr>
        <w:t xml:space="preserve">Bioelectrochem. </w:t>
      </w:r>
      <w:r w:rsidRPr="0025041C">
        <w:rPr>
          <w:b/>
          <w:noProof/>
        </w:rPr>
        <w:t>2012</w:t>
      </w:r>
      <w:r w:rsidRPr="0025041C">
        <w:rPr>
          <w:noProof/>
        </w:rPr>
        <w:t xml:space="preserve">, </w:t>
      </w:r>
      <w:r w:rsidRPr="0025041C">
        <w:rPr>
          <w:i/>
          <w:noProof/>
        </w:rPr>
        <w:t>87</w:t>
      </w:r>
      <w:r w:rsidRPr="0025041C">
        <w:rPr>
          <w:noProof/>
        </w:rPr>
        <w:t>, 9-14.</w:t>
      </w:r>
    </w:p>
    <w:p w:rsidR="0025041C" w:rsidRPr="0025041C" w:rsidRDefault="0025041C" w:rsidP="00FC6B38">
      <w:pPr>
        <w:pStyle w:val="References"/>
        <w:rPr>
          <w:noProof/>
        </w:rPr>
      </w:pPr>
      <w:r w:rsidRPr="0025041C">
        <w:rPr>
          <w:noProof/>
        </w:rPr>
        <w:t>[10]</w:t>
      </w:r>
      <w:r w:rsidRPr="0025041C">
        <w:rPr>
          <w:noProof/>
        </w:rPr>
        <w:tab/>
        <w:t xml:space="preserve">a) U. Salaj-Kosla, M. D. Scanlon, T. Baumeister, K. Zahma, R. Ludwig, O. C. P, D. MacAodha, D. Leech, E. Magner, </w:t>
      </w:r>
      <w:r w:rsidRPr="0025041C">
        <w:rPr>
          <w:i/>
          <w:noProof/>
        </w:rPr>
        <w:t xml:space="preserve">Anal. Bioanal. Chem. </w:t>
      </w:r>
      <w:r w:rsidRPr="0025041C">
        <w:rPr>
          <w:b/>
          <w:noProof/>
        </w:rPr>
        <w:t>2013</w:t>
      </w:r>
      <w:r w:rsidRPr="0025041C">
        <w:rPr>
          <w:noProof/>
        </w:rPr>
        <w:t xml:space="preserve">, </w:t>
      </w:r>
      <w:r w:rsidRPr="0025041C">
        <w:rPr>
          <w:i/>
          <w:noProof/>
        </w:rPr>
        <w:t>405</w:t>
      </w:r>
      <w:r w:rsidRPr="0025041C">
        <w:rPr>
          <w:noProof/>
        </w:rPr>
        <w:t xml:space="preserve">, 3823-3830; b) M. Shao, D. A. Guschin, Z. Kawah, Y. Beyl, L. Stoica, R. Ludwig, W. Schuhmann, X. Chen, </w:t>
      </w:r>
      <w:r w:rsidRPr="0025041C">
        <w:rPr>
          <w:i/>
          <w:noProof/>
        </w:rPr>
        <w:t xml:space="preserve">Electrochim. Acta </w:t>
      </w:r>
      <w:r w:rsidRPr="0025041C">
        <w:rPr>
          <w:b/>
          <w:noProof/>
        </w:rPr>
        <w:t>2014</w:t>
      </w:r>
      <w:r w:rsidRPr="0025041C">
        <w:rPr>
          <w:noProof/>
        </w:rPr>
        <w:t xml:space="preserve">, </w:t>
      </w:r>
      <w:r w:rsidRPr="0025041C">
        <w:rPr>
          <w:i/>
          <w:noProof/>
        </w:rPr>
        <w:t>128</w:t>
      </w:r>
      <w:r w:rsidRPr="0025041C">
        <w:rPr>
          <w:noProof/>
        </w:rPr>
        <w:t>, 318-325.</w:t>
      </w:r>
    </w:p>
    <w:p w:rsidR="0025041C" w:rsidRPr="0025041C" w:rsidRDefault="0025041C" w:rsidP="00FC6B38">
      <w:pPr>
        <w:pStyle w:val="References"/>
        <w:rPr>
          <w:noProof/>
        </w:rPr>
      </w:pPr>
      <w:r w:rsidRPr="0025041C">
        <w:rPr>
          <w:noProof/>
        </w:rPr>
        <w:t>[11]</w:t>
      </w:r>
      <w:r w:rsidRPr="0025041C">
        <w:rPr>
          <w:noProof/>
        </w:rPr>
        <w:tab/>
        <w:t xml:space="preserve">R. C. Rodrigues, C. Ortiz, A. Berenguer-Murcia, R. Torres, R. Ferna´ndez-Lafuente, </w:t>
      </w:r>
      <w:r w:rsidRPr="0025041C">
        <w:rPr>
          <w:i/>
          <w:noProof/>
        </w:rPr>
        <w:t xml:space="preserve">Chem. Soc. Rev. </w:t>
      </w:r>
      <w:r w:rsidRPr="0025041C">
        <w:rPr>
          <w:b/>
          <w:noProof/>
        </w:rPr>
        <w:t>2013</w:t>
      </w:r>
      <w:r w:rsidRPr="0025041C">
        <w:rPr>
          <w:noProof/>
        </w:rPr>
        <w:t xml:space="preserve">, </w:t>
      </w:r>
      <w:r w:rsidRPr="0025041C">
        <w:rPr>
          <w:i/>
          <w:noProof/>
        </w:rPr>
        <w:t>42</w:t>
      </w:r>
      <w:r w:rsidRPr="0025041C">
        <w:rPr>
          <w:noProof/>
        </w:rPr>
        <w:t>, 6290.</w:t>
      </w:r>
    </w:p>
    <w:p w:rsidR="0025041C" w:rsidRPr="0025041C" w:rsidRDefault="0025041C" w:rsidP="00FC6B38">
      <w:pPr>
        <w:pStyle w:val="References"/>
        <w:rPr>
          <w:noProof/>
        </w:rPr>
      </w:pPr>
      <w:r w:rsidRPr="0025041C">
        <w:rPr>
          <w:noProof/>
        </w:rPr>
        <w:t>[12]</w:t>
      </w:r>
      <w:r w:rsidRPr="0025041C">
        <w:rPr>
          <w:noProof/>
        </w:rPr>
        <w:tab/>
        <w:t xml:space="preserve">K. Hernandez, R. Fernandez-Lafuente, </w:t>
      </w:r>
      <w:r w:rsidRPr="0025041C">
        <w:rPr>
          <w:i/>
          <w:noProof/>
        </w:rPr>
        <w:t xml:space="preserve">Enzyme Microb. Tech. </w:t>
      </w:r>
      <w:r w:rsidRPr="0025041C">
        <w:rPr>
          <w:b/>
          <w:noProof/>
        </w:rPr>
        <w:t>2011</w:t>
      </w:r>
      <w:r w:rsidRPr="0025041C">
        <w:rPr>
          <w:noProof/>
        </w:rPr>
        <w:t xml:space="preserve">, </w:t>
      </w:r>
      <w:r w:rsidRPr="0025041C">
        <w:rPr>
          <w:i/>
          <w:noProof/>
        </w:rPr>
        <w:t>48</w:t>
      </w:r>
      <w:r w:rsidRPr="0025041C">
        <w:rPr>
          <w:noProof/>
        </w:rPr>
        <w:t>, 107-122.</w:t>
      </w:r>
    </w:p>
    <w:p w:rsidR="0025041C" w:rsidRPr="0025041C" w:rsidRDefault="0025041C" w:rsidP="00FC6B38">
      <w:pPr>
        <w:pStyle w:val="References"/>
        <w:rPr>
          <w:noProof/>
        </w:rPr>
      </w:pPr>
      <w:r w:rsidRPr="0025041C">
        <w:rPr>
          <w:noProof/>
        </w:rPr>
        <w:t>[13]</w:t>
      </w:r>
      <w:r w:rsidRPr="0025041C">
        <w:rPr>
          <w:noProof/>
        </w:rPr>
        <w:tab/>
        <w:t xml:space="preserve">F. A. Al-Lolage, M. Meneghello, S. Ma, R. Ludwig, P. N. Bartlett, </w:t>
      </w:r>
      <w:r w:rsidRPr="0025041C">
        <w:rPr>
          <w:i/>
          <w:noProof/>
        </w:rPr>
        <w:t xml:space="preserve">ChemElectroChem </w:t>
      </w:r>
      <w:r w:rsidRPr="0025041C">
        <w:rPr>
          <w:b/>
          <w:noProof/>
        </w:rPr>
        <w:t>2017</w:t>
      </w:r>
      <w:r w:rsidRPr="0025041C">
        <w:rPr>
          <w:noProof/>
        </w:rPr>
        <w:t xml:space="preserve">, </w:t>
      </w:r>
      <w:r w:rsidRPr="0025041C">
        <w:rPr>
          <w:i/>
          <w:noProof/>
        </w:rPr>
        <w:t>4</w:t>
      </w:r>
      <w:r w:rsidRPr="0025041C">
        <w:rPr>
          <w:noProof/>
        </w:rPr>
        <w:t>, 1528-1534.</w:t>
      </w:r>
    </w:p>
    <w:p w:rsidR="0025041C" w:rsidRPr="0025041C" w:rsidRDefault="0025041C" w:rsidP="00FC6B38">
      <w:pPr>
        <w:pStyle w:val="References"/>
        <w:rPr>
          <w:noProof/>
        </w:rPr>
      </w:pPr>
      <w:r w:rsidRPr="0025041C">
        <w:rPr>
          <w:noProof/>
        </w:rPr>
        <w:t>[14]</w:t>
      </w:r>
      <w:r w:rsidRPr="0025041C">
        <w:rPr>
          <w:noProof/>
        </w:rPr>
        <w:tab/>
        <w:t xml:space="preserve">P. Bartlett, F. A. Al-Lolage, </w:t>
      </w:r>
      <w:r w:rsidRPr="0025041C">
        <w:rPr>
          <w:i/>
          <w:noProof/>
        </w:rPr>
        <w:t xml:space="preserve">J. Electroanal. Chem. </w:t>
      </w:r>
      <w:r w:rsidRPr="0025041C">
        <w:rPr>
          <w:b/>
          <w:noProof/>
        </w:rPr>
        <w:t>2018</w:t>
      </w:r>
      <w:r w:rsidRPr="0025041C">
        <w:rPr>
          <w:noProof/>
        </w:rPr>
        <w:t xml:space="preserve">, </w:t>
      </w:r>
      <w:r w:rsidRPr="0025041C">
        <w:rPr>
          <w:i/>
          <w:noProof/>
        </w:rPr>
        <w:t>819</w:t>
      </w:r>
      <w:r w:rsidRPr="0025041C">
        <w:rPr>
          <w:noProof/>
        </w:rPr>
        <w:t>, 26-37.</w:t>
      </w:r>
    </w:p>
    <w:p w:rsidR="0025041C" w:rsidRPr="0025041C" w:rsidRDefault="0025041C" w:rsidP="00FC6B38">
      <w:pPr>
        <w:pStyle w:val="References"/>
        <w:rPr>
          <w:noProof/>
        </w:rPr>
      </w:pPr>
      <w:r w:rsidRPr="0025041C">
        <w:rPr>
          <w:noProof/>
        </w:rPr>
        <w:t>[15]</w:t>
      </w:r>
      <w:r w:rsidRPr="0025041C">
        <w:rPr>
          <w:noProof/>
        </w:rPr>
        <w:tab/>
        <w:t xml:space="preserve">A. Ménard, Y. Huang, P. Karam, G. Cosa, K. Auclair, </w:t>
      </w:r>
      <w:r w:rsidRPr="0025041C">
        <w:rPr>
          <w:i/>
          <w:noProof/>
        </w:rPr>
        <w:t xml:space="preserve">Bioconjugate Chem. </w:t>
      </w:r>
      <w:r w:rsidRPr="0025041C">
        <w:rPr>
          <w:b/>
          <w:noProof/>
        </w:rPr>
        <w:t>2012</w:t>
      </w:r>
      <w:r w:rsidRPr="0025041C">
        <w:rPr>
          <w:noProof/>
        </w:rPr>
        <w:t xml:space="preserve">, </w:t>
      </w:r>
      <w:r w:rsidRPr="0025041C">
        <w:rPr>
          <w:i/>
          <w:noProof/>
        </w:rPr>
        <w:t>23</w:t>
      </w:r>
      <w:r w:rsidRPr="0025041C">
        <w:rPr>
          <w:noProof/>
        </w:rPr>
        <w:t>, 826-836.</w:t>
      </w:r>
    </w:p>
    <w:p w:rsidR="0025041C" w:rsidRPr="0025041C" w:rsidRDefault="0025041C" w:rsidP="00FC6B38">
      <w:pPr>
        <w:pStyle w:val="References"/>
        <w:rPr>
          <w:noProof/>
        </w:rPr>
      </w:pPr>
      <w:r w:rsidRPr="0025041C">
        <w:rPr>
          <w:noProof/>
        </w:rPr>
        <w:t>[16]</w:t>
      </w:r>
      <w:r w:rsidRPr="0025041C">
        <w:rPr>
          <w:noProof/>
        </w:rPr>
        <w:tab/>
        <w:t xml:space="preserve">C. F. Brewer, J. P. Riehm, </w:t>
      </w:r>
      <w:r w:rsidRPr="0025041C">
        <w:rPr>
          <w:i/>
          <w:noProof/>
        </w:rPr>
        <w:t xml:space="preserve">Anal. Biochem. </w:t>
      </w:r>
      <w:r w:rsidRPr="0025041C">
        <w:rPr>
          <w:b/>
          <w:noProof/>
        </w:rPr>
        <w:t>1967</w:t>
      </w:r>
      <w:r w:rsidRPr="0025041C">
        <w:rPr>
          <w:noProof/>
        </w:rPr>
        <w:t xml:space="preserve">, </w:t>
      </w:r>
      <w:r w:rsidRPr="0025041C">
        <w:rPr>
          <w:i/>
          <w:noProof/>
        </w:rPr>
        <w:t>18</w:t>
      </w:r>
      <w:r w:rsidRPr="0025041C">
        <w:rPr>
          <w:noProof/>
        </w:rPr>
        <w:t>, 248-255.</w:t>
      </w:r>
    </w:p>
    <w:p w:rsidR="0025041C" w:rsidRPr="0025041C" w:rsidRDefault="0025041C" w:rsidP="00FC6B38">
      <w:pPr>
        <w:pStyle w:val="References"/>
        <w:rPr>
          <w:noProof/>
        </w:rPr>
      </w:pPr>
      <w:r w:rsidRPr="0025041C">
        <w:rPr>
          <w:noProof/>
        </w:rPr>
        <w:t>[17]</w:t>
      </w:r>
      <w:r w:rsidRPr="0025041C">
        <w:rPr>
          <w:noProof/>
        </w:rPr>
        <w:tab/>
        <w:t xml:space="preserve">E. J. Wright, M. Sosna, S. Bloodworth, J. D. Kilburn, P. N. Bartlett, </w:t>
      </w:r>
      <w:r w:rsidRPr="0025041C">
        <w:rPr>
          <w:i/>
          <w:noProof/>
        </w:rPr>
        <w:t xml:space="preserve">Chem. Eur. J. </w:t>
      </w:r>
      <w:r w:rsidRPr="0025041C">
        <w:rPr>
          <w:b/>
          <w:noProof/>
        </w:rPr>
        <w:t>2014</w:t>
      </w:r>
      <w:r w:rsidRPr="0025041C">
        <w:rPr>
          <w:noProof/>
        </w:rPr>
        <w:t xml:space="preserve">, </w:t>
      </w:r>
      <w:r w:rsidRPr="0025041C">
        <w:rPr>
          <w:i/>
          <w:noProof/>
        </w:rPr>
        <w:t>20</w:t>
      </w:r>
      <w:r w:rsidRPr="0025041C">
        <w:rPr>
          <w:noProof/>
        </w:rPr>
        <w:t>, 5550-5554.</w:t>
      </w:r>
    </w:p>
    <w:p w:rsidR="0025041C" w:rsidRPr="0025041C" w:rsidRDefault="0025041C" w:rsidP="00FC6B38">
      <w:pPr>
        <w:pStyle w:val="References"/>
        <w:rPr>
          <w:noProof/>
        </w:rPr>
      </w:pPr>
      <w:r w:rsidRPr="0025041C">
        <w:rPr>
          <w:noProof/>
        </w:rPr>
        <w:t>[18]</w:t>
      </w:r>
      <w:r w:rsidRPr="0025041C">
        <w:rPr>
          <w:noProof/>
        </w:rPr>
        <w:tab/>
        <w:t xml:space="preserve">D. Kracher, K. Zahma, C. Schulz, C. Sygmund, L. Gorton, R. Ludwig, </w:t>
      </w:r>
      <w:r w:rsidRPr="0025041C">
        <w:rPr>
          <w:i/>
          <w:noProof/>
        </w:rPr>
        <w:t xml:space="preserve">FEBS J. </w:t>
      </w:r>
      <w:r w:rsidRPr="0025041C">
        <w:rPr>
          <w:b/>
          <w:noProof/>
        </w:rPr>
        <w:t>2015</w:t>
      </w:r>
      <w:r w:rsidRPr="0025041C">
        <w:rPr>
          <w:noProof/>
        </w:rPr>
        <w:t xml:space="preserve">, </w:t>
      </w:r>
      <w:r w:rsidRPr="0025041C">
        <w:rPr>
          <w:i/>
          <w:noProof/>
        </w:rPr>
        <w:t>282</w:t>
      </w:r>
      <w:r w:rsidRPr="0025041C">
        <w:rPr>
          <w:noProof/>
        </w:rPr>
        <w:t>, 3136-3149.</w:t>
      </w:r>
    </w:p>
    <w:p w:rsidR="0025041C" w:rsidRPr="0025041C" w:rsidRDefault="0025041C" w:rsidP="00FC6B38">
      <w:pPr>
        <w:pStyle w:val="References"/>
        <w:rPr>
          <w:noProof/>
        </w:rPr>
      </w:pPr>
      <w:r w:rsidRPr="0025041C">
        <w:rPr>
          <w:noProof/>
        </w:rPr>
        <w:t>[19]</w:t>
      </w:r>
      <w:r w:rsidRPr="0025041C">
        <w:rPr>
          <w:noProof/>
        </w:rPr>
        <w:tab/>
        <w:t xml:space="preserve">A. Peigney , C. Laurent, E. Flahaut, R. R. Bacsa, A. Rousset, </w:t>
      </w:r>
      <w:r w:rsidRPr="0025041C">
        <w:rPr>
          <w:i/>
          <w:noProof/>
        </w:rPr>
        <w:t xml:space="preserve">Carbon </w:t>
      </w:r>
      <w:r w:rsidRPr="0025041C">
        <w:rPr>
          <w:b/>
          <w:noProof/>
        </w:rPr>
        <w:t>2001</w:t>
      </w:r>
      <w:r w:rsidRPr="0025041C">
        <w:rPr>
          <w:noProof/>
        </w:rPr>
        <w:t xml:space="preserve">, </w:t>
      </w:r>
      <w:r w:rsidRPr="0025041C">
        <w:rPr>
          <w:i/>
          <w:noProof/>
        </w:rPr>
        <w:t>39</w:t>
      </w:r>
      <w:r w:rsidRPr="0025041C">
        <w:rPr>
          <w:noProof/>
        </w:rPr>
        <w:t>, 507-514.</w:t>
      </w:r>
    </w:p>
    <w:p w:rsidR="0025041C" w:rsidRPr="0025041C" w:rsidRDefault="0025041C" w:rsidP="00FC6B38">
      <w:pPr>
        <w:pStyle w:val="References"/>
        <w:rPr>
          <w:noProof/>
        </w:rPr>
      </w:pPr>
      <w:r w:rsidRPr="0025041C">
        <w:rPr>
          <w:noProof/>
        </w:rPr>
        <w:t>[20]</w:t>
      </w:r>
      <w:r w:rsidRPr="0025041C">
        <w:rPr>
          <w:noProof/>
        </w:rPr>
        <w:tab/>
        <w:t xml:space="preserve">a) J. Mao, K. Hauser, M. R. Gunner, </w:t>
      </w:r>
      <w:r w:rsidRPr="0025041C">
        <w:rPr>
          <w:i/>
          <w:noProof/>
        </w:rPr>
        <w:t xml:space="preserve">Biochemistry </w:t>
      </w:r>
      <w:r w:rsidRPr="0025041C">
        <w:rPr>
          <w:b/>
          <w:noProof/>
        </w:rPr>
        <w:t>2003</w:t>
      </w:r>
      <w:r w:rsidRPr="0025041C">
        <w:rPr>
          <w:noProof/>
        </w:rPr>
        <w:t xml:space="preserve">, </w:t>
      </w:r>
      <w:r w:rsidRPr="0025041C">
        <w:rPr>
          <w:i/>
          <w:noProof/>
        </w:rPr>
        <w:t>42</w:t>
      </w:r>
      <w:r w:rsidRPr="0025041C">
        <w:rPr>
          <w:noProof/>
        </w:rPr>
        <w:t xml:space="preserve">, 9829-9840; b) K. Hauser, J. Mao, M. R. Gunner, </w:t>
      </w:r>
      <w:r w:rsidRPr="0025041C">
        <w:rPr>
          <w:i/>
          <w:noProof/>
        </w:rPr>
        <w:t xml:space="preserve">Biopolymers </w:t>
      </w:r>
      <w:r w:rsidRPr="0025041C">
        <w:rPr>
          <w:b/>
          <w:noProof/>
        </w:rPr>
        <w:t>2004</w:t>
      </w:r>
      <w:r w:rsidRPr="0025041C">
        <w:rPr>
          <w:noProof/>
        </w:rPr>
        <w:t xml:space="preserve">, </w:t>
      </w:r>
      <w:r w:rsidRPr="0025041C">
        <w:rPr>
          <w:i/>
          <w:noProof/>
        </w:rPr>
        <w:t>74</w:t>
      </w:r>
      <w:r w:rsidRPr="0025041C">
        <w:rPr>
          <w:noProof/>
        </w:rPr>
        <w:t>, 51-54.</w:t>
      </w:r>
    </w:p>
    <w:p w:rsidR="0025041C" w:rsidRPr="0025041C" w:rsidRDefault="0025041C" w:rsidP="00FC6B38">
      <w:pPr>
        <w:pStyle w:val="References"/>
        <w:rPr>
          <w:noProof/>
        </w:rPr>
      </w:pPr>
      <w:r w:rsidRPr="0025041C">
        <w:rPr>
          <w:noProof/>
        </w:rPr>
        <w:t>[21]</w:t>
      </w:r>
      <w:r w:rsidRPr="0025041C">
        <w:rPr>
          <w:noProof/>
        </w:rPr>
        <w:tab/>
        <w:t xml:space="preserve">a) H. J. Lowe, W. Mansfield Clark, </w:t>
      </w:r>
      <w:r w:rsidRPr="0025041C">
        <w:rPr>
          <w:i/>
          <w:noProof/>
        </w:rPr>
        <w:t xml:space="preserve">J. Biol. Chem. </w:t>
      </w:r>
      <w:r w:rsidRPr="0025041C">
        <w:rPr>
          <w:b/>
          <w:noProof/>
        </w:rPr>
        <w:t>1956</w:t>
      </w:r>
      <w:r w:rsidRPr="0025041C">
        <w:rPr>
          <w:noProof/>
        </w:rPr>
        <w:t xml:space="preserve">, </w:t>
      </w:r>
      <w:r w:rsidRPr="0025041C">
        <w:rPr>
          <w:i/>
          <w:noProof/>
        </w:rPr>
        <w:t>221</w:t>
      </w:r>
      <w:r w:rsidRPr="0025041C">
        <w:rPr>
          <w:noProof/>
        </w:rPr>
        <w:t xml:space="preserve">, 983-992; b) S. Vogt, M. Schneider, H. Schafer-Eberwein, G. Noll, </w:t>
      </w:r>
      <w:r w:rsidRPr="0025041C">
        <w:rPr>
          <w:i/>
          <w:noProof/>
        </w:rPr>
        <w:t xml:space="preserve">Anal. Chem. </w:t>
      </w:r>
      <w:r w:rsidRPr="0025041C">
        <w:rPr>
          <w:b/>
          <w:noProof/>
        </w:rPr>
        <w:t>2014</w:t>
      </w:r>
      <w:r w:rsidRPr="0025041C">
        <w:rPr>
          <w:noProof/>
        </w:rPr>
        <w:t xml:space="preserve">, </w:t>
      </w:r>
      <w:r w:rsidRPr="0025041C">
        <w:rPr>
          <w:i/>
          <w:noProof/>
        </w:rPr>
        <w:t>86</w:t>
      </w:r>
      <w:r w:rsidRPr="0025041C">
        <w:rPr>
          <w:noProof/>
        </w:rPr>
        <w:t xml:space="preserve">, 7530-7535; c) C. Schulz, R. Kittl, R. Ludwig, L. Gorton, </w:t>
      </w:r>
      <w:r w:rsidRPr="0025041C">
        <w:rPr>
          <w:i/>
          <w:noProof/>
        </w:rPr>
        <w:t xml:space="preserve">ACS Catal. </w:t>
      </w:r>
      <w:r w:rsidRPr="0025041C">
        <w:rPr>
          <w:b/>
          <w:noProof/>
        </w:rPr>
        <w:t>2016</w:t>
      </w:r>
      <w:r w:rsidRPr="0025041C">
        <w:rPr>
          <w:noProof/>
        </w:rPr>
        <w:t xml:space="preserve">, </w:t>
      </w:r>
      <w:r w:rsidRPr="0025041C">
        <w:rPr>
          <w:i/>
          <w:noProof/>
        </w:rPr>
        <w:t>6</w:t>
      </w:r>
      <w:r w:rsidRPr="0025041C">
        <w:rPr>
          <w:noProof/>
        </w:rPr>
        <w:t>, 555-563.</w:t>
      </w:r>
    </w:p>
    <w:p w:rsidR="0025041C" w:rsidRPr="0025041C" w:rsidRDefault="0025041C" w:rsidP="00FC6B38">
      <w:pPr>
        <w:pStyle w:val="References"/>
        <w:rPr>
          <w:noProof/>
        </w:rPr>
      </w:pPr>
      <w:r w:rsidRPr="0025041C">
        <w:rPr>
          <w:noProof/>
        </w:rPr>
        <w:t>[22]</w:t>
      </w:r>
      <w:r w:rsidRPr="0025041C">
        <w:rPr>
          <w:noProof/>
        </w:rPr>
        <w:tab/>
        <w:t xml:space="preserve">a) P. N. Bartlett, K. F. E. Pratt, </w:t>
      </w:r>
      <w:r w:rsidRPr="0025041C">
        <w:rPr>
          <w:i/>
          <w:noProof/>
        </w:rPr>
        <w:t xml:space="preserve">J. Electroanal. Chem. </w:t>
      </w:r>
      <w:r w:rsidRPr="0025041C">
        <w:rPr>
          <w:b/>
          <w:noProof/>
        </w:rPr>
        <w:t>1995</w:t>
      </w:r>
      <w:r w:rsidRPr="0025041C">
        <w:rPr>
          <w:noProof/>
        </w:rPr>
        <w:t xml:space="preserve">, </w:t>
      </w:r>
      <w:r w:rsidRPr="0025041C">
        <w:rPr>
          <w:i/>
          <w:noProof/>
        </w:rPr>
        <w:t>397</w:t>
      </w:r>
      <w:r w:rsidRPr="0025041C">
        <w:rPr>
          <w:noProof/>
        </w:rPr>
        <w:t xml:space="preserve">, 53-60; b) A. E. G. Cass, G. Davis, G. D. Francis, H. A. O. Hill, W. J. Aston, I. J. Higgins, E. V. Plotkin, L. D. L. Scott, A. P. F. Turner, </w:t>
      </w:r>
      <w:r w:rsidRPr="0025041C">
        <w:rPr>
          <w:i/>
          <w:noProof/>
        </w:rPr>
        <w:t xml:space="preserve">Anal. Chem. </w:t>
      </w:r>
      <w:r w:rsidRPr="0025041C">
        <w:rPr>
          <w:b/>
          <w:noProof/>
        </w:rPr>
        <w:t>1984</w:t>
      </w:r>
      <w:r w:rsidRPr="0025041C">
        <w:rPr>
          <w:noProof/>
        </w:rPr>
        <w:t xml:space="preserve">, </w:t>
      </w:r>
      <w:r w:rsidRPr="0025041C">
        <w:rPr>
          <w:i/>
          <w:noProof/>
        </w:rPr>
        <w:t>56</w:t>
      </w:r>
      <w:r w:rsidRPr="0025041C">
        <w:rPr>
          <w:noProof/>
        </w:rPr>
        <w:t xml:space="preserve">, 667-671; c) N. J. Forrow, G. S. Sanghera, S. J. Walters, </w:t>
      </w:r>
      <w:r w:rsidRPr="0025041C">
        <w:rPr>
          <w:i/>
          <w:noProof/>
        </w:rPr>
        <w:t xml:space="preserve">Dalton Trans. </w:t>
      </w:r>
      <w:r w:rsidRPr="0025041C">
        <w:rPr>
          <w:b/>
          <w:noProof/>
        </w:rPr>
        <w:t>2002</w:t>
      </w:r>
      <w:r w:rsidRPr="0025041C">
        <w:rPr>
          <w:noProof/>
        </w:rPr>
        <w:t xml:space="preserve">, </w:t>
      </w:r>
      <w:r w:rsidRPr="0025041C">
        <w:rPr>
          <w:i/>
          <w:noProof/>
        </w:rPr>
        <w:t>16</w:t>
      </w:r>
      <w:r w:rsidRPr="0025041C">
        <w:rPr>
          <w:noProof/>
        </w:rPr>
        <w:t>, 3187-3194.</w:t>
      </w:r>
    </w:p>
    <w:p w:rsidR="0025041C" w:rsidRPr="0025041C" w:rsidRDefault="0025041C" w:rsidP="00FC6B38">
      <w:pPr>
        <w:pStyle w:val="References"/>
        <w:rPr>
          <w:noProof/>
        </w:rPr>
      </w:pPr>
      <w:r w:rsidRPr="0025041C">
        <w:rPr>
          <w:noProof/>
        </w:rPr>
        <w:t>[23]</w:t>
      </w:r>
      <w:r w:rsidRPr="0025041C">
        <w:rPr>
          <w:noProof/>
        </w:rPr>
        <w:tab/>
        <w:t xml:space="preserve">a) C. Schulz, R. Ludwig, P. O. Micheelsen, M. Silow, M. D. Toscano, L. Gorton, </w:t>
      </w:r>
      <w:r w:rsidRPr="0025041C">
        <w:rPr>
          <w:i/>
          <w:noProof/>
        </w:rPr>
        <w:t xml:space="preserve">Electrochem. Comm. </w:t>
      </w:r>
      <w:r w:rsidRPr="0025041C">
        <w:rPr>
          <w:b/>
          <w:noProof/>
        </w:rPr>
        <w:t>2012</w:t>
      </w:r>
      <w:r w:rsidRPr="0025041C">
        <w:rPr>
          <w:noProof/>
        </w:rPr>
        <w:t xml:space="preserve">, </w:t>
      </w:r>
      <w:r w:rsidRPr="0025041C">
        <w:rPr>
          <w:i/>
          <w:noProof/>
        </w:rPr>
        <w:t>17</w:t>
      </w:r>
      <w:r w:rsidRPr="0025041C">
        <w:rPr>
          <w:noProof/>
        </w:rPr>
        <w:t xml:space="preserve">, 71-74; b) C. Schulz, R. Ludwig, L. Gorton, </w:t>
      </w:r>
      <w:r w:rsidRPr="0025041C">
        <w:rPr>
          <w:i/>
          <w:noProof/>
        </w:rPr>
        <w:t xml:space="preserve">Anal. Chem. </w:t>
      </w:r>
      <w:r w:rsidRPr="0025041C">
        <w:rPr>
          <w:b/>
          <w:noProof/>
        </w:rPr>
        <w:t>2014</w:t>
      </w:r>
      <w:r w:rsidRPr="0025041C">
        <w:rPr>
          <w:noProof/>
        </w:rPr>
        <w:t xml:space="preserve">, </w:t>
      </w:r>
      <w:r w:rsidRPr="0025041C">
        <w:rPr>
          <w:i/>
          <w:noProof/>
        </w:rPr>
        <w:t>86</w:t>
      </w:r>
      <w:r w:rsidRPr="0025041C">
        <w:rPr>
          <w:noProof/>
        </w:rPr>
        <w:t xml:space="preserve">, 4256-4263; c) A. Kadek, D. Kavan, A. K. Felice, R. Ludwig, P. Halada, P. Man, </w:t>
      </w:r>
      <w:r w:rsidRPr="0025041C">
        <w:rPr>
          <w:i/>
          <w:noProof/>
        </w:rPr>
        <w:t xml:space="preserve">FEBS Lett. </w:t>
      </w:r>
      <w:r w:rsidRPr="0025041C">
        <w:rPr>
          <w:b/>
          <w:noProof/>
        </w:rPr>
        <w:t>2015</w:t>
      </w:r>
      <w:r w:rsidRPr="0025041C">
        <w:rPr>
          <w:noProof/>
        </w:rPr>
        <w:t xml:space="preserve">, </w:t>
      </w:r>
      <w:r w:rsidRPr="0025041C">
        <w:rPr>
          <w:i/>
          <w:noProof/>
        </w:rPr>
        <w:t>589</w:t>
      </w:r>
      <w:r w:rsidRPr="0025041C">
        <w:rPr>
          <w:noProof/>
        </w:rPr>
        <w:t>, 1194-1199.</w:t>
      </w:r>
    </w:p>
    <w:p w:rsidR="0025041C" w:rsidRPr="0025041C" w:rsidRDefault="0025041C" w:rsidP="00FC6B38">
      <w:pPr>
        <w:pStyle w:val="References"/>
        <w:rPr>
          <w:noProof/>
        </w:rPr>
      </w:pPr>
      <w:r w:rsidRPr="0025041C">
        <w:rPr>
          <w:noProof/>
        </w:rPr>
        <w:t>[24]</w:t>
      </w:r>
      <w:r w:rsidRPr="0025041C">
        <w:rPr>
          <w:noProof/>
        </w:rPr>
        <w:tab/>
        <w:t xml:space="preserve">W. Harreither, V. Coman, R. Ludwig, D. Haltrich, L. Gorton, </w:t>
      </w:r>
      <w:r w:rsidRPr="0025041C">
        <w:rPr>
          <w:i/>
          <w:noProof/>
        </w:rPr>
        <w:t xml:space="preserve">Electroanalysis </w:t>
      </w:r>
      <w:r w:rsidRPr="0025041C">
        <w:rPr>
          <w:b/>
          <w:noProof/>
        </w:rPr>
        <w:t>2007</w:t>
      </w:r>
      <w:r w:rsidRPr="0025041C">
        <w:rPr>
          <w:noProof/>
        </w:rPr>
        <w:t xml:space="preserve">, </w:t>
      </w:r>
      <w:r w:rsidRPr="0025041C">
        <w:rPr>
          <w:i/>
          <w:noProof/>
        </w:rPr>
        <w:t>19</w:t>
      </w:r>
      <w:r w:rsidRPr="0025041C">
        <w:rPr>
          <w:noProof/>
        </w:rPr>
        <w:t>, 172-180.</w:t>
      </w:r>
    </w:p>
    <w:p w:rsidR="0025041C" w:rsidRPr="0025041C" w:rsidRDefault="0025041C" w:rsidP="00FC6B38">
      <w:pPr>
        <w:pStyle w:val="References"/>
        <w:rPr>
          <w:noProof/>
        </w:rPr>
      </w:pPr>
      <w:r w:rsidRPr="0025041C">
        <w:rPr>
          <w:noProof/>
        </w:rPr>
        <w:t>[25]</w:t>
      </w:r>
      <w:r w:rsidRPr="0025041C">
        <w:rPr>
          <w:noProof/>
        </w:rPr>
        <w:tab/>
        <w:t xml:space="preserve">E. Amri, F. Mamboya, </w:t>
      </w:r>
      <w:r w:rsidRPr="0025041C">
        <w:rPr>
          <w:i/>
          <w:noProof/>
        </w:rPr>
        <w:t xml:space="preserve">Am J. Biochem. Biotechnol. </w:t>
      </w:r>
      <w:r w:rsidRPr="0025041C">
        <w:rPr>
          <w:b/>
          <w:noProof/>
        </w:rPr>
        <w:t>2012</w:t>
      </w:r>
      <w:r w:rsidRPr="0025041C">
        <w:rPr>
          <w:noProof/>
        </w:rPr>
        <w:t xml:space="preserve">, </w:t>
      </w:r>
      <w:r w:rsidRPr="0025041C">
        <w:rPr>
          <w:i/>
          <w:noProof/>
        </w:rPr>
        <w:t>8</w:t>
      </w:r>
      <w:r w:rsidRPr="0025041C">
        <w:rPr>
          <w:noProof/>
        </w:rPr>
        <w:t>, 99-104.</w:t>
      </w:r>
    </w:p>
    <w:p w:rsidR="0025041C" w:rsidRPr="0025041C" w:rsidRDefault="0025041C" w:rsidP="00FC6B38">
      <w:pPr>
        <w:pStyle w:val="References"/>
        <w:rPr>
          <w:noProof/>
        </w:rPr>
      </w:pPr>
      <w:r w:rsidRPr="0025041C">
        <w:rPr>
          <w:noProof/>
        </w:rPr>
        <w:t>[26]</w:t>
      </w:r>
      <w:r w:rsidRPr="0025041C">
        <w:rPr>
          <w:noProof/>
        </w:rPr>
        <w:tab/>
        <w:t xml:space="preserve">a) G. Canevascini, P. Borer, J. L. Dreyer, </w:t>
      </w:r>
      <w:r w:rsidRPr="0025041C">
        <w:rPr>
          <w:i/>
          <w:noProof/>
        </w:rPr>
        <w:t xml:space="preserve">Eur. J. Biochem. </w:t>
      </w:r>
      <w:r w:rsidRPr="0025041C">
        <w:rPr>
          <w:b/>
          <w:noProof/>
        </w:rPr>
        <w:t>1991</w:t>
      </w:r>
      <w:r w:rsidRPr="0025041C">
        <w:rPr>
          <w:noProof/>
        </w:rPr>
        <w:t xml:space="preserve">, </w:t>
      </w:r>
      <w:r w:rsidRPr="0025041C">
        <w:rPr>
          <w:i/>
          <w:noProof/>
        </w:rPr>
        <w:t>198</w:t>
      </w:r>
      <w:r w:rsidRPr="0025041C">
        <w:rPr>
          <w:noProof/>
        </w:rPr>
        <w:t xml:space="preserve">, 43-52; b) G. Henriksson, G. Pettersson, G. Johansson, A. Ruiz, E. Uzcategui, </w:t>
      </w:r>
      <w:r w:rsidRPr="0025041C">
        <w:rPr>
          <w:i/>
          <w:noProof/>
        </w:rPr>
        <w:t xml:space="preserve">Eur. J. Biochem. </w:t>
      </w:r>
      <w:r w:rsidRPr="0025041C">
        <w:rPr>
          <w:b/>
          <w:noProof/>
        </w:rPr>
        <w:t>1991</w:t>
      </w:r>
      <w:r w:rsidRPr="0025041C">
        <w:rPr>
          <w:noProof/>
        </w:rPr>
        <w:t xml:space="preserve">, </w:t>
      </w:r>
      <w:r w:rsidRPr="0025041C">
        <w:rPr>
          <w:i/>
          <w:noProof/>
        </w:rPr>
        <w:t>16</w:t>
      </w:r>
      <w:r w:rsidRPr="0025041C">
        <w:rPr>
          <w:noProof/>
        </w:rPr>
        <w:t xml:space="preserve">, 101-106; c) J. D. Cohen, W. Bao, V. Renganathan, S. Sai Subramaniam, T. M. Loehr, </w:t>
      </w:r>
      <w:r w:rsidRPr="0025041C">
        <w:rPr>
          <w:i/>
          <w:noProof/>
        </w:rPr>
        <w:t xml:space="preserve">Arch. Biochem. Biophys. </w:t>
      </w:r>
      <w:r w:rsidRPr="0025041C">
        <w:rPr>
          <w:b/>
          <w:noProof/>
        </w:rPr>
        <w:t>1997</w:t>
      </w:r>
      <w:r w:rsidRPr="0025041C">
        <w:rPr>
          <w:noProof/>
        </w:rPr>
        <w:t xml:space="preserve">, </w:t>
      </w:r>
      <w:r w:rsidRPr="0025041C">
        <w:rPr>
          <w:i/>
          <w:noProof/>
        </w:rPr>
        <w:t>341</w:t>
      </w:r>
      <w:r w:rsidRPr="0025041C">
        <w:rPr>
          <w:noProof/>
        </w:rPr>
        <w:t>, 321-328.</w:t>
      </w:r>
    </w:p>
    <w:p w:rsidR="0025041C" w:rsidRPr="0025041C" w:rsidRDefault="0025041C" w:rsidP="00FC6B38">
      <w:pPr>
        <w:pStyle w:val="References"/>
        <w:rPr>
          <w:noProof/>
        </w:rPr>
      </w:pPr>
      <w:r w:rsidRPr="0025041C">
        <w:rPr>
          <w:noProof/>
        </w:rPr>
        <w:t>[27]</w:t>
      </w:r>
      <w:r w:rsidRPr="0025041C">
        <w:rPr>
          <w:noProof/>
        </w:rPr>
        <w:tab/>
        <w:t xml:space="preserve">C. Sygmund, D. Kracher, S. Schelblbrandmer, K. Zahma, A. K. G. Felice, W. Harreither, R. Ludwig, </w:t>
      </w:r>
      <w:r w:rsidRPr="0025041C">
        <w:rPr>
          <w:i/>
          <w:noProof/>
        </w:rPr>
        <w:t xml:space="preserve">Appl. Environ. Microbiol. </w:t>
      </w:r>
      <w:r w:rsidRPr="0025041C">
        <w:rPr>
          <w:b/>
          <w:noProof/>
        </w:rPr>
        <w:t>2012</w:t>
      </w:r>
      <w:r w:rsidRPr="0025041C">
        <w:rPr>
          <w:noProof/>
        </w:rPr>
        <w:t xml:space="preserve">, </w:t>
      </w:r>
      <w:r w:rsidRPr="0025041C">
        <w:rPr>
          <w:i/>
          <w:noProof/>
        </w:rPr>
        <w:t>78</w:t>
      </w:r>
      <w:r w:rsidRPr="0025041C">
        <w:rPr>
          <w:noProof/>
        </w:rPr>
        <w:t>, 6161-6171.</w:t>
      </w:r>
    </w:p>
    <w:p w:rsidR="00773C4B" w:rsidRPr="00B93475" w:rsidRDefault="009D1244" w:rsidP="00B93475">
      <w:pPr>
        <w:pStyle w:val="References"/>
        <w:rPr>
          <w:bCs/>
        </w:rPr>
        <w:sectPr w:rsidR="00773C4B" w:rsidRPr="00B93475" w:rsidSect="0095126A">
          <w:type w:val="continuous"/>
          <w:pgSz w:w="11906" w:h="16838" w:code="9"/>
          <w:pgMar w:top="1673" w:right="936" w:bottom="1134" w:left="936" w:header="709" w:footer="709" w:gutter="0"/>
          <w:cols w:num="2" w:space="284"/>
          <w:docGrid w:linePitch="360"/>
        </w:sectPr>
      </w:pPr>
      <w:r w:rsidRPr="00532CF8">
        <w:rPr>
          <w:rFonts w:asciiTheme="minorBidi" w:hAnsiTheme="minorBidi" w:cstheme="minorBidi"/>
          <w:sz w:val="17"/>
          <w:szCs w:val="17"/>
        </w:rPr>
        <w:fldChar w:fldCharType="end"/>
      </w:r>
    </w:p>
    <w:p w:rsidR="009D1244" w:rsidRPr="008F525A" w:rsidRDefault="009D1244">
      <w:pPr>
        <w:rPr>
          <w:bCs/>
          <w:lang w:val="en-GB"/>
        </w:rPr>
      </w:pPr>
    </w:p>
    <w:sectPr w:rsidR="009D1244" w:rsidRPr="008F525A" w:rsidSect="0095126A">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2231" w:rsidRDefault="00882231">
      <w:r>
        <w:separator/>
      </w:r>
    </w:p>
  </w:endnote>
  <w:endnote w:type="continuationSeparator" w:id="0">
    <w:p w:rsidR="00882231" w:rsidRDefault="00882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3906569"/>
      <w:docPartObj>
        <w:docPartGallery w:val="Page Numbers (Bottom of Page)"/>
        <w:docPartUnique/>
      </w:docPartObj>
    </w:sdtPr>
    <w:sdtEndPr>
      <w:rPr>
        <w:noProof/>
      </w:rPr>
    </w:sdtEndPr>
    <w:sdtContent>
      <w:p w:rsidR="00763A40" w:rsidRDefault="00763A40">
        <w:pPr>
          <w:pStyle w:val="Footer"/>
          <w:jc w:val="center"/>
        </w:pPr>
        <w:r>
          <w:fldChar w:fldCharType="begin"/>
        </w:r>
        <w:r>
          <w:instrText xml:space="preserve"> PAGE   \* MERGEFORMAT </w:instrText>
        </w:r>
        <w:r>
          <w:fldChar w:fldCharType="separate"/>
        </w:r>
        <w:r w:rsidR="00903767">
          <w:rPr>
            <w:noProof/>
          </w:rPr>
          <w:t>1</w:t>
        </w:r>
        <w:r>
          <w:rPr>
            <w:noProof/>
          </w:rPr>
          <w:fldChar w:fldCharType="end"/>
        </w:r>
      </w:p>
    </w:sdtContent>
  </w:sdt>
  <w:p w:rsidR="00763A40" w:rsidRPr="0095126A" w:rsidRDefault="00763A40" w:rsidP="00951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2231" w:rsidRDefault="00882231">
      <w:r>
        <w:separator/>
      </w:r>
    </w:p>
  </w:footnote>
  <w:footnote w:type="continuationSeparator" w:id="0">
    <w:p w:rsidR="00882231" w:rsidRDefault="00882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A40" w:rsidRPr="00C8278A" w:rsidRDefault="00882231" w:rsidP="00FB4551">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w14:anchorId="3ED21F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27346" o:spid="_x0000_s2067"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763A40" w:rsidRPr="00C00B45">
      <w:rPr>
        <w:rFonts w:ascii="Arial Narrow" w:hAnsi="Arial Narrow" w:cs="Arial"/>
        <w:b/>
        <w:bCs/>
        <w:noProof/>
        <w:color w:val="C0C0C0"/>
        <w:sz w:val="40"/>
        <w:szCs w:val="36"/>
        <w:lang w:val="en-GB" w:eastAsia="en-GB"/>
      </w:rPr>
      <w:drawing>
        <wp:inline distT="0" distB="0" distL="0" distR="0" wp14:anchorId="1DFD1D3F" wp14:editId="1257BB3A">
          <wp:extent cx="1438275" cy="419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8275" cy="419100"/>
                  </a:xfrm>
                  <a:prstGeom prst="rect">
                    <a:avLst/>
                  </a:prstGeom>
                  <a:noFill/>
                  <a:ln>
                    <a:noFill/>
                  </a:ln>
                </pic:spPr>
              </pic:pic>
            </a:graphicData>
          </a:graphic>
        </wp:inline>
      </w:drawing>
    </w:r>
    <w:r w:rsidR="00763A40">
      <w:rPr>
        <w:rFonts w:ascii="Arial Narrow" w:hAnsi="Arial Narrow" w:cs="Arial"/>
        <w:b/>
        <w:bCs/>
        <w:color w:val="C0C0C0"/>
        <w:sz w:val="40"/>
        <w:szCs w:val="36"/>
      </w:rPr>
      <w:tab/>
    </w:r>
    <w:r w:rsidR="00763A40">
      <w:rPr>
        <w:rFonts w:ascii="Arial Narrow" w:hAnsi="Arial Narrow" w:cs="Arial"/>
        <w:b/>
        <w:bCs/>
        <w:color w:val="C0C0C0"/>
        <w:sz w:val="40"/>
        <w:szCs w:val="36"/>
      </w:rPr>
      <w:tab/>
      <w:t xml:space="preserve">                            </w:t>
    </w:r>
    <w:r w:rsidR="00763A40" w:rsidRPr="00FB4551">
      <w:rPr>
        <w:rFonts w:ascii="Arial" w:hAnsi="Arial" w:cs="Arial"/>
        <w:b/>
        <w:bCs/>
        <w:color w:val="C0C0C0"/>
      </w:rPr>
      <w:t>www.chemsuschem.org</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A40" w:rsidRPr="00863DFC" w:rsidRDefault="00763A40" w:rsidP="00863DFC">
    <w:pPr>
      <w:pStyle w:val="Header"/>
      <w:pBdr>
        <w:bottom w:val="single" w:sz="18" w:space="1" w:color="C0C0C0"/>
      </w:pBdr>
    </w:pPr>
    <w:r w:rsidRPr="00971FC5">
      <w:rPr>
        <w:rFonts w:ascii="Arial Narrow" w:hAnsi="Arial Narrow" w:cs="Arial"/>
        <w:sz w:val="32"/>
        <w:szCs w:val="36"/>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A40" w:rsidRDefault="00882231">
    <w:pPr>
      <w:pStyle w:val="Header"/>
    </w:pPr>
    <w:r>
      <w:rPr>
        <w:noProof/>
        <w:lang w:eastAsia="zh-CN"/>
      </w:rPr>
      <w:pict w14:anchorId="3D04E5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27345" o:spid="_x0000_s2066"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8pt;height:15.75pt" o:bullet="t">
        <v:imagedata r:id="rId1" o:title=""/>
      </v:shape>
    </w:pict>
  </w:numPicBullet>
  <w:abstractNum w:abstractNumId="0" w15:restartNumberingAfterBreak="0">
    <w:nsid w:val="301C57F8"/>
    <w:multiLevelType w:val="hybridMultilevel"/>
    <w:tmpl w:val="F536B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1F0023"/>
    <w:multiLevelType w:val="multilevel"/>
    <w:tmpl w:val="729AE972"/>
    <w:lvl w:ilvl="0">
      <w:start w:val="1"/>
      <w:numFmt w:val="decimal"/>
      <w:pStyle w:val="Heading1"/>
      <w:lvlText w:val="Chapter %1:"/>
      <w:lvlJc w:val="left"/>
      <w:pPr>
        <w:tabs>
          <w:tab w:val="num" w:pos="1985"/>
        </w:tabs>
        <w:ind w:left="567" w:hanging="567"/>
      </w:pPr>
      <w:rPr>
        <w:b/>
        <w:color w:val="2E74B5" w:themeColor="accent1" w:themeShade="BF"/>
      </w:rPr>
    </w:lvl>
    <w:lvl w:ilvl="1">
      <w:start w:val="1"/>
      <w:numFmt w:val="decimal"/>
      <w:pStyle w:val="Heading2"/>
      <w:lvlText w:val="%1.%2"/>
      <w:lvlJc w:val="left"/>
      <w:pPr>
        <w:tabs>
          <w:tab w:val="num" w:pos="851"/>
        </w:tabs>
        <w:ind w:left="851" w:hanging="851"/>
      </w:pPr>
    </w:lvl>
    <w:lvl w:ilvl="2">
      <w:start w:val="1"/>
      <w:numFmt w:val="decimal"/>
      <w:pStyle w:val="Heading3"/>
      <w:lvlText w:val="%1.%2.%3"/>
      <w:lvlJc w:val="left"/>
      <w:pPr>
        <w:tabs>
          <w:tab w:val="num" w:pos="1021"/>
        </w:tabs>
        <w:ind w:left="1021" w:hanging="1021"/>
      </w:pPr>
      <w:rPr>
        <w:i w:val="0"/>
      </w:rPr>
    </w:lvl>
    <w:lvl w:ilvl="3">
      <w:start w:val="1"/>
      <w:numFmt w:val="decimal"/>
      <w:pStyle w:val="Heading4"/>
      <w:lvlText w:val="%1.%2.%3.%4"/>
      <w:lvlJc w:val="left"/>
      <w:pPr>
        <w:tabs>
          <w:tab w:val="num" w:pos="1134"/>
        </w:tabs>
        <w:ind w:left="1134" w:hanging="1134"/>
      </w:pPr>
    </w:lvl>
    <w:lvl w:ilvl="4">
      <w:start w:val="1"/>
      <w:numFmt w:val="decimal"/>
      <w:pStyle w:val="Heading5"/>
      <w:lvlText w:val="%1.%2.%3.%4.%5"/>
      <w:lvlJc w:val="left"/>
      <w:pPr>
        <w:tabs>
          <w:tab w:val="num" w:pos="1247"/>
        </w:tabs>
        <w:ind w:left="1247" w:hanging="1247"/>
      </w:pPr>
    </w:lvl>
    <w:lvl w:ilvl="5">
      <w:start w:val="1"/>
      <w:numFmt w:val="decimal"/>
      <w:pStyle w:val="Heading6"/>
      <w:lvlText w:val="%1.%2.%3.%4.%5.%6"/>
      <w:lvlJc w:val="left"/>
      <w:pPr>
        <w:tabs>
          <w:tab w:val="num" w:pos="1361"/>
        </w:tabs>
        <w:ind w:left="1361" w:hanging="1361"/>
      </w:pPr>
    </w:lvl>
    <w:lvl w:ilvl="6">
      <w:start w:val="1"/>
      <w:numFmt w:val="decimal"/>
      <w:pStyle w:val="Heading7"/>
      <w:lvlText w:val="%1.%2.%3.%4.%5.%6.%7"/>
      <w:lvlJc w:val="left"/>
      <w:pPr>
        <w:tabs>
          <w:tab w:val="num" w:pos="1474"/>
        </w:tabs>
        <w:ind w:left="1474" w:hanging="1474"/>
      </w:pPr>
    </w:lvl>
    <w:lvl w:ilvl="7">
      <w:start w:val="1"/>
      <w:numFmt w:val="decimal"/>
      <w:pStyle w:val="Heading8"/>
      <w:lvlText w:val="%1.%2.%3.%4.%5.%6.%7.%8"/>
      <w:lvlJc w:val="left"/>
      <w:pPr>
        <w:tabs>
          <w:tab w:val="num" w:pos="1588"/>
        </w:tabs>
        <w:ind w:left="1588" w:hanging="1588"/>
      </w:pPr>
    </w:lvl>
    <w:lvl w:ilvl="8">
      <w:start w:val="1"/>
      <w:numFmt w:val="decimal"/>
      <w:pStyle w:val="Heading9"/>
      <w:lvlText w:val="%1.%2.%3.%4.%5.%6.%7.%8.%9"/>
      <w:lvlJc w:val="left"/>
      <w:pPr>
        <w:tabs>
          <w:tab w:val="num" w:pos="1701"/>
        </w:tabs>
        <w:ind w:left="1701" w:hanging="1701"/>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68">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gewandte Chemi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svswwfetsxwe9esdfpvesr4e22zva2tpt2f&quot;&gt;Library CDH paper 2&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6&lt;/item&gt;&lt;item&gt;47&lt;/item&gt;&lt;item&gt;48&lt;/item&gt;&lt;item&gt;49&lt;/item&gt;&lt;item&gt;51&lt;/item&gt;&lt;item&gt;52&lt;/item&gt;&lt;/record-ids&gt;&lt;/item&gt;&lt;/Libraries&gt;"/>
  </w:docVars>
  <w:rsids>
    <w:rsidRoot w:val="00077E01"/>
    <w:rsid w:val="0000214A"/>
    <w:rsid w:val="00002DBC"/>
    <w:rsid w:val="00003927"/>
    <w:rsid w:val="0000457A"/>
    <w:rsid w:val="00010410"/>
    <w:rsid w:val="00011D51"/>
    <w:rsid w:val="00013DD7"/>
    <w:rsid w:val="00017343"/>
    <w:rsid w:val="000208F6"/>
    <w:rsid w:val="00022DB4"/>
    <w:rsid w:val="00033C26"/>
    <w:rsid w:val="00033D1A"/>
    <w:rsid w:val="00033F43"/>
    <w:rsid w:val="00036490"/>
    <w:rsid w:val="00037A7F"/>
    <w:rsid w:val="0004091A"/>
    <w:rsid w:val="00042BF0"/>
    <w:rsid w:val="00042E36"/>
    <w:rsid w:val="00045AB9"/>
    <w:rsid w:val="0005096E"/>
    <w:rsid w:val="0005140E"/>
    <w:rsid w:val="00055485"/>
    <w:rsid w:val="0006281D"/>
    <w:rsid w:val="00063E0F"/>
    <w:rsid w:val="0006489B"/>
    <w:rsid w:val="000650AB"/>
    <w:rsid w:val="0006694D"/>
    <w:rsid w:val="000669E3"/>
    <w:rsid w:val="00066B8E"/>
    <w:rsid w:val="00070B55"/>
    <w:rsid w:val="00070E0D"/>
    <w:rsid w:val="0007315F"/>
    <w:rsid w:val="00077560"/>
    <w:rsid w:val="00077E01"/>
    <w:rsid w:val="00080397"/>
    <w:rsid w:val="000806F8"/>
    <w:rsid w:val="0008077D"/>
    <w:rsid w:val="0009539C"/>
    <w:rsid w:val="00095C2F"/>
    <w:rsid w:val="000A1C74"/>
    <w:rsid w:val="000A37F3"/>
    <w:rsid w:val="000A77DC"/>
    <w:rsid w:val="000B6DF3"/>
    <w:rsid w:val="000C1DBD"/>
    <w:rsid w:val="000C3864"/>
    <w:rsid w:val="000C53F1"/>
    <w:rsid w:val="000C6C64"/>
    <w:rsid w:val="000D70F8"/>
    <w:rsid w:val="000D75B7"/>
    <w:rsid w:val="000D7701"/>
    <w:rsid w:val="000E0815"/>
    <w:rsid w:val="000E0CEA"/>
    <w:rsid w:val="000E0EC4"/>
    <w:rsid w:val="000E1C81"/>
    <w:rsid w:val="000E517A"/>
    <w:rsid w:val="000E5FDC"/>
    <w:rsid w:val="000E76B8"/>
    <w:rsid w:val="000F29A4"/>
    <w:rsid w:val="000F2C63"/>
    <w:rsid w:val="000F2EA1"/>
    <w:rsid w:val="000F5BD1"/>
    <w:rsid w:val="000F7847"/>
    <w:rsid w:val="001037A1"/>
    <w:rsid w:val="00103EF7"/>
    <w:rsid w:val="00104119"/>
    <w:rsid w:val="0010543E"/>
    <w:rsid w:val="00105F97"/>
    <w:rsid w:val="00107E8C"/>
    <w:rsid w:val="001158DE"/>
    <w:rsid w:val="00120F2E"/>
    <w:rsid w:val="00121B86"/>
    <w:rsid w:val="001237B3"/>
    <w:rsid w:val="0012381E"/>
    <w:rsid w:val="001322FF"/>
    <w:rsid w:val="0013316F"/>
    <w:rsid w:val="001344F7"/>
    <w:rsid w:val="001348CD"/>
    <w:rsid w:val="0014043E"/>
    <w:rsid w:val="00141356"/>
    <w:rsid w:val="00143551"/>
    <w:rsid w:val="0014374D"/>
    <w:rsid w:val="00143B89"/>
    <w:rsid w:val="001475BF"/>
    <w:rsid w:val="00152E6D"/>
    <w:rsid w:val="00155FB7"/>
    <w:rsid w:val="0015631F"/>
    <w:rsid w:val="00157C67"/>
    <w:rsid w:val="0016203E"/>
    <w:rsid w:val="001639AE"/>
    <w:rsid w:val="001654DF"/>
    <w:rsid w:val="00166BEB"/>
    <w:rsid w:val="00166D41"/>
    <w:rsid w:val="001678B6"/>
    <w:rsid w:val="0017048F"/>
    <w:rsid w:val="00170D5C"/>
    <w:rsid w:val="00172B86"/>
    <w:rsid w:val="00172F48"/>
    <w:rsid w:val="001732A4"/>
    <w:rsid w:val="001800AA"/>
    <w:rsid w:val="0018165B"/>
    <w:rsid w:val="00181774"/>
    <w:rsid w:val="00184380"/>
    <w:rsid w:val="00186601"/>
    <w:rsid w:val="001878D0"/>
    <w:rsid w:val="0019014F"/>
    <w:rsid w:val="00194818"/>
    <w:rsid w:val="00194A21"/>
    <w:rsid w:val="00196DEB"/>
    <w:rsid w:val="00197F42"/>
    <w:rsid w:val="001A0D55"/>
    <w:rsid w:val="001A2FE3"/>
    <w:rsid w:val="001A3120"/>
    <w:rsid w:val="001A39AE"/>
    <w:rsid w:val="001A438D"/>
    <w:rsid w:val="001B0352"/>
    <w:rsid w:val="001B0DFC"/>
    <w:rsid w:val="001B286E"/>
    <w:rsid w:val="001B73B9"/>
    <w:rsid w:val="001C1039"/>
    <w:rsid w:val="001C21E3"/>
    <w:rsid w:val="001C26A7"/>
    <w:rsid w:val="001D1155"/>
    <w:rsid w:val="001D13EA"/>
    <w:rsid w:val="001D216B"/>
    <w:rsid w:val="001D29CA"/>
    <w:rsid w:val="001D54CA"/>
    <w:rsid w:val="001D7ECC"/>
    <w:rsid w:val="001E164A"/>
    <w:rsid w:val="001E2F1C"/>
    <w:rsid w:val="001F16EF"/>
    <w:rsid w:val="001F1A2D"/>
    <w:rsid w:val="001F252B"/>
    <w:rsid w:val="001F4235"/>
    <w:rsid w:val="001F45C3"/>
    <w:rsid w:val="001F4EE4"/>
    <w:rsid w:val="0020306E"/>
    <w:rsid w:val="002124FA"/>
    <w:rsid w:val="002131B7"/>
    <w:rsid w:val="00213D0E"/>
    <w:rsid w:val="002221BA"/>
    <w:rsid w:val="00222D97"/>
    <w:rsid w:val="0022537E"/>
    <w:rsid w:val="0022582C"/>
    <w:rsid w:val="00232C14"/>
    <w:rsid w:val="002362C7"/>
    <w:rsid w:val="00241D85"/>
    <w:rsid w:val="00242E54"/>
    <w:rsid w:val="002433F0"/>
    <w:rsid w:val="00243927"/>
    <w:rsid w:val="0025041C"/>
    <w:rsid w:val="002527E4"/>
    <w:rsid w:val="00260EDA"/>
    <w:rsid w:val="00261387"/>
    <w:rsid w:val="00261882"/>
    <w:rsid w:val="00265DCA"/>
    <w:rsid w:val="00267F8A"/>
    <w:rsid w:val="002702BC"/>
    <w:rsid w:val="0027068B"/>
    <w:rsid w:val="00287256"/>
    <w:rsid w:val="00287B32"/>
    <w:rsid w:val="00291C93"/>
    <w:rsid w:val="00292A54"/>
    <w:rsid w:val="0029491B"/>
    <w:rsid w:val="002A36FA"/>
    <w:rsid w:val="002A561E"/>
    <w:rsid w:val="002A69D1"/>
    <w:rsid w:val="002B16E2"/>
    <w:rsid w:val="002B1854"/>
    <w:rsid w:val="002B22BA"/>
    <w:rsid w:val="002B25E2"/>
    <w:rsid w:val="002B453B"/>
    <w:rsid w:val="002B56C9"/>
    <w:rsid w:val="002B7CA9"/>
    <w:rsid w:val="002C36D8"/>
    <w:rsid w:val="002C36E0"/>
    <w:rsid w:val="002D0B17"/>
    <w:rsid w:val="002D0E13"/>
    <w:rsid w:val="002D24CB"/>
    <w:rsid w:val="002D42FF"/>
    <w:rsid w:val="002D5148"/>
    <w:rsid w:val="002E066F"/>
    <w:rsid w:val="002E2CA8"/>
    <w:rsid w:val="002E3FFF"/>
    <w:rsid w:val="002F0269"/>
    <w:rsid w:val="002F1479"/>
    <w:rsid w:val="002F17FB"/>
    <w:rsid w:val="002F56D6"/>
    <w:rsid w:val="002F6A4C"/>
    <w:rsid w:val="002F73A5"/>
    <w:rsid w:val="003006A7"/>
    <w:rsid w:val="00301167"/>
    <w:rsid w:val="00301D1E"/>
    <w:rsid w:val="00303FBE"/>
    <w:rsid w:val="003040CB"/>
    <w:rsid w:val="003079D2"/>
    <w:rsid w:val="00307C5A"/>
    <w:rsid w:val="003116F4"/>
    <w:rsid w:val="00312ED2"/>
    <w:rsid w:val="0032022A"/>
    <w:rsid w:val="0032048F"/>
    <w:rsid w:val="003219A5"/>
    <w:rsid w:val="00322D02"/>
    <w:rsid w:val="00322E1F"/>
    <w:rsid w:val="00323FC3"/>
    <w:rsid w:val="00324724"/>
    <w:rsid w:val="00325147"/>
    <w:rsid w:val="003254D1"/>
    <w:rsid w:val="00325516"/>
    <w:rsid w:val="003275FF"/>
    <w:rsid w:val="0033054D"/>
    <w:rsid w:val="00331B5E"/>
    <w:rsid w:val="00333FAD"/>
    <w:rsid w:val="0033586B"/>
    <w:rsid w:val="00336A5A"/>
    <w:rsid w:val="003403BB"/>
    <w:rsid w:val="00340A08"/>
    <w:rsid w:val="003447D7"/>
    <w:rsid w:val="0034496B"/>
    <w:rsid w:val="00354B57"/>
    <w:rsid w:val="00364753"/>
    <w:rsid w:val="00364A2A"/>
    <w:rsid w:val="003657B6"/>
    <w:rsid w:val="00366676"/>
    <w:rsid w:val="00375415"/>
    <w:rsid w:val="00376792"/>
    <w:rsid w:val="00376F37"/>
    <w:rsid w:val="0038506F"/>
    <w:rsid w:val="00390DD7"/>
    <w:rsid w:val="00396BE2"/>
    <w:rsid w:val="003B04BA"/>
    <w:rsid w:val="003B0FC4"/>
    <w:rsid w:val="003B6C60"/>
    <w:rsid w:val="003B70C8"/>
    <w:rsid w:val="003C134A"/>
    <w:rsid w:val="003C1CCA"/>
    <w:rsid w:val="003C2972"/>
    <w:rsid w:val="003C2C9C"/>
    <w:rsid w:val="003C6E1A"/>
    <w:rsid w:val="003D0F51"/>
    <w:rsid w:val="003D1C1A"/>
    <w:rsid w:val="003D3F9A"/>
    <w:rsid w:val="003E54CD"/>
    <w:rsid w:val="003E7319"/>
    <w:rsid w:val="003F1223"/>
    <w:rsid w:val="003F1619"/>
    <w:rsid w:val="003F2556"/>
    <w:rsid w:val="003F50D4"/>
    <w:rsid w:val="003F753B"/>
    <w:rsid w:val="0040080D"/>
    <w:rsid w:val="00402654"/>
    <w:rsid w:val="0040270E"/>
    <w:rsid w:val="00403876"/>
    <w:rsid w:val="004062B1"/>
    <w:rsid w:val="004070B6"/>
    <w:rsid w:val="004072DD"/>
    <w:rsid w:val="00411AA6"/>
    <w:rsid w:val="00414412"/>
    <w:rsid w:val="00415971"/>
    <w:rsid w:val="00416B05"/>
    <w:rsid w:val="00422AFE"/>
    <w:rsid w:val="00423593"/>
    <w:rsid w:val="00424978"/>
    <w:rsid w:val="0042545B"/>
    <w:rsid w:val="00425BF5"/>
    <w:rsid w:val="00427CBD"/>
    <w:rsid w:val="00431151"/>
    <w:rsid w:val="00432307"/>
    <w:rsid w:val="004344FB"/>
    <w:rsid w:val="00435D6F"/>
    <w:rsid w:val="00436338"/>
    <w:rsid w:val="00437B5A"/>
    <w:rsid w:val="00444E3C"/>
    <w:rsid w:val="00445D5C"/>
    <w:rsid w:val="004465F9"/>
    <w:rsid w:val="004466B0"/>
    <w:rsid w:val="00454A2D"/>
    <w:rsid w:val="004556E1"/>
    <w:rsid w:val="00455C92"/>
    <w:rsid w:val="004609E1"/>
    <w:rsid w:val="00460C28"/>
    <w:rsid w:val="00461BD2"/>
    <w:rsid w:val="00462A09"/>
    <w:rsid w:val="004644E1"/>
    <w:rsid w:val="0046574E"/>
    <w:rsid w:val="004657E8"/>
    <w:rsid w:val="00467E99"/>
    <w:rsid w:val="00470790"/>
    <w:rsid w:val="00473029"/>
    <w:rsid w:val="00473EE4"/>
    <w:rsid w:val="00477B4C"/>
    <w:rsid w:val="00477B99"/>
    <w:rsid w:val="004823EF"/>
    <w:rsid w:val="004841CA"/>
    <w:rsid w:val="00485C84"/>
    <w:rsid w:val="00486215"/>
    <w:rsid w:val="0048630D"/>
    <w:rsid w:val="004921CF"/>
    <w:rsid w:val="004930F0"/>
    <w:rsid w:val="004A0BA8"/>
    <w:rsid w:val="004A489D"/>
    <w:rsid w:val="004A4A2E"/>
    <w:rsid w:val="004A4CD0"/>
    <w:rsid w:val="004A73A8"/>
    <w:rsid w:val="004A75D5"/>
    <w:rsid w:val="004A771F"/>
    <w:rsid w:val="004A78AE"/>
    <w:rsid w:val="004B004E"/>
    <w:rsid w:val="004B0589"/>
    <w:rsid w:val="004B0B74"/>
    <w:rsid w:val="004B1783"/>
    <w:rsid w:val="004B3A9F"/>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DB8"/>
    <w:rsid w:val="004E0363"/>
    <w:rsid w:val="004E3010"/>
    <w:rsid w:val="004E3F83"/>
    <w:rsid w:val="004E4A53"/>
    <w:rsid w:val="004E4DFF"/>
    <w:rsid w:val="004E5278"/>
    <w:rsid w:val="004E74F4"/>
    <w:rsid w:val="004F0129"/>
    <w:rsid w:val="004F257F"/>
    <w:rsid w:val="004F35CD"/>
    <w:rsid w:val="004F7F41"/>
    <w:rsid w:val="00501639"/>
    <w:rsid w:val="00501EFF"/>
    <w:rsid w:val="0050277D"/>
    <w:rsid w:val="00503032"/>
    <w:rsid w:val="005035EB"/>
    <w:rsid w:val="0050689B"/>
    <w:rsid w:val="005068AA"/>
    <w:rsid w:val="00506EDB"/>
    <w:rsid w:val="00511093"/>
    <w:rsid w:val="00512A8E"/>
    <w:rsid w:val="00520422"/>
    <w:rsid w:val="0052085F"/>
    <w:rsid w:val="0052404D"/>
    <w:rsid w:val="00530284"/>
    <w:rsid w:val="005321B0"/>
    <w:rsid w:val="00532CF8"/>
    <w:rsid w:val="0053418A"/>
    <w:rsid w:val="005349D6"/>
    <w:rsid w:val="00536BC1"/>
    <w:rsid w:val="00537F36"/>
    <w:rsid w:val="00541205"/>
    <w:rsid w:val="005433DE"/>
    <w:rsid w:val="0054420E"/>
    <w:rsid w:val="00544DE4"/>
    <w:rsid w:val="00545913"/>
    <w:rsid w:val="005472E5"/>
    <w:rsid w:val="0055057E"/>
    <w:rsid w:val="00550B0C"/>
    <w:rsid w:val="0055113D"/>
    <w:rsid w:val="005551F3"/>
    <w:rsid w:val="00556A65"/>
    <w:rsid w:val="00561C0E"/>
    <w:rsid w:val="005662EA"/>
    <w:rsid w:val="0056733D"/>
    <w:rsid w:val="00567B5A"/>
    <w:rsid w:val="00567C18"/>
    <w:rsid w:val="0057009B"/>
    <w:rsid w:val="005735B3"/>
    <w:rsid w:val="005801F0"/>
    <w:rsid w:val="005826CC"/>
    <w:rsid w:val="005839B9"/>
    <w:rsid w:val="00586DF8"/>
    <w:rsid w:val="00591262"/>
    <w:rsid w:val="00591AB8"/>
    <w:rsid w:val="00594D49"/>
    <w:rsid w:val="00597954"/>
    <w:rsid w:val="005B0EA2"/>
    <w:rsid w:val="005B10C2"/>
    <w:rsid w:val="005B15A7"/>
    <w:rsid w:val="005B3509"/>
    <w:rsid w:val="005B430B"/>
    <w:rsid w:val="005B43B7"/>
    <w:rsid w:val="005B5D4F"/>
    <w:rsid w:val="005B6716"/>
    <w:rsid w:val="005B6C80"/>
    <w:rsid w:val="005B71FC"/>
    <w:rsid w:val="005C08BF"/>
    <w:rsid w:val="005C4CEE"/>
    <w:rsid w:val="005C4F38"/>
    <w:rsid w:val="005C5196"/>
    <w:rsid w:val="005D1EBB"/>
    <w:rsid w:val="005D43FD"/>
    <w:rsid w:val="005D65E6"/>
    <w:rsid w:val="005E269C"/>
    <w:rsid w:val="005F19CB"/>
    <w:rsid w:val="005F5348"/>
    <w:rsid w:val="005F74E7"/>
    <w:rsid w:val="006011C8"/>
    <w:rsid w:val="006024FD"/>
    <w:rsid w:val="0060310C"/>
    <w:rsid w:val="00605FAC"/>
    <w:rsid w:val="006134A3"/>
    <w:rsid w:val="006150DB"/>
    <w:rsid w:val="006200AB"/>
    <w:rsid w:val="00620450"/>
    <w:rsid w:val="00620753"/>
    <w:rsid w:val="00620911"/>
    <w:rsid w:val="00620C61"/>
    <w:rsid w:val="00621CCD"/>
    <w:rsid w:val="00627F57"/>
    <w:rsid w:val="00633EB6"/>
    <w:rsid w:val="00636481"/>
    <w:rsid w:val="00644209"/>
    <w:rsid w:val="00647525"/>
    <w:rsid w:val="006479FE"/>
    <w:rsid w:val="00654E17"/>
    <w:rsid w:val="00656634"/>
    <w:rsid w:val="00656E8F"/>
    <w:rsid w:val="0066216C"/>
    <w:rsid w:val="00665E34"/>
    <w:rsid w:val="006675EA"/>
    <w:rsid w:val="00671E1E"/>
    <w:rsid w:val="006722A0"/>
    <w:rsid w:val="006724B9"/>
    <w:rsid w:val="00672587"/>
    <w:rsid w:val="0067512C"/>
    <w:rsid w:val="00675684"/>
    <w:rsid w:val="00677AB5"/>
    <w:rsid w:val="00677D6F"/>
    <w:rsid w:val="0068033E"/>
    <w:rsid w:val="006812E2"/>
    <w:rsid w:val="00681A96"/>
    <w:rsid w:val="0068218A"/>
    <w:rsid w:val="00685DA5"/>
    <w:rsid w:val="0068673B"/>
    <w:rsid w:val="00694EC1"/>
    <w:rsid w:val="006956E5"/>
    <w:rsid w:val="0069644B"/>
    <w:rsid w:val="006976AD"/>
    <w:rsid w:val="00697E3B"/>
    <w:rsid w:val="006A108F"/>
    <w:rsid w:val="006A2254"/>
    <w:rsid w:val="006A6116"/>
    <w:rsid w:val="006A7E4F"/>
    <w:rsid w:val="006B04A7"/>
    <w:rsid w:val="006B369F"/>
    <w:rsid w:val="006B4DC6"/>
    <w:rsid w:val="006B4E8D"/>
    <w:rsid w:val="006B5DE9"/>
    <w:rsid w:val="006B6806"/>
    <w:rsid w:val="006B72C2"/>
    <w:rsid w:val="006B7C3F"/>
    <w:rsid w:val="006C1123"/>
    <w:rsid w:val="006C2DBE"/>
    <w:rsid w:val="006C5C46"/>
    <w:rsid w:val="006C5F03"/>
    <w:rsid w:val="006C643D"/>
    <w:rsid w:val="006C6BFE"/>
    <w:rsid w:val="006C6D39"/>
    <w:rsid w:val="006C7F18"/>
    <w:rsid w:val="006D02C0"/>
    <w:rsid w:val="006D184F"/>
    <w:rsid w:val="006D2D7B"/>
    <w:rsid w:val="006D3595"/>
    <w:rsid w:val="006D4F77"/>
    <w:rsid w:val="006D6793"/>
    <w:rsid w:val="006E041E"/>
    <w:rsid w:val="006E1604"/>
    <w:rsid w:val="006E489C"/>
    <w:rsid w:val="006E5BEA"/>
    <w:rsid w:val="006F0EB7"/>
    <w:rsid w:val="006F6671"/>
    <w:rsid w:val="00700F72"/>
    <w:rsid w:val="007013DE"/>
    <w:rsid w:val="00701830"/>
    <w:rsid w:val="00702F63"/>
    <w:rsid w:val="00710812"/>
    <w:rsid w:val="00711316"/>
    <w:rsid w:val="00711E9D"/>
    <w:rsid w:val="007130CE"/>
    <w:rsid w:val="00713548"/>
    <w:rsid w:val="00713B1C"/>
    <w:rsid w:val="00714DB9"/>
    <w:rsid w:val="00714DC9"/>
    <w:rsid w:val="0071700B"/>
    <w:rsid w:val="00717BD5"/>
    <w:rsid w:val="00720CC1"/>
    <w:rsid w:val="00720FED"/>
    <w:rsid w:val="00724953"/>
    <w:rsid w:val="007249D7"/>
    <w:rsid w:val="007252DA"/>
    <w:rsid w:val="00732798"/>
    <w:rsid w:val="00737264"/>
    <w:rsid w:val="007406C2"/>
    <w:rsid w:val="007407AE"/>
    <w:rsid w:val="00740CE1"/>
    <w:rsid w:val="0074126C"/>
    <w:rsid w:val="00741B47"/>
    <w:rsid w:val="00745DE7"/>
    <w:rsid w:val="00746C0D"/>
    <w:rsid w:val="00750326"/>
    <w:rsid w:val="0075278E"/>
    <w:rsid w:val="00754F5F"/>
    <w:rsid w:val="00757401"/>
    <w:rsid w:val="00757673"/>
    <w:rsid w:val="007576FA"/>
    <w:rsid w:val="00757C71"/>
    <w:rsid w:val="00763A40"/>
    <w:rsid w:val="00763D77"/>
    <w:rsid w:val="00763EDE"/>
    <w:rsid w:val="00764F01"/>
    <w:rsid w:val="00765C4D"/>
    <w:rsid w:val="007663E0"/>
    <w:rsid w:val="00773904"/>
    <w:rsid w:val="00773C4B"/>
    <w:rsid w:val="00773D16"/>
    <w:rsid w:val="007740A8"/>
    <w:rsid w:val="00775C8A"/>
    <w:rsid w:val="00775F73"/>
    <w:rsid w:val="007776E8"/>
    <w:rsid w:val="007815C4"/>
    <w:rsid w:val="00783FBE"/>
    <w:rsid w:val="0078628B"/>
    <w:rsid w:val="0078784C"/>
    <w:rsid w:val="007958BF"/>
    <w:rsid w:val="007A0D98"/>
    <w:rsid w:val="007A6D99"/>
    <w:rsid w:val="007A7E01"/>
    <w:rsid w:val="007B05F5"/>
    <w:rsid w:val="007B6A97"/>
    <w:rsid w:val="007C2805"/>
    <w:rsid w:val="007C3D60"/>
    <w:rsid w:val="007C5712"/>
    <w:rsid w:val="007C672F"/>
    <w:rsid w:val="007D0337"/>
    <w:rsid w:val="007D0701"/>
    <w:rsid w:val="007D1510"/>
    <w:rsid w:val="007D2ED9"/>
    <w:rsid w:val="007E2CB8"/>
    <w:rsid w:val="007E3A49"/>
    <w:rsid w:val="007E3D4B"/>
    <w:rsid w:val="007E52D5"/>
    <w:rsid w:val="007E6725"/>
    <w:rsid w:val="007E7187"/>
    <w:rsid w:val="007E773A"/>
    <w:rsid w:val="007F00BA"/>
    <w:rsid w:val="007F202F"/>
    <w:rsid w:val="007F20D9"/>
    <w:rsid w:val="007F46F6"/>
    <w:rsid w:val="007F664A"/>
    <w:rsid w:val="007F66E6"/>
    <w:rsid w:val="007F68CC"/>
    <w:rsid w:val="00804822"/>
    <w:rsid w:val="00813005"/>
    <w:rsid w:val="00813FEF"/>
    <w:rsid w:val="00817ACD"/>
    <w:rsid w:val="00823310"/>
    <w:rsid w:val="008249B7"/>
    <w:rsid w:val="00826879"/>
    <w:rsid w:val="008272FD"/>
    <w:rsid w:val="00827A4E"/>
    <w:rsid w:val="00832891"/>
    <w:rsid w:val="008339A8"/>
    <w:rsid w:val="00836959"/>
    <w:rsid w:val="00847D4E"/>
    <w:rsid w:val="00851D03"/>
    <w:rsid w:val="008536CE"/>
    <w:rsid w:val="00853712"/>
    <w:rsid w:val="00854A3E"/>
    <w:rsid w:val="00854C3B"/>
    <w:rsid w:val="00855988"/>
    <w:rsid w:val="00856D80"/>
    <w:rsid w:val="00860C40"/>
    <w:rsid w:val="00862A5B"/>
    <w:rsid w:val="00862D4C"/>
    <w:rsid w:val="00863DFC"/>
    <w:rsid w:val="0086441B"/>
    <w:rsid w:val="00865C7C"/>
    <w:rsid w:val="00870558"/>
    <w:rsid w:val="00873E64"/>
    <w:rsid w:val="00875FFC"/>
    <w:rsid w:val="008773A8"/>
    <w:rsid w:val="008803F1"/>
    <w:rsid w:val="00880861"/>
    <w:rsid w:val="00882231"/>
    <w:rsid w:val="00884733"/>
    <w:rsid w:val="00886901"/>
    <w:rsid w:val="008935DC"/>
    <w:rsid w:val="00896252"/>
    <w:rsid w:val="0089651C"/>
    <w:rsid w:val="00896608"/>
    <w:rsid w:val="008A75A2"/>
    <w:rsid w:val="008C0905"/>
    <w:rsid w:val="008C26A3"/>
    <w:rsid w:val="008C4A56"/>
    <w:rsid w:val="008C7A5D"/>
    <w:rsid w:val="008D05CC"/>
    <w:rsid w:val="008D0D68"/>
    <w:rsid w:val="008D306F"/>
    <w:rsid w:val="008D3292"/>
    <w:rsid w:val="008D3912"/>
    <w:rsid w:val="008E1877"/>
    <w:rsid w:val="008E4C32"/>
    <w:rsid w:val="008F195C"/>
    <w:rsid w:val="008F3789"/>
    <w:rsid w:val="008F525A"/>
    <w:rsid w:val="008F5663"/>
    <w:rsid w:val="008F6D3F"/>
    <w:rsid w:val="008F71A1"/>
    <w:rsid w:val="008F7FE1"/>
    <w:rsid w:val="00900B9E"/>
    <w:rsid w:val="00901A45"/>
    <w:rsid w:val="00902AF3"/>
    <w:rsid w:val="00903767"/>
    <w:rsid w:val="00915FA4"/>
    <w:rsid w:val="009179FB"/>
    <w:rsid w:val="009203FD"/>
    <w:rsid w:val="0092483C"/>
    <w:rsid w:val="009264DF"/>
    <w:rsid w:val="009317ED"/>
    <w:rsid w:val="009317F2"/>
    <w:rsid w:val="00932FDD"/>
    <w:rsid w:val="0093355D"/>
    <w:rsid w:val="00935D92"/>
    <w:rsid w:val="009361EB"/>
    <w:rsid w:val="00941003"/>
    <w:rsid w:val="009425B3"/>
    <w:rsid w:val="00945BF2"/>
    <w:rsid w:val="0094711E"/>
    <w:rsid w:val="0094724E"/>
    <w:rsid w:val="0095126A"/>
    <w:rsid w:val="00952951"/>
    <w:rsid w:val="00953745"/>
    <w:rsid w:val="00953A07"/>
    <w:rsid w:val="00954442"/>
    <w:rsid w:val="00955B6D"/>
    <w:rsid w:val="009570F0"/>
    <w:rsid w:val="00957398"/>
    <w:rsid w:val="0096219B"/>
    <w:rsid w:val="00963289"/>
    <w:rsid w:val="00963607"/>
    <w:rsid w:val="009658DA"/>
    <w:rsid w:val="0096675F"/>
    <w:rsid w:val="00966884"/>
    <w:rsid w:val="00971D8C"/>
    <w:rsid w:val="00972425"/>
    <w:rsid w:val="009733F5"/>
    <w:rsid w:val="0097560B"/>
    <w:rsid w:val="009767DE"/>
    <w:rsid w:val="009808A4"/>
    <w:rsid w:val="0098401D"/>
    <w:rsid w:val="009849E5"/>
    <w:rsid w:val="00985D3C"/>
    <w:rsid w:val="0098683C"/>
    <w:rsid w:val="0098753E"/>
    <w:rsid w:val="009923A9"/>
    <w:rsid w:val="00996071"/>
    <w:rsid w:val="009964CD"/>
    <w:rsid w:val="00997637"/>
    <w:rsid w:val="009A27D2"/>
    <w:rsid w:val="009A53C8"/>
    <w:rsid w:val="009A6414"/>
    <w:rsid w:val="009B3D65"/>
    <w:rsid w:val="009B426B"/>
    <w:rsid w:val="009B5513"/>
    <w:rsid w:val="009B626F"/>
    <w:rsid w:val="009B7251"/>
    <w:rsid w:val="009C0ABF"/>
    <w:rsid w:val="009C43E7"/>
    <w:rsid w:val="009D1244"/>
    <w:rsid w:val="009D14CA"/>
    <w:rsid w:val="009D2BB0"/>
    <w:rsid w:val="009D5757"/>
    <w:rsid w:val="009D7DB0"/>
    <w:rsid w:val="009E1D78"/>
    <w:rsid w:val="009E20AB"/>
    <w:rsid w:val="009E295D"/>
    <w:rsid w:val="009E5B17"/>
    <w:rsid w:val="009E78B5"/>
    <w:rsid w:val="009E7925"/>
    <w:rsid w:val="009E798E"/>
    <w:rsid w:val="009F1127"/>
    <w:rsid w:val="009F4D3D"/>
    <w:rsid w:val="009F6FBF"/>
    <w:rsid w:val="009F70DC"/>
    <w:rsid w:val="00A001C3"/>
    <w:rsid w:val="00A02C15"/>
    <w:rsid w:val="00A0349A"/>
    <w:rsid w:val="00A04427"/>
    <w:rsid w:val="00A04B91"/>
    <w:rsid w:val="00A04D83"/>
    <w:rsid w:val="00A054B0"/>
    <w:rsid w:val="00A069E1"/>
    <w:rsid w:val="00A1019C"/>
    <w:rsid w:val="00A11648"/>
    <w:rsid w:val="00A2029A"/>
    <w:rsid w:val="00A24878"/>
    <w:rsid w:val="00A25ED4"/>
    <w:rsid w:val="00A26E89"/>
    <w:rsid w:val="00A30DC0"/>
    <w:rsid w:val="00A32D0C"/>
    <w:rsid w:val="00A33868"/>
    <w:rsid w:val="00A3587B"/>
    <w:rsid w:val="00A41956"/>
    <w:rsid w:val="00A42756"/>
    <w:rsid w:val="00A43E30"/>
    <w:rsid w:val="00A43EB3"/>
    <w:rsid w:val="00A44DD4"/>
    <w:rsid w:val="00A47DD9"/>
    <w:rsid w:val="00A50FB9"/>
    <w:rsid w:val="00A51F4E"/>
    <w:rsid w:val="00A5397B"/>
    <w:rsid w:val="00A54DA6"/>
    <w:rsid w:val="00A555B3"/>
    <w:rsid w:val="00A57D58"/>
    <w:rsid w:val="00A6116D"/>
    <w:rsid w:val="00A65F2C"/>
    <w:rsid w:val="00A71DC3"/>
    <w:rsid w:val="00A72188"/>
    <w:rsid w:val="00A734EF"/>
    <w:rsid w:val="00A737D3"/>
    <w:rsid w:val="00A73873"/>
    <w:rsid w:val="00A8041F"/>
    <w:rsid w:val="00A8062A"/>
    <w:rsid w:val="00A807A5"/>
    <w:rsid w:val="00A842F8"/>
    <w:rsid w:val="00A8458D"/>
    <w:rsid w:val="00A87B0A"/>
    <w:rsid w:val="00A93198"/>
    <w:rsid w:val="00A950FF"/>
    <w:rsid w:val="00A9668D"/>
    <w:rsid w:val="00A97137"/>
    <w:rsid w:val="00AA1BF0"/>
    <w:rsid w:val="00AA4441"/>
    <w:rsid w:val="00AA5045"/>
    <w:rsid w:val="00AA73FE"/>
    <w:rsid w:val="00AA7D8F"/>
    <w:rsid w:val="00AB14AF"/>
    <w:rsid w:val="00AB7179"/>
    <w:rsid w:val="00AC0DDA"/>
    <w:rsid w:val="00AC390C"/>
    <w:rsid w:val="00AC51F3"/>
    <w:rsid w:val="00AC532F"/>
    <w:rsid w:val="00AC710B"/>
    <w:rsid w:val="00AC768E"/>
    <w:rsid w:val="00AC7B67"/>
    <w:rsid w:val="00AD0B89"/>
    <w:rsid w:val="00AD47D4"/>
    <w:rsid w:val="00AD62D8"/>
    <w:rsid w:val="00AD78DA"/>
    <w:rsid w:val="00AE1546"/>
    <w:rsid w:val="00AE33D9"/>
    <w:rsid w:val="00AE71E1"/>
    <w:rsid w:val="00AE7A63"/>
    <w:rsid w:val="00AF267E"/>
    <w:rsid w:val="00AF63C3"/>
    <w:rsid w:val="00AF7CE1"/>
    <w:rsid w:val="00B00E7C"/>
    <w:rsid w:val="00B011E3"/>
    <w:rsid w:val="00B0301F"/>
    <w:rsid w:val="00B0351C"/>
    <w:rsid w:val="00B03934"/>
    <w:rsid w:val="00B048B1"/>
    <w:rsid w:val="00B11686"/>
    <w:rsid w:val="00B12C6B"/>
    <w:rsid w:val="00B13276"/>
    <w:rsid w:val="00B139D9"/>
    <w:rsid w:val="00B22DD8"/>
    <w:rsid w:val="00B26826"/>
    <w:rsid w:val="00B31D15"/>
    <w:rsid w:val="00B31D8E"/>
    <w:rsid w:val="00B32E81"/>
    <w:rsid w:val="00B33F26"/>
    <w:rsid w:val="00B34146"/>
    <w:rsid w:val="00B351C5"/>
    <w:rsid w:val="00B3724D"/>
    <w:rsid w:val="00B437D7"/>
    <w:rsid w:val="00B43C10"/>
    <w:rsid w:val="00B44F33"/>
    <w:rsid w:val="00B46744"/>
    <w:rsid w:val="00B477DB"/>
    <w:rsid w:val="00B50307"/>
    <w:rsid w:val="00B5050B"/>
    <w:rsid w:val="00B50EBF"/>
    <w:rsid w:val="00B53ED3"/>
    <w:rsid w:val="00B54E3D"/>
    <w:rsid w:val="00B55214"/>
    <w:rsid w:val="00B55FAF"/>
    <w:rsid w:val="00B64AEB"/>
    <w:rsid w:val="00B64D08"/>
    <w:rsid w:val="00B70A39"/>
    <w:rsid w:val="00B70AB2"/>
    <w:rsid w:val="00B72EEE"/>
    <w:rsid w:val="00B76F72"/>
    <w:rsid w:val="00B809B1"/>
    <w:rsid w:val="00B81658"/>
    <w:rsid w:val="00B824F1"/>
    <w:rsid w:val="00B837F3"/>
    <w:rsid w:val="00B87183"/>
    <w:rsid w:val="00B92AD4"/>
    <w:rsid w:val="00B93475"/>
    <w:rsid w:val="00BA1684"/>
    <w:rsid w:val="00BB1819"/>
    <w:rsid w:val="00BB42DF"/>
    <w:rsid w:val="00BB4EBA"/>
    <w:rsid w:val="00BB5DA9"/>
    <w:rsid w:val="00BB6102"/>
    <w:rsid w:val="00BC014F"/>
    <w:rsid w:val="00BC0164"/>
    <w:rsid w:val="00BC28D4"/>
    <w:rsid w:val="00BC4E52"/>
    <w:rsid w:val="00BC5B54"/>
    <w:rsid w:val="00BC78A2"/>
    <w:rsid w:val="00BD142D"/>
    <w:rsid w:val="00BD1D94"/>
    <w:rsid w:val="00BD505D"/>
    <w:rsid w:val="00BD5169"/>
    <w:rsid w:val="00BD61A7"/>
    <w:rsid w:val="00BD7BF3"/>
    <w:rsid w:val="00BE09CA"/>
    <w:rsid w:val="00BE114C"/>
    <w:rsid w:val="00BE7761"/>
    <w:rsid w:val="00BF03A9"/>
    <w:rsid w:val="00BF0F57"/>
    <w:rsid w:val="00BF14BC"/>
    <w:rsid w:val="00C004CF"/>
    <w:rsid w:val="00C00948"/>
    <w:rsid w:val="00C00B45"/>
    <w:rsid w:val="00C0136E"/>
    <w:rsid w:val="00C047F9"/>
    <w:rsid w:val="00C06CDB"/>
    <w:rsid w:val="00C06D0F"/>
    <w:rsid w:val="00C070FB"/>
    <w:rsid w:val="00C13799"/>
    <w:rsid w:val="00C2460C"/>
    <w:rsid w:val="00C2552A"/>
    <w:rsid w:val="00C308BE"/>
    <w:rsid w:val="00C31F5F"/>
    <w:rsid w:val="00C32053"/>
    <w:rsid w:val="00C3342D"/>
    <w:rsid w:val="00C40FD8"/>
    <w:rsid w:val="00C41730"/>
    <w:rsid w:val="00C41733"/>
    <w:rsid w:val="00C43D44"/>
    <w:rsid w:val="00C462C4"/>
    <w:rsid w:val="00C510B4"/>
    <w:rsid w:val="00C55A65"/>
    <w:rsid w:val="00C60C71"/>
    <w:rsid w:val="00C632B3"/>
    <w:rsid w:val="00C63B7C"/>
    <w:rsid w:val="00C6437E"/>
    <w:rsid w:val="00C70D48"/>
    <w:rsid w:val="00C71038"/>
    <w:rsid w:val="00C77158"/>
    <w:rsid w:val="00C77DFE"/>
    <w:rsid w:val="00C80D4B"/>
    <w:rsid w:val="00C8278A"/>
    <w:rsid w:val="00C8558C"/>
    <w:rsid w:val="00C85ABE"/>
    <w:rsid w:val="00C86025"/>
    <w:rsid w:val="00C90A57"/>
    <w:rsid w:val="00C91F07"/>
    <w:rsid w:val="00C92120"/>
    <w:rsid w:val="00C942FC"/>
    <w:rsid w:val="00C966DA"/>
    <w:rsid w:val="00C976B2"/>
    <w:rsid w:val="00CA1213"/>
    <w:rsid w:val="00CA16E3"/>
    <w:rsid w:val="00CA2E29"/>
    <w:rsid w:val="00CA3607"/>
    <w:rsid w:val="00CA72F1"/>
    <w:rsid w:val="00CB2DCB"/>
    <w:rsid w:val="00CB4591"/>
    <w:rsid w:val="00CB55D1"/>
    <w:rsid w:val="00CB6F85"/>
    <w:rsid w:val="00CC0473"/>
    <w:rsid w:val="00CC1E8D"/>
    <w:rsid w:val="00CC3970"/>
    <w:rsid w:val="00CC39DB"/>
    <w:rsid w:val="00CC3ED1"/>
    <w:rsid w:val="00CC4988"/>
    <w:rsid w:val="00CD66D5"/>
    <w:rsid w:val="00CE0A40"/>
    <w:rsid w:val="00CE1852"/>
    <w:rsid w:val="00CE2946"/>
    <w:rsid w:val="00CE4329"/>
    <w:rsid w:val="00CF1014"/>
    <w:rsid w:val="00CF6FD9"/>
    <w:rsid w:val="00CF7619"/>
    <w:rsid w:val="00D00EA0"/>
    <w:rsid w:val="00D01999"/>
    <w:rsid w:val="00D01A50"/>
    <w:rsid w:val="00D05D33"/>
    <w:rsid w:val="00D160F3"/>
    <w:rsid w:val="00D17B72"/>
    <w:rsid w:val="00D17E86"/>
    <w:rsid w:val="00D201E6"/>
    <w:rsid w:val="00D20FFB"/>
    <w:rsid w:val="00D23118"/>
    <w:rsid w:val="00D2517E"/>
    <w:rsid w:val="00D25CD7"/>
    <w:rsid w:val="00D3261D"/>
    <w:rsid w:val="00D33A08"/>
    <w:rsid w:val="00D35F06"/>
    <w:rsid w:val="00D36226"/>
    <w:rsid w:val="00D43886"/>
    <w:rsid w:val="00D455D4"/>
    <w:rsid w:val="00D45E62"/>
    <w:rsid w:val="00D46DC4"/>
    <w:rsid w:val="00D5062B"/>
    <w:rsid w:val="00D524E6"/>
    <w:rsid w:val="00D53541"/>
    <w:rsid w:val="00D55E39"/>
    <w:rsid w:val="00D60633"/>
    <w:rsid w:val="00D620FF"/>
    <w:rsid w:val="00D63E1C"/>
    <w:rsid w:val="00D65A90"/>
    <w:rsid w:val="00D65BF3"/>
    <w:rsid w:val="00D73000"/>
    <w:rsid w:val="00D73D35"/>
    <w:rsid w:val="00D7459C"/>
    <w:rsid w:val="00D74C34"/>
    <w:rsid w:val="00D74E35"/>
    <w:rsid w:val="00D7679A"/>
    <w:rsid w:val="00D76A3B"/>
    <w:rsid w:val="00D80821"/>
    <w:rsid w:val="00D83505"/>
    <w:rsid w:val="00D872B1"/>
    <w:rsid w:val="00D91D07"/>
    <w:rsid w:val="00DC1CC0"/>
    <w:rsid w:val="00DC273F"/>
    <w:rsid w:val="00DC38B8"/>
    <w:rsid w:val="00DC4475"/>
    <w:rsid w:val="00DC58C0"/>
    <w:rsid w:val="00DC7C43"/>
    <w:rsid w:val="00DD3A2B"/>
    <w:rsid w:val="00DD61DE"/>
    <w:rsid w:val="00DE11A5"/>
    <w:rsid w:val="00DE25A0"/>
    <w:rsid w:val="00DE4E91"/>
    <w:rsid w:val="00DF0B35"/>
    <w:rsid w:val="00DF39D2"/>
    <w:rsid w:val="00DF56A7"/>
    <w:rsid w:val="00DF6BBB"/>
    <w:rsid w:val="00DF7125"/>
    <w:rsid w:val="00E017F3"/>
    <w:rsid w:val="00E01912"/>
    <w:rsid w:val="00E04749"/>
    <w:rsid w:val="00E07A22"/>
    <w:rsid w:val="00E16674"/>
    <w:rsid w:val="00E21911"/>
    <w:rsid w:val="00E2417A"/>
    <w:rsid w:val="00E25B4B"/>
    <w:rsid w:val="00E26437"/>
    <w:rsid w:val="00E30E17"/>
    <w:rsid w:val="00E37F4B"/>
    <w:rsid w:val="00E411A9"/>
    <w:rsid w:val="00E4350D"/>
    <w:rsid w:val="00E4387D"/>
    <w:rsid w:val="00E43A22"/>
    <w:rsid w:val="00E5325E"/>
    <w:rsid w:val="00E54CEB"/>
    <w:rsid w:val="00E557D7"/>
    <w:rsid w:val="00E55E85"/>
    <w:rsid w:val="00E560EA"/>
    <w:rsid w:val="00E62588"/>
    <w:rsid w:val="00E6313E"/>
    <w:rsid w:val="00E7396A"/>
    <w:rsid w:val="00E73FD6"/>
    <w:rsid w:val="00E74EFA"/>
    <w:rsid w:val="00E76CD4"/>
    <w:rsid w:val="00E86CF4"/>
    <w:rsid w:val="00E878E7"/>
    <w:rsid w:val="00E90586"/>
    <w:rsid w:val="00E9183E"/>
    <w:rsid w:val="00E91874"/>
    <w:rsid w:val="00E91C1D"/>
    <w:rsid w:val="00E936B6"/>
    <w:rsid w:val="00E94476"/>
    <w:rsid w:val="00E948E4"/>
    <w:rsid w:val="00E960BA"/>
    <w:rsid w:val="00E96C90"/>
    <w:rsid w:val="00E9768D"/>
    <w:rsid w:val="00EA067A"/>
    <w:rsid w:val="00EA1A26"/>
    <w:rsid w:val="00EA2F92"/>
    <w:rsid w:val="00EA552F"/>
    <w:rsid w:val="00EA5A23"/>
    <w:rsid w:val="00EA7141"/>
    <w:rsid w:val="00EB27E9"/>
    <w:rsid w:val="00EB5774"/>
    <w:rsid w:val="00EB6169"/>
    <w:rsid w:val="00EB64CF"/>
    <w:rsid w:val="00EB74A3"/>
    <w:rsid w:val="00EC1F3E"/>
    <w:rsid w:val="00EC65CA"/>
    <w:rsid w:val="00ED2C01"/>
    <w:rsid w:val="00ED7B9C"/>
    <w:rsid w:val="00EE3131"/>
    <w:rsid w:val="00EE6D9A"/>
    <w:rsid w:val="00EE7426"/>
    <w:rsid w:val="00EF0027"/>
    <w:rsid w:val="00EF0F49"/>
    <w:rsid w:val="00EF26EB"/>
    <w:rsid w:val="00EF291C"/>
    <w:rsid w:val="00EF584E"/>
    <w:rsid w:val="00F007F5"/>
    <w:rsid w:val="00F01D4C"/>
    <w:rsid w:val="00F02583"/>
    <w:rsid w:val="00F04C12"/>
    <w:rsid w:val="00F052B6"/>
    <w:rsid w:val="00F115D4"/>
    <w:rsid w:val="00F14219"/>
    <w:rsid w:val="00F14A3D"/>
    <w:rsid w:val="00F1565A"/>
    <w:rsid w:val="00F156C3"/>
    <w:rsid w:val="00F25E14"/>
    <w:rsid w:val="00F271F7"/>
    <w:rsid w:val="00F36B32"/>
    <w:rsid w:val="00F43122"/>
    <w:rsid w:val="00F444F7"/>
    <w:rsid w:val="00F45722"/>
    <w:rsid w:val="00F462EB"/>
    <w:rsid w:val="00F50082"/>
    <w:rsid w:val="00F519C6"/>
    <w:rsid w:val="00F51B2D"/>
    <w:rsid w:val="00F54B9B"/>
    <w:rsid w:val="00F55497"/>
    <w:rsid w:val="00F56075"/>
    <w:rsid w:val="00F57A5E"/>
    <w:rsid w:val="00F607AE"/>
    <w:rsid w:val="00F62599"/>
    <w:rsid w:val="00F62C3C"/>
    <w:rsid w:val="00F63B47"/>
    <w:rsid w:val="00F64602"/>
    <w:rsid w:val="00F65701"/>
    <w:rsid w:val="00F6746D"/>
    <w:rsid w:val="00F7230C"/>
    <w:rsid w:val="00F74C22"/>
    <w:rsid w:val="00F80B2F"/>
    <w:rsid w:val="00F81D1A"/>
    <w:rsid w:val="00F84389"/>
    <w:rsid w:val="00F851EC"/>
    <w:rsid w:val="00F854CA"/>
    <w:rsid w:val="00F855A7"/>
    <w:rsid w:val="00F86B1F"/>
    <w:rsid w:val="00F87AF0"/>
    <w:rsid w:val="00F93792"/>
    <w:rsid w:val="00F94259"/>
    <w:rsid w:val="00F96F1F"/>
    <w:rsid w:val="00FA0025"/>
    <w:rsid w:val="00FA0E7F"/>
    <w:rsid w:val="00FA24B0"/>
    <w:rsid w:val="00FA4314"/>
    <w:rsid w:val="00FA45BB"/>
    <w:rsid w:val="00FA5099"/>
    <w:rsid w:val="00FA72FD"/>
    <w:rsid w:val="00FB04B7"/>
    <w:rsid w:val="00FB4551"/>
    <w:rsid w:val="00FB698B"/>
    <w:rsid w:val="00FC2A61"/>
    <w:rsid w:val="00FC2F44"/>
    <w:rsid w:val="00FC62BC"/>
    <w:rsid w:val="00FC63D2"/>
    <w:rsid w:val="00FC6B38"/>
    <w:rsid w:val="00FD036B"/>
    <w:rsid w:val="00FD1481"/>
    <w:rsid w:val="00FD30D6"/>
    <w:rsid w:val="00FD6378"/>
    <w:rsid w:val="00FE2612"/>
    <w:rsid w:val="00FE2DE8"/>
    <w:rsid w:val="00FF018B"/>
    <w:rsid w:val="00FF0708"/>
    <w:rsid w:val="00FF085E"/>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colormru v:ext="edit" colors="#eaeaea"/>
    </o:shapedefaults>
    <o:shapelayout v:ext="edit">
      <o:idmap v:ext="edit" data="1"/>
    </o:shapelayout>
  </w:shapeDefaults>
  <w:decimalSymbol w:val="."/>
  <w:listSeparator w:val=","/>
  <w14:docId w14:val="0C83730D"/>
  <w15:docId w15:val="{F6DFDE63-6C59-4EF9-BA2B-6A550F446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ja-JP"/>
    </w:rPr>
  </w:style>
  <w:style w:type="paragraph" w:styleId="Heading1">
    <w:name w:val="heading 1"/>
    <w:basedOn w:val="Normal"/>
    <w:next w:val="Normal"/>
    <w:link w:val="Heading1Char"/>
    <w:qFormat/>
    <w:rsid w:val="00A555B3"/>
    <w:pPr>
      <w:keepNext/>
      <w:numPr>
        <w:numId w:val="1"/>
      </w:numPr>
      <w:spacing w:before="200" w:after="240" w:line="360" w:lineRule="auto"/>
      <w:jc w:val="both"/>
      <w:outlineLvl w:val="0"/>
    </w:pPr>
    <w:rPr>
      <w:rFonts w:ascii="Cambria" w:eastAsia="Times New Roman" w:hAnsi="Cambria" w:cs="Arial"/>
      <w:b/>
      <w:bCs/>
      <w:kern w:val="32"/>
      <w:sz w:val="40"/>
      <w:szCs w:val="40"/>
      <w:lang w:val="en-GB" w:eastAsia="en-US"/>
    </w:rPr>
  </w:style>
  <w:style w:type="paragraph" w:styleId="Heading2">
    <w:name w:val="heading 2"/>
    <w:basedOn w:val="Heading1"/>
    <w:next w:val="Normal"/>
    <w:link w:val="Heading2Char"/>
    <w:semiHidden/>
    <w:unhideWhenUsed/>
    <w:qFormat/>
    <w:rsid w:val="00A555B3"/>
    <w:pPr>
      <w:numPr>
        <w:ilvl w:val="1"/>
      </w:numPr>
      <w:spacing w:before="360"/>
      <w:outlineLvl w:val="1"/>
    </w:pPr>
    <w:rPr>
      <w:bCs w:val="0"/>
      <w:sz w:val="28"/>
      <w:szCs w:val="24"/>
      <w:lang w:eastAsia="en-GB"/>
    </w:rPr>
  </w:style>
  <w:style w:type="paragraph" w:styleId="Heading3">
    <w:name w:val="heading 3"/>
    <w:basedOn w:val="Heading1"/>
    <w:next w:val="Normal"/>
    <w:link w:val="Heading3Char"/>
    <w:semiHidden/>
    <w:unhideWhenUsed/>
    <w:qFormat/>
    <w:rsid w:val="00A555B3"/>
    <w:pPr>
      <w:numPr>
        <w:ilvl w:val="2"/>
      </w:numPr>
      <w:spacing w:before="360"/>
      <w:outlineLvl w:val="2"/>
    </w:pPr>
    <w:rPr>
      <w:bCs w:val="0"/>
      <w:sz w:val="24"/>
      <w:szCs w:val="24"/>
    </w:rPr>
  </w:style>
  <w:style w:type="paragraph" w:styleId="Heading4">
    <w:name w:val="heading 4"/>
    <w:basedOn w:val="Heading1"/>
    <w:next w:val="Normal"/>
    <w:link w:val="Heading4Char"/>
    <w:semiHidden/>
    <w:unhideWhenUsed/>
    <w:qFormat/>
    <w:rsid w:val="00A555B3"/>
    <w:pPr>
      <w:numPr>
        <w:ilvl w:val="3"/>
      </w:numPr>
      <w:outlineLvl w:val="3"/>
    </w:pPr>
    <w:rPr>
      <w:rFonts w:eastAsiaTheme="majorEastAsia" w:cstheme="majorBidi"/>
      <w:bCs w:val="0"/>
      <w:iCs/>
      <w:sz w:val="24"/>
      <w:szCs w:val="24"/>
    </w:rPr>
  </w:style>
  <w:style w:type="paragraph" w:styleId="Heading5">
    <w:name w:val="heading 5"/>
    <w:basedOn w:val="Heading1"/>
    <w:next w:val="Normal"/>
    <w:link w:val="Heading5Char"/>
    <w:semiHidden/>
    <w:unhideWhenUsed/>
    <w:qFormat/>
    <w:rsid w:val="00A555B3"/>
    <w:pPr>
      <w:keepLines/>
      <w:numPr>
        <w:ilvl w:val="4"/>
      </w:numPr>
      <w:outlineLvl w:val="4"/>
    </w:pPr>
    <w:rPr>
      <w:rFonts w:eastAsiaTheme="majorEastAsia" w:cstheme="majorBidi"/>
      <w:sz w:val="22"/>
      <w:szCs w:val="24"/>
    </w:rPr>
  </w:style>
  <w:style w:type="paragraph" w:styleId="Heading6">
    <w:name w:val="heading 6"/>
    <w:basedOn w:val="Heading1"/>
    <w:next w:val="Normal"/>
    <w:link w:val="Heading6Char"/>
    <w:semiHidden/>
    <w:unhideWhenUsed/>
    <w:qFormat/>
    <w:rsid w:val="00A555B3"/>
    <w:pPr>
      <w:keepLines/>
      <w:numPr>
        <w:ilvl w:val="5"/>
      </w:numPr>
      <w:outlineLvl w:val="5"/>
    </w:pPr>
    <w:rPr>
      <w:rFonts w:eastAsiaTheme="majorEastAsia" w:cstheme="majorBidi"/>
      <w:b w:val="0"/>
      <w:iCs/>
      <w:sz w:val="22"/>
      <w:szCs w:val="24"/>
    </w:rPr>
  </w:style>
  <w:style w:type="paragraph" w:styleId="Heading7">
    <w:name w:val="heading 7"/>
    <w:basedOn w:val="Heading1"/>
    <w:next w:val="Normal"/>
    <w:link w:val="Heading7Char"/>
    <w:semiHidden/>
    <w:unhideWhenUsed/>
    <w:qFormat/>
    <w:rsid w:val="00A555B3"/>
    <w:pPr>
      <w:keepLines/>
      <w:numPr>
        <w:ilvl w:val="6"/>
      </w:numPr>
      <w:outlineLvl w:val="6"/>
    </w:pPr>
    <w:rPr>
      <w:rFonts w:eastAsiaTheme="majorEastAsia" w:cstheme="majorBidi"/>
      <w:b w:val="0"/>
      <w:iCs/>
      <w:sz w:val="22"/>
      <w:szCs w:val="24"/>
    </w:rPr>
  </w:style>
  <w:style w:type="paragraph" w:styleId="Heading8">
    <w:name w:val="heading 8"/>
    <w:basedOn w:val="Heading1"/>
    <w:next w:val="Normal"/>
    <w:link w:val="Heading8Char"/>
    <w:semiHidden/>
    <w:unhideWhenUsed/>
    <w:qFormat/>
    <w:rsid w:val="00A555B3"/>
    <w:pPr>
      <w:keepLines/>
      <w:numPr>
        <w:ilvl w:val="7"/>
      </w:numPr>
      <w:outlineLvl w:val="7"/>
    </w:pPr>
    <w:rPr>
      <w:rFonts w:eastAsiaTheme="majorEastAsia" w:cstheme="majorBidi"/>
      <w:b w:val="0"/>
      <w:sz w:val="22"/>
    </w:rPr>
  </w:style>
  <w:style w:type="paragraph" w:styleId="Heading9">
    <w:name w:val="heading 9"/>
    <w:basedOn w:val="Heading1"/>
    <w:next w:val="Normal"/>
    <w:link w:val="Heading9Char"/>
    <w:semiHidden/>
    <w:unhideWhenUsed/>
    <w:qFormat/>
    <w:rsid w:val="00A555B3"/>
    <w:pPr>
      <w:keepLines/>
      <w:numPr>
        <w:ilvl w:val="8"/>
      </w:numPr>
      <w:outlineLvl w:val="8"/>
    </w:pPr>
    <w:rPr>
      <w:rFonts w:eastAsiaTheme="majorEastAsia" w:cstheme="majorBidi"/>
      <w:b w:val="0"/>
      <w:i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55B3"/>
    <w:rPr>
      <w:rFonts w:ascii="Cambria" w:eastAsia="Times New Roman" w:hAnsi="Cambria" w:cs="Arial"/>
      <w:b/>
      <w:bCs/>
      <w:kern w:val="32"/>
      <w:sz w:val="40"/>
      <w:szCs w:val="40"/>
      <w:lang w:eastAsia="en-US"/>
    </w:rPr>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character" w:styleId="Hyperlink">
    <w:name w:val="Hyperlink"/>
    <w:basedOn w:val="DefaultParagraphFont"/>
    <w:uiPriority w:val="99"/>
    <w:unhideWhenUsed/>
    <w:rsid w:val="00FF085E"/>
    <w:rPr>
      <w:color w:val="0563C1" w:themeColor="hyperlink"/>
      <w:u w:val="single"/>
    </w:rPr>
  </w:style>
  <w:style w:type="table" w:styleId="TableGrid">
    <w:name w:val="Table Grid"/>
    <w:basedOn w:val="TableNormal"/>
    <w:rsid w:val="00A55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A555B3"/>
    <w:rPr>
      <w:rFonts w:ascii="Cambria" w:eastAsia="Times New Roman" w:hAnsi="Cambria" w:cs="Arial"/>
      <w:b/>
      <w:kern w:val="32"/>
      <w:sz w:val="28"/>
      <w:szCs w:val="24"/>
      <w:lang w:eastAsia="en-GB"/>
    </w:rPr>
  </w:style>
  <w:style w:type="character" w:customStyle="1" w:styleId="Heading3Char">
    <w:name w:val="Heading 3 Char"/>
    <w:basedOn w:val="DefaultParagraphFont"/>
    <w:link w:val="Heading3"/>
    <w:semiHidden/>
    <w:rsid w:val="00A555B3"/>
    <w:rPr>
      <w:rFonts w:ascii="Cambria" w:eastAsia="Times New Roman" w:hAnsi="Cambria" w:cs="Arial"/>
      <w:b/>
      <w:kern w:val="32"/>
      <w:sz w:val="24"/>
      <w:szCs w:val="24"/>
      <w:lang w:eastAsia="en-US"/>
    </w:rPr>
  </w:style>
  <w:style w:type="character" w:customStyle="1" w:styleId="Heading4Char">
    <w:name w:val="Heading 4 Char"/>
    <w:basedOn w:val="DefaultParagraphFont"/>
    <w:link w:val="Heading4"/>
    <w:semiHidden/>
    <w:rsid w:val="00A555B3"/>
    <w:rPr>
      <w:rFonts w:ascii="Cambria" w:eastAsiaTheme="majorEastAsia" w:hAnsi="Cambria" w:cstheme="majorBidi"/>
      <w:b/>
      <w:iCs/>
      <w:kern w:val="32"/>
      <w:sz w:val="24"/>
      <w:szCs w:val="24"/>
      <w:lang w:eastAsia="en-US"/>
    </w:rPr>
  </w:style>
  <w:style w:type="character" w:customStyle="1" w:styleId="Heading5Char">
    <w:name w:val="Heading 5 Char"/>
    <w:basedOn w:val="DefaultParagraphFont"/>
    <w:link w:val="Heading5"/>
    <w:semiHidden/>
    <w:rsid w:val="00A555B3"/>
    <w:rPr>
      <w:rFonts w:ascii="Cambria" w:eastAsiaTheme="majorEastAsia" w:hAnsi="Cambria" w:cstheme="majorBidi"/>
      <w:b/>
      <w:bCs/>
      <w:kern w:val="32"/>
      <w:sz w:val="22"/>
      <w:szCs w:val="24"/>
      <w:lang w:eastAsia="en-US"/>
    </w:rPr>
  </w:style>
  <w:style w:type="character" w:customStyle="1" w:styleId="Heading6Char">
    <w:name w:val="Heading 6 Char"/>
    <w:basedOn w:val="DefaultParagraphFont"/>
    <w:link w:val="Heading6"/>
    <w:semiHidden/>
    <w:rsid w:val="00A555B3"/>
    <w:rPr>
      <w:rFonts w:ascii="Cambria" w:eastAsiaTheme="majorEastAsia" w:hAnsi="Cambria" w:cstheme="majorBidi"/>
      <w:bCs/>
      <w:iCs/>
      <w:kern w:val="32"/>
      <w:sz w:val="22"/>
      <w:szCs w:val="24"/>
      <w:lang w:eastAsia="en-US"/>
    </w:rPr>
  </w:style>
  <w:style w:type="character" w:customStyle="1" w:styleId="Heading7Char">
    <w:name w:val="Heading 7 Char"/>
    <w:basedOn w:val="DefaultParagraphFont"/>
    <w:link w:val="Heading7"/>
    <w:semiHidden/>
    <w:rsid w:val="00A555B3"/>
    <w:rPr>
      <w:rFonts w:ascii="Cambria" w:eastAsiaTheme="majorEastAsia" w:hAnsi="Cambria" w:cstheme="majorBidi"/>
      <w:bCs/>
      <w:iCs/>
      <w:kern w:val="32"/>
      <w:sz w:val="22"/>
      <w:szCs w:val="24"/>
      <w:lang w:eastAsia="en-US"/>
    </w:rPr>
  </w:style>
  <w:style w:type="character" w:customStyle="1" w:styleId="Heading8Char">
    <w:name w:val="Heading 8 Char"/>
    <w:basedOn w:val="DefaultParagraphFont"/>
    <w:link w:val="Heading8"/>
    <w:semiHidden/>
    <w:rsid w:val="00A555B3"/>
    <w:rPr>
      <w:rFonts w:ascii="Cambria" w:eastAsiaTheme="majorEastAsia" w:hAnsi="Cambria" w:cstheme="majorBidi"/>
      <w:bCs/>
      <w:kern w:val="32"/>
      <w:sz w:val="22"/>
      <w:szCs w:val="40"/>
      <w:lang w:eastAsia="en-US"/>
    </w:rPr>
  </w:style>
  <w:style w:type="character" w:customStyle="1" w:styleId="Heading9Char">
    <w:name w:val="Heading 9 Char"/>
    <w:basedOn w:val="DefaultParagraphFont"/>
    <w:link w:val="Heading9"/>
    <w:semiHidden/>
    <w:rsid w:val="00A555B3"/>
    <w:rPr>
      <w:rFonts w:ascii="Cambria" w:eastAsiaTheme="majorEastAsia" w:hAnsi="Cambria" w:cstheme="majorBidi"/>
      <w:bCs/>
      <w:iCs/>
      <w:color w:val="000000" w:themeColor="text1"/>
      <w:kern w:val="32"/>
      <w:sz w:val="22"/>
      <w:szCs w:val="40"/>
      <w:lang w:eastAsia="en-US"/>
    </w:rPr>
  </w:style>
  <w:style w:type="paragraph" w:customStyle="1" w:styleId="CaptionFollowon">
    <w:name w:val="Caption Follow on"/>
    <w:basedOn w:val="Caption"/>
    <w:next w:val="Normal"/>
    <w:qFormat/>
    <w:rsid w:val="00A555B3"/>
    <w:pPr>
      <w:tabs>
        <w:tab w:val="left" w:pos="1418"/>
      </w:tabs>
      <w:spacing w:after="360"/>
      <w:contextualSpacing/>
    </w:pPr>
    <w:rPr>
      <w:b w:val="0"/>
      <w:bCs w:val="0"/>
      <w:i/>
      <w:iCs/>
      <w:color w:val="auto"/>
      <w:sz w:val="24"/>
      <w:szCs w:val="26"/>
      <w:lang w:eastAsia="en-US"/>
    </w:rPr>
  </w:style>
  <w:style w:type="paragraph" w:styleId="Caption">
    <w:name w:val="caption"/>
    <w:basedOn w:val="Normal"/>
    <w:next w:val="Normal"/>
    <w:uiPriority w:val="35"/>
    <w:unhideWhenUsed/>
    <w:qFormat/>
    <w:rsid w:val="00A555B3"/>
    <w:pPr>
      <w:spacing w:after="200"/>
      <w:jc w:val="both"/>
    </w:pPr>
    <w:rPr>
      <w:rFonts w:ascii="Cambria" w:eastAsia="Times New Roman" w:hAnsi="Cambria"/>
      <w:b/>
      <w:bCs/>
      <w:color w:val="5B9BD5" w:themeColor="accent1"/>
      <w:sz w:val="18"/>
      <w:szCs w:val="18"/>
      <w:lang w:val="en-GB" w:eastAsia="zh-CN"/>
    </w:rPr>
  </w:style>
  <w:style w:type="character" w:customStyle="1" w:styleId="FigureChar">
    <w:name w:val="Figure Char"/>
    <w:basedOn w:val="DefaultParagraphFont"/>
    <w:link w:val="Figure"/>
    <w:locked/>
    <w:rsid w:val="00A555B3"/>
    <w:rPr>
      <w:rFonts w:ascii="Cambria" w:eastAsiaTheme="minorEastAsia" w:hAnsi="Cambria"/>
      <w:sz w:val="24"/>
      <w:szCs w:val="24"/>
    </w:rPr>
  </w:style>
  <w:style w:type="paragraph" w:customStyle="1" w:styleId="Figure">
    <w:name w:val="Figure"/>
    <w:basedOn w:val="Normal"/>
    <w:link w:val="FigureChar"/>
    <w:qFormat/>
    <w:rsid w:val="00A555B3"/>
    <w:pPr>
      <w:spacing w:before="360" w:after="240"/>
      <w:jc w:val="center"/>
    </w:pPr>
    <w:rPr>
      <w:rFonts w:ascii="Cambria" w:eastAsiaTheme="minorEastAsia" w:hAnsi="Cambria"/>
      <w:lang w:val="en-GB" w:eastAsia="zh-CN"/>
    </w:rPr>
  </w:style>
  <w:style w:type="paragraph" w:customStyle="1" w:styleId="Text">
    <w:name w:val="Text"/>
    <w:basedOn w:val="Normal"/>
    <w:link w:val="TextChar"/>
    <w:qFormat/>
    <w:rsid w:val="00A555B3"/>
    <w:pPr>
      <w:spacing w:after="200" w:line="312" w:lineRule="auto"/>
      <w:jc w:val="both"/>
    </w:pPr>
    <w:rPr>
      <w:rFonts w:asciiTheme="minorHAnsi" w:eastAsiaTheme="minorEastAsia" w:hAnsiTheme="minorHAnsi" w:cstheme="minorBidi"/>
      <w:lang w:val="en-GB" w:eastAsia="zh-CN"/>
    </w:rPr>
  </w:style>
  <w:style w:type="character" w:customStyle="1" w:styleId="TextChar">
    <w:name w:val="Text Char"/>
    <w:basedOn w:val="DefaultParagraphFont"/>
    <w:link w:val="Text"/>
    <w:rsid w:val="00A555B3"/>
    <w:rPr>
      <w:rFonts w:asciiTheme="minorHAnsi" w:eastAsiaTheme="minorEastAsia" w:hAnsiTheme="minorHAnsi" w:cstheme="minorBidi"/>
      <w:sz w:val="24"/>
      <w:szCs w:val="24"/>
    </w:rPr>
  </w:style>
  <w:style w:type="character" w:customStyle="1" w:styleId="current-selection">
    <w:name w:val="current-selection"/>
    <w:basedOn w:val="DefaultParagraphFont"/>
    <w:rsid w:val="00A555B3"/>
  </w:style>
  <w:style w:type="character" w:customStyle="1" w:styleId="a">
    <w:name w:val="_"/>
    <w:basedOn w:val="DefaultParagraphFont"/>
    <w:rsid w:val="00A555B3"/>
  </w:style>
  <w:style w:type="character" w:customStyle="1" w:styleId="ff4">
    <w:name w:val="ff4"/>
    <w:basedOn w:val="DefaultParagraphFont"/>
    <w:rsid w:val="00A555B3"/>
  </w:style>
  <w:style w:type="character" w:customStyle="1" w:styleId="ff3">
    <w:name w:val="ff3"/>
    <w:basedOn w:val="DefaultParagraphFont"/>
    <w:rsid w:val="00A555B3"/>
  </w:style>
  <w:style w:type="character" w:customStyle="1" w:styleId="ffa">
    <w:name w:val="ffa"/>
    <w:basedOn w:val="DefaultParagraphFont"/>
    <w:rsid w:val="00A555B3"/>
  </w:style>
  <w:style w:type="character" w:customStyle="1" w:styleId="ff7">
    <w:name w:val="ff7"/>
    <w:basedOn w:val="DefaultParagraphFont"/>
    <w:rsid w:val="00A555B3"/>
  </w:style>
  <w:style w:type="character" w:customStyle="1" w:styleId="enhanced-reference">
    <w:name w:val="enhanced-reference"/>
    <w:basedOn w:val="DefaultParagraphFont"/>
    <w:rsid w:val="00A555B3"/>
  </w:style>
  <w:style w:type="character" w:customStyle="1" w:styleId="ff6">
    <w:name w:val="ff6"/>
    <w:basedOn w:val="DefaultParagraphFont"/>
    <w:rsid w:val="00A555B3"/>
  </w:style>
  <w:style w:type="character" w:customStyle="1" w:styleId="ff9">
    <w:name w:val="ff9"/>
    <w:basedOn w:val="DefaultParagraphFont"/>
    <w:rsid w:val="00A555B3"/>
  </w:style>
  <w:style w:type="character" w:customStyle="1" w:styleId="ffd">
    <w:name w:val="ffd"/>
    <w:basedOn w:val="DefaultParagraphFont"/>
    <w:rsid w:val="00A555B3"/>
  </w:style>
  <w:style w:type="paragraph" w:styleId="ListParagraph">
    <w:name w:val="List Paragraph"/>
    <w:basedOn w:val="Normal"/>
    <w:uiPriority w:val="34"/>
    <w:qFormat/>
    <w:rsid w:val="00A555B3"/>
    <w:pPr>
      <w:spacing w:before="200" w:line="360" w:lineRule="auto"/>
      <w:ind w:left="720"/>
      <w:contextualSpacing/>
      <w:jc w:val="both"/>
    </w:pPr>
    <w:rPr>
      <w:rFonts w:ascii="Cambria" w:eastAsia="Times New Roman" w:hAnsi="Cambria"/>
      <w:lang w:val="en-GB" w:eastAsia="zh-CN"/>
    </w:rPr>
  </w:style>
  <w:style w:type="paragraph" w:customStyle="1" w:styleId="Default">
    <w:name w:val="Default"/>
    <w:rsid w:val="00A555B3"/>
    <w:pPr>
      <w:autoSpaceDE w:val="0"/>
      <w:autoSpaceDN w:val="0"/>
      <w:adjustRightInd w:val="0"/>
    </w:pPr>
    <w:rPr>
      <w:rFonts w:ascii="Cambria" w:eastAsia="SimSun" w:hAnsi="Cambria" w:cs="Cambria"/>
      <w:color w:val="000000"/>
      <w:sz w:val="24"/>
      <w:szCs w:val="24"/>
      <w:lang w:eastAsia="en-US"/>
    </w:rPr>
  </w:style>
  <w:style w:type="character" w:styleId="CommentReference">
    <w:name w:val="annotation reference"/>
    <w:basedOn w:val="DefaultParagraphFont"/>
    <w:uiPriority w:val="99"/>
    <w:semiHidden/>
    <w:unhideWhenUsed/>
    <w:rsid w:val="00A555B3"/>
    <w:rPr>
      <w:sz w:val="16"/>
      <w:szCs w:val="16"/>
    </w:rPr>
  </w:style>
  <w:style w:type="paragraph" w:styleId="CommentText">
    <w:name w:val="annotation text"/>
    <w:basedOn w:val="Normal"/>
    <w:link w:val="CommentTextChar"/>
    <w:uiPriority w:val="99"/>
    <w:unhideWhenUsed/>
    <w:rsid w:val="00A555B3"/>
    <w:pPr>
      <w:spacing w:before="200"/>
      <w:jc w:val="both"/>
    </w:pPr>
    <w:rPr>
      <w:rFonts w:ascii="Cambria" w:eastAsia="Times New Roman" w:hAnsi="Cambria"/>
      <w:sz w:val="20"/>
      <w:szCs w:val="20"/>
      <w:lang w:val="en-GB" w:eastAsia="zh-CN"/>
    </w:rPr>
  </w:style>
  <w:style w:type="character" w:customStyle="1" w:styleId="CommentTextChar">
    <w:name w:val="Comment Text Char"/>
    <w:basedOn w:val="DefaultParagraphFont"/>
    <w:link w:val="CommentText"/>
    <w:uiPriority w:val="99"/>
    <w:rsid w:val="00A555B3"/>
    <w:rPr>
      <w:rFonts w:ascii="Cambria" w:eastAsia="Times New Roman" w:hAnsi="Cambria"/>
    </w:rPr>
  </w:style>
  <w:style w:type="character" w:customStyle="1" w:styleId="CommentSubjectChar">
    <w:name w:val="Comment Subject Char"/>
    <w:basedOn w:val="CommentTextChar"/>
    <w:link w:val="CommentSubject"/>
    <w:uiPriority w:val="99"/>
    <w:semiHidden/>
    <w:rsid w:val="00A555B3"/>
    <w:rPr>
      <w:rFonts w:ascii="Cambria" w:eastAsia="Times New Roman" w:hAnsi="Cambria"/>
      <w:b/>
      <w:bCs/>
    </w:rPr>
  </w:style>
  <w:style w:type="paragraph" w:styleId="CommentSubject">
    <w:name w:val="annotation subject"/>
    <w:basedOn w:val="CommentText"/>
    <w:next w:val="CommentText"/>
    <w:link w:val="CommentSubjectChar"/>
    <w:uiPriority w:val="99"/>
    <w:semiHidden/>
    <w:unhideWhenUsed/>
    <w:rsid w:val="00A555B3"/>
    <w:rPr>
      <w:b/>
      <w:bCs/>
    </w:rPr>
  </w:style>
  <w:style w:type="paragraph" w:customStyle="1" w:styleId="EndNoteBibliographyTitle">
    <w:name w:val="EndNote Bibliography Title"/>
    <w:basedOn w:val="Normal"/>
    <w:link w:val="EndNoteBibliographyTitleChar"/>
    <w:rsid w:val="00A555B3"/>
    <w:pPr>
      <w:spacing w:before="200" w:line="360" w:lineRule="auto"/>
      <w:jc w:val="center"/>
    </w:pPr>
    <w:rPr>
      <w:rFonts w:eastAsia="Times New Roman"/>
      <w:noProof/>
      <w:lang w:val="en-GB" w:eastAsia="zh-CN"/>
    </w:rPr>
  </w:style>
  <w:style w:type="character" w:customStyle="1" w:styleId="EndNoteBibliographyTitleChar">
    <w:name w:val="EndNote Bibliography Title Char"/>
    <w:basedOn w:val="DefaultParagraphFont"/>
    <w:link w:val="EndNoteBibliographyTitle"/>
    <w:rsid w:val="00A555B3"/>
    <w:rPr>
      <w:rFonts w:eastAsia="Times New Roman"/>
      <w:noProof/>
      <w:sz w:val="24"/>
      <w:szCs w:val="24"/>
    </w:rPr>
  </w:style>
  <w:style w:type="paragraph" w:customStyle="1" w:styleId="EndNoteBibliography">
    <w:name w:val="EndNote Bibliography"/>
    <w:basedOn w:val="Normal"/>
    <w:link w:val="EndNoteBibliographyChar"/>
    <w:rsid w:val="00A555B3"/>
    <w:pPr>
      <w:spacing w:before="200"/>
      <w:jc w:val="both"/>
    </w:pPr>
    <w:rPr>
      <w:rFonts w:eastAsia="Times New Roman"/>
      <w:noProof/>
      <w:lang w:val="en-GB" w:eastAsia="zh-CN"/>
    </w:rPr>
  </w:style>
  <w:style w:type="character" w:customStyle="1" w:styleId="EndNoteBibliographyChar">
    <w:name w:val="EndNote Bibliography Char"/>
    <w:basedOn w:val="DefaultParagraphFont"/>
    <w:link w:val="EndNoteBibliography"/>
    <w:rsid w:val="00A555B3"/>
    <w:rPr>
      <w:rFonts w:eastAsia="Times New Roman"/>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n.bartlett@soton.ac.uk" TargetMode="Externa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p.n.bartlett@soton.ac.uk" TargetMode="External"/><Relationship Id="rId12" Type="http://schemas.openxmlformats.org/officeDocument/2006/relationships/header" Target="header3.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nb\AppData\Local\Temp\Rar$DIa0.804\artic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article.dot</Template>
  <TotalTime>2</TotalTime>
  <Pages>14</Pages>
  <Words>16352</Words>
  <Characters>93211</Characters>
  <Application>Microsoft Office Word</Application>
  <DocSecurity>0</DocSecurity>
  <Lines>776</Lines>
  <Paragraphs>218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109345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Bartlett P.N.</dc:creator>
  <cp:lastModifiedBy>Bartlett P.N.</cp:lastModifiedBy>
  <cp:revision>3</cp:revision>
  <cp:lastPrinted>2018-10-24T13:53:00Z</cp:lastPrinted>
  <dcterms:created xsi:type="dcterms:W3CDTF">2019-02-05T16:51:00Z</dcterms:created>
  <dcterms:modified xsi:type="dcterms:W3CDTF">2019-02-05T16:53:00Z</dcterms:modified>
</cp:coreProperties>
</file>