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57275" w14:textId="32D3B21A" w:rsidR="00DF17DF" w:rsidRDefault="00DF17DF" w:rsidP="00D73A20">
      <w:pPr>
        <w:shd w:val="clear" w:color="auto" w:fill="FFFFFF"/>
        <w:spacing w:after="0" w:line="384" w:lineRule="atLeast"/>
        <w:outlineLvl w:val="0"/>
        <w:rPr>
          <w:rFonts w:ascii="Arial" w:eastAsia="Times New Roman" w:hAnsi="Arial" w:cs="Arial"/>
          <w:b/>
          <w:color w:val="000000"/>
          <w:sz w:val="18"/>
          <w:szCs w:val="18"/>
        </w:rPr>
      </w:pPr>
      <w:r>
        <w:rPr>
          <w:rFonts w:ascii="Arial" w:eastAsia="Times New Roman" w:hAnsi="Arial" w:cs="Arial"/>
          <w:b/>
          <w:color w:val="000000"/>
          <w:sz w:val="18"/>
          <w:szCs w:val="18"/>
        </w:rPr>
        <w:t>BMI is a</w:t>
      </w:r>
      <w:r w:rsidR="00CF537D">
        <w:rPr>
          <w:rFonts w:ascii="Arial" w:eastAsia="Times New Roman" w:hAnsi="Arial" w:cs="Arial"/>
          <w:b/>
          <w:color w:val="000000"/>
          <w:sz w:val="18"/>
          <w:szCs w:val="18"/>
        </w:rPr>
        <w:t>n independent</w:t>
      </w:r>
      <w:r>
        <w:rPr>
          <w:rFonts w:ascii="Arial" w:eastAsia="Times New Roman" w:hAnsi="Arial" w:cs="Arial"/>
          <w:b/>
          <w:color w:val="000000"/>
          <w:sz w:val="18"/>
          <w:szCs w:val="18"/>
        </w:rPr>
        <w:t xml:space="preserve"> predictor of increase in lung function in children with sickle cell anemia </w:t>
      </w:r>
    </w:p>
    <w:p w14:paraId="1C54D1E4" w14:textId="77777777" w:rsidR="00DF17DF" w:rsidRDefault="00DF17DF" w:rsidP="00DF17DF">
      <w:pPr>
        <w:shd w:val="clear" w:color="auto" w:fill="FFFFFF"/>
        <w:spacing w:after="0" w:line="384" w:lineRule="atLeast"/>
        <w:rPr>
          <w:rFonts w:ascii="Arial" w:eastAsia="Times New Roman" w:hAnsi="Arial" w:cs="Arial"/>
          <w:b/>
          <w:color w:val="000000"/>
          <w:sz w:val="18"/>
          <w:szCs w:val="18"/>
        </w:rPr>
      </w:pPr>
    </w:p>
    <w:p w14:paraId="7D04D411" w14:textId="77777777" w:rsidR="00DF17DF" w:rsidRDefault="00DF17DF" w:rsidP="00DF17DF">
      <w:pPr>
        <w:autoSpaceDE w:val="0"/>
        <w:autoSpaceDN w:val="0"/>
        <w:adjustRightInd w:val="0"/>
        <w:spacing w:after="0" w:line="240" w:lineRule="auto"/>
        <w:rPr>
          <w:rFonts w:ascii="Arial" w:hAnsi="Arial" w:cs="Arial"/>
          <w:sz w:val="18"/>
          <w:szCs w:val="18"/>
        </w:rPr>
      </w:pPr>
    </w:p>
    <w:p w14:paraId="3D4891E1" w14:textId="77777777" w:rsidR="00DF17DF" w:rsidRDefault="00DF17DF" w:rsidP="00DF17DF">
      <w:pPr>
        <w:autoSpaceDE w:val="0"/>
        <w:autoSpaceDN w:val="0"/>
        <w:adjustRightInd w:val="0"/>
        <w:spacing w:after="0" w:line="240" w:lineRule="auto"/>
        <w:rPr>
          <w:rFonts w:ascii="Arial" w:hAnsi="Arial" w:cs="Arial"/>
          <w:sz w:val="18"/>
          <w:szCs w:val="18"/>
        </w:rPr>
      </w:pPr>
    </w:p>
    <w:p w14:paraId="24112867" w14:textId="77777777" w:rsidR="00DF17DF" w:rsidRDefault="00DF17DF" w:rsidP="00D73A20">
      <w:pPr>
        <w:autoSpaceDE w:val="0"/>
        <w:autoSpaceDN w:val="0"/>
        <w:adjustRightInd w:val="0"/>
        <w:spacing w:after="0" w:line="240" w:lineRule="auto"/>
        <w:outlineLvl w:val="0"/>
        <w:rPr>
          <w:rFonts w:ascii="Arial" w:hAnsi="Arial" w:cs="Arial"/>
          <w:sz w:val="18"/>
          <w:szCs w:val="18"/>
        </w:rPr>
      </w:pPr>
      <w:r>
        <w:rPr>
          <w:rFonts w:ascii="Arial" w:hAnsi="Arial" w:cs="Arial"/>
          <w:sz w:val="18"/>
          <w:szCs w:val="18"/>
        </w:rPr>
        <w:t>Jodi-Anne T. Stewart BS</w:t>
      </w:r>
      <w:r w:rsidRPr="006D7EC4">
        <w:rPr>
          <w:rFonts w:ascii="Arial" w:hAnsi="Arial" w:cs="Arial"/>
          <w:sz w:val="18"/>
          <w:szCs w:val="18"/>
          <w:vertAlign w:val="superscript"/>
        </w:rPr>
        <w:t>1</w:t>
      </w:r>
    </w:p>
    <w:p w14:paraId="4147ABB8" w14:textId="77777777" w:rsidR="00DF17DF" w:rsidRDefault="00DF17DF" w:rsidP="00DF17DF">
      <w:pPr>
        <w:autoSpaceDE w:val="0"/>
        <w:autoSpaceDN w:val="0"/>
        <w:adjustRightInd w:val="0"/>
        <w:spacing w:after="0" w:line="240" w:lineRule="auto"/>
        <w:rPr>
          <w:rFonts w:ascii="Arial" w:hAnsi="Arial" w:cs="Arial"/>
          <w:sz w:val="18"/>
          <w:szCs w:val="18"/>
        </w:rPr>
      </w:pPr>
      <w:r w:rsidRPr="00656C03">
        <w:rPr>
          <w:rFonts w:ascii="Arial" w:hAnsi="Arial" w:cs="Arial"/>
          <w:color w:val="231F20"/>
          <w:sz w:val="18"/>
          <w:szCs w:val="18"/>
        </w:rPr>
        <w:t>Department of Pediatrics, Division of Hematology/Oncology, Vanderbilt-Meharry Center for Excellence in Sickle Cell Disease</w:t>
      </w:r>
    </w:p>
    <w:p w14:paraId="75938370" w14:textId="77777777" w:rsidR="00DF17DF" w:rsidRDefault="00DF17DF" w:rsidP="00DF17DF">
      <w:pPr>
        <w:autoSpaceDE w:val="0"/>
        <w:autoSpaceDN w:val="0"/>
        <w:adjustRightInd w:val="0"/>
        <w:spacing w:after="0" w:line="240" w:lineRule="auto"/>
        <w:rPr>
          <w:rFonts w:ascii="Arial" w:hAnsi="Arial" w:cs="Arial"/>
          <w:sz w:val="18"/>
          <w:szCs w:val="18"/>
        </w:rPr>
      </w:pPr>
      <w:r>
        <w:rPr>
          <w:rFonts w:ascii="Arial" w:hAnsi="Arial" w:cs="Arial"/>
          <w:sz w:val="18"/>
          <w:szCs w:val="18"/>
        </w:rPr>
        <w:t>Meharry Medical College</w:t>
      </w:r>
    </w:p>
    <w:p w14:paraId="37265879" w14:textId="77777777" w:rsidR="00DF17DF" w:rsidRDefault="00DF17DF" w:rsidP="00DF17DF">
      <w:pPr>
        <w:autoSpaceDE w:val="0"/>
        <w:autoSpaceDN w:val="0"/>
        <w:adjustRightInd w:val="0"/>
        <w:spacing w:after="0" w:line="240" w:lineRule="auto"/>
        <w:rPr>
          <w:rFonts w:ascii="Arial" w:hAnsi="Arial" w:cs="Arial"/>
          <w:color w:val="231F20"/>
          <w:sz w:val="18"/>
          <w:szCs w:val="18"/>
        </w:rPr>
      </w:pPr>
      <w:r w:rsidRPr="00656C03">
        <w:rPr>
          <w:rFonts w:ascii="Arial" w:hAnsi="Arial" w:cs="Arial"/>
          <w:color w:val="231F20"/>
          <w:sz w:val="18"/>
          <w:szCs w:val="18"/>
        </w:rPr>
        <w:t>Nashville, Tennessee</w:t>
      </w:r>
    </w:p>
    <w:p w14:paraId="551CEC4D" w14:textId="77777777" w:rsidR="00DF17DF" w:rsidRDefault="00DF17DF" w:rsidP="00DF17DF">
      <w:pPr>
        <w:autoSpaceDE w:val="0"/>
        <w:autoSpaceDN w:val="0"/>
        <w:adjustRightInd w:val="0"/>
        <w:spacing w:after="0" w:line="240" w:lineRule="auto"/>
        <w:rPr>
          <w:rFonts w:ascii="Arial" w:hAnsi="Arial" w:cs="Arial"/>
          <w:sz w:val="18"/>
          <w:szCs w:val="18"/>
        </w:rPr>
      </w:pPr>
    </w:p>
    <w:p w14:paraId="51A237B7" w14:textId="77777777" w:rsidR="00DF17DF" w:rsidRDefault="00DF17DF" w:rsidP="00DF17DF">
      <w:pPr>
        <w:autoSpaceDE w:val="0"/>
        <w:autoSpaceDN w:val="0"/>
        <w:adjustRightInd w:val="0"/>
        <w:spacing w:after="0" w:line="240" w:lineRule="auto"/>
        <w:rPr>
          <w:rFonts w:ascii="Arial" w:hAnsi="Arial" w:cs="Arial"/>
          <w:sz w:val="18"/>
          <w:szCs w:val="18"/>
        </w:rPr>
      </w:pPr>
    </w:p>
    <w:p w14:paraId="574036FA" w14:textId="77777777" w:rsidR="00DF17DF" w:rsidRDefault="00DF17DF" w:rsidP="00D73A20">
      <w:pPr>
        <w:autoSpaceDE w:val="0"/>
        <w:autoSpaceDN w:val="0"/>
        <w:adjustRightInd w:val="0"/>
        <w:spacing w:after="0" w:line="240" w:lineRule="auto"/>
        <w:outlineLvl w:val="0"/>
        <w:rPr>
          <w:rFonts w:ascii="Arial" w:hAnsi="Arial" w:cs="Arial"/>
          <w:sz w:val="18"/>
          <w:szCs w:val="18"/>
        </w:rPr>
      </w:pPr>
      <w:r>
        <w:rPr>
          <w:rFonts w:ascii="Arial" w:hAnsi="Arial" w:cs="Arial"/>
          <w:sz w:val="18"/>
          <w:szCs w:val="18"/>
        </w:rPr>
        <w:t>Shaina M. Willen MD</w:t>
      </w:r>
      <w:r w:rsidRPr="006D7EC4">
        <w:rPr>
          <w:rFonts w:ascii="Arial" w:hAnsi="Arial" w:cs="Arial"/>
          <w:sz w:val="18"/>
          <w:szCs w:val="18"/>
          <w:vertAlign w:val="superscript"/>
        </w:rPr>
        <w:t>2</w:t>
      </w:r>
    </w:p>
    <w:p w14:paraId="558A0A4F" w14:textId="77777777" w:rsidR="00DF17DF" w:rsidRPr="00656C03" w:rsidRDefault="00DF17DF" w:rsidP="00DF17DF">
      <w:pPr>
        <w:autoSpaceDE w:val="0"/>
        <w:autoSpaceDN w:val="0"/>
        <w:adjustRightInd w:val="0"/>
        <w:spacing w:after="0" w:line="240" w:lineRule="auto"/>
        <w:rPr>
          <w:rFonts w:ascii="Arial" w:hAnsi="Arial" w:cs="Arial"/>
          <w:color w:val="231F20"/>
          <w:sz w:val="18"/>
          <w:szCs w:val="18"/>
        </w:rPr>
      </w:pPr>
      <w:bookmarkStart w:id="0" w:name="_Hlk532560889"/>
      <w:r w:rsidRPr="00656C03">
        <w:rPr>
          <w:rFonts w:ascii="Arial" w:hAnsi="Arial" w:cs="Arial"/>
          <w:color w:val="231F20"/>
          <w:sz w:val="18"/>
          <w:szCs w:val="18"/>
        </w:rPr>
        <w:t>Department of Pediatrics, Division of Hematology/Oncology, Vanderbilt-Meharry Center for Excellence in Sickle Cell Disease</w:t>
      </w:r>
      <w:bookmarkEnd w:id="0"/>
      <w:r w:rsidRPr="00656C03">
        <w:rPr>
          <w:rFonts w:ascii="Arial" w:hAnsi="Arial" w:cs="Arial"/>
          <w:color w:val="231F20"/>
          <w:sz w:val="18"/>
          <w:szCs w:val="18"/>
        </w:rPr>
        <w:t>, Vanderbilt University Medical Center,</w:t>
      </w:r>
    </w:p>
    <w:p w14:paraId="2BBA4B59" w14:textId="77777777" w:rsidR="00DF17DF" w:rsidRDefault="00DF17DF" w:rsidP="00DF17DF">
      <w:pPr>
        <w:autoSpaceDE w:val="0"/>
        <w:autoSpaceDN w:val="0"/>
        <w:adjustRightInd w:val="0"/>
        <w:spacing w:after="0" w:line="240" w:lineRule="auto"/>
        <w:rPr>
          <w:rFonts w:ascii="Arial" w:hAnsi="Arial" w:cs="Arial"/>
          <w:color w:val="231F20"/>
          <w:sz w:val="18"/>
          <w:szCs w:val="18"/>
        </w:rPr>
      </w:pPr>
      <w:r w:rsidRPr="00656C03">
        <w:rPr>
          <w:rFonts w:ascii="Arial" w:hAnsi="Arial" w:cs="Arial"/>
          <w:color w:val="231F20"/>
          <w:sz w:val="18"/>
          <w:szCs w:val="18"/>
        </w:rPr>
        <w:t>Nashville, Tennessee</w:t>
      </w:r>
    </w:p>
    <w:p w14:paraId="24E95639" w14:textId="77777777" w:rsidR="00DF17DF" w:rsidRDefault="00DF17DF" w:rsidP="00DF17DF">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 xml:space="preserve"> </w:t>
      </w:r>
    </w:p>
    <w:p w14:paraId="269D87B9" w14:textId="77777777" w:rsidR="00DF17DF" w:rsidRPr="00656C03" w:rsidRDefault="00DF17DF" w:rsidP="00D73A20">
      <w:pPr>
        <w:autoSpaceDE w:val="0"/>
        <w:autoSpaceDN w:val="0"/>
        <w:adjustRightInd w:val="0"/>
        <w:spacing w:after="0" w:line="240" w:lineRule="auto"/>
        <w:outlineLvl w:val="0"/>
        <w:rPr>
          <w:rFonts w:ascii="Arial" w:hAnsi="Arial" w:cs="Arial"/>
          <w:color w:val="231F20"/>
          <w:sz w:val="18"/>
          <w:szCs w:val="18"/>
        </w:rPr>
      </w:pPr>
      <w:r>
        <w:rPr>
          <w:rFonts w:ascii="Arial" w:hAnsi="Arial" w:cs="Arial"/>
          <w:color w:val="231F20"/>
          <w:sz w:val="18"/>
          <w:szCs w:val="18"/>
        </w:rPr>
        <w:t>Ro</w:t>
      </w:r>
      <w:r w:rsidRPr="00656C03">
        <w:rPr>
          <w:rFonts w:ascii="Arial" w:hAnsi="Arial" w:cs="Arial"/>
          <w:color w:val="231F20"/>
          <w:sz w:val="18"/>
          <w:szCs w:val="18"/>
        </w:rPr>
        <w:t>b</w:t>
      </w:r>
      <w:r>
        <w:rPr>
          <w:rFonts w:ascii="Arial" w:hAnsi="Arial" w:cs="Arial"/>
          <w:color w:val="231F20"/>
          <w:sz w:val="18"/>
          <w:szCs w:val="18"/>
        </w:rPr>
        <w:t>y</w:t>
      </w:r>
      <w:r w:rsidRPr="00656C03">
        <w:rPr>
          <w:rFonts w:ascii="Arial" w:hAnsi="Arial" w:cs="Arial"/>
          <w:color w:val="231F20"/>
          <w:sz w:val="18"/>
          <w:szCs w:val="18"/>
        </w:rPr>
        <w:t>n Cohen</w:t>
      </w:r>
      <w:r>
        <w:rPr>
          <w:rFonts w:ascii="Arial" w:hAnsi="Arial" w:cs="Arial"/>
          <w:color w:val="231F20"/>
          <w:sz w:val="18"/>
          <w:szCs w:val="18"/>
        </w:rPr>
        <w:t xml:space="preserve"> MD</w:t>
      </w:r>
      <w:r w:rsidRPr="006D7EC4">
        <w:rPr>
          <w:rFonts w:ascii="Arial" w:hAnsi="Arial" w:cs="Arial"/>
          <w:color w:val="231F20"/>
          <w:sz w:val="18"/>
          <w:szCs w:val="18"/>
          <w:vertAlign w:val="superscript"/>
        </w:rPr>
        <w:t>3</w:t>
      </w:r>
    </w:p>
    <w:p w14:paraId="046C94D5" w14:textId="77777777" w:rsidR="00DF17DF" w:rsidRPr="00656C03" w:rsidRDefault="00DF17DF" w:rsidP="00DF17DF">
      <w:pPr>
        <w:autoSpaceDE w:val="0"/>
        <w:autoSpaceDN w:val="0"/>
        <w:adjustRightInd w:val="0"/>
        <w:spacing w:after="0" w:line="240" w:lineRule="auto"/>
        <w:rPr>
          <w:rFonts w:ascii="Arial" w:hAnsi="Arial" w:cs="Arial"/>
          <w:sz w:val="18"/>
          <w:szCs w:val="18"/>
        </w:rPr>
      </w:pPr>
      <w:r w:rsidRPr="00656C03">
        <w:rPr>
          <w:rFonts w:ascii="Arial" w:hAnsi="Arial" w:cs="Arial"/>
          <w:color w:val="231F20"/>
          <w:sz w:val="18"/>
          <w:szCs w:val="18"/>
        </w:rPr>
        <w:t xml:space="preserve">Department of Pediatrics, Division of Pediatric Pulmonary and Allergy, Boston University School of </w:t>
      </w:r>
      <w:r>
        <w:rPr>
          <w:rFonts w:ascii="Arial" w:hAnsi="Arial" w:cs="Arial"/>
          <w:color w:val="231F20"/>
          <w:sz w:val="18"/>
          <w:szCs w:val="18"/>
        </w:rPr>
        <w:t>Medicine, Boston, Massachusetts</w:t>
      </w:r>
    </w:p>
    <w:p w14:paraId="549673F0" w14:textId="77777777" w:rsidR="00DF17DF" w:rsidRDefault="00DF17DF" w:rsidP="00DF17DF">
      <w:pPr>
        <w:autoSpaceDE w:val="0"/>
        <w:autoSpaceDN w:val="0"/>
        <w:adjustRightInd w:val="0"/>
        <w:spacing w:after="0" w:line="240" w:lineRule="auto"/>
        <w:rPr>
          <w:rFonts w:ascii="Arial" w:hAnsi="Arial" w:cs="Arial"/>
          <w:sz w:val="18"/>
          <w:szCs w:val="18"/>
        </w:rPr>
      </w:pPr>
    </w:p>
    <w:p w14:paraId="2AEA9FBF" w14:textId="77777777" w:rsidR="00DF17DF" w:rsidRDefault="00DF17DF" w:rsidP="00D73A20">
      <w:pPr>
        <w:autoSpaceDE w:val="0"/>
        <w:autoSpaceDN w:val="0"/>
        <w:adjustRightInd w:val="0"/>
        <w:spacing w:after="0" w:line="240" w:lineRule="auto"/>
        <w:outlineLvl w:val="0"/>
        <w:rPr>
          <w:rFonts w:ascii="Arial" w:hAnsi="Arial" w:cs="Arial"/>
          <w:sz w:val="18"/>
          <w:szCs w:val="18"/>
        </w:rPr>
      </w:pPr>
      <w:r>
        <w:rPr>
          <w:rFonts w:ascii="Arial" w:hAnsi="Arial" w:cs="Arial"/>
          <w:sz w:val="18"/>
          <w:szCs w:val="18"/>
        </w:rPr>
        <w:t>Mark Rodeghier PhD</w:t>
      </w:r>
      <w:r w:rsidRPr="006D7EC4">
        <w:rPr>
          <w:rFonts w:ascii="Arial" w:hAnsi="Arial" w:cs="Arial"/>
          <w:sz w:val="18"/>
          <w:szCs w:val="18"/>
          <w:vertAlign w:val="superscript"/>
        </w:rPr>
        <w:t>4</w:t>
      </w:r>
    </w:p>
    <w:p w14:paraId="05FF28E6" w14:textId="77777777" w:rsidR="00DF17DF" w:rsidRDefault="00DF17DF" w:rsidP="00DF17DF">
      <w:pPr>
        <w:autoSpaceDE w:val="0"/>
        <w:autoSpaceDN w:val="0"/>
        <w:adjustRightInd w:val="0"/>
        <w:spacing w:after="0" w:line="240" w:lineRule="auto"/>
        <w:rPr>
          <w:rFonts w:ascii="Arial" w:hAnsi="Arial" w:cs="Arial"/>
          <w:sz w:val="18"/>
          <w:szCs w:val="18"/>
        </w:rPr>
      </w:pPr>
      <w:r w:rsidRPr="00880AB5">
        <w:rPr>
          <w:rFonts w:ascii="Arial" w:hAnsi="Arial" w:cs="Arial"/>
          <w:sz w:val="18"/>
          <w:szCs w:val="18"/>
        </w:rPr>
        <w:t>Rodeghier Consultants, Chicago, Illinois</w:t>
      </w:r>
    </w:p>
    <w:p w14:paraId="28D0B01C" w14:textId="77777777" w:rsidR="00DF17DF" w:rsidRDefault="00DF17DF" w:rsidP="00DF17DF">
      <w:pPr>
        <w:autoSpaceDE w:val="0"/>
        <w:autoSpaceDN w:val="0"/>
        <w:adjustRightInd w:val="0"/>
        <w:spacing w:after="0" w:line="240" w:lineRule="auto"/>
        <w:rPr>
          <w:rFonts w:ascii="Arial" w:hAnsi="Arial" w:cs="Arial"/>
          <w:sz w:val="18"/>
          <w:szCs w:val="18"/>
        </w:rPr>
      </w:pPr>
    </w:p>
    <w:p w14:paraId="6900F09F" w14:textId="308F7308" w:rsidR="00DF17DF" w:rsidRDefault="00DF17DF" w:rsidP="00D73A20">
      <w:pPr>
        <w:autoSpaceDE w:val="0"/>
        <w:autoSpaceDN w:val="0"/>
        <w:adjustRightInd w:val="0"/>
        <w:spacing w:after="0" w:line="240" w:lineRule="auto"/>
        <w:outlineLvl w:val="0"/>
        <w:rPr>
          <w:rFonts w:ascii="Arial" w:hAnsi="Arial" w:cs="Arial"/>
          <w:sz w:val="18"/>
          <w:szCs w:val="18"/>
        </w:rPr>
      </w:pPr>
      <w:r>
        <w:rPr>
          <w:rFonts w:ascii="Arial" w:hAnsi="Arial" w:cs="Arial"/>
          <w:sz w:val="18"/>
          <w:szCs w:val="18"/>
        </w:rPr>
        <w:t>Fenella Kirkham</w:t>
      </w:r>
      <w:r w:rsidR="00C54D10">
        <w:rPr>
          <w:rFonts w:ascii="Arial" w:hAnsi="Arial" w:cs="Arial"/>
          <w:sz w:val="18"/>
          <w:szCs w:val="18"/>
        </w:rPr>
        <w:t xml:space="preserve"> MD</w:t>
      </w:r>
      <w:r w:rsidR="009B48D2" w:rsidRPr="009B48D2">
        <w:rPr>
          <w:rFonts w:ascii="Arial" w:hAnsi="Arial" w:cs="Arial"/>
          <w:sz w:val="18"/>
          <w:szCs w:val="18"/>
          <w:vertAlign w:val="superscript"/>
        </w:rPr>
        <w:t>5</w:t>
      </w:r>
      <w:r>
        <w:rPr>
          <w:rFonts w:ascii="Arial" w:hAnsi="Arial" w:cs="Arial"/>
          <w:sz w:val="18"/>
          <w:szCs w:val="18"/>
        </w:rPr>
        <w:t xml:space="preserve"> </w:t>
      </w:r>
    </w:p>
    <w:p w14:paraId="641BE46B" w14:textId="77777777" w:rsidR="00DF17DF" w:rsidRDefault="00DF17DF" w:rsidP="00DF17DF">
      <w:pPr>
        <w:autoSpaceDE w:val="0"/>
        <w:autoSpaceDN w:val="0"/>
        <w:adjustRightInd w:val="0"/>
        <w:spacing w:after="0" w:line="240" w:lineRule="auto"/>
        <w:rPr>
          <w:rFonts w:ascii="Arial" w:hAnsi="Arial" w:cs="Arial"/>
          <w:color w:val="231F20"/>
          <w:sz w:val="18"/>
          <w:szCs w:val="18"/>
        </w:rPr>
      </w:pPr>
      <w:r w:rsidRPr="00656C03">
        <w:rPr>
          <w:rFonts w:ascii="Arial" w:hAnsi="Arial" w:cs="Arial"/>
          <w:color w:val="231F20"/>
          <w:sz w:val="18"/>
          <w:szCs w:val="18"/>
        </w:rPr>
        <w:t>Developmental Neurosciences Unit, UCL Great Ormond Street, Institute of Child</w:t>
      </w:r>
      <w:r>
        <w:rPr>
          <w:rFonts w:ascii="Arial" w:hAnsi="Arial" w:cs="Arial"/>
          <w:color w:val="231F20"/>
          <w:sz w:val="18"/>
          <w:szCs w:val="18"/>
        </w:rPr>
        <w:t xml:space="preserve"> Health, London, United Kingdom </w:t>
      </w:r>
    </w:p>
    <w:p w14:paraId="1D16C2DA" w14:textId="77777777" w:rsidR="00DF17DF" w:rsidRDefault="00DF17DF" w:rsidP="00DF17DF">
      <w:pPr>
        <w:autoSpaceDE w:val="0"/>
        <w:autoSpaceDN w:val="0"/>
        <w:adjustRightInd w:val="0"/>
        <w:spacing w:after="0" w:line="240" w:lineRule="auto"/>
        <w:rPr>
          <w:rFonts w:ascii="Arial" w:hAnsi="Arial" w:cs="Arial"/>
          <w:color w:val="231F20"/>
          <w:sz w:val="18"/>
          <w:szCs w:val="18"/>
        </w:rPr>
      </w:pPr>
    </w:p>
    <w:p w14:paraId="0D3DE0D7" w14:textId="449397E3" w:rsidR="00DF17DF" w:rsidRDefault="00DF17DF" w:rsidP="00D73A20">
      <w:pPr>
        <w:autoSpaceDE w:val="0"/>
        <w:autoSpaceDN w:val="0"/>
        <w:adjustRightInd w:val="0"/>
        <w:spacing w:after="0" w:line="240" w:lineRule="auto"/>
        <w:outlineLvl w:val="0"/>
        <w:rPr>
          <w:rFonts w:ascii="Arial" w:hAnsi="Arial" w:cs="Arial"/>
          <w:color w:val="231F20"/>
          <w:sz w:val="18"/>
          <w:szCs w:val="18"/>
        </w:rPr>
      </w:pPr>
      <w:r>
        <w:rPr>
          <w:rFonts w:ascii="Arial" w:hAnsi="Arial" w:cs="Arial"/>
          <w:color w:val="231F20"/>
          <w:sz w:val="18"/>
          <w:szCs w:val="18"/>
        </w:rPr>
        <w:t>Susan S. Redline MD, MPH</w:t>
      </w:r>
      <w:r w:rsidR="009B48D2">
        <w:rPr>
          <w:rFonts w:ascii="Arial" w:hAnsi="Arial" w:cs="Arial"/>
          <w:color w:val="231F20"/>
          <w:sz w:val="18"/>
          <w:szCs w:val="18"/>
          <w:vertAlign w:val="superscript"/>
        </w:rPr>
        <w:t>6</w:t>
      </w:r>
      <w:r>
        <w:rPr>
          <w:rFonts w:ascii="Arial" w:hAnsi="Arial" w:cs="Arial"/>
          <w:color w:val="231F20"/>
          <w:sz w:val="18"/>
          <w:szCs w:val="18"/>
        </w:rPr>
        <w:t xml:space="preserve"> </w:t>
      </w:r>
    </w:p>
    <w:p w14:paraId="19E76210" w14:textId="77777777" w:rsidR="00DF17DF" w:rsidRPr="00711AF3" w:rsidRDefault="00DF17DF" w:rsidP="00DF17DF">
      <w:pPr>
        <w:autoSpaceDE w:val="0"/>
        <w:autoSpaceDN w:val="0"/>
        <w:adjustRightInd w:val="0"/>
        <w:spacing w:after="0" w:line="240" w:lineRule="auto"/>
        <w:rPr>
          <w:rFonts w:ascii="Arial" w:hAnsi="Arial" w:cs="Arial"/>
          <w:sz w:val="18"/>
          <w:szCs w:val="18"/>
        </w:rPr>
      </w:pPr>
      <w:r w:rsidRPr="00711AF3">
        <w:rPr>
          <w:rFonts w:ascii="Arial" w:hAnsi="Arial" w:cs="Arial"/>
          <w:color w:val="231F20"/>
          <w:sz w:val="18"/>
          <w:szCs w:val="18"/>
        </w:rPr>
        <w:t>Department of Medicine and Neurology, Division of Sleep and Circadian Disorders, Brigham and Women’s Hospital, Boston, Massachusetts</w:t>
      </w:r>
    </w:p>
    <w:p w14:paraId="5CA9BE00" w14:textId="77777777" w:rsidR="00DF17DF" w:rsidRDefault="00DF17DF" w:rsidP="00DF17DF">
      <w:pPr>
        <w:autoSpaceDE w:val="0"/>
        <w:autoSpaceDN w:val="0"/>
        <w:adjustRightInd w:val="0"/>
        <w:spacing w:after="0" w:line="240" w:lineRule="auto"/>
        <w:rPr>
          <w:rFonts w:ascii="Arial" w:hAnsi="Arial" w:cs="Arial"/>
          <w:sz w:val="18"/>
          <w:szCs w:val="18"/>
        </w:rPr>
      </w:pPr>
    </w:p>
    <w:p w14:paraId="76EAFD0F" w14:textId="667B6200" w:rsidR="00DF17DF" w:rsidRDefault="00DF17DF" w:rsidP="00D73A20">
      <w:pPr>
        <w:autoSpaceDE w:val="0"/>
        <w:autoSpaceDN w:val="0"/>
        <w:adjustRightInd w:val="0"/>
        <w:spacing w:after="0" w:line="240" w:lineRule="auto"/>
        <w:outlineLvl w:val="0"/>
        <w:rPr>
          <w:rFonts w:ascii="Arial" w:hAnsi="Arial" w:cs="Arial"/>
          <w:sz w:val="18"/>
          <w:szCs w:val="18"/>
        </w:rPr>
      </w:pPr>
      <w:r>
        <w:rPr>
          <w:rFonts w:ascii="Arial" w:hAnsi="Arial" w:cs="Arial"/>
          <w:sz w:val="18"/>
          <w:szCs w:val="18"/>
        </w:rPr>
        <w:t>Carol Rosen MD</w:t>
      </w:r>
      <w:r w:rsidR="009B48D2">
        <w:rPr>
          <w:rFonts w:ascii="Arial" w:hAnsi="Arial" w:cs="Arial"/>
          <w:sz w:val="18"/>
          <w:szCs w:val="18"/>
          <w:vertAlign w:val="superscript"/>
        </w:rPr>
        <w:t>7</w:t>
      </w:r>
    </w:p>
    <w:p w14:paraId="2FFB1A57" w14:textId="77777777" w:rsidR="00DF17DF" w:rsidRPr="00711AF3" w:rsidRDefault="00DF17DF" w:rsidP="00DF17DF">
      <w:pPr>
        <w:autoSpaceDE w:val="0"/>
        <w:autoSpaceDN w:val="0"/>
        <w:adjustRightInd w:val="0"/>
        <w:spacing w:after="0" w:line="240" w:lineRule="auto"/>
        <w:rPr>
          <w:rFonts w:ascii="Arial" w:hAnsi="Arial" w:cs="Arial"/>
          <w:color w:val="231F20"/>
          <w:sz w:val="18"/>
          <w:szCs w:val="18"/>
        </w:rPr>
      </w:pPr>
      <w:r w:rsidRPr="00711AF3">
        <w:rPr>
          <w:rFonts w:ascii="Arial" w:hAnsi="Arial" w:cs="Arial"/>
          <w:color w:val="231F20"/>
          <w:sz w:val="18"/>
          <w:szCs w:val="18"/>
        </w:rPr>
        <w:t>Department of</w:t>
      </w:r>
    </w:p>
    <w:p w14:paraId="4F2E590A" w14:textId="77777777" w:rsidR="00DF17DF" w:rsidRPr="00711AF3" w:rsidRDefault="00DF17DF" w:rsidP="00DF17DF">
      <w:pPr>
        <w:autoSpaceDE w:val="0"/>
        <w:autoSpaceDN w:val="0"/>
        <w:adjustRightInd w:val="0"/>
        <w:spacing w:after="0" w:line="240" w:lineRule="auto"/>
        <w:rPr>
          <w:rFonts w:ascii="Arial" w:hAnsi="Arial" w:cs="Arial"/>
          <w:color w:val="231F20"/>
          <w:sz w:val="18"/>
          <w:szCs w:val="18"/>
        </w:rPr>
      </w:pPr>
      <w:r w:rsidRPr="00711AF3">
        <w:rPr>
          <w:rFonts w:ascii="Arial" w:hAnsi="Arial" w:cs="Arial"/>
          <w:color w:val="231F20"/>
          <w:sz w:val="18"/>
          <w:szCs w:val="18"/>
        </w:rPr>
        <w:t>Pediatrics, Division of Pediatric Pulmonary, Allergy/Immunology and Sleep, University Hospitals-Cleveland Medical Center, Rainbow Babies and Children’s Hospitals,</w:t>
      </w:r>
    </w:p>
    <w:p w14:paraId="401AC1E1" w14:textId="77777777" w:rsidR="00DF17DF" w:rsidRDefault="00DF17DF" w:rsidP="00DF17DF">
      <w:pPr>
        <w:autoSpaceDE w:val="0"/>
        <w:autoSpaceDN w:val="0"/>
        <w:adjustRightInd w:val="0"/>
        <w:spacing w:after="0" w:line="240" w:lineRule="auto"/>
        <w:rPr>
          <w:rFonts w:ascii="Arial" w:hAnsi="Arial" w:cs="Arial"/>
          <w:color w:val="231F20"/>
          <w:sz w:val="18"/>
          <w:szCs w:val="18"/>
        </w:rPr>
      </w:pPr>
      <w:r w:rsidRPr="00711AF3">
        <w:rPr>
          <w:rFonts w:ascii="Arial" w:hAnsi="Arial" w:cs="Arial"/>
          <w:color w:val="231F20"/>
          <w:sz w:val="18"/>
          <w:szCs w:val="18"/>
        </w:rPr>
        <w:t>Cleveland, Ohio</w:t>
      </w:r>
    </w:p>
    <w:p w14:paraId="5D8CA822" w14:textId="77777777" w:rsidR="00DF17DF" w:rsidRDefault="00DF17DF" w:rsidP="00DF17DF">
      <w:pPr>
        <w:autoSpaceDE w:val="0"/>
        <w:autoSpaceDN w:val="0"/>
        <w:adjustRightInd w:val="0"/>
        <w:spacing w:after="0" w:line="240" w:lineRule="auto"/>
        <w:rPr>
          <w:rFonts w:ascii="Arial" w:hAnsi="Arial" w:cs="Arial"/>
          <w:color w:val="231F20"/>
          <w:sz w:val="18"/>
          <w:szCs w:val="18"/>
        </w:rPr>
      </w:pPr>
    </w:p>
    <w:p w14:paraId="781B008E" w14:textId="03FA08C3" w:rsidR="00DF17DF" w:rsidRDefault="00DF17DF" w:rsidP="00D73A20">
      <w:pPr>
        <w:autoSpaceDE w:val="0"/>
        <w:autoSpaceDN w:val="0"/>
        <w:adjustRightInd w:val="0"/>
        <w:spacing w:after="0" w:line="240" w:lineRule="auto"/>
        <w:outlineLvl w:val="0"/>
        <w:rPr>
          <w:rFonts w:ascii="Arial" w:hAnsi="Arial" w:cs="Arial"/>
          <w:color w:val="231F20"/>
          <w:sz w:val="18"/>
          <w:szCs w:val="18"/>
        </w:rPr>
      </w:pPr>
      <w:r>
        <w:rPr>
          <w:rFonts w:ascii="Arial" w:hAnsi="Arial" w:cs="Arial"/>
          <w:color w:val="231F20"/>
          <w:sz w:val="18"/>
          <w:szCs w:val="18"/>
        </w:rPr>
        <w:t>Jane Kirkby PhD</w:t>
      </w:r>
      <w:r w:rsidR="009B48D2">
        <w:rPr>
          <w:rFonts w:ascii="Arial" w:hAnsi="Arial" w:cs="Arial"/>
          <w:color w:val="231F20"/>
          <w:sz w:val="18"/>
          <w:szCs w:val="18"/>
          <w:vertAlign w:val="superscript"/>
        </w:rPr>
        <w:t>8</w:t>
      </w:r>
    </w:p>
    <w:p w14:paraId="3EF1507B" w14:textId="77777777" w:rsidR="00DF17DF" w:rsidRPr="00711AF3" w:rsidRDefault="00DF17DF" w:rsidP="00DF17DF">
      <w:pPr>
        <w:autoSpaceDE w:val="0"/>
        <w:autoSpaceDN w:val="0"/>
        <w:adjustRightInd w:val="0"/>
        <w:spacing w:after="0" w:line="240" w:lineRule="auto"/>
        <w:rPr>
          <w:rFonts w:ascii="Arial" w:hAnsi="Arial" w:cs="Arial"/>
          <w:sz w:val="18"/>
          <w:szCs w:val="18"/>
        </w:rPr>
      </w:pPr>
      <w:r w:rsidRPr="00711AF3">
        <w:rPr>
          <w:rFonts w:ascii="Arial" w:hAnsi="Arial" w:cs="Arial"/>
          <w:color w:val="231F20"/>
          <w:sz w:val="18"/>
          <w:szCs w:val="18"/>
        </w:rPr>
        <w:t>Respiratory, Critical Care and Anaesthesia, UCL Great Ormond Street, Institute of Child Health, University College London, London, United Kingdom</w:t>
      </w:r>
    </w:p>
    <w:p w14:paraId="4AA95321" w14:textId="27161222" w:rsidR="00DF17DF" w:rsidRDefault="00DF17DF" w:rsidP="00DF17DF">
      <w:pPr>
        <w:shd w:val="clear" w:color="auto" w:fill="FFFFFF"/>
        <w:spacing w:after="0" w:line="384" w:lineRule="atLeast"/>
        <w:rPr>
          <w:rFonts w:ascii="Arial" w:eastAsia="Times New Roman" w:hAnsi="Arial" w:cs="Arial"/>
          <w:color w:val="000000"/>
          <w:sz w:val="18"/>
          <w:szCs w:val="18"/>
        </w:rPr>
      </w:pPr>
      <w:r>
        <w:rPr>
          <w:rFonts w:ascii="Arial" w:eastAsia="Times New Roman" w:hAnsi="Arial" w:cs="Arial"/>
          <w:color w:val="000000"/>
          <w:sz w:val="18"/>
          <w:szCs w:val="18"/>
        </w:rPr>
        <w:t>Michael R. DeBaun MD, MS, MPH</w:t>
      </w:r>
      <w:r w:rsidR="002931CB">
        <w:rPr>
          <w:rFonts w:ascii="Arial" w:eastAsia="Times New Roman" w:hAnsi="Arial" w:cs="Arial"/>
          <w:color w:val="000000"/>
          <w:sz w:val="18"/>
          <w:szCs w:val="18"/>
          <w:vertAlign w:val="superscript"/>
        </w:rPr>
        <w:t>9</w:t>
      </w:r>
      <w:r>
        <w:rPr>
          <w:rFonts w:ascii="Arial" w:eastAsia="Times New Roman" w:hAnsi="Arial" w:cs="Arial"/>
          <w:color w:val="000000"/>
          <w:sz w:val="18"/>
          <w:szCs w:val="18"/>
        </w:rPr>
        <w:t xml:space="preserve"> </w:t>
      </w:r>
    </w:p>
    <w:p w14:paraId="5CE6E7A9" w14:textId="77777777" w:rsidR="00DF17DF" w:rsidRPr="008F2CFD" w:rsidRDefault="00DF17DF" w:rsidP="00DF17DF">
      <w:pPr>
        <w:autoSpaceDE w:val="0"/>
        <w:autoSpaceDN w:val="0"/>
        <w:adjustRightInd w:val="0"/>
        <w:spacing w:after="0" w:line="240" w:lineRule="auto"/>
        <w:rPr>
          <w:rFonts w:ascii="Arial" w:hAnsi="Arial" w:cs="Arial"/>
          <w:sz w:val="18"/>
          <w:szCs w:val="18"/>
        </w:rPr>
      </w:pPr>
      <w:r w:rsidRPr="008F2CFD">
        <w:rPr>
          <w:rFonts w:ascii="Arial" w:hAnsi="Arial" w:cs="Arial"/>
          <w:sz w:val="18"/>
          <w:szCs w:val="18"/>
        </w:rPr>
        <w:t>Department of Pediatrics, Vanderbilt-Meharry Center of Excellence in</w:t>
      </w:r>
    </w:p>
    <w:p w14:paraId="215233F6" w14:textId="77777777" w:rsidR="00DF17DF" w:rsidRDefault="00DF17DF" w:rsidP="00DF17DF">
      <w:pPr>
        <w:autoSpaceDE w:val="0"/>
        <w:autoSpaceDN w:val="0"/>
        <w:adjustRightInd w:val="0"/>
        <w:spacing w:after="0" w:line="240" w:lineRule="auto"/>
        <w:rPr>
          <w:rFonts w:ascii="Arial" w:hAnsi="Arial" w:cs="Arial"/>
          <w:sz w:val="18"/>
          <w:szCs w:val="18"/>
        </w:rPr>
      </w:pPr>
      <w:r w:rsidRPr="008F2CFD">
        <w:rPr>
          <w:rFonts w:ascii="Arial" w:hAnsi="Arial" w:cs="Arial"/>
          <w:sz w:val="18"/>
          <w:szCs w:val="18"/>
        </w:rPr>
        <w:t>Sickle Cell Disease, Vanderbilt Univer</w:t>
      </w:r>
      <w:r>
        <w:rPr>
          <w:rFonts w:ascii="Arial" w:hAnsi="Arial" w:cs="Arial"/>
          <w:sz w:val="18"/>
          <w:szCs w:val="18"/>
        </w:rPr>
        <w:t>sity Medical Center, Nashville,</w:t>
      </w:r>
    </w:p>
    <w:p w14:paraId="69A0179E" w14:textId="77777777" w:rsidR="00DF17DF" w:rsidRDefault="00DF17DF" w:rsidP="00DF17DF">
      <w:pPr>
        <w:autoSpaceDE w:val="0"/>
        <w:autoSpaceDN w:val="0"/>
        <w:adjustRightInd w:val="0"/>
        <w:spacing w:after="0" w:line="240" w:lineRule="auto"/>
        <w:rPr>
          <w:rFonts w:ascii="Arial" w:hAnsi="Arial" w:cs="Arial"/>
          <w:sz w:val="18"/>
          <w:szCs w:val="18"/>
        </w:rPr>
      </w:pPr>
      <w:r w:rsidRPr="008F2CFD">
        <w:rPr>
          <w:rFonts w:ascii="Arial" w:hAnsi="Arial" w:cs="Arial"/>
          <w:sz w:val="18"/>
          <w:szCs w:val="18"/>
        </w:rPr>
        <w:t>Tennessee</w:t>
      </w:r>
    </w:p>
    <w:p w14:paraId="3DB6EB87" w14:textId="77777777" w:rsidR="00DF17DF" w:rsidRDefault="00DF17DF" w:rsidP="00DF17DF">
      <w:pPr>
        <w:autoSpaceDE w:val="0"/>
        <w:autoSpaceDN w:val="0"/>
        <w:adjustRightInd w:val="0"/>
        <w:spacing w:after="0" w:line="240" w:lineRule="auto"/>
        <w:rPr>
          <w:rFonts w:ascii="Arial" w:hAnsi="Arial" w:cs="Arial"/>
          <w:sz w:val="18"/>
          <w:szCs w:val="18"/>
        </w:rPr>
      </w:pPr>
    </w:p>
    <w:p w14:paraId="2D767FCC" w14:textId="77777777" w:rsidR="00DF17DF" w:rsidRDefault="00DF17DF" w:rsidP="00DF17DF">
      <w:pPr>
        <w:autoSpaceDE w:val="0"/>
        <w:autoSpaceDN w:val="0"/>
        <w:adjustRightInd w:val="0"/>
        <w:spacing w:after="0" w:line="240" w:lineRule="auto"/>
        <w:rPr>
          <w:rFonts w:ascii="Arial" w:hAnsi="Arial" w:cs="Arial"/>
          <w:sz w:val="18"/>
          <w:szCs w:val="18"/>
        </w:rPr>
      </w:pPr>
    </w:p>
    <w:p w14:paraId="36118236" w14:textId="77777777" w:rsidR="00DF17DF" w:rsidRDefault="00DF17DF" w:rsidP="00D73A20">
      <w:pPr>
        <w:autoSpaceDE w:val="0"/>
        <w:autoSpaceDN w:val="0"/>
        <w:adjustRightInd w:val="0"/>
        <w:spacing w:after="0" w:line="240" w:lineRule="auto"/>
        <w:outlineLvl w:val="0"/>
        <w:rPr>
          <w:rFonts w:ascii="Arial" w:hAnsi="Arial" w:cs="Arial"/>
          <w:sz w:val="18"/>
          <w:szCs w:val="18"/>
        </w:rPr>
      </w:pPr>
      <w:r>
        <w:rPr>
          <w:rFonts w:ascii="Arial" w:hAnsi="Arial" w:cs="Arial"/>
          <w:sz w:val="18"/>
          <w:szCs w:val="18"/>
        </w:rPr>
        <w:t xml:space="preserve">Correspondence </w:t>
      </w:r>
    </w:p>
    <w:p w14:paraId="58BD27EF" w14:textId="77777777" w:rsidR="00DF17DF" w:rsidRPr="008F2CFD" w:rsidRDefault="00DF17DF" w:rsidP="00DF17DF">
      <w:pPr>
        <w:autoSpaceDE w:val="0"/>
        <w:autoSpaceDN w:val="0"/>
        <w:adjustRightInd w:val="0"/>
        <w:spacing w:after="0" w:line="240" w:lineRule="auto"/>
        <w:rPr>
          <w:rFonts w:ascii="Arial" w:hAnsi="Arial" w:cs="Arial"/>
          <w:sz w:val="18"/>
          <w:szCs w:val="18"/>
        </w:rPr>
      </w:pPr>
      <w:r w:rsidRPr="008F2CFD">
        <w:rPr>
          <w:rFonts w:ascii="Arial" w:hAnsi="Arial" w:cs="Arial"/>
          <w:sz w:val="18"/>
          <w:szCs w:val="18"/>
        </w:rPr>
        <w:t>Michael R. DeBaun, Vanderbilt-Meharry-Matthew Walker Center of</w:t>
      </w:r>
    </w:p>
    <w:p w14:paraId="6BB1DF40" w14:textId="77777777" w:rsidR="00DF17DF" w:rsidRPr="008F2CFD" w:rsidRDefault="00DF17DF" w:rsidP="00DF17DF">
      <w:pPr>
        <w:autoSpaceDE w:val="0"/>
        <w:autoSpaceDN w:val="0"/>
        <w:adjustRightInd w:val="0"/>
        <w:spacing w:after="0" w:line="240" w:lineRule="auto"/>
        <w:rPr>
          <w:rFonts w:ascii="Arial" w:hAnsi="Arial" w:cs="Arial"/>
          <w:sz w:val="18"/>
          <w:szCs w:val="18"/>
        </w:rPr>
      </w:pPr>
      <w:r w:rsidRPr="008F2CFD">
        <w:rPr>
          <w:rFonts w:ascii="Arial" w:hAnsi="Arial" w:cs="Arial"/>
          <w:sz w:val="18"/>
          <w:szCs w:val="18"/>
        </w:rPr>
        <w:t>Excellence in Sickle Cell Disease, Department of Pediatrics, Vanderbilt</w:t>
      </w:r>
    </w:p>
    <w:p w14:paraId="21CE9BE1" w14:textId="77777777" w:rsidR="00DF17DF" w:rsidRPr="008F2CFD" w:rsidRDefault="00DF17DF" w:rsidP="00DF17DF">
      <w:pPr>
        <w:autoSpaceDE w:val="0"/>
        <w:autoSpaceDN w:val="0"/>
        <w:adjustRightInd w:val="0"/>
        <w:spacing w:after="0" w:line="240" w:lineRule="auto"/>
        <w:rPr>
          <w:rFonts w:ascii="Arial" w:hAnsi="Arial" w:cs="Arial"/>
          <w:sz w:val="18"/>
          <w:szCs w:val="18"/>
        </w:rPr>
      </w:pPr>
      <w:r w:rsidRPr="008F2CFD">
        <w:rPr>
          <w:rFonts w:ascii="Arial" w:hAnsi="Arial" w:cs="Arial"/>
          <w:sz w:val="18"/>
          <w:szCs w:val="18"/>
        </w:rPr>
        <w:t>University School of Medicine, 2200 Children’s Way, 11206 DOT,</w:t>
      </w:r>
    </w:p>
    <w:p w14:paraId="0E3EC382" w14:textId="77777777" w:rsidR="00DF17DF" w:rsidRPr="008F2CFD" w:rsidRDefault="00DF17DF" w:rsidP="00DF17DF">
      <w:pPr>
        <w:autoSpaceDE w:val="0"/>
        <w:autoSpaceDN w:val="0"/>
        <w:adjustRightInd w:val="0"/>
        <w:spacing w:after="0" w:line="240" w:lineRule="auto"/>
        <w:rPr>
          <w:rFonts w:ascii="Arial" w:hAnsi="Arial" w:cs="Arial"/>
          <w:sz w:val="18"/>
          <w:szCs w:val="18"/>
        </w:rPr>
      </w:pPr>
      <w:r w:rsidRPr="008F2CFD">
        <w:rPr>
          <w:rFonts w:ascii="Arial" w:hAnsi="Arial" w:cs="Arial"/>
          <w:sz w:val="18"/>
          <w:szCs w:val="18"/>
        </w:rPr>
        <w:t>Nashville, TN 37232-9000.</w:t>
      </w:r>
    </w:p>
    <w:p w14:paraId="18DF119E" w14:textId="77777777" w:rsidR="00DF17DF" w:rsidRPr="008F2CFD" w:rsidRDefault="00DF17DF" w:rsidP="00DF17DF">
      <w:pPr>
        <w:autoSpaceDE w:val="0"/>
        <w:autoSpaceDN w:val="0"/>
        <w:adjustRightInd w:val="0"/>
        <w:spacing w:after="0" w:line="240" w:lineRule="auto"/>
        <w:rPr>
          <w:rFonts w:ascii="Arial" w:hAnsi="Arial" w:cs="Arial"/>
          <w:sz w:val="18"/>
          <w:szCs w:val="18"/>
        </w:rPr>
      </w:pPr>
      <w:r w:rsidRPr="008F2CFD">
        <w:rPr>
          <w:rFonts w:ascii="Arial" w:hAnsi="Arial" w:cs="Arial"/>
          <w:sz w:val="18"/>
          <w:szCs w:val="18"/>
        </w:rPr>
        <w:t>Email: m.debaun@vumc.org</w:t>
      </w:r>
    </w:p>
    <w:p w14:paraId="40B3A780" w14:textId="77777777" w:rsidR="00DF17DF" w:rsidRDefault="00DF17DF" w:rsidP="00DF17DF">
      <w:pPr>
        <w:shd w:val="clear" w:color="auto" w:fill="FFFFFF"/>
        <w:spacing w:after="0" w:line="384" w:lineRule="atLeast"/>
        <w:rPr>
          <w:rFonts w:ascii="Arial" w:eastAsia="Times New Roman" w:hAnsi="Arial" w:cs="Arial"/>
          <w:b/>
          <w:i/>
          <w:color w:val="000000"/>
          <w:sz w:val="18"/>
          <w:szCs w:val="18"/>
        </w:rPr>
      </w:pPr>
    </w:p>
    <w:p w14:paraId="472DAFD1" w14:textId="77777777" w:rsidR="00DF17DF" w:rsidRDefault="00DF17DF" w:rsidP="00DF17DF">
      <w:pPr>
        <w:autoSpaceDE w:val="0"/>
        <w:autoSpaceDN w:val="0"/>
        <w:adjustRightInd w:val="0"/>
        <w:spacing w:after="0" w:line="240" w:lineRule="auto"/>
        <w:rPr>
          <w:rFonts w:ascii="Arial" w:hAnsi="Arial" w:cs="Arial"/>
          <w:color w:val="231F20"/>
          <w:sz w:val="18"/>
          <w:szCs w:val="18"/>
        </w:rPr>
      </w:pPr>
    </w:p>
    <w:p w14:paraId="3EBEC85B" w14:textId="77777777" w:rsidR="00DF17DF" w:rsidRDefault="00DF17DF" w:rsidP="00DF17DF">
      <w:pPr>
        <w:autoSpaceDE w:val="0"/>
        <w:autoSpaceDN w:val="0"/>
        <w:adjustRightInd w:val="0"/>
        <w:spacing w:after="0" w:line="240" w:lineRule="auto"/>
        <w:rPr>
          <w:rFonts w:ascii="Arial" w:hAnsi="Arial" w:cs="Arial"/>
          <w:color w:val="231F20"/>
          <w:sz w:val="18"/>
          <w:szCs w:val="18"/>
        </w:rPr>
      </w:pPr>
    </w:p>
    <w:p w14:paraId="38192652" w14:textId="77777777" w:rsidR="00DF17DF" w:rsidRDefault="00DF17DF" w:rsidP="00DF17DF">
      <w:pPr>
        <w:autoSpaceDE w:val="0"/>
        <w:autoSpaceDN w:val="0"/>
        <w:adjustRightInd w:val="0"/>
        <w:spacing w:after="0" w:line="240" w:lineRule="auto"/>
        <w:rPr>
          <w:rFonts w:ascii="Arial" w:hAnsi="Arial" w:cs="Arial"/>
          <w:color w:val="231F20"/>
          <w:sz w:val="18"/>
          <w:szCs w:val="18"/>
        </w:rPr>
      </w:pPr>
    </w:p>
    <w:p w14:paraId="37DFFAC5" w14:textId="77777777" w:rsidR="00DF17DF" w:rsidRDefault="00DF17DF" w:rsidP="00DF17DF">
      <w:pPr>
        <w:autoSpaceDE w:val="0"/>
        <w:autoSpaceDN w:val="0"/>
        <w:adjustRightInd w:val="0"/>
        <w:spacing w:after="0" w:line="240" w:lineRule="auto"/>
        <w:rPr>
          <w:rFonts w:ascii="Arial" w:hAnsi="Arial" w:cs="Arial"/>
          <w:color w:val="231F20"/>
          <w:sz w:val="18"/>
          <w:szCs w:val="18"/>
        </w:rPr>
      </w:pPr>
    </w:p>
    <w:p w14:paraId="26A42F62" w14:textId="77777777" w:rsidR="00DF17DF" w:rsidRDefault="00DF17DF" w:rsidP="00DF17DF">
      <w:pPr>
        <w:autoSpaceDE w:val="0"/>
        <w:autoSpaceDN w:val="0"/>
        <w:adjustRightInd w:val="0"/>
        <w:spacing w:after="0" w:line="240" w:lineRule="auto"/>
        <w:rPr>
          <w:rFonts w:ascii="Arial" w:hAnsi="Arial" w:cs="Arial"/>
          <w:color w:val="231F20"/>
          <w:sz w:val="18"/>
          <w:szCs w:val="18"/>
        </w:rPr>
      </w:pPr>
    </w:p>
    <w:p w14:paraId="03BA97F3" w14:textId="77777777" w:rsidR="00DF17DF" w:rsidRDefault="00DF17DF" w:rsidP="00DF17DF">
      <w:pPr>
        <w:autoSpaceDE w:val="0"/>
        <w:autoSpaceDN w:val="0"/>
        <w:adjustRightInd w:val="0"/>
        <w:spacing w:after="0" w:line="240" w:lineRule="auto"/>
        <w:rPr>
          <w:rFonts w:ascii="Arial" w:hAnsi="Arial" w:cs="Arial"/>
          <w:color w:val="231F20"/>
          <w:sz w:val="18"/>
          <w:szCs w:val="18"/>
        </w:rPr>
      </w:pPr>
    </w:p>
    <w:p w14:paraId="2863F47C" w14:textId="77777777" w:rsidR="00DF17DF" w:rsidRDefault="00DF17DF" w:rsidP="00DF17DF">
      <w:pPr>
        <w:autoSpaceDE w:val="0"/>
        <w:autoSpaceDN w:val="0"/>
        <w:adjustRightInd w:val="0"/>
        <w:spacing w:after="0" w:line="240" w:lineRule="auto"/>
        <w:rPr>
          <w:rFonts w:ascii="Arial" w:hAnsi="Arial" w:cs="Arial"/>
          <w:color w:val="231F20"/>
          <w:sz w:val="18"/>
          <w:szCs w:val="18"/>
        </w:rPr>
      </w:pPr>
    </w:p>
    <w:p w14:paraId="1DA6FD29" w14:textId="77777777" w:rsidR="00DF17DF" w:rsidRPr="00711AF3" w:rsidRDefault="00DF17DF" w:rsidP="00D73A20">
      <w:pPr>
        <w:autoSpaceDE w:val="0"/>
        <w:autoSpaceDN w:val="0"/>
        <w:adjustRightInd w:val="0"/>
        <w:spacing w:after="0" w:line="240" w:lineRule="auto"/>
        <w:outlineLvl w:val="0"/>
        <w:rPr>
          <w:rFonts w:ascii="Arial" w:hAnsi="Arial" w:cs="Arial"/>
          <w:color w:val="231F20"/>
          <w:sz w:val="18"/>
          <w:szCs w:val="18"/>
        </w:rPr>
      </w:pPr>
      <w:r w:rsidRPr="00711AF3">
        <w:rPr>
          <w:rFonts w:ascii="Arial" w:hAnsi="Arial" w:cs="Arial"/>
          <w:color w:val="231F20"/>
          <w:sz w:val="18"/>
          <w:szCs w:val="18"/>
        </w:rPr>
        <w:lastRenderedPageBreak/>
        <w:t>Funding information</w:t>
      </w:r>
    </w:p>
    <w:p w14:paraId="2A4AC5A5" w14:textId="77777777" w:rsidR="00DF17DF" w:rsidRPr="00711AF3" w:rsidRDefault="00DF17DF" w:rsidP="00DF17DF">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1.</w:t>
      </w:r>
      <w:r w:rsidRPr="00711AF3">
        <w:rPr>
          <w:rFonts w:ascii="Arial" w:hAnsi="Arial" w:cs="Arial"/>
          <w:color w:val="231F20"/>
          <w:sz w:val="18"/>
          <w:szCs w:val="18"/>
        </w:rPr>
        <w:t>National Heart, Lung, and Blood Institute,</w:t>
      </w:r>
    </w:p>
    <w:p w14:paraId="118D03D1" w14:textId="77777777" w:rsidR="00DF17DF" w:rsidRPr="00711AF3" w:rsidRDefault="00DF17DF" w:rsidP="00DF17DF">
      <w:pPr>
        <w:autoSpaceDE w:val="0"/>
        <w:autoSpaceDN w:val="0"/>
        <w:adjustRightInd w:val="0"/>
        <w:spacing w:after="0" w:line="240" w:lineRule="auto"/>
        <w:rPr>
          <w:rFonts w:ascii="Arial" w:hAnsi="Arial" w:cs="Arial"/>
          <w:color w:val="231F20"/>
          <w:sz w:val="18"/>
          <w:szCs w:val="18"/>
        </w:rPr>
      </w:pPr>
      <w:r w:rsidRPr="00711AF3">
        <w:rPr>
          <w:rFonts w:ascii="Arial" w:hAnsi="Arial" w:cs="Arial"/>
          <w:color w:val="231F20"/>
          <w:sz w:val="18"/>
          <w:szCs w:val="18"/>
        </w:rPr>
        <w:t>Grant/Award Numbers: NIH</w:t>
      </w:r>
    </w:p>
    <w:p w14:paraId="69D8173B" w14:textId="77777777" w:rsidR="00DF17DF" w:rsidRPr="00711AF3" w:rsidRDefault="00DF17DF" w:rsidP="00DF17DF">
      <w:pPr>
        <w:autoSpaceDE w:val="0"/>
        <w:autoSpaceDN w:val="0"/>
        <w:adjustRightInd w:val="0"/>
        <w:spacing w:after="0" w:line="240" w:lineRule="auto"/>
        <w:rPr>
          <w:rFonts w:ascii="Arial" w:hAnsi="Arial" w:cs="Arial"/>
          <w:color w:val="231F20"/>
          <w:sz w:val="18"/>
          <w:szCs w:val="18"/>
        </w:rPr>
      </w:pPr>
      <w:r w:rsidRPr="00711AF3">
        <w:rPr>
          <w:rFonts w:ascii="Arial" w:hAnsi="Arial" w:cs="Arial"/>
          <w:color w:val="231F20"/>
          <w:sz w:val="18"/>
          <w:szCs w:val="18"/>
        </w:rPr>
        <w:t>1R01HL079937 (DeBaun), UL1 RR024989</w:t>
      </w:r>
    </w:p>
    <w:p w14:paraId="22001604" w14:textId="77777777" w:rsidR="00DF17DF" w:rsidRDefault="00DF17DF" w:rsidP="00DF17DF">
      <w:pPr>
        <w:autoSpaceDE w:val="0"/>
        <w:autoSpaceDN w:val="0"/>
        <w:adjustRightInd w:val="0"/>
        <w:spacing w:after="0" w:line="240" w:lineRule="auto"/>
        <w:rPr>
          <w:rFonts w:ascii="Arial" w:hAnsi="Arial" w:cs="Arial"/>
          <w:color w:val="231F20"/>
          <w:sz w:val="18"/>
          <w:szCs w:val="18"/>
        </w:rPr>
      </w:pPr>
      <w:r w:rsidRPr="00711AF3">
        <w:rPr>
          <w:rFonts w:ascii="Arial" w:hAnsi="Arial" w:cs="Arial"/>
          <w:color w:val="231F20"/>
          <w:sz w:val="18"/>
          <w:szCs w:val="18"/>
        </w:rPr>
        <w:t>(CWRU</w:t>
      </w:r>
      <w:r>
        <w:rPr>
          <w:rFonts w:ascii="Arial" w:hAnsi="Arial" w:cs="Arial"/>
          <w:color w:val="231F20"/>
          <w:sz w:val="18"/>
          <w:szCs w:val="18"/>
        </w:rPr>
        <w:t xml:space="preserve"> CRU); Research and Development</w:t>
      </w:r>
    </w:p>
    <w:p w14:paraId="78595A49" w14:textId="77777777" w:rsidR="00DF17DF" w:rsidRDefault="00DF17DF" w:rsidP="00DF17DF">
      <w:pPr>
        <w:autoSpaceDE w:val="0"/>
        <w:autoSpaceDN w:val="0"/>
        <w:adjustRightInd w:val="0"/>
        <w:spacing w:after="0" w:line="240" w:lineRule="auto"/>
        <w:rPr>
          <w:rFonts w:ascii="Arial" w:hAnsi="Arial" w:cs="Arial"/>
          <w:color w:val="231F20"/>
          <w:sz w:val="18"/>
          <w:szCs w:val="18"/>
        </w:rPr>
      </w:pPr>
      <w:r w:rsidRPr="00711AF3">
        <w:rPr>
          <w:rFonts w:ascii="Arial" w:hAnsi="Arial" w:cs="Arial"/>
          <w:color w:val="231F20"/>
          <w:sz w:val="18"/>
          <w:szCs w:val="18"/>
        </w:rPr>
        <w:t>in the National Health Service (UK)</w:t>
      </w:r>
    </w:p>
    <w:p w14:paraId="16E9A3A0" w14:textId="77777777" w:rsidR="00DF17DF" w:rsidRDefault="00DF17DF" w:rsidP="00DF17DF">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2.Doris Duke Charitable Foundation</w:t>
      </w:r>
    </w:p>
    <w:p w14:paraId="1C36E368" w14:textId="77777777" w:rsidR="00DF17DF" w:rsidRDefault="00DF17DF" w:rsidP="00DF17DF">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Clinical Research Mentorship</w:t>
      </w:r>
    </w:p>
    <w:p w14:paraId="00BEBBB1" w14:textId="77777777" w:rsidR="00DF17DF" w:rsidRDefault="00DF17DF" w:rsidP="00DF17DF">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Grant/Award Number: 2018040</w:t>
      </w:r>
    </w:p>
    <w:p w14:paraId="30331D8A" w14:textId="77777777" w:rsidR="00DF17DF" w:rsidRDefault="00DF17DF" w:rsidP="00DF17DF">
      <w:pPr>
        <w:autoSpaceDE w:val="0"/>
        <w:autoSpaceDN w:val="0"/>
        <w:adjustRightInd w:val="0"/>
        <w:spacing w:after="0" w:line="240" w:lineRule="auto"/>
        <w:rPr>
          <w:rFonts w:ascii="Arial" w:hAnsi="Arial" w:cs="Arial"/>
          <w:color w:val="231F20"/>
          <w:sz w:val="18"/>
          <w:szCs w:val="18"/>
        </w:rPr>
      </w:pPr>
    </w:p>
    <w:p w14:paraId="3400FF5E" w14:textId="77777777" w:rsidR="00DF17DF" w:rsidRDefault="00DF17DF" w:rsidP="00DF17DF">
      <w:pPr>
        <w:autoSpaceDE w:val="0"/>
        <w:autoSpaceDN w:val="0"/>
        <w:adjustRightInd w:val="0"/>
        <w:spacing w:after="0" w:line="240" w:lineRule="auto"/>
        <w:rPr>
          <w:rFonts w:ascii="Arial" w:hAnsi="Arial" w:cs="Arial"/>
          <w:color w:val="231F20"/>
          <w:sz w:val="18"/>
          <w:szCs w:val="18"/>
        </w:rPr>
      </w:pPr>
    </w:p>
    <w:p w14:paraId="25517C06" w14:textId="77777777" w:rsidR="00DF17DF" w:rsidRPr="00711AF3" w:rsidRDefault="00DF17DF" w:rsidP="00DF17DF">
      <w:pPr>
        <w:autoSpaceDE w:val="0"/>
        <w:autoSpaceDN w:val="0"/>
        <w:adjustRightInd w:val="0"/>
        <w:spacing w:after="0" w:line="240" w:lineRule="auto"/>
        <w:rPr>
          <w:rFonts w:ascii="Arial" w:hAnsi="Arial" w:cs="Arial"/>
          <w:color w:val="231F20"/>
          <w:sz w:val="18"/>
          <w:szCs w:val="18"/>
        </w:rPr>
      </w:pPr>
    </w:p>
    <w:p w14:paraId="420FBD38" w14:textId="77777777" w:rsidR="00DF17DF" w:rsidRDefault="00DF17DF" w:rsidP="00D73A20">
      <w:pPr>
        <w:autoSpaceDE w:val="0"/>
        <w:autoSpaceDN w:val="0"/>
        <w:adjustRightInd w:val="0"/>
        <w:spacing w:after="0" w:line="240" w:lineRule="auto"/>
        <w:outlineLvl w:val="0"/>
        <w:rPr>
          <w:rFonts w:ascii="Arial" w:hAnsi="Arial" w:cs="Arial"/>
          <w:sz w:val="18"/>
          <w:szCs w:val="18"/>
        </w:rPr>
      </w:pPr>
      <w:r>
        <w:rPr>
          <w:rFonts w:ascii="Arial" w:hAnsi="Arial" w:cs="Arial"/>
          <w:sz w:val="18"/>
          <w:szCs w:val="18"/>
        </w:rPr>
        <w:t>N</w:t>
      </w:r>
      <w:r w:rsidRPr="00F80FD6">
        <w:rPr>
          <w:rFonts w:ascii="Arial" w:hAnsi="Arial" w:cs="Arial"/>
          <w:sz w:val="18"/>
          <w:szCs w:val="18"/>
        </w:rPr>
        <w:t>o</w:t>
      </w:r>
      <w:r>
        <w:rPr>
          <w:rFonts w:ascii="Arial" w:hAnsi="Arial" w:cs="Arial"/>
          <w:sz w:val="18"/>
          <w:szCs w:val="18"/>
        </w:rPr>
        <w:t xml:space="preserve"> conflicts of interest to disclose </w:t>
      </w:r>
    </w:p>
    <w:p w14:paraId="70DAF707" w14:textId="77777777" w:rsidR="00DF17DF" w:rsidRDefault="00DF17DF" w:rsidP="00DF17DF">
      <w:pPr>
        <w:autoSpaceDE w:val="0"/>
        <w:autoSpaceDN w:val="0"/>
        <w:adjustRightInd w:val="0"/>
        <w:spacing w:after="0" w:line="240" w:lineRule="auto"/>
        <w:rPr>
          <w:rFonts w:ascii="Arial" w:hAnsi="Arial" w:cs="Arial"/>
          <w:sz w:val="18"/>
          <w:szCs w:val="18"/>
        </w:rPr>
      </w:pPr>
    </w:p>
    <w:p w14:paraId="1B43BC6F" w14:textId="77777777" w:rsidR="00DF17DF" w:rsidRPr="00F80FD6" w:rsidRDefault="00DF17DF" w:rsidP="00DF17DF">
      <w:pPr>
        <w:autoSpaceDE w:val="0"/>
        <w:autoSpaceDN w:val="0"/>
        <w:adjustRightInd w:val="0"/>
        <w:spacing w:after="0" w:line="240" w:lineRule="auto"/>
        <w:rPr>
          <w:rFonts w:ascii="Arial" w:hAnsi="Arial" w:cs="Arial"/>
          <w:sz w:val="18"/>
          <w:szCs w:val="18"/>
        </w:rPr>
      </w:pPr>
    </w:p>
    <w:p w14:paraId="10A0AF97" w14:textId="77777777" w:rsidR="00DF17DF" w:rsidRPr="00F80FD6" w:rsidRDefault="00DF17DF" w:rsidP="00D73A20">
      <w:pPr>
        <w:autoSpaceDE w:val="0"/>
        <w:autoSpaceDN w:val="0"/>
        <w:adjustRightInd w:val="0"/>
        <w:spacing w:after="0" w:line="240" w:lineRule="auto"/>
        <w:outlineLvl w:val="0"/>
        <w:rPr>
          <w:rFonts w:ascii="Arial" w:hAnsi="Arial" w:cs="Arial"/>
          <w:sz w:val="18"/>
          <w:szCs w:val="18"/>
        </w:rPr>
      </w:pPr>
      <w:r w:rsidRPr="00F80FD6">
        <w:rPr>
          <w:rFonts w:ascii="Arial" w:hAnsi="Arial" w:cs="Arial"/>
          <w:sz w:val="18"/>
          <w:szCs w:val="18"/>
        </w:rPr>
        <w:t>AUTHOR’S CONTRIBUTION</w:t>
      </w:r>
    </w:p>
    <w:p w14:paraId="7F7CEF58" w14:textId="77777777" w:rsidR="00DF17DF" w:rsidRPr="00F80FD6" w:rsidRDefault="00DF17DF" w:rsidP="00DF17DF">
      <w:pPr>
        <w:autoSpaceDE w:val="0"/>
        <w:autoSpaceDN w:val="0"/>
        <w:adjustRightInd w:val="0"/>
        <w:spacing w:after="0" w:line="240" w:lineRule="auto"/>
        <w:rPr>
          <w:rFonts w:ascii="Arial" w:hAnsi="Arial" w:cs="Arial"/>
          <w:sz w:val="18"/>
          <w:szCs w:val="18"/>
        </w:rPr>
      </w:pPr>
      <w:r w:rsidRPr="00F80FD6">
        <w:rPr>
          <w:rFonts w:ascii="Arial" w:hAnsi="Arial" w:cs="Arial"/>
          <w:sz w:val="18"/>
          <w:szCs w:val="18"/>
        </w:rPr>
        <w:t>All authors read and approved the final version of the article.</w:t>
      </w:r>
    </w:p>
    <w:p w14:paraId="76F70BB6" w14:textId="77777777" w:rsidR="00DF17DF" w:rsidRPr="00F80FD6" w:rsidRDefault="00DF17DF" w:rsidP="00DF17DF">
      <w:pPr>
        <w:autoSpaceDE w:val="0"/>
        <w:autoSpaceDN w:val="0"/>
        <w:adjustRightInd w:val="0"/>
        <w:spacing w:after="0" w:line="240" w:lineRule="auto"/>
        <w:rPr>
          <w:rFonts w:ascii="Arial" w:hAnsi="Arial" w:cs="Arial"/>
          <w:sz w:val="18"/>
          <w:szCs w:val="18"/>
        </w:rPr>
      </w:pPr>
      <w:r w:rsidRPr="00F80FD6">
        <w:rPr>
          <w:rFonts w:ascii="Arial" w:hAnsi="Arial" w:cs="Arial"/>
          <w:sz w:val="18"/>
          <w:szCs w:val="18"/>
        </w:rPr>
        <w:t>Designed the study</w:t>
      </w:r>
      <w:r>
        <w:rPr>
          <w:rFonts w:ascii="Arial" w:hAnsi="Arial" w:cs="Arial"/>
          <w:sz w:val="18"/>
          <w:szCs w:val="18"/>
        </w:rPr>
        <w:t>: JTS</w:t>
      </w:r>
      <w:r w:rsidRPr="00F80FD6">
        <w:rPr>
          <w:rFonts w:ascii="Arial" w:hAnsi="Arial" w:cs="Arial"/>
          <w:sz w:val="18"/>
          <w:szCs w:val="18"/>
        </w:rPr>
        <w:t>,</w:t>
      </w:r>
      <w:r>
        <w:rPr>
          <w:rFonts w:ascii="Arial" w:hAnsi="Arial" w:cs="Arial"/>
          <w:sz w:val="18"/>
          <w:szCs w:val="18"/>
        </w:rPr>
        <w:t xml:space="preserve"> SMW,</w:t>
      </w:r>
      <w:r w:rsidRPr="00F80FD6">
        <w:rPr>
          <w:rFonts w:ascii="Arial" w:hAnsi="Arial" w:cs="Arial"/>
          <w:sz w:val="18"/>
          <w:szCs w:val="18"/>
        </w:rPr>
        <w:t xml:space="preserve"> MRD.</w:t>
      </w:r>
    </w:p>
    <w:p w14:paraId="7E8931FC" w14:textId="77777777" w:rsidR="00DF17DF" w:rsidRDefault="00DF17DF" w:rsidP="00DF17DF">
      <w:pPr>
        <w:autoSpaceDE w:val="0"/>
        <w:autoSpaceDN w:val="0"/>
        <w:adjustRightInd w:val="0"/>
        <w:spacing w:after="0" w:line="240" w:lineRule="auto"/>
        <w:rPr>
          <w:rFonts w:ascii="Arial" w:hAnsi="Arial" w:cs="Arial"/>
          <w:sz w:val="18"/>
          <w:szCs w:val="18"/>
        </w:rPr>
      </w:pPr>
      <w:r w:rsidRPr="00F80FD6">
        <w:rPr>
          <w:rFonts w:ascii="Arial" w:hAnsi="Arial" w:cs="Arial"/>
          <w:sz w:val="18"/>
          <w:szCs w:val="18"/>
        </w:rPr>
        <w:t>Analyzed the data</w:t>
      </w:r>
      <w:r>
        <w:rPr>
          <w:rFonts w:ascii="Arial" w:hAnsi="Arial" w:cs="Arial"/>
          <w:sz w:val="18"/>
          <w:szCs w:val="18"/>
        </w:rPr>
        <w:t>: RM, MRD.</w:t>
      </w:r>
    </w:p>
    <w:p w14:paraId="704F8DE6" w14:textId="77777777" w:rsidR="00DF17DF" w:rsidRPr="00F80FD6" w:rsidRDefault="00DF17DF" w:rsidP="00DF17DF">
      <w:pPr>
        <w:autoSpaceDE w:val="0"/>
        <w:autoSpaceDN w:val="0"/>
        <w:adjustRightInd w:val="0"/>
        <w:spacing w:after="0" w:line="240" w:lineRule="auto"/>
        <w:rPr>
          <w:rFonts w:ascii="Arial" w:hAnsi="Arial" w:cs="Arial"/>
          <w:sz w:val="18"/>
          <w:szCs w:val="18"/>
        </w:rPr>
      </w:pPr>
      <w:r w:rsidRPr="00F80FD6">
        <w:rPr>
          <w:rFonts w:ascii="Arial" w:hAnsi="Arial" w:cs="Arial"/>
          <w:sz w:val="18"/>
          <w:szCs w:val="18"/>
        </w:rPr>
        <w:t>Wrote the article</w:t>
      </w:r>
      <w:r>
        <w:rPr>
          <w:rFonts w:ascii="Arial" w:hAnsi="Arial" w:cs="Arial"/>
          <w:sz w:val="18"/>
          <w:szCs w:val="18"/>
        </w:rPr>
        <w:t xml:space="preserve">: JTS, </w:t>
      </w:r>
      <w:r w:rsidRPr="00F80FD6">
        <w:rPr>
          <w:rFonts w:ascii="Arial" w:hAnsi="Arial" w:cs="Arial"/>
          <w:sz w:val="18"/>
          <w:szCs w:val="18"/>
        </w:rPr>
        <w:t>MRD</w:t>
      </w:r>
    </w:p>
    <w:p w14:paraId="3703AC69" w14:textId="77777777" w:rsidR="00DF17DF" w:rsidRPr="00F80FD6" w:rsidRDefault="00DF17DF" w:rsidP="00DF17DF">
      <w:pPr>
        <w:shd w:val="clear" w:color="auto" w:fill="FFFFFF"/>
        <w:spacing w:after="0" w:line="384" w:lineRule="atLeast"/>
        <w:rPr>
          <w:rFonts w:ascii="Arial" w:eastAsia="Times New Roman" w:hAnsi="Arial" w:cs="Arial"/>
          <w:color w:val="000000"/>
          <w:sz w:val="18"/>
          <w:szCs w:val="18"/>
        </w:rPr>
      </w:pPr>
      <w:r>
        <w:rPr>
          <w:rFonts w:ascii="Arial" w:eastAsia="Times New Roman" w:hAnsi="Arial" w:cs="Arial"/>
          <w:color w:val="000000"/>
          <w:sz w:val="18"/>
          <w:szCs w:val="18"/>
        </w:rPr>
        <w:t>Maximum word Count: 1,000</w:t>
      </w:r>
    </w:p>
    <w:p w14:paraId="22FA1BBA" w14:textId="6C676A42" w:rsidR="00DF17DF" w:rsidRDefault="00AF1126" w:rsidP="00DF17DF">
      <w:pPr>
        <w:shd w:val="clear" w:color="auto" w:fill="FFFFFF"/>
        <w:spacing w:after="0" w:line="384" w:lineRule="atLeast"/>
        <w:rPr>
          <w:rFonts w:ascii="Arial" w:eastAsia="Times New Roman" w:hAnsi="Arial" w:cs="Arial"/>
          <w:color w:val="000000"/>
          <w:sz w:val="18"/>
          <w:szCs w:val="18"/>
        </w:rPr>
      </w:pPr>
      <w:r>
        <w:rPr>
          <w:rFonts w:ascii="Arial" w:eastAsia="Times New Roman" w:hAnsi="Arial" w:cs="Arial"/>
          <w:color w:val="000000"/>
          <w:sz w:val="18"/>
          <w:szCs w:val="18"/>
        </w:rPr>
        <w:t xml:space="preserve">Text Count: </w:t>
      </w:r>
      <w:r w:rsidR="006824B2">
        <w:rPr>
          <w:rFonts w:ascii="Arial" w:eastAsia="Times New Roman" w:hAnsi="Arial" w:cs="Arial"/>
          <w:color w:val="000000"/>
          <w:sz w:val="18"/>
          <w:szCs w:val="18"/>
        </w:rPr>
        <w:t>844</w:t>
      </w:r>
    </w:p>
    <w:p w14:paraId="70067167" w14:textId="77777777" w:rsidR="00DF17DF" w:rsidRDefault="00DF17DF" w:rsidP="00DF17DF">
      <w:pPr>
        <w:shd w:val="clear" w:color="auto" w:fill="FFFFFF"/>
        <w:spacing w:after="0" w:line="384" w:lineRule="atLeast"/>
        <w:rPr>
          <w:rFonts w:ascii="Arial" w:eastAsia="Times New Roman" w:hAnsi="Arial" w:cs="Arial"/>
          <w:color w:val="000000"/>
          <w:sz w:val="18"/>
          <w:szCs w:val="18"/>
        </w:rPr>
      </w:pPr>
      <w:r>
        <w:rPr>
          <w:rFonts w:ascii="Arial" w:eastAsia="Times New Roman" w:hAnsi="Arial" w:cs="Arial"/>
          <w:color w:val="000000"/>
          <w:sz w:val="18"/>
          <w:szCs w:val="18"/>
        </w:rPr>
        <w:t xml:space="preserve">Maximum figure count: 1 </w:t>
      </w:r>
    </w:p>
    <w:p w14:paraId="42397D85" w14:textId="77777777" w:rsidR="00DF17DF" w:rsidRPr="00880AB5" w:rsidRDefault="00DF17DF" w:rsidP="00DF17DF">
      <w:pPr>
        <w:shd w:val="clear" w:color="auto" w:fill="FFFFFF"/>
        <w:spacing w:after="0" w:line="384" w:lineRule="atLeast"/>
        <w:rPr>
          <w:rFonts w:ascii="Arial" w:eastAsia="Times New Roman" w:hAnsi="Arial" w:cs="Arial"/>
          <w:color w:val="000000"/>
          <w:sz w:val="18"/>
          <w:szCs w:val="18"/>
        </w:rPr>
      </w:pPr>
      <w:r>
        <w:rPr>
          <w:rFonts w:ascii="Arial" w:eastAsia="Times New Roman" w:hAnsi="Arial" w:cs="Arial"/>
          <w:color w:val="000000"/>
          <w:sz w:val="18"/>
          <w:szCs w:val="18"/>
        </w:rPr>
        <w:t>Figure Count: 1</w:t>
      </w:r>
      <w:bookmarkStart w:id="1" w:name="_GoBack"/>
      <w:bookmarkEnd w:id="1"/>
    </w:p>
    <w:p w14:paraId="32912FF5" w14:textId="77777777" w:rsidR="00DF17DF" w:rsidRDefault="00DF17DF" w:rsidP="00DF17DF"/>
    <w:p w14:paraId="2ABB2E68"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69F01FC6"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3BFFE086"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6255363D"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7A0EBFE3"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22E45FBA"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2E392A94"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62233898"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7C3F0E56"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1A15E165"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5474A5C0"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1A078A39"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2E4E6D85"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11CC65BB"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69676550"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3EA6989C" w14:textId="77777777" w:rsidR="00DF17DF" w:rsidRDefault="00DF17DF" w:rsidP="004D6CA5">
      <w:pPr>
        <w:shd w:val="clear" w:color="auto" w:fill="FFFFFF"/>
        <w:spacing w:after="0" w:line="384" w:lineRule="atLeast"/>
        <w:rPr>
          <w:rFonts w:ascii="Arial" w:eastAsia="Times New Roman" w:hAnsi="Arial" w:cs="Arial"/>
          <w:b/>
          <w:color w:val="000000"/>
          <w:sz w:val="18"/>
          <w:szCs w:val="18"/>
        </w:rPr>
      </w:pPr>
    </w:p>
    <w:p w14:paraId="7CB7B6F7" w14:textId="77777777" w:rsidR="00033FBD" w:rsidRDefault="00033FBD" w:rsidP="004D6CA5">
      <w:pPr>
        <w:shd w:val="clear" w:color="auto" w:fill="FFFFFF"/>
        <w:spacing w:after="0" w:line="384" w:lineRule="atLeast"/>
        <w:rPr>
          <w:rFonts w:ascii="Arial" w:eastAsia="Times New Roman" w:hAnsi="Arial" w:cs="Arial"/>
          <w:b/>
          <w:color w:val="000000"/>
          <w:sz w:val="18"/>
          <w:szCs w:val="18"/>
        </w:rPr>
      </w:pPr>
    </w:p>
    <w:p w14:paraId="51A8DF5B" w14:textId="6E603AAB" w:rsidR="004D6CA5" w:rsidRDefault="004D6CA5" w:rsidP="00D73A20">
      <w:pPr>
        <w:shd w:val="clear" w:color="auto" w:fill="FFFFFF"/>
        <w:spacing w:after="0" w:line="384" w:lineRule="atLeast"/>
        <w:outlineLvl w:val="0"/>
        <w:rPr>
          <w:rFonts w:ascii="Arial" w:eastAsia="Times New Roman" w:hAnsi="Arial" w:cs="Arial"/>
          <w:b/>
          <w:i/>
          <w:color w:val="000000"/>
          <w:sz w:val="18"/>
          <w:szCs w:val="18"/>
        </w:rPr>
      </w:pPr>
      <w:commentRangeStart w:id="2"/>
      <w:r w:rsidRPr="004D6CA5">
        <w:rPr>
          <w:rFonts w:ascii="Arial" w:eastAsia="Times New Roman" w:hAnsi="Arial" w:cs="Arial"/>
          <w:b/>
          <w:i/>
          <w:color w:val="000000"/>
          <w:sz w:val="18"/>
          <w:szCs w:val="18"/>
        </w:rPr>
        <w:lastRenderedPageBreak/>
        <w:t>Letter</w:t>
      </w:r>
      <w:commentRangeEnd w:id="2"/>
      <w:r w:rsidR="00222F03">
        <w:rPr>
          <w:rStyle w:val="CommentReference"/>
        </w:rPr>
        <w:commentReference w:id="2"/>
      </w:r>
      <w:r w:rsidRPr="004D6CA5">
        <w:rPr>
          <w:rFonts w:ascii="Arial" w:eastAsia="Times New Roman" w:hAnsi="Arial" w:cs="Arial"/>
          <w:b/>
          <w:i/>
          <w:color w:val="000000"/>
          <w:sz w:val="18"/>
          <w:szCs w:val="18"/>
        </w:rPr>
        <w:t xml:space="preserve"> to the Editor:</w:t>
      </w:r>
    </w:p>
    <w:p w14:paraId="568D8358" w14:textId="77777777" w:rsidR="00947541" w:rsidRPr="00AD3A86" w:rsidRDefault="00947541" w:rsidP="004D6CA5">
      <w:pPr>
        <w:shd w:val="clear" w:color="auto" w:fill="FFFFFF"/>
        <w:spacing w:after="0" w:line="384" w:lineRule="atLeast"/>
        <w:rPr>
          <w:rFonts w:ascii="Arial" w:eastAsia="Times New Roman" w:hAnsi="Arial" w:cs="Arial"/>
          <w:color w:val="000000"/>
          <w:sz w:val="18"/>
          <w:szCs w:val="18"/>
        </w:rPr>
      </w:pPr>
    </w:p>
    <w:p w14:paraId="0DF4A648" w14:textId="17CFB896" w:rsidR="00F22C05" w:rsidRDefault="004D6CA5" w:rsidP="00232455">
      <w:pPr>
        <w:shd w:val="clear" w:color="auto" w:fill="FFFFFF"/>
        <w:spacing w:after="0" w:line="480" w:lineRule="auto"/>
        <w:rPr>
          <w:rFonts w:ascii="Arial" w:eastAsia="Times New Roman" w:hAnsi="Arial" w:cs="Arial"/>
          <w:color w:val="000000"/>
          <w:sz w:val="18"/>
          <w:szCs w:val="18"/>
        </w:rPr>
      </w:pPr>
      <w:r w:rsidRPr="004D6CA5">
        <w:rPr>
          <w:rFonts w:ascii="Arial" w:eastAsia="Times New Roman" w:hAnsi="Arial" w:cs="Arial"/>
          <w:color w:val="000000"/>
          <w:sz w:val="18"/>
          <w:szCs w:val="18"/>
        </w:rPr>
        <w:t>A major cause of death in adults with SCD is cardiopulmonary disease</w:t>
      </w:r>
      <w:r w:rsidR="007777BF">
        <w:rPr>
          <w:rFonts w:ascii="Arial" w:eastAsia="Times New Roman" w:hAnsi="Arial" w:cs="Arial"/>
          <w:color w:val="000000"/>
          <w:sz w:val="18"/>
          <w:szCs w:val="18"/>
        </w:rPr>
        <w:t>.</w:t>
      </w:r>
      <w:r w:rsidRPr="004D6CA5">
        <w:rPr>
          <w:rFonts w:ascii="Arial" w:eastAsia="Times New Roman" w:hAnsi="Arial" w:cs="Arial"/>
          <w:color w:val="000000"/>
          <w:sz w:val="18"/>
          <w:szCs w:val="18"/>
        </w:rPr>
        <w:t xml:space="preserve"> </w:t>
      </w:r>
      <w:r w:rsidR="00033FBD">
        <w:rPr>
          <w:rFonts w:ascii="Arial" w:eastAsia="Times New Roman" w:hAnsi="Arial" w:cs="Arial"/>
          <w:color w:val="000000"/>
          <w:sz w:val="18"/>
          <w:szCs w:val="18"/>
        </w:rPr>
        <w:fldChar w:fldCharType="begin" w:fldLock="1"/>
      </w:r>
      <w:r w:rsidR="007777BF">
        <w:rPr>
          <w:rFonts w:ascii="Arial" w:eastAsia="Times New Roman" w:hAnsi="Arial" w:cs="Arial"/>
          <w:color w:val="000000"/>
          <w:sz w:val="18"/>
          <w:szCs w:val="18"/>
        </w:rPr>
        <w:instrText>ADDIN CSL_CITATION {"citationItems":[{"id":"ITEM-1","itemData":{"DOI":"10.1002/ajh.21569","ISBN":"1096-8652","ISSN":"03618609","PMID":"20029950","abstract":"Sickle cell disease (SCD) is associated with early mortality. We sought to determine the incidence, cause, and risk factors for death in an adult population of patients with SCD. All patients aged &gt;/=18 years seen at the Adult Sickle Cell Center at Duke University Medical Center between January 2000 and April 2005 were enrolled. Forty-three patients (21 males and 22 females) died during the study period. The median age of survival was 39 years for females (95% CI: 34-56), 40 years for males (95% CI: 34-48), and 40 years overall (95% CI: 35-48). Cardiac causes of death accounted for 25.6% (11/43 patients); pulmonary, 14.0% (six patients); other SCD related, 32.6% (14 patients); unknown, 14.0% (six patients); and others, 14.0% (six patients). Pulseless electrical activity arrest, pulmonary emboli, multiorgan failure, and stroke were the most frequent causes of death. Among the deceased patients, the most common premorbid conditions were cardiopulmonary: acute chest syndrome/pneumonia (58.1%), Pulmonary hypertension (pHTN; 41.9%), systemic HTN (25.6%), congestive heart failure (25.6%), myocardial infarction (20.9%), and arrhythmias (14.0%). Tricuspid regurgitant jet velocity was significantly higher (3.1 m/sec vs. 2.6 m/sec, P &lt; 0.001) and hemoglobin significantly lower (8.3 g/dL vs. 9.2 g/dL, P &lt; 0.05) in deceased patients when compared with patients who lived, respectively. With improved preventive and therapeutic advances, including hydroxyurea therapy, acute complications such as infection are no longer the leading cause of death; instead, causes of death and premorbid conditions are shifting to chronic cardiopulmonary complications. Further, arrhythmia leading to premature death is under-recognized in SCD and warrants further investigation.","author":[{"dropping-particle":"","family":"Fitzhugh","given":"Courtney D.","non-dropping-particle":"","parse-names":false,"suffix":""},{"dropping-particle":"","family":"Lauder","given":"Naudia","non-dropping-particle":"","parse-names":false,"suffix":""},{"dropping-particle":"","family":"Jonassaint","given":"Jude C.","non-dropping-particle":"","parse-names":false,"suffix":""},{"dropping-particle":"","family":"Telen","given":"Marilyn J.","non-dropping-particle":"","parse-names":false,"suffix":""},{"dropping-particle":"","family":"Zhao","given":"Xiongce","non-dropping-particle":"","parse-names":false,"suffix":""},{"dropping-particle":"","family":"Wright","given":"Elizabeth C.","non-dropping-particle":"","parse-names":false,"suffix":""},{"dropping-particle":"","family":"Gilliam","given":"Francis R.","non-dropping-particle":"","parse-names":false,"suffix":""},{"dropping-particle":"","family":"Castro","given":"Laura M.","non-dropping-particle":"De","parse-names":false,"suffix":""}],"container-title":"American Journal of Hematology","id":"ITEM-1","issued":{"date-parts":[["2010"]]},"title":"Cardiopulmonary complications leading to premature deaths in adult patients with sickle cell disease","type":"article-journal"},"uris":["http://www.mendeley.com/documents/?uuid=933c9c7b-62ea-4dae-ae6b-cc0874ebb7b1"]}],"mendeley":{"formattedCitation":"&lt;sup&gt;1&lt;/sup&gt;","plainTextFormattedCitation":"1","previouslyFormattedCitation":"&lt;sup&gt;1&lt;/sup&gt;"},"properties":{"noteIndex":0},"schema":"https://github.com/citation-style-language/schema/raw/master/csl-citation.json"}</w:instrText>
      </w:r>
      <w:r w:rsidR="00033FBD">
        <w:rPr>
          <w:rFonts w:ascii="Arial" w:eastAsia="Times New Roman" w:hAnsi="Arial" w:cs="Arial"/>
          <w:color w:val="000000"/>
          <w:sz w:val="18"/>
          <w:szCs w:val="18"/>
        </w:rPr>
        <w:fldChar w:fldCharType="separate"/>
      </w:r>
      <w:r w:rsidR="007777BF" w:rsidRPr="007777BF">
        <w:rPr>
          <w:rFonts w:ascii="Arial" w:eastAsia="Times New Roman" w:hAnsi="Arial" w:cs="Arial"/>
          <w:noProof/>
          <w:color w:val="000000"/>
          <w:sz w:val="18"/>
          <w:szCs w:val="18"/>
          <w:vertAlign w:val="superscript"/>
        </w:rPr>
        <w:t>1</w:t>
      </w:r>
      <w:r w:rsidR="00033FBD">
        <w:rPr>
          <w:rFonts w:ascii="Arial" w:eastAsia="Times New Roman" w:hAnsi="Arial" w:cs="Arial"/>
          <w:color w:val="000000"/>
          <w:sz w:val="18"/>
          <w:szCs w:val="18"/>
        </w:rPr>
        <w:fldChar w:fldCharType="end"/>
      </w:r>
      <w:r w:rsidRPr="004D6CA5">
        <w:rPr>
          <w:rFonts w:ascii="Arial" w:eastAsia="Times New Roman" w:hAnsi="Arial" w:cs="Arial"/>
          <w:color w:val="000000"/>
          <w:sz w:val="18"/>
          <w:szCs w:val="18"/>
        </w:rPr>
        <w:t xml:space="preserve"> Lung function assessment defined as low forced expiratory volume in 1 second (FEV</w:t>
      </w:r>
      <w:r w:rsidRPr="007777BF">
        <w:rPr>
          <w:rFonts w:ascii="Arial" w:eastAsia="Times New Roman" w:hAnsi="Arial" w:cs="Arial"/>
          <w:color w:val="000000"/>
          <w:sz w:val="18"/>
          <w:szCs w:val="18"/>
        </w:rPr>
        <w:t>1</w:t>
      </w:r>
      <w:r w:rsidRPr="004D6CA5">
        <w:rPr>
          <w:rFonts w:ascii="Arial" w:eastAsia="Times New Roman" w:hAnsi="Arial" w:cs="Arial"/>
          <w:color w:val="000000"/>
          <w:sz w:val="18"/>
          <w:szCs w:val="18"/>
        </w:rPr>
        <w:t xml:space="preserve">) % predicted is associated with earlier death in the general population, young adults with cystic fibrosis and </w:t>
      </w:r>
      <w:r w:rsidR="000955C7">
        <w:rPr>
          <w:rFonts w:ascii="Arial" w:eastAsia="Times New Roman" w:hAnsi="Arial" w:cs="Arial"/>
          <w:color w:val="000000"/>
          <w:sz w:val="18"/>
          <w:szCs w:val="18"/>
        </w:rPr>
        <w:t>young adults with SCA</w:t>
      </w:r>
      <w:r w:rsidR="007777BF">
        <w:rPr>
          <w:rFonts w:ascii="Arial" w:eastAsia="Times New Roman" w:hAnsi="Arial" w:cs="Arial"/>
          <w:color w:val="000000"/>
          <w:sz w:val="18"/>
          <w:szCs w:val="18"/>
        </w:rPr>
        <w:t>.</w:t>
      </w:r>
      <w:r w:rsidR="00033FBD">
        <w:rPr>
          <w:rFonts w:ascii="Arial" w:eastAsia="Times New Roman" w:hAnsi="Arial" w:cs="Arial"/>
          <w:color w:val="000000"/>
          <w:sz w:val="18"/>
          <w:szCs w:val="18"/>
        </w:rPr>
        <w:t xml:space="preserve"> </w:t>
      </w:r>
      <w:r w:rsidR="00033FBD">
        <w:rPr>
          <w:rFonts w:ascii="Arial" w:eastAsia="Times New Roman" w:hAnsi="Arial" w:cs="Arial"/>
          <w:color w:val="000000"/>
          <w:sz w:val="18"/>
          <w:szCs w:val="18"/>
        </w:rPr>
        <w:fldChar w:fldCharType="begin" w:fldLock="1"/>
      </w:r>
      <w:r w:rsidR="007777BF">
        <w:rPr>
          <w:rFonts w:ascii="Arial" w:eastAsia="Times New Roman" w:hAnsi="Arial" w:cs="Arial"/>
          <w:color w:val="000000"/>
          <w:sz w:val="18"/>
          <w:szCs w:val="18"/>
        </w:rPr>
        <w:instrText>ADDIN CSL_CITATION {"citationItems":[{"id":"ITEM-1","itemData":{"DOI":"10.1182/blood-2015-05-644435","ISSN":"1528-0020","PMID":"26261241","abstract":"Pulmonary complications result in mortality in adults with sickle cell anemia (SCA). We tested the hypothesis that abnormal pulmonary function was associated with earlier death. A prospective cohort of adults with SCA, followed in the Cooperative Study for Sickle Cell Disease, was constructed using the first pulmonary function test at &gt;21 years of age. Spirometry measures: forced expiratory volume in 1 second (FEV1), forced vital capacity, and total lung capacity were categorized based on age, gender, height, and race. Pulmonary function patterns were categorized based on the American Thoracic Society guidelines using both spirometry and lung volumes. A cohort of 430 adults with SCA, mean age 32.6 ± 9.5 (range, 21.0-67.8) years at time of first pulmonary function test, and a median follow-up of 5.5 years, was evaluated. A total of 63 deaths occurred. At baseline, 47% had normal, 29% restrictive, 8% obstructive, 2% mixed, and 14% nonspecific lung function patterns. In the final multivariable model, lower FEV1 percent predicted was associated with increased hazard ratio of death (HR per % predicted 1.02; 95% confidence interval [CI] 1.00-1.04; P = .037), as was older age (HR 1.07; 95% CI 1.04-1.10; P &lt; .001), male sex (HR 2.09; 95% CI 1.20-3.65; P = .010), higher lactate dehydrogenase levels (HR per mg/dL 1.002; 95% CI 1.00-1.003; P = .015), and higher acute chest syndrome incidence rate (HR per event/year 10.4; 95% CI 3.11-34.8; P &lt; .001). Presence of obstructive (HR 1.18; 95% CI: 0.44-3.20; P = .740) and restrictive (HR 1.31; 95% CI: 0.64-2.32; P = .557) pulmonary function patterns were not associated with earlier death. Understanding the pathophysiology of a low FEV1 percent predicted in individuals with SCA is warranted, enabling early intervention for those at risk.","author":[{"dropping-particle":"","family":"Kassim","given":"Adetola A.","non-dropping-particle":"","parse-names":false,"suffix":""},{"dropping-particle":"","family":"Payne","given":"Amanda B.","non-dropping-particle":"","parse-names":false,"suffix":""},{"dropping-particle":"","family":"Rodeghier","given":"Mark","non-dropping-particle":"","parse-names":false,"suffix":""},{"dropping-particle":"","family":"Macklin","given":"Eric A.","non-dropping-particle":"","parse-names":false,"suffix":""},{"dropping-particle":"","family":"Strunk","given":"Robert C.","non-dropping-particle":"","parse-names":false,"suffix":""},{"dropping-particle":"","family":"DeBaun","given":"Michael R.","non-dropping-particle":"","parse-names":false,"suffix":""}],"container-title":"Blood","id":"ITEM-1","issue":"13","issued":{"date-parts":[["2015","9","24"]]},"page":"1544-50","title":"Low forced expiratory volume is associated with earlier death in sickle cell anemia.","type":"article-journal","volume":"126"},"uris":["http://www.mendeley.com/documents/?uuid=9a56770b-9d40-44da-8445-20408b7f8461"]}],"mendeley":{"formattedCitation":"&lt;sup&gt;2&lt;/sup&gt;","plainTextFormattedCitation":"2","previouslyFormattedCitation":"&lt;sup&gt;2&lt;/sup&gt;"},"properties":{"noteIndex":0},"schema":"https://github.com/citation-style-language/schema/raw/master/csl-citation.json"}</w:instrText>
      </w:r>
      <w:r w:rsidR="00033FBD">
        <w:rPr>
          <w:rFonts w:ascii="Arial" w:eastAsia="Times New Roman" w:hAnsi="Arial" w:cs="Arial"/>
          <w:color w:val="000000"/>
          <w:sz w:val="18"/>
          <w:szCs w:val="18"/>
        </w:rPr>
        <w:fldChar w:fldCharType="separate"/>
      </w:r>
      <w:r w:rsidR="007777BF" w:rsidRPr="007777BF">
        <w:rPr>
          <w:rFonts w:ascii="Arial" w:eastAsia="Times New Roman" w:hAnsi="Arial" w:cs="Arial"/>
          <w:noProof/>
          <w:color w:val="000000"/>
          <w:sz w:val="18"/>
          <w:szCs w:val="18"/>
          <w:vertAlign w:val="superscript"/>
        </w:rPr>
        <w:t>2</w:t>
      </w:r>
      <w:r w:rsidR="00033FBD">
        <w:rPr>
          <w:rFonts w:ascii="Arial" w:eastAsia="Times New Roman" w:hAnsi="Arial" w:cs="Arial"/>
          <w:color w:val="000000"/>
          <w:sz w:val="18"/>
          <w:szCs w:val="18"/>
        </w:rPr>
        <w:fldChar w:fldCharType="end"/>
      </w:r>
      <w:r w:rsidRPr="004D6CA5">
        <w:rPr>
          <w:rFonts w:ascii="Arial" w:eastAsia="Times New Roman" w:hAnsi="Arial" w:cs="Arial"/>
          <w:color w:val="000000"/>
          <w:sz w:val="18"/>
          <w:szCs w:val="18"/>
        </w:rPr>
        <w:t xml:space="preserve"> In a retrospective cohort study, a convenience sample (n=413) of children with sickle cell disease (8 to 18 years), demonstrated a longitudinal decline in FEV1% predicted (2.9 and 2.15% predicted in males and 2.95 and 2.43% predicted </w:t>
      </w:r>
      <w:r>
        <w:rPr>
          <w:rFonts w:ascii="Arial" w:eastAsia="Times New Roman" w:hAnsi="Arial" w:cs="Arial"/>
          <w:color w:val="000000"/>
          <w:sz w:val="18"/>
          <w:szCs w:val="18"/>
        </w:rPr>
        <w:t>in females per year</w:t>
      </w:r>
      <w:r w:rsidRPr="004D6CA5">
        <w:rPr>
          <w:rFonts w:ascii="Arial" w:eastAsia="Times New Roman" w:hAnsi="Arial" w:cs="Arial"/>
          <w:color w:val="000000"/>
          <w:sz w:val="18"/>
          <w:szCs w:val="18"/>
        </w:rPr>
        <w:t>) with the most pronounced decline i</w:t>
      </w:r>
      <w:r w:rsidR="0005628F">
        <w:rPr>
          <w:rFonts w:ascii="Arial" w:eastAsia="Times New Roman" w:hAnsi="Arial" w:cs="Arial"/>
          <w:color w:val="000000"/>
          <w:sz w:val="18"/>
          <w:szCs w:val="18"/>
        </w:rPr>
        <w:t>n the more severe form of anemia</w:t>
      </w:r>
      <w:r w:rsidR="007777BF">
        <w:rPr>
          <w:rFonts w:ascii="Arial" w:eastAsia="Times New Roman" w:hAnsi="Arial" w:cs="Arial"/>
          <w:color w:val="000000"/>
          <w:sz w:val="18"/>
          <w:szCs w:val="18"/>
        </w:rPr>
        <w:t>.</w:t>
      </w:r>
      <w:r w:rsidR="0005628F">
        <w:rPr>
          <w:rFonts w:ascii="Arial" w:eastAsia="Times New Roman" w:hAnsi="Arial" w:cs="Arial"/>
          <w:color w:val="000000"/>
          <w:sz w:val="18"/>
          <w:szCs w:val="18"/>
        </w:rPr>
        <w:t xml:space="preserve"> </w:t>
      </w:r>
      <w:r w:rsidR="0005628F">
        <w:rPr>
          <w:rFonts w:ascii="Arial" w:eastAsia="Times New Roman" w:hAnsi="Arial" w:cs="Arial"/>
          <w:color w:val="000000"/>
          <w:sz w:val="18"/>
          <w:szCs w:val="18"/>
        </w:rPr>
        <w:fldChar w:fldCharType="begin" w:fldLock="1"/>
      </w:r>
      <w:r w:rsidR="007777BF">
        <w:rPr>
          <w:rFonts w:ascii="Arial" w:eastAsia="Times New Roman" w:hAnsi="Arial" w:cs="Arial"/>
          <w:color w:val="000000"/>
          <w:sz w:val="18"/>
          <w:szCs w:val="18"/>
        </w:rPr>
        <w:instrText>ADDIN CSL_CITATION {"citationItems":[{"id":"ITEM-1","itemData":{"DOI":"10.1164/rccm.200708-1219OC","ISSN":"1073449X","PMID":"18776149","abstract":"RATIONALE Sickle cell disease (SCD) results in significant morbidity and mortality attributable to pulmonary complications. The pattern of lung function change across childhood in SCD is not well delineated. OBJECTIVES To determine if the pattern of lung function in SCD differs from race-matched, predicted values across childhood, to describe that pattern of change, and to examine the effect of clinical covariates on lung function. METHODS Lung function measurements for children with SCD, aged 8-18 years, from a single center were examined for inclusion. Mixed-model analysis was used to retrospectively review lung function in these children in comparison with those predicted by race-matched reference equations. The contribution of age, sex, Hb level, and beta-globin genotype on longitudinal changes in lung function was examined. MEASUREMENTS AND MAIN RESULTS Children with SCD show significant decline in spirometric lung volumes across childhood that are concordant with the pattern of change in other measures of lung volume. The average decline for FEV(1) and total lung capacity is 2.93 and 2.15% predicted/year for males and 2.95 and 2.43% predicted/year for females. beta-Globin genotypes known to be associated with more severe disease showed a faster decline in lung function, whereas sex showed an inconsistent effect on lung function. CONCLUSIONS Lung volumes in children with SCD decline with age. The pattern of decline begins in childhood, and supports a predominately restrictive defect.","author":[{"dropping-particle":"","family":"MacLean","given":"Joanna E.","non-dropping-particle":"","parse-names":false,"suffix":""},{"dropping-particle":"","family":"Atenafu","given":"Eshetu","non-dropping-particle":"","parse-names":false,"suffix":""},{"dropping-particle":"","family":"Kirby-Allen","given":"Melanie","non-dropping-particle":"","parse-names":false,"suffix":""},{"dropping-particle":"","family":"MacLusky","given":"Ian B.","non-dropping-particle":"","parse-names":false,"suffix":""},{"dropping-particle":"","family":"Stephens","given":"Derek","non-dropping-particle":"","parse-names":false,"suffix":""},{"dropping-particle":"","family":"Grasemann","given":"Hartmut","non-dropping-particle":"","parse-names":false,"suffix":""},{"dropping-particle":"","family":"Subbarao","given":"Padmaja","non-dropping-particle":"","parse-names":false,"suffix":""}],"container-title":"American Journal of Respiratory and Critical Care Medicine","id":"ITEM-1","issued":{"date-parts":[["2008"]]},"title":"Longitudinal decline in lung volume in a population of children with sickle cell disease","type":"article-journal"},"uris":["http://www.mendeley.com/documents/?uuid=ef4ece92-9f89-4576-9ba0-b2a2983171ff"]}],"mendeley":{"formattedCitation":"&lt;sup&gt;3&lt;/sup&gt;","plainTextFormattedCitation":"3","previouslyFormattedCitation":"&lt;sup&gt;3&lt;/sup&gt;"},"properties":{"noteIndex":0},"schema":"https://github.com/citation-style-language/schema/raw/master/csl-citation.json"}</w:instrText>
      </w:r>
      <w:r w:rsidR="0005628F">
        <w:rPr>
          <w:rFonts w:ascii="Arial" w:eastAsia="Times New Roman" w:hAnsi="Arial" w:cs="Arial"/>
          <w:color w:val="000000"/>
          <w:sz w:val="18"/>
          <w:szCs w:val="18"/>
        </w:rPr>
        <w:fldChar w:fldCharType="separate"/>
      </w:r>
      <w:r w:rsidR="007777BF" w:rsidRPr="007777BF">
        <w:rPr>
          <w:rFonts w:ascii="Arial" w:eastAsia="Times New Roman" w:hAnsi="Arial" w:cs="Arial"/>
          <w:noProof/>
          <w:color w:val="000000"/>
          <w:sz w:val="18"/>
          <w:szCs w:val="18"/>
          <w:vertAlign w:val="superscript"/>
        </w:rPr>
        <w:t>3</w:t>
      </w:r>
      <w:r w:rsidR="0005628F">
        <w:rPr>
          <w:rFonts w:ascii="Arial" w:eastAsia="Times New Roman" w:hAnsi="Arial" w:cs="Arial"/>
          <w:color w:val="000000"/>
          <w:sz w:val="18"/>
          <w:szCs w:val="18"/>
        </w:rPr>
        <w:fldChar w:fldCharType="end"/>
      </w:r>
      <w:r w:rsidRPr="004D6CA5">
        <w:rPr>
          <w:rFonts w:ascii="Arial" w:eastAsia="Times New Roman" w:hAnsi="Arial" w:cs="Arial"/>
          <w:color w:val="000000"/>
          <w:sz w:val="18"/>
          <w:szCs w:val="18"/>
        </w:rPr>
        <w:t> </w:t>
      </w:r>
      <w:ins w:id="3" w:author="DeBaun, Michael R" w:date="2018-12-13T19:26:00Z">
        <w:r w:rsidR="00222F03">
          <w:rPr>
            <w:rFonts w:ascii="Arial" w:eastAsia="Times New Roman" w:hAnsi="Arial" w:cs="Arial"/>
            <w:color w:val="000000"/>
            <w:sz w:val="18"/>
            <w:szCs w:val="18"/>
          </w:rPr>
          <w:t xml:space="preserve">In one of the few studies </w:t>
        </w:r>
      </w:ins>
      <w:ins w:id="4" w:author="DeBaun, Michael R" w:date="2018-12-13T19:29:00Z">
        <w:r w:rsidR="00222F03">
          <w:rPr>
            <w:rFonts w:ascii="Arial" w:eastAsia="Times New Roman" w:hAnsi="Arial" w:cs="Arial"/>
            <w:color w:val="000000"/>
            <w:sz w:val="18"/>
            <w:szCs w:val="18"/>
          </w:rPr>
          <w:t>evaluating BMI</w:t>
        </w:r>
      </w:ins>
      <w:ins w:id="5" w:author="DeBaun, Michael R" w:date="2018-12-13T19:30:00Z">
        <w:r w:rsidR="00222F03">
          <w:rPr>
            <w:rFonts w:ascii="Arial" w:eastAsia="Times New Roman" w:hAnsi="Arial" w:cs="Arial"/>
            <w:color w:val="000000"/>
            <w:sz w:val="18"/>
            <w:szCs w:val="18"/>
          </w:rPr>
          <w:t xml:space="preserve"> and</w:t>
        </w:r>
      </w:ins>
      <w:r w:rsidR="0005628F">
        <w:rPr>
          <w:rFonts w:ascii="Arial" w:eastAsia="Times New Roman" w:hAnsi="Arial" w:cs="Arial"/>
          <w:color w:val="000000"/>
          <w:sz w:val="18"/>
          <w:szCs w:val="18"/>
        </w:rPr>
        <w:t xml:space="preserve"> </w:t>
      </w:r>
      <w:ins w:id="6" w:author="DeBaun, Michael R" w:date="2018-12-13T19:29:00Z">
        <w:r w:rsidR="00222F03">
          <w:rPr>
            <w:rFonts w:ascii="Arial" w:eastAsia="Times New Roman" w:hAnsi="Arial" w:cs="Arial"/>
            <w:color w:val="000000"/>
            <w:sz w:val="18"/>
            <w:szCs w:val="18"/>
          </w:rPr>
          <w:t xml:space="preserve">its </w:t>
        </w:r>
      </w:ins>
      <w:r w:rsidR="0005628F">
        <w:rPr>
          <w:rFonts w:ascii="Arial" w:eastAsia="Times New Roman" w:hAnsi="Arial" w:cs="Arial"/>
          <w:color w:val="000000"/>
          <w:sz w:val="18"/>
          <w:szCs w:val="18"/>
        </w:rPr>
        <w:t>relationship</w:t>
      </w:r>
      <w:ins w:id="7" w:author="DeBaun, Michael R" w:date="2018-12-13T19:29:00Z">
        <w:r w:rsidR="00222F03">
          <w:rPr>
            <w:rFonts w:ascii="Arial" w:eastAsia="Times New Roman" w:hAnsi="Arial" w:cs="Arial"/>
            <w:color w:val="000000"/>
            <w:sz w:val="18"/>
            <w:szCs w:val="18"/>
          </w:rPr>
          <w:t xml:space="preserve"> to longitudinal l</w:t>
        </w:r>
      </w:ins>
      <w:r w:rsidR="0005628F">
        <w:rPr>
          <w:rFonts w:ascii="Arial" w:eastAsia="Times New Roman" w:hAnsi="Arial" w:cs="Arial"/>
          <w:color w:val="000000"/>
          <w:sz w:val="18"/>
          <w:szCs w:val="18"/>
        </w:rPr>
        <w:t>u</w:t>
      </w:r>
      <w:ins w:id="8" w:author="DeBaun, Michael R" w:date="2018-12-13T19:29:00Z">
        <w:r w:rsidR="00222F03">
          <w:rPr>
            <w:rFonts w:ascii="Arial" w:eastAsia="Times New Roman" w:hAnsi="Arial" w:cs="Arial"/>
            <w:color w:val="000000"/>
            <w:sz w:val="18"/>
            <w:szCs w:val="18"/>
          </w:rPr>
          <w:t xml:space="preserve">ng function, </w:t>
        </w:r>
      </w:ins>
      <w:ins w:id="9" w:author="DeBaun, Michael R" w:date="2018-12-13T19:27:00Z">
        <w:r w:rsidR="00222F03">
          <w:rPr>
            <w:rFonts w:ascii="Arial" w:eastAsia="Times New Roman" w:hAnsi="Arial" w:cs="Arial"/>
            <w:color w:val="000000"/>
            <w:sz w:val="18"/>
            <w:szCs w:val="18"/>
          </w:rPr>
          <w:t>Koumborulis et al.</w:t>
        </w:r>
      </w:ins>
      <w:r w:rsidRPr="004D6CA5">
        <w:rPr>
          <w:rFonts w:ascii="Arial" w:eastAsia="Times New Roman" w:hAnsi="Arial" w:cs="Arial"/>
          <w:color w:val="000000"/>
          <w:sz w:val="18"/>
          <w:szCs w:val="18"/>
        </w:rPr>
        <w:t xml:space="preserve"> </w:t>
      </w:r>
      <w:del w:id="10" w:author="DeBaun, Michael R" w:date="2018-12-13T19:29:00Z">
        <w:r w:rsidRPr="004D6CA5" w:rsidDel="00222F03">
          <w:rPr>
            <w:rFonts w:ascii="Arial" w:eastAsia="Times New Roman" w:hAnsi="Arial" w:cs="Arial"/>
            <w:color w:val="000000"/>
            <w:sz w:val="18"/>
            <w:szCs w:val="18"/>
          </w:rPr>
          <w:delText xml:space="preserve">but </w:delText>
        </w:r>
      </w:del>
      <w:r w:rsidRPr="004D6CA5">
        <w:rPr>
          <w:rFonts w:ascii="Arial" w:eastAsia="Times New Roman" w:hAnsi="Arial" w:cs="Arial"/>
          <w:color w:val="000000"/>
          <w:sz w:val="18"/>
          <w:szCs w:val="18"/>
        </w:rPr>
        <w:t>did not reveal BMI as a significant risk factor</w:t>
      </w:r>
      <w:ins w:id="11" w:author="DeBaun, Michael R" w:date="2018-12-13T19:27:00Z">
        <w:r w:rsidR="00222F03">
          <w:rPr>
            <w:rFonts w:ascii="Arial" w:eastAsia="Times New Roman" w:hAnsi="Arial" w:cs="Arial"/>
            <w:color w:val="000000"/>
            <w:sz w:val="18"/>
            <w:szCs w:val="18"/>
          </w:rPr>
          <w:t xml:space="preserve"> for decline in </w:t>
        </w:r>
      </w:ins>
      <w:ins w:id="12" w:author="DeBaun, Michael R" w:date="2018-12-13T19:28:00Z">
        <w:r w:rsidR="00222F03" w:rsidRPr="004D6CA5">
          <w:rPr>
            <w:rFonts w:ascii="Arial" w:eastAsia="Times New Roman" w:hAnsi="Arial" w:cs="Arial"/>
            <w:color w:val="000000"/>
            <w:sz w:val="18"/>
            <w:szCs w:val="18"/>
          </w:rPr>
          <w:t>FEV1% predicted</w:t>
        </w:r>
      </w:ins>
      <w:ins w:id="13" w:author="DeBaun, Michael R" w:date="2018-12-13T19:30:00Z">
        <w:r w:rsidR="00222F03">
          <w:rPr>
            <w:rFonts w:ascii="Arial" w:eastAsia="Times New Roman" w:hAnsi="Arial" w:cs="Arial"/>
            <w:color w:val="000000"/>
            <w:sz w:val="18"/>
            <w:szCs w:val="18"/>
          </w:rPr>
          <w:t xml:space="preserve"> (</w:t>
        </w:r>
      </w:ins>
      <w:ins w:id="14" w:author="DeBaun, Michael R" w:date="2018-12-13T19:31:00Z">
        <w:r w:rsidR="00222F03">
          <w:rPr>
            <w:rFonts w:ascii="Arial" w:eastAsia="Times New Roman" w:hAnsi="Arial" w:cs="Arial"/>
            <w:color w:val="222222"/>
            <w:sz w:val="18"/>
            <w:szCs w:val="18"/>
          </w:rPr>
          <w:t xml:space="preserve">0.11; 95% CI -0.29 to 0.50, </w:t>
        </w:r>
        <w:r w:rsidR="00222F03" w:rsidRPr="00FE7ADF">
          <w:rPr>
            <w:rFonts w:ascii="Arial" w:eastAsia="Times New Roman" w:hAnsi="Arial" w:cs="Arial"/>
            <w:i/>
            <w:color w:val="222222"/>
            <w:sz w:val="18"/>
            <w:szCs w:val="18"/>
          </w:rPr>
          <w:t>p</w:t>
        </w:r>
        <w:r w:rsidR="00222F03">
          <w:rPr>
            <w:rFonts w:ascii="Arial" w:eastAsia="Times New Roman" w:hAnsi="Arial" w:cs="Arial"/>
            <w:color w:val="222222"/>
            <w:sz w:val="18"/>
            <w:szCs w:val="18"/>
          </w:rPr>
          <w:t>=0.6</w:t>
        </w:r>
      </w:ins>
      <w:r w:rsidR="007777BF">
        <w:rPr>
          <w:rFonts w:ascii="Arial" w:eastAsia="Times New Roman" w:hAnsi="Arial" w:cs="Arial"/>
          <w:color w:val="222222"/>
          <w:sz w:val="18"/>
          <w:szCs w:val="18"/>
        </w:rPr>
        <w:t>.</w:t>
      </w:r>
      <w:r w:rsidR="006E3AFE">
        <w:rPr>
          <w:rFonts w:ascii="Arial" w:eastAsia="Times New Roman" w:hAnsi="Arial" w:cs="Arial"/>
          <w:color w:val="222222"/>
          <w:sz w:val="18"/>
          <w:szCs w:val="18"/>
        </w:rPr>
        <w:fldChar w:fldCharType="begin" w:fldLock="1"/>
      </w:r>
      <w:r w:rsidR="007777BF">
        <w:rPr>
          <w:rFonts w:ascii="Arial" w:eastAsia="Times New Roman" w:hAnsi="Arial" w:cs="Arial"/>
          <w:color w:val="222222"/>
          <w:sz w:val="18"/>
          <w:szCs w:val="18"/>
        </w:rPr>
        <w:instrText>ADDIN CSL_CITATION {"citationItems":[{"id":"ITEM-1","itemData":{"DOI":"10.1002/ppul.20601","ISSN":"8755-6863","PMID":"17469146","abstract":"BACKGROUND We studied the changes in the patterns of lung function and somatic growth over time in children and adolescents (10.6 +/- 3.5 years at first test) with hemoglobin SS (Hb-SS) sickle cell disease (SCD). METHODS Lung function and somatic growth were measured twice with an interval of 42.3 +/- 23.3 months in 45 children (25 females and 20 males) with Hb-SS SCD. RESULTS The lung volumes slightly decreased but remained borderline normal in both tests. All spirometric indices were within the normal range but significantly decreased (P&lt;0.001) at the time of the second test indicating development of lower airway obstruction (forced expiratory volume in the first second (FEV(1)): 87 +/- 21 vs. 80 +/- 15; FEV(1)/forced vital capacity (FVC): 89 +/- 7 vs. 85 +/- 6; FEF(25-75): 89 +/- 32 vs. 76 +/- 24). \"Normal\" pattern of lung function was initially found in 56% of the patients, but in only 29% in the second test. In contrast, those with \"obstructive\" pattern increased from 22 to 44%, and those with \"restrictive\" pattern from 22 to 27%. There was no association between history of asthma and pattern of lung function. \"Normal\" Body Mass Index (BMI) was found in 64% of the patients, whereas 13% had \"High\" BMI and 22% \"Low\" BMI. The two latter patterns were associated with abnormal lung function but only patients with normal BMI showed actual decline overtime. CONCLUSION SCD is characterized by a predominantly obstructive pattern of lung function that increases in prevalence over time. There was no apparent causal relationship between the pattern of somatic growth and the pattern of lung function.","author":[{"dropping-particle":"","family":"Koumbourlis","given":"Anastassios C.","non-dropping-particle":"","parse-names":false,"suffix":""},{"dropping-particle":"","family":"Lee","given":"Donna J","non-dropping-particle":"","parse-names":false,"suffix":""},{"dropping-particle":"","family":"Lee","given":"Ada","non-dropping-particle":"","parse-names":false,"suffix":""}],"container-title":"Pediatric pulmonology","id":"ITEM-1","issue":"6","issued":{"date-parts":[["2007","6"]]},"page":"483-8","title":"Longitudinal changes in lung function and somatic growth in children with sickle cell disease.","type":"article-journal","volume":"42"},"uris":["http://www.mendeley.com/documents/?uuid=345198d4-7760-42e4-9070-ec339c999f12"]}],"mendeley":{"formattedCitation":"&lt;sup&gt;4&lt;/sup&gt;","plainTextFormattedCitation":"4","previouslyFormattedCitation":"&lt;sup&gt;4&lt;/sup&gt;"},"properties":{"noteIndex":0},"schema":"https://github.com/citation-style-language/schema/raw/master/csl-citation.json"}</w:instrText>
      </w:r>
      <w:r w:rsidR="006E3AFE">
        <w:rPr>
          <w:rFonts w:ascii="Arial" w:eastAsia="Times New Roman" w:hAnsi="Arial" w:cs="Arial"/>
          <w:color w:val="222222"/>
          <w:sz w:val="18"/>
          <w:szCs w:val="18"/>
        </w:rPr>
        <w:fldChar w:fldCharType="separate"/>
      </w:r>
      <w:r w:rsidR="007777BF" w:rsidRPr="007777BF">
        <w:rPr>
          <w:rFonts w:ascii="Arial" w:eastAsia="Times New Roman" w:hAnsi="Arial" w:cs="Arial"/>
          <w:noProof/>
          <w:color w:val="222222"/>
          <w:sz w:val="18"/>
          <w:szCs w:val="18"/>
          <w:vertAlign w:val="superscript"/>
        </w:rPr>
        <w:t>4</w:t>
      </w:r>
      <w:r w:rsidR="006E3AFE">
        <w:rPr>
          <w:rFonts w:ascii="Arial" w:eastAsia="Times New Roman" w:hAnsi="Arial" w:cs="Arial"/>
          <w:color w:val="222222"/>
          <w:sz w:val="18"/>
          <w:szCs w:val="18"/>
        </w:rPr>
        <w:fldChar w:fldCharType="end"/>
      </w:r>
      <w:del w:id="15" w:author="DeBaun, Michael R" w:date="2018-12-13T19:31:00Z">
        <w:r w:rsidDel="00222F03">
          <w:rPr>
            <w:rFonts w:ascii="Arial" w:eastAsia="Times New Roman" w:hAnsi="Arial" w:cs="Arial"/>
            <w:color w:val="000000"/>
            <w:sz w:val="18"/>
            <w:szCs w:val="18"/>
          </w:rPr>
          <w:delText xml:space="preserve"> </w:delText>
        </w:r>
      </w:del>
      <w:r w:rsidR="007777BF">
        <w:rPr>
          <w:rFonts w:ascii="Arial" w:eastAsia="Times New Roman" w:hAnsi="Arial" w:cs="Arial"/>
          <w:color w:val="000000"/>
          <w:sz w:val="18"/>
          <w:szCs w:val="18"/>
        </w:rPr>
        <w:t xml:space="preserve"> D</w:t>
      </w:r>
      <w:r w:rsidRPr="004D6CA5">
        <w:rPr>
          <w:rFonts w:ascii="Arial" w:eastAsia="Times New Roman" w:hAnsi="Arial" w:cs="Arial"/>
          <w:color w:val="000000"/>
          <w:sz w:val="18"/>
          <w:szCs w:val="18"/>
        </w:rPr>
        <w:t xml:space="preserve">espite the extensive research </w:t>
      </w:r>
      <w:r w:rsidR="000955C7">
        <w:rPr>
          <w:rFonts w:ascii="Arial" w:eastAsia="Times New Roman" w:hAnsi="Arial" w:cs="Arial"/>
          <w:color w:val="000000"/>
          <w:sz w:val="18"/>
          <w:szCs w:val="18"/>
        </w:rPr>
        <w:t xml:space="preserve">demonstrating the relationship between </w:t>
      </w:r>
      <w:r w:rsidR="006E3AFE">
        <w:rPr>
          <w:rFonts w:ascii="Arial" w:eastAsia="Times New Roman" w:hAnsi="Arial" w:cs="Arial"/>
          <w:color w:val="000000"/>
          <w:sz w:val="18"/>
          <w:szCs w:val="18"/>
        </w:rPr>
        <w:t>BMI and</w:t>
      </w:r>
      <w:r w:rsidRPr="004D6CA5">
        <w:rPr>
          <w:rFonts w:ascii="Arial" w:eastAsia="Times New Roman" w:hAnsi="Arial" w:cs="Arial"/>
          <w:color w:val="000000"/>
          <w:sz w:val="18"/>
          <w:szCs w:val="18"/>
        </w:rPr>
        <w:t xml:space="preserve"> lung function in children with cystic fibrosis</w:t>
      </w:r>
      <w:r w:rsidR="006E3AFE">
        <w:rPr>
          <w:rFonts w:ascii="Arial" w:eastAsia="Times New Roman" w:hAnsi="Arial" w:cs="Arial"/>
          <w:color w:val="000000"/>
          <w:sz w:val="18"/>
          <w:szCs w:val="18"/>
        </w:rPr>
        <w:t xml:space="preserve"> </w:t>
      </w:r>
      <w:r w:rsidR="000955C7">
        <w:rPr>
          <w:rFonts w:ascii="Arial" w:eastAsia="Times New Roman" w:hAnsi="Arial" w:cs="Arial"/>
          <w:color w:val="000000"/>
          <w:sz w:val="18"/>
          <w:szCs w:val="18"/>
        </w:rPr>
        <w:t>and the relationship between lung disease and SCD related</w:t>
      </w:r>
      <w:r w:rsidR="000D2B78">
        <w:rPr>
          <w:rFonts w:ascii="Arial" w:eastAsia="Times New Roman" w:hAnsi="Arial" w:cs="Arial"/>
          <w:color w:val="000000"/>
          <w:sz w:val="18"/>
          <w:szCs w:val="18"/>
        </w:rPr>
        <w:t xml:space="preserve"> mortality</w:t>
      </w:r>
      <w:ins w:id="16" w:author="DeBaun, Michael R" w:date="2018-12-13T19:28:00Z">
        <w:r w:rsidR="00222F03">
          <w:rPr>
            <w:rFonts w:ascii="Arial" w:eastAsia="Times New Roman" w:hAnsi="Arial" w:cs="Arial"/>
            <w:color w:val="000000"/>
            <w:sz w:val="18"/>
            <w:szCs w:val="18"/>
          </w:rPr>
          <w:t>,</w:t>
        </w:r>
      </w:ins>
      <w:r w:rsidR="000955C7">
        <w:rPr>
          <w:rFonts w:ascii="Arial" w:eastAsia="Times New Roman" w:hAnsi="Arial" w:cs="Arial"/>
          <w:color w:val="000000"/>
          <w:sz w:val="18"/>
          <w:szCs w:val="18"/>
        </w:rPr>
        <w:t xml:space="preserve"> </w:t>
      </w:r>
      <w:r w:rsidRPr="004D6CA5">
        <w:rPr>
          <w:rFonts w:ascii="Arial" w:eastAsia="Times New Roman" w:hAnsi="Arial" w:cs="Arial"/>
          <w:color w:val="000000"/>
          <w:sz w:val="18"/>
          <w:szCs w:val="18"/>
        </w:rPr>
        <w:t>minimal research has been conducted to show the effects of BMI on lung function in children with SCD.</w:t>
      </w:r>
    </w:p>
    <w:p w14:paraId="7D9BCD6D" w14:textId="77777777" w:rsidR="00F22C05" w:rsidRPr="004D6CA5" w:rsidRDefault="00F22C05" w:rsidP="00232455">
      <w:pPr>
        <w:shd w:val="clear" w:color="auto" w:fill="FFFFFF"/>
        <w:spacing w:after="0" w:line="480" w:lineRule="auto"/>
        <w:rPr>
          <w:rFonts w:ascii="Arial" w:eastAsia="Times New Roman" w:hAnsi="Arial" w:cs="Arial"/>
          <w:color w:val="000000"/>
          <w:sz w:val="18"/>
          <w:szCs w:val="18"/>
        </w:rPr>
      </w:pPr>
    </w:p>
    <w:p w14:paraId="2CA7C13A" w14:textId="7D1E9EC7" w:rsidR="00AF1594" w:rsidRPr="00232455" w:rsidRDefault="00AF1594" w:rsidP="00AF1594">
      <w:pPr>
        <w:shd w:val="clear" w:color="auto" w:fill="FFFFFF"/>
        <w:spacing w:after="0" w:line="480" w:lineRule="auto"/>
        <w:rPr>
          <w:rFonts w:ascii="Arial" w:eastAsia="Times New Roman" w:hAnsi="Arial" w:cs="Arial"/>
          <w:color w:val="222222"/>
          <w:sz w:val="18"/>
          <w:szCs w:val="18"/>
        </w:rPr>
      </w:pPr>
      <w:r>
        <w:rPr>
          <w:rFonts w:ascii="Arial" w:hAnsi="Arial" w:cs="Arial"/>
          <w:color w:val="222222"/>
          <w:sz w:val="18"/>
          <w:szCs w:val="18"/>
          <w:shd w:val="clear" w:color="auto" w:fill="FFFFFF"/>
        </w:rPr>
        <w:t xml:space="preserve">Our prior analysis in the Sleep and Asthma Cohort (SAC) study in an </w:t>
      </w:r>
      <w:r w:rsidRPr="00F22C05">
        <w:rPr>
          <w:rFonts w:ascii="Arial" w:hAnsi="Arial" w:cs="Arial"/>
          <w:color w:val="222222"/>
          <w:sz w:val="18"/>
          <w:szCs w:val="18"/>
          <w:shd w:val="clear" w:color="auto" w:fill="FFFFFF"/>
        </w:rPr>
        <w:t>unselected cohort of children with sickle cell anemia (defined here as HbSS or HbSβ0 thalassemia)</w:t>
      </w:r>
      <w:r>
        <w:rPr>
          <w:rFonts w:ascii="Arial" w:hAnsi="Arial" w:cs="Arial"/>
          <w:color w:val="222222"/>
          <w:sz w:val="18"/>
          <w:szCs w:val="18"/>
          <w:shd w:val="clear" w:color="auto" w:fill="FFFFFF"/>
        </w:rPr>
        <w:t xml:space="preserve"> determined that age was the only risk factor for a decrease in FEV</w:t>
      </w:r>
      <w:r>
        <w:rPr>
          <w:rFonts w:ascii="Arial" w:hAnsi="Arial" w:cs="Arial"/>
          <w:color w:val="222222"/>
          <w:sz w:val="18"/>
          <w:szCs w:val="18"/>
          <w:shd w:val="clear" w:color="auto" w:fill="FFFFFF"/>
          <w:vertAlign w:val="subscript"/>
        </w:rPr>
        <w:t>1</w:t>
      </w:r>
      <w:r>
        <w:rPr>
          <w:rFonts w:ascii="Arial" w:hAnsi="Arial" w:cs="Arial"/>
          <w:color w:val="222222"/>
          <w:sz w:val="18"/>
          <w:szCs w:val="18"/>
          <w:shd w:val="clear" w:color="auto" w:fill="FFFFFF"/>
        </w:rPr>
        <w:t xml:space="preserve"> % </w:t>
      </w:r>
      <w:commentRangeStart w:id="17"/>
      <w:r>
        <w:rPr>
          <w:rFonts w:ascii="Arial" w:hAnsi="Arial" w:cs="Arial"/>
          <w:color w:val="222222"/>
          <w:sz w:val="18"/>
          <w:szCs w:val="18"/>
          <w:shd w:val="clear" w:color="auto" w:fill="FFFFFF"/>
        </w:rPr>
        <w:t>predicted</w:t>
      </w:r>
      <w:commentRangeEnd w:id="17"/>
      <w:r>
        <w:rPr>
          <w:rStyle w:val="CommentReference"/>
        </w:rPr>
        <w:commentReference w:id="17"/>
      </w:r>
      <w:r>
        <w:rPr>
          <w:rFonts w:ascii="Arial" w:hAnsi="Arial" w:cs="Arial"/>
          <w:color w:val="222222"/>
          <w:sz w:val="18"/>
          <w:szCs w:val="18"/>
          <w:shd w:val="clear" w:color="auto" w:fill="FFFFFF"/>
        </w:rPr>
        <w:t>.</w:t>
      </w:r>
      <w:r>
        <w:rPr>
          <w:rFonts w:ascii="Arial" w:hAnsi="Arial" w:cs="Arial"/>
          <w:color w:val="222222"/>
          <w:sz w:val="18"/>
          <w:szCs w:val="18"/>
          <w:shd w:val="clear" w:color="auto" w:fill="FFFFFF"/>
        </w:rPr>
        <w:fldChar w:fldCharType="begin" w:fldLock="1"/>
      </w:r>
      <w:r>
        <w:rPr>
          <w:rFonts w:ascii="Arial" w:hAnsi="Arial" w:cs="Arial"/>
          <w:color w:val="222222"/>
          <w:sz w:val="18"/>
          <w:szCs w:val="18"/>
          <w:shd w:val="clear" w:color="auto" w:fill="FFFFFF"/>
        </w:rPr>
        <w:instrText>ADDIN CSL_CITATION {"citationItems":[{"id":"ITEM-1","itemData":{"DOI":"10.1002/ajh.25003","ISSN":"1096-8652","PMID":"29226507","abstract":"The longitudinal pattern of lung function in children with sickle cell anemia (SCA) has shown a decrease in FEV1 % predicted, a risk factor for death in adults with SCA, but predictors for this decline are poorly characterized. In a prospective longitudinal multi-center cohort of children with SCA, we tested the hypotheses that: (1) FEV1 % predicted declines over time; and (2) SCA-specific characteristics and therapy predict this decline. At three clinical centers, children with SCA (HbSS or HbSβ0 thalassemia), unselected for respiratory disease, were enrolled in the Sleep and Asthma Cohort (SAC) study. Study-certified pulmonary function technicians performed spirometry and lung volumes. Each assessment was reviewed centrally. Predicted values were determined for TLC, FEV1 , FVC, and FEV1 /FVC ratio. A total of 197 participants, mean age 11.0 years at first testing (range 4-19.3 years), had a minimum of three spirometry measurements, over an average of 4.4 years (range 1.1-6.5 years) from baseline to endpoint. In a multivariable model, FEV1 % predicted declines by 0.3% for every additional year of age (95% CI -0.56 to -0.05, P = .020). Sex, asthma history, hemoglobin, reticulocyte count, white blood cell count, incidence rate of severe acute pain and acute chest syndrome episodes, and hydroxyurea therapy were not associated with a decline in FEV1 % predicted. In a large, rigorously evaluated, prospective cohort of an unselected group of children with SCA, FEV1 % predicted declines minimally over an average of 4 years, and none of the examined disease features predict the decline.","author":[{"dropping-particle":"","family":"Willen","given":"Shaina M.","non-dropping-particle":"","parse-names":false,"suffix":""},{"dropping-particle":"","family":"Cohen","given":"Robyn","non-dropping-particle":"","parse-names":false,"suffix":""},{"dropping-particle":"","family":"Rodeghier","given":"Mark","non-dropping-particle":"","parse-names":false,"suffix":""},{"dropping-particle":"","family":"Kirkham","given":"Fenella","non-dropping-particle":"","parse-names":false,"suffix":""},{"dropping-particle":"","family":"Redline","given":"Susan S.","non-dropping-particle":"","parse-names":false,"suffix":""},{"dropping-particle":"","family":"Rosen","given":"Carol","non-dropping-particle":"","parse-names":false,"suffix":""},{"dropping-particle":"","family":"Kirkby","given":"Jane","non-dropping-particle":"","parse-names":false,"suffix":""},{"dropping-particle":"","family":"DeBaun","given":"Michael R.","non-dropping-particle":"","parse-names":false,"suffix":""}],"container-title":"American journal of hematology","id":"ITEM-1","issue":"3","issued":{"date-parts":[["2018","3"]]},"page":"408-415","title":"Age is a predictor of a small decrease in lung function in children with sickle cell anemia.","type":"article-journal","volume":"93"},"uris":["http://www.mendeley.com/documents/?uuid=11386ce1-3fd3-473f-9395-4459a8fb571a"]}],"mendeley":{"formattedCitation":"&lt;sup&gt;5&lt;/sup&gt;","plainTextFormattedCitation":"5"},"properties":{"noteIndex":0},"schema":"https://github.com/citation-style-language/schema/raw/master/csl-citation.json"}</w:instrText>
      </w:r>
      <w:r>
        <w:rPr>
          <w:rFonts w:ascii="Arial" w:hAnsi="Arial" w:cs="Arial"/>
          <w:color w:val="222222"/>
          <w:sz w:val="18"/>
          <w:szCs w:val="18"/>
          <w:shd w:val="clear" w:color="auto" w:fill="FFFFFF"/>
        </w:rPr>
        <w:fldChar w:fldCharType="separate"/>
      </w:r>
      <w:r w:rsidRPr="00AF1594">
        <w:rPr>
          <w:rFonts w:ascii="Arial" w:hAnsi="Arial" w:cs="Arial"/>
          <w:noProof/>
          <w:color w:val="222222"/>
          <w:sz w:val="18"/>
          <w:szCs w:val="18"/>
          <w:shd w:val="clear" w:color="auto" w:fill="FFFFFF"/>
          <w:vertAlign w:val="superscript"/>
        </w:rPr>
        <w:t>5</w:t>
      </w:r>
      <w:r>
        <w:rPr>
          <w:rFonts w:ascii="Arial" w:hAnsi="Arial" w:cs="Arial"/>
          <w:color w:val="222222"/>
          <w:sz w:val="18"/>
          <w:szCs w:val="18"/>
          <w:shd w:val="clear" w:color="auto" w:fill="FFFFFF"/>
        </w:rPr>
        <w:fldChar w:fldCharType="end"/>
      </w:r>
      <w:r>
        <w:rPr>
          <w:rFonts w:ascii="Arial" w:hAnsi="Arial" w:cs="Arial"/>
          <w:color w:val="222222"/>
          <w:sz w:val="18"/>
          <w:szCs w:val="18"/>
          <w:shd w:val="clear" w:color="auto" w:fill="FFFFFF"/>
        </w:rPr>
        <w:t xml:space="preserve"> Extending this analysis, </w:t>
      </w:r>
      <w:r w:rsidRPr="00526CFF">
        <w:rPr>
          <w:rFonts w:ascii="Arial" w:hAnsi="Arial" w:cs="Arial"/>
          <w:color w:val="222222"/>
          <w:sz w:val="18"/>
          <w:szCs w:val="18"/>
          <w:shd w:val="clear" w:color="auto" w:fill="FFFFFF"/>
        </w:rPr>
        <w:t>we tested the hypothesis</w:t>
      </w:r>
      <w:r>
        <w:rPr>
          <w:rFonts w:ascii="Arial" w:hAnsi="Arial" w:cs="Arial"/>
          <w:color w:val="222222"/>
          <w:sz w:val="18"/>
          <w:szCs w:val="18"/>
          <w:shd w:val="clear" w:color="auto" w:fill="FFFFFF"/>
        </w:rPr>
        <w:t xml:space="preserve"> in the SAC cohort</w:t>
      </w:r>
      <w:r w:rsidRPr="00526CFF">
        <w:rPr>
          <w:rFonts w:ascii="Arial" w:hAnsi="Arial" w:cs="Arial"/>
          <w:color w:val="222222"/>
          <w:sz w:val="18"/>
          <w:szCs w:val="18"/>
          <w:shd w:val="clear" w:color="auto" w:fill="FFFFFF"/>
        </w:rPr>
        <w:t xml:space="preserve"> that BMI percentile was an independent predictor of FEV</w:t>
      </w:r>
      <w:r w:rsidRPr="00AC1FC2">
        <w:rPr>
          <w:rFonts w:ascii="Arial" w:hAnsi="Arial" w:cs="Arial"/>
          <w:color w:val="222222"/>
          <w:sz w:val="18"/>
          <w:szCs w:val="18"/>
          <w:shd w:val="clear" w:color="auto" w:fill="FFFFFF"/>
          <w:vertAlign w:val="subscript"/>
        </w:rPr>
        <w:t>1</w:t>
      </w:r>
      <w:r w:rsidRPr="00526CFF">
        <w:rPr>
          <w:rFonts w:ascii="Arial" w:hAnsi="Arial" w:cs="Arial"/>
          <w:color w:val="222222"/>
          <w:sz w:val="18"/>
          <w:szCs w:val="18"/>
          <w:shd w:val="clear" w:color="auto" w:fill="FFFFFF"/>
        </w:rPr>
        <w:t>% predicted in children with sickle cell anemia. </w:t>
      </w:r>
      <w:r>
        <w:rPr>
          <w:rFonts w:ascii="Arial" w:hAnsi="Arial" w:cs="Arial"/>
          <w:color w:val="222222"/>
          <w:sz w:val="18"/>
          <w:szCs w:val="18"/>
          <w:shd w:val="clear" w:color="auto" w:fill="FFFFFF"/>
        </w:rPr>
        <w:t xml:space="preserve"> </w:t>
      </w:r>
      <w:r>
        <w:rPr>
          <w:rFonts w:ascii="Arial" w:eastAsia="Times New Roman" w:hAnsi="Arial" w:cs="Arial"/>
          <w:color w:val="222222"/>
          <w:sz w:val="18"/>
          <w:szCs w:val="18"/>
        </w:rPr>
        <w:t>To calculate BMI percentiles,</w:t>
      </w:r>
      <w:r w:rsidRPr="00232455">
        <w:rPr>
          <w:rFonts w:ascii="Arial" w:eastAsia="Times New Roman" w:hAnsi="Arial" w:cs="Arial"/>
          <w:color w:val="222222"/>
          <w:sz w:val="18"/>
          <w:szCs w:val="18"/>
        </w:rPr>
        <w:t xml:space="preserve"> we used quantile regression to construct percentile growth curves</w:t>
      </w:r>
      <w:r>
        <w:rPr>
          <w:rFonts w:ascii="Arial" w:hAnsi="Arial" w:cs="Arial"/>
          <w:color w:val="222222"/>
          <w:sz w:val="18"/>
          <w:szCs w:val="18"/>
          <w:shd w:val="clear" w:color="auto" w:fill="FFFFFF"/>
        </w:rPr>
        <w:t xml:space="preserve"> using the </w:t>
      </w:r>
      <w:r w:rsidRPr="00171E3C">
        <w:rPr>
          <w:rFonts w:ascii="Arial" w:hAnsi="Arial" w:cs="Arial"/>
          <w:sz w:val="18"/>
          <w:szCs w:val="18"/>
        </w:rPr>
        <w:t>Silent Cerebral Infarct Multi-Center Clinical Trial</w:t>
      </w:r>
      <w:r>
        <w:rPr>
          <w:rFonts w:ascii="Arial" w:hAnsi="Arial" w:cs="Arial"/>
          <w:sz w:val="18"/>
          <w:szCs w:val="18"/>
        </w:rPr>
        <w:t xml:space="preserve"> (SIT)</w:t>
      </w:r>
      <w:r>
        <w:t xml:space="preserve"> </w:t>
      </w:r>
      <w:r>
        <w:rPr>
          <w:rFonts w:ascii="Arial" w:hAnsi="Arial" w:cs="Arial"/>
          <w:color w:val="222222"/>
          <w:sz w:val="18"/>
          <w:szCs w:val="18"/>
          <w:shd w:val="clear" w:color="auto" w:fill="FFFFFF"/>
        </w:rPr>
        <w:t>as the reference population</w:t>
      </w:r>
      <w:r>
        <w:rPr>
          <w:rFonts w:ascii="Arial" w:hAnsi="Arial" w:cs="Arial"/>
          <w:color w:val="222222"/>
          <w:sz w:val="18"/>
          <w:szCs w:val="18"/>
          <w:shd w:val="clear" w:color="auto" w:fill="FFFFFF"/>
        </w:rPr>
        <w:fldChar w:fldCharType="begin" w:fldLock="1"/>
      </w:r>
      <w:r>
        <w:rPr>
          <w:rFonts w:ascii="Arial" w:hAnsi="Arial" w:cs="Arial"/>
          <w:color w:val="222222"/>
          <w:sz w:val="18"/>
          <w:szCs w:val="18"/>
          <w:shd w:val="clear" w:color="auto" w:fill="FFFFFF"/>
        </w:rPr>
        <w:instrText>ADDIN CSL_CITATION {"citationItems":[{"id":"ITEM-1","itemData":{"DOI":"10.1002/ajh.23854","ISSN":"10968652","author":[{"dropping-particle":"","family":"Wolf","given":"Rachel B.","non-dropping-particle":"","parse-names":false,"suffix":""},{"dropping-particle":"","family":"Saville","given":"Benjamin R.","non-dropping-particle":"","parse-names":false,"suffix":""},{"dropping-particle":"","family":"Roberts","given":"Dionna O.","non-dropping-particle":"","parse-names":false,"suffix":""},{"dropping-particle":"","family":"Fissell","given":"Rachel B.","non-dropping-particle":"","parse-names":false,"suffix":""},{"dropping-particle":"","family":"Kassim","given":"Adetola A.","non-dropping-particle":"","parse-names":false,"suffix":""},{"dropping-particle":"","family":"Airewele","given":"Gladstone","non-dropping-particle":"","parse-names":false,"suffix":""},{"dropping-particle":"","family":"Debaun","given":"Michael R.","non-dropping-particle":"","parse-names":false,"suffix":""}],"container-title":"American Journal of Hematology","id":"ITEM-1","issue":"1","issued":{"date-parts":[["2015"]]},"page":"2-7","title":"Factors associated with growth and blood pressure patterns in children with sickle cell anemia: Silent cerebral infarct multi-center clinical trial cohort","type":"article-journal","volume":"90"},"uris":["http://www.mendeley.com/documents/?uuid=270e1c4e-231c-45a7-a81b-b3f67fafe70c"]}],"mendeley":{"formattedCitation":"&lt;sup&gt;6&lt;/sup&gt;","plainTextFormattedCitation":"6","previouslyFormattedCitation":"&lt;sup&gt;5&lt;/sup&gt;"},"properties":{"noteIndex":0},"schema":"https://github.com/citation-style-language/schema/raw/master/csl-citation.json"}</w:instrText>
      </w:r>
      <w:r>
        <w:rPr>
          <w:rFonts w:ascii="Arial" w:hAnsi="Arial" w:cs="Arial"/>
          <w:color w:val="222222"/>
          <w:sz w:val="18"/>
          <w:szCs w:val="18"/>
          <w:shd w:val="clear" w:color="auto" w:fill="FFFFFF"/>
        </w:rPr>
        <w:fldChar w:fldCharType="separate"/>
      </w:r>
      <w:r w:rsidRPr="00AF1594">
        <w:rPr>
          <w:rFonts w:ascii="Arial" w:hAnsi="Arial" w:cs="Arial"/>
          <w:noProof/>
          <w:color w:val="222222"/>
          <w:sz w:val="18"/>
          <w:szCs w:val="18"/>
          <w:shd w:val="clear" w:color="auto" w:fill="FFFFFF"/>
          <w:vertAlign w:val="superscript"/>
        </w:rPr>
        <w:t>6</w:t>
      </w:r>
      <w:r>
        <w:rPr>
          <w:rFonts w:ascii="Arial" w:hAnsi="Arial" w:cs="Arial"/>
          <w:color w:val="222222"/>
          <w:sz w:val="18"/>
          <w:szCs w:val="18"/>
          <w:shd w:val="clear" w:color="auto" w:fill="FFFFFF"/>
        </w:rPr>
        <w:fldChar w:fldCharType="end"/>
      </w:r>
      <w:r>
        <w:rPr>
          <w:rFonts w:ascii="Arial" w:hAnsi="Arial" w:cs="Arial"/>
          <w:color w:val="222222"/>
          <w:sz w:val="18"/>
          <w:szCs w:val="18"/>
          <w:shd w:val="clear" w:color="auto" w:fill="FFFFFF"/>
        </w:rPr>
        <w:t xml:space="preserve">, as the BMI </w:t>
      </w:r>
      <w:r w:rsidRPr="0059350E">
        <w:rPr>
          <w:rFonts w:ascii="Arial" w:hAnsi="Arial" w:cs="Arial"/>
          <w:i/>
          <w:color w:val="222222"/>
          <w:sz w:val="18"/>
          <w:szCs w:val="18"/>
          <w:shd w:val="clear" w:color="auto" w:fill="FFFFFF"/>
        </w:rPr>
        <w:t>z</w:t>
      </w:r>
      <w:r>
        <w:rPr>
          <w:rFonts w:ascii="Arial" w:hAnsi="Arial" w:cs="Arial"/>
          <w:color w:val="222222"/>
          <w:sz w:val="18"/>
          <w:szCs w:val="18"/>
          <w:shd w:val="clear" w:color="auto" w:fill="FFFFFF"/>
        </w:rPr>
        <w:t>-scores  and percentiles from the World Health Organization (WHO) are based on mean anthropomorphic measurements for children without chronic illnesses, an inappropriate reference population. This version of BMI percentiles is specific to the sickle cell anemia population in the age range from 5 to 18</w:t>
      </w:r>
      <w:r>
        <w:rPr>
          <w:rFonts w:ascii="Arial" w:hAnsi="Arial" w:cs="Arial"/>
          <w:color w:val="222222"/>
          <w:sz w:val="18"/>
          <w:szCs w:val="18"/>
          <w:shd w:val="clear" w:color="auto" w:fill="FFFFFF"/>
        </w:rPr>
        <w:t xml:space="preserve"> years old</w:t>
      </w:r>
      <w:r>
        <w:rPr>
          <w:rFonts w:ascii="Arial" w:hAnsi="Arial" w:cs="Arial"/>
          <w:color w:val="222222"/>
          <w:sz w:val="18"/>
          <w:szCs w:val="18"/>
          <w:shd w:val="clear" w:color="auto" w:fill="FFFFFF"/>
        </w:rPr>
        <w:t>.</w:t>
      </w:r>
      <w:r>
        <w:rPr>
          <w:rFonts w:ascii="Arial" w:eastAsia="Times New Roman" w:hAnsi="Arial" w:cs="Arial"/>
          <w:color w:val="222222"/>
          <w:sz w:val="18"/>
          <w:szCs w:val="18"/>
        </w:rPr>
        <w:t xml:space="preserve"> We postulate that there will be a curvilinear effect of BMI percentile on </w:t>
      </w:r>
      <w:r>
        <w:rPr>
          <w:rFonts w:ascii="Arial" w:hAnsi="Arial" w:cs="Arial"/>
          <w:color w:val="222222"/>
          <w:sz w:val="18"/>
          <w:szCs w:val="18"/>
          <w:shd w:val="clear" w:color="auto" w:fill="FFFFFF"/>
        </w:rPr>
        <w:t>FEV</w:t>
      </w:r>
      <w:r w:rsidRPr="005F73FE">
        <w:rPr>
          <w:rFonts w:ascii="Arial" w:hAnsi="Arial" w:cs="Arial"/>
          <w:color w:val="222222"/>
          <w:sz w:val="18"/>
          <w:szCs w:val="18"/>
          <w:shd w:val="clear" w:color="auto" w:fill="FFFFFF"/>
          <w:vertAlign w:val="subscript"/>
        </w:rPr>
        <w:t>1</w:t>
      </w:r>
      <w:r>
        <w:rPr>
          <w:rFonts w:ascii="Arial" w:hAnsi="Arial" w:cs="Arial"/>
          <w:color w:val="222222"/>
          <w:sz w:val="18"/>
          <w:szCs w:val="18"/>
          <w:shd w:val="clear" w:color="auto" w:fill="FFFFFF"/>
        </w:rPr>
        <w:t>% predicted such that children with lower BMI percentile will have a greater change (increase) of FEV</w:t>
      </w:r>
      <w:r w:rsidRPr="005F73FE">
        <w:rPr>
          <w:rFonts w:ascii="Arial" w:hAnsi="Arial" w:cs="Arial"/>
          <w:color w:val="222222"/>
          <w:sz w:val="18"/>
          <w:szCs w:val="18"/>
          <w:shd w:val="clear" w:color="auto" w:fill="FFFFFF"/>
          <w:vertAlign w:val="subscript"/>
        </w:rPr>
        <w:t>1</w:t>
      </w:r>
      <w:r>
        <w:rPr>
          <w:rFonts w:ascii="Arial" w:hAnsi="Arial" w:cs="Arial"/>
          <w:color w:val="222222"/>
          <w:sz w:val="18"/>
          <w:szCs w:val="18"/>
          <w:shd w:val="clear" w:color="auto" w:fill="FFFFFF"/>
        </w:rPr>
        <w:t xml:space="preserve">% predicted compared to children that are nutritionally replete and have a higher BMI percentile. </w:t>
      </w:r>
    </w:p>
    <w:p w14:paraId="3AAC9F41" w14:textId="77777777" w:rsidR="00AF1594" w:rsidRDefault="00AF1594" w:rsidP="00AF1594">
      <w:pPr>
        <w:shd w:val="clear" w:color="auto" w:fill="FFFFFF"/>
        <w:spacing w:after="0" w:line="480" w:lineRule="auto"/>
        <w:rPr>
          <w:rFonts w:ascii="Arial" w:hAnsi="Arial" w:cs="Arial"/>
          <w:color w:val="222222"/>
          <w:sz w:val="18"/>
          <w:szCs w:val="18"/>
          <w:shd w:val="clear" w:color="auto" w:fill="FFFFFF"/>
        </w:rPr>
      </w:pPr>
    </w:p>
    <w:p w14:paraId="0B666642" w14:textId="2A12F076" w:rsidR="00AF1594" w:rsidRDefault="00AF1594" w:rsidP="00AF1594">
      <w:pPr>
        <w:shd w:val="clear" w:color="auto" w:fill="FFFFFF"/>
        <w:spacing w:after="0" w:line="480" w:lineRule="auto"/>
        <w:rPr>
          <w:rFonts w:ascii="Arial" w:hAnsi="Arial" w:cs="Arial"/>
          <w:color w:val="222222"/>
          <w:sz w:val="18"/>
          <w:szCs w:val="18"/>
          <w:shd w:val="clear" w:color="auto" w:fill="FFFFFF"/>
        </w:rPr>
      </w:pPr>
      <w:r>
        <w:rPr>
          <w:rFonts w:ascii="Arial" w:hAnsi="Arial" w:cs="Arial"/>
          <w:color w:val="222222"/>
          <w:sz w:val="18"/>
          <w:szCs w:val="18"/>
          <w:shd w:val="clear" w:color="auto" w:fill="FFFFFF"/>
        </w:rPr>
        <w:t xml:space="preserve">A total of </w:t>
      </w:r>
      <w:r>
        <w:rPr>
          <w:rFonts w:ascii="Arial" w:eastAsia="Times New Roman" w:hAnsi="Arial" w:cs="Arial"/>
          <w:color w:val="222222"/>
          <w:sz w:val="18"/>
          <w:szCs w:val="18"/>
        </w:rPr>
        <w:t>18</w:t>
      </w:r>
      <w:r w:rsidRPr="00232455">
        <w:rPr>
          <w:rFonts w:ascii="Arial" w:eastAsia="Times New Roman" w:hAnsi="Arial" w:cs="Arial"/>
          <w:color w:val="222222"/>
          <w:sz w:val="18"/>
          <w:szCs w:val="18"/>
        </w:rPr>
        <w:t xml:space="preserve">2 </w:t>
      </w:r>
      <w:r w:rsidRPr="00F22C05">
        <w:rPr>
          <w:rFonts w:ascii="Arial" w:hAnsi="Arial" w:cs="Arial"/>
          <w:color w:val="222222"/>
          <w:sz w:val="18"/>
          <w:szCs w:val="18"/>
          <w:shd w:val="clear" w:color="auto" w:fill="FFFFFF"/>
        </w:rPr>
        <w:t>participants</w:t>
      </w:r>
      <w:r>
        <w:rPr>
          <w:rFonts w:ascii="Arial" w:hAnsi="Arial" w:cs="Arial"/>
          <w:color w:val="222222"/>
          <w:sz w:val="18"/>
          <w:szCs w:val="18"/>
          <w:shd w:val="clear" w:color="auto" w:fill="FFFFFF"/>
        </w:rPr>
        <w:t xml:space="preserve"> in the SAC</w:t>
      </w:r>
      <w:r w:rsidRPr="00F22C05">
        <w:rPr>
          <w:rFonts w:ascii="Arial" w:hAnsi="Arial" w:cs="Arial"/>
          <w:color w:val="222222"/>
          <w:sz w:val="18"/>
          <w:szCs w:val="18"/>
          <w:shd w:val="clear" w:color="auto" w:fill="FFFFFF"/>
        </w:rPr>
        <w:t xml:space="preserve"> </w:t>
      </w:r>
      <w:r>
        <w:rPr>
          <w:rFonts w:ascii="Arial" w:hAnsi="Arial" w:cs="Arial"/>
          <w:color w:val="222222"/>
          <w:sz w:val="18"/>
          <w:szCs w:val="18"/>
          <w:shd w:val="clear" w:color="auto" w:fill="FFFFFF"/>
        </w:rPr>
        <w:t>study had at least two spirometry evaluations in the age range of 5 to 18</w:t>
      </w:r>
      <w:r w:rsidRPr="00F22C05">
        <w:rPr>
          <w:rFonts w:ascii="Arial" w:hAnsi="Arial" w:cs="Arial"/>
          <w:color w:val="222222"/>
          <w:sz w:val="18"/>
          <w:szCs w:val="18"/>
          <w:shd w:val="clear" w:color="auto" w:fill="FFFFFF"/>
        </w:rPr>
        <w:t>. The m</w:t>
      </w:r>
      <w:r>
        <w:rPr>
          <w:rFonts w:ascii="Arial" w:hAnsi="Arial" w:cs="Arial"/>
          <w:color w:val="222222"/>
          <w:sz w:val="18"/>
          <w:szCs w:val="18"/>
          <w:shd w:val="clear" w:color="auto" w:fill="FFFFFF"/>
        </w:rPr>
        <w:t>edian</w:t>
      </w:r>
      <w:r w:rsidRPr="00F22C05">
        <w:rPr>
          <w:rFonts w:ascii="Arial" w:hAnsi="Arial" w:cs="Arial"/>
          <w:color w:val="222222"/>
          <w:sz w:val="18"/>
          <w:szCs w:val="18"/>
          <w:shd w:val="clear" w:color="auto" w:fill="FFFFFF"/>
        </w:rPr>
        <w:t xml:space="preserve"> age </w:t>
      </w:r>
      <w:r>
        <w:rPr>
          <w:rFonts w:ascii="Arial" w:hAnsi="Arial" w:cs="Arial"/>
          <w:color w:val="222222"/>
          <w:sz w:val="18"/>
          <w:szCs w:val="18"/>
          <w:shd w:val="clear" w:color="auto" w:fill="FFFFFF"/>
        </w:rPr>
        <w:t xml:space="preserve">at first testing </w:t>
      </w:r>
      <w:r w:rsidRPr="00F22C05">
        <w:rPr>
          <w:rFonts w:ascii="Arial" w:hAnsi="Arial" w:cs="Arial"/>
          <w:color w:val="222222"/>
          <w:sz w:val="18"/>
          <w:szCs w:val="18"/>
          <w:shd w:val="clear" w:color="auto" w:fill="FFFFFF"/>
        </w:rPr>
        <w:t>was 1</w:t>
      </w:r>
      <w:r>
        <w:rPr>
          <w:rFonts w:ascii="Arial" w:hAnsi="Arial" w:cs="Arial"/>
          <w:color w:val="222222"/>
          <w:sz w:val="18"/>
          <w:szCs w:val="18"/>
          <w:shd w:val="clear" w:color="auto" w:fill="FFFFFF"/>
        </w:rPr>
        <w:t>0</w:t>
      </w:r>
      <w:r w:rsidRPr="00F22C05">
        <w:rPr>
          <w:rFonts w:ascii="Arial" w:hAnsi="Arial" w:cs="Arial"/>
          <w:color w:val="222222"/>
          <w:sz w:val="18"/>
          <w:szCs w:val="18"/>
          <w:shd w:val="clear" w:color="auto" w:fill="FFFFFF"/>
        </w:rPr>
        <w:t>.</w:t>
      </w:r>
      <w:r>
        <w:rPr>
          <w:rFonts w:ascii="Arial" w:hAnsi="Arial" w:cs="Arial"/>
          <w:color w:val="222222"/>
          <w:sz w:val="18"/>
          <w:szCs w:val="18"/>
          <w:shd w:val="clear" w:color="auto" w:fill="FFFFFF"/>
        </w:rPr>
        <w:t>5</w:t>
      </w:r>
      <w:r w:rsidRPr="00F22C05">
        <w:rPr>
          <w:rFonts w:ascii="Arial" w:hAnsi="Arial" w:cs="Arial"/>
          <w:color w:val="222222"/>
          <w:sz w:val="18"/>
          <w:szCs w:val="18"/>
          <w:shd w:val="clear" w:color="auto" w:fill="FFFFFF"/>
        </w:rPr>
        <w:t xml:space="preserve"> years (range </w:t>
      </w:r>
      <w:r>
        <w:rPr>
          <w:rFonts w:ascii="Arial" w:hAnsi="Arial" w:cs="Arial"/>
          <w:color w:val="222222"/>
          <w:sz w:val="18"/>
          <w:szCs w:val="18"/>
          <w:shd w:val="clear" w:color="auto" w:fill="FFFFFF"/>
        </w:rPr>
        <w:t>5.0</w:t>
      </w:r>
      <w:r w:rsidRPr="00F22C05">
        <w:rPr>
          <w:rFonts w:ascii="Arial" w:hAnsi="Arial" w:cs="Arial"/>
          <w:color w:val="222222"/>
          <w:sz w:val="18"/>
          <w:szCs w:val="18"/>
          <w:shd w:val="clear" w:color="auto" w:fill="FFFFFF"/>
        </w:rPr>
        <w:t>-1</w:t>
      </w:r>
      <w:r>
        <w:rPr>
          <w:rFonts w:ascii="Arial" w:hAnsi="Arial" w:cs="Arial"/>
          <w:color w:val="222222"/>
          <w:sz w:val="18"/>
          <w:szCs w:val="18"/>
          <w:shd w:val="clear" w:color="auto" w:fill="FFFFFF"/>
        </w:rPr>
        <w:t>7</w:t>
      </w:r>
      <w:r w:rsidRPr="00F22C05">
        <w:rPr>
          <w:rFonts w:ascii="Arial" w:hAnsi="Arial" w:cs="Arial"/>
          <w:color w:val="222222"/>
          <w:sz w:val="18"/>
          <w:szCs w:val="18"/>
          <w:shd w:val="clear" w:color="auto" w:fill="FFFFFF"/>
        </w:rPr>
        <w:t>.</w:t>
      </w:r>
      <w:r>
        <w:rPr>
          <w:rFonts w:ascii="Arial" w:hAnsi="Arial" w:cs="Arial"/>
          <w:color w:val="222222"/>
          <w:sz w:val="18"/>
          <w:szCs w:val="18"/>
          <w:shd w:val="clear" w:color="auto" w:fill="FFFFFF"/>
        </w:rPr>
        <w:t>4</w:t>
      </w:r>
      <w:r w:rsidRPr="00F22C05">
        <w:rPr>
          <w:rFonts w:ascii="Arial" w:hAnsi="Arial" w:cs="Arial"/>
          <w:color w:val="222222"/>
          <w:sz w:val="18"/>
          <w:szCs w:val="18"/>
          <w:shd w:val="clear" w:color="auto" w:fill="FFFFFF"/>
        </w:rPr>
        <w:t xml:space="preserve"> years), with an average follow up of </w:t>
      </w:r>
      <w:r>
        <w:rPr>
          <w:rFonts w:ascii="Arial" w:hAnsi="Arial" w:cs="Arial"/>
          <w:color w:val="222222"/>
          <w:sz w:val="18"/>
          <w:szCs w:val="18"/>
          <w:shd w:val="clear" w:color="auto" w:fill="FFFFFF"/>
        </w:rPr>
        <w:t>3</w:t>
      </w:r>
      <w:r w:rsidRPr="00F22C05">
        <w:rPr>
          <w:rFonts w:ascii="Arial" w:hAnsi="Arial" w:cs="Arial"/>
          <w:color w:val="222222"/>
          <w:sz w:val="18"/>
          <w:szCs w:val="18"/>
          <w:shd w:val="clear" w:color="auto" w:fill="FFFFFF"/>
        </w:rPr>
        <w:t xml:space="preserve">.4 years (range </w:t>
      </w:r>
      <w:r>
        <w:rPr>
          <w:rFonts w:ascii="Arial" w:hAnsi="Arial" w:cs="Arial"/>
          <w:color w:val="222222"/>
          <w:sz w:val="18"/>
          <w:szCs w:val="18"/>
          <w:shd w:val="clear" w:color="auto" w:fill="FFFFFF"/>
        </w:rPr>
        <w:t>0</w:t>
      </w:r>
      <w:r w:rsidRPr="00F22C05">
        <w:rPr>
          <w:rFonts w:ascii="Arial" w:hAnsi="Arial" w:cs="Arial"/>
          <w:color w:val="222222"/>
          <w:sz w:val="18"/>
          <w:szCs w:val="18"/>
          <w:shd w:val="clear" w:color="auto" w:fill="FFFFFF"/>
        </w:rPr>
        <w:t>.</w:t>
      </w:r>
      <w:r>
        <w:rPr>
          <w:rFonts w:ascii="Arial" w:hAnsi="Arial" w:cs="Arial"/>
          <w:color w:val="222222"/>
          <w:sz w:val="18"/>
          <w:szCs w:val="18"/>
          <w:shd w:val="clear" w:color="auto" w:fill="FFFFFF"/>
        </w:rPr>
        <w:t>5</w:t>
      </w:r>
      <w:r w:rsidRPr="00F22C05">
        <w:rPr>
          <w:rFonts w:ascii="Arial" w:hAnsi="Arial" w:cs="Arial"/>
          <w:color w:val="222222"/>
          <w:sz w:val="18"/>
          <w:szCs w:val="18"/>
          <w:shd w:val="clear" w:color="auto" w:fill="FFFFFF"/>
        </w:rPr>
        <w:t>-6.5 years) from baseline to endpoint.</w:t>
      </w:r>
      <w:r>
        <w:rPr>
          <w:rFonts w:ascii="Arial" w:hAnsi="Arial" w:cs="Arial"/>
          <w:color w:val="222222"/>
          <w:sz w:val="18"/>
          <w:szCs w:val="18"/>
          <w:shd w:val="clear" w:color="auto" w:fill="FFFFFF"/>
        </w:rPr>
        <w:t xml:space="preserve">  Previously in the SAC cohort, using</w:t>
      </w:r>
      <w:r w:rsidRPr="00F22C05">
        <w:rPr>
          <w:rFonts w:ascii="Arial" w:hAnsi="Arial" w:cs="Arial"/>
          <w:color w:val="222222"/>
          <w:sz w:val="18"/>
          <w:szCs w:val="18"/>
          <w:shd w:val="clear" w:color="auto" w:fill="FFFFFF"/>
        </w:rPr>
        <w:t xml:space="preserve"> a multivariable</w:t>
      </w:r>
      <w:r>
        <w:rPr>
          <w:rFonts w:ascii="Arial" w:hAnsi="Arial" w:cs="Arial"/>
          <w:color w:val="222222"/>
          <w:sz w:val="18"/>
          <w:szCs w:val="18"/>
          <w:shd w:val="clear" w:color="auto" w:fill="FFFFFF"/>
        </w:rPr>
        <w:t xml:space="preserve"> mixed</w:t>
      </w:r>
      <w:r w:rsidRPr="00F22C05">
        <w:rPr>
          <w:rFonts w:ascii="Arial" w:hAnsi="Arial" w:cs="Arial"/>
          <w:color w:val="222222"/>
          <w:sz w:val="18"/>
          <w:szCs w:val="18"/>
          <w:shd w:val="clear" w:color="auto" w:fill="FFFFFF"/>
        </w:rPr>
        <w:t xml:space="preserve"> model</w:t>
      </w:r>
      <w:r>
        <w:rPr>
          <w:rFonts w:ascii="Arial" w:hAnsi="Arial" w:cs="Arial"/>
          <w:color w:val="222222"/>
          <w:sz w:val="18"/>
          <w:szCs w:val="18"/>
          <w:shd w:val="clear" w:color="auto" w:fill="FFFFFF"/>
        </w:rPr>
        <w:t xml:space="preserve"> linear regression</w:t>
      </w:r>
      <w:r w:rsidRPr="00F22C05">
        <w:rPr>
          <w:rFonts w:ascii="Arial" w:hAnsi="Arial" w:cs="Arial"/>
          <w:color w:val="222222"/>
          <w:sz w:val="18"/>
          <w:szCs w:val="18"/>
          <w:shd w:val="clear" w:color="auto" w:fill="FFFFFF"/>
        </w:rPr>
        <w:t>,</w:t>
      </w:r>
      <w:r>
        <w:rPr>
          <w:rFonts w:ascii="Arial" w:hAnsi="Arial" w:cs="Arial"/>
          <w:color w:val="222222"/>
          <w:sz w:val="18"/>
          <w:szCs w:val="18"/>
          <w:shd w:val="clear" w:color="auto" w:fill="FFFFFF"/>
        </w:rPr>
        <w:t xml:space="preserve"> age was the only predictor of </w:t>
      </w:r>
      <w:r w:rsidRPr="00F22C05">
        <w:rPr>
          <w:rFonts w:ascii="Arial" w:hAnsi="Arial" w:cs="Arial"/>
          <w:color w:val="222222"/>
          <w:sz w:val="18"/>
          <w:szCs w:val="18"/>
          <w:shd w:val="clear" w:color="auto" w:fill="FFFFFF"/>
        </w:rPr>
        <w:t>FEV</w:t>
      </w:r>
      <w:r w:rsidRPr="00533D71">
        <w:rPr>
          <w:rFonts w:ascii="Arial" w:hAnsi="Arial" w:cs="Arial"/>
          <w:color w:val="222222"/>
          <w:sz w:val="18"/>
          <w:szCs w:val="18"/>
          <w:shd w:val="clear" w:color="auto" w:fill="FFFFFF"/>
          <w:vertAlign w:val="subscript"/>
        </w:rPr>
        <w:t>1</w:t>
      </w:r>
      <w:r w:rsidRPr="00F22C05">
        <w:rPr>
          <w:rFonts w:ascii="Arial" w:hAnsi="Arial" w:cs="Arial"/>
          <w:color w:val="222222"/>
          <w:sz w:val="18"/>
          <w:szCs w:val="18"/>
          <w:shd w:val="clear" w:color="auto" w:fill="FFFFFF"/>
        </w:rPr>
        <w:t xml:space="preserve"> % predicted</w:t>
      </w:r>
      <w:r>
        <w:rPr>
          <w:rFonts w:ascii="Arial" w:hAnsi="Arial" w:cs="Arial"/>
          <w:color w:val="222222"/>
          <w:sz w:val="18"/>
          <w:szCs w:val="18"/>
          <w:shd w:val="clear" w:color="auto" w:fill="FFFFFF"/>
        </w:rPr>
        <w:t xml:space="preserve">, with a </w:t>
      </w:r>
      <w:r>
        <w:rPr>
          <w:rFonts w:ascii="Arial" w:hAnsi="Arial" w:cs="Arial"/>
          <w:color w:val="222222"/>
          <w:sz w:val="18"/>
          <w:szCs w:val="18"/>
          <w:shd w:val="clear" w:color="auto" w:fill="FFFFFF"/>
        </w:rPr>
        <w:t>decline</w:t>
      </w:r>
      <w:r>
        <w:rPr>
          <w:rFonts w:ascii="Arial" w:hAnsi="Arial" w:cs="Arial"/>
          <w:color w:val="222222"/>
          <w:sz w:val="18"/>
          <w:szCs w:val="18"/>
          <w:shd w:val="clear" w:color="auto" w:fill="FFFFFF"/>
        </w:rPr>
        <w:t xml:space="preserve"> of</w:t>
      </w:r>
      <w:r w:rsidRPr="00F22C05">
        <w:rPr>
          <w:rFonts w:ascii="Arial" w:hAnsi="Arial" w:cs="Arial"/>
          <w:color w:val="222222"/>
          <w:sz w:val="18"/>
          <w:szCs w:val="18"/>
          <w:shd w:val="clear" w:color="auto" w:fill="FFFFFF"/>
        </w:rPr>
        <w:t xml:space="preserve"> 0.3% for every additional year of age (</w:t>
      </w:r>
      <w:r>
        <w:rPr>
          <w:rFonts w:ascii="Arial" w:hAnsi="Arial" w:cs="Arial"/>
          <w:color w:val="222222"/>
          <w:sz w:val="18"/>
          <w:szCs w:val="18"/>
          <w:shd w:val="clear" w:color="auto" w:fill="FFFFFF"/>
        </w:rPr>
        <w:t xml:space="preserve">-0.30, </w:t>
      </w:r>
      <w:r w:rsidRPr="00F22C05">
        <w:rPr>
          <w:rFonts w:ascii="Arial" w:hAnsi="Arial" w:cs="Arial"/>
          <w:color w:val="222222"/>
          <w:sz w:val="18"/>
          <w:szCs w:val="18"/>
          <w:shd w:val="clear" w:color="auto" w:fill="FFFFFF"/>
        </w:rPr>
        <w:t xml:space="preserve">95% CI -0.56 to -0.05, </w:t>
      </w:r>
      <w:r w:rsidRPr="00F22C05">
        <w:rPr>
          <w:rFonts w:ascii="Arial" w:hAnsi="Arial" w:cs="Arial"/>
          <w:i/>
          <w:color w:val="222222"/>
          <w:sz w:val="18"/>
          <w:szCs w:val="18"/>
          <w:shd w:val="clear" w:color="auto" w:fill="FFFFFF"/>
        </w:rPr>
        <w:t>p</w:t>
      </w:r>
      <w:r w:rsidRPr="00F22C05">
        <w:rPr>
          <w:rFonts w:ascii="Arial" w:hAnsi="Arial" w:cs="Arial"/>
          <w:color w:val="222222"/>
          <w:sz w:val="18"/>
          <w:szCs w:val="18"/>
          <w:shd w:val="clear" w:color="auto" w:fill="FFFFFF"/>
        </w:rPr>
        <w:t xml:space="preserve"> = .020).</w:t>
      </w:r>
      <w:r>
        <w:rPr>
          <w:rFonts w:ascii="Arial" w:hAnsi="Arial" w:cs="Arial"/>
          <w:color w:val="222222"/>
          <w:sz w:val="18"/>
          <w:szCs w:val="18"/>
          <w:shd w:val="clear" w:color="auto" w:fill="FFFFFF"/>
        </w:rPr>
        <w:fldChar w:fldCharType="begin" w:fldLock="1"/>
      </w:r>
      <w:r>
        <w:rPr>
          <w:rFonts w:ascii="Arial" w:hAnsi="Arial" w:cs="Arial"/>
          <w:color w:val="222222"/>
          <w:sz w:val="18"/>
          <w:szCs w:val="18"/>
          <w:shd w:val="clear" w:color="auto" w:fill="FFFFFF"/>
        </w:rPr>
        <w:instrText>ADDIN CSL_CITATION {"citationItems":[{"id":"ITEM-1","itemData":{"DOI":"10.1002/ajh.25003","ISSN":"1096-8652","PMID":"29226507","abstract":"The longitudinal pattern of lung function in children with sickle cell anemia (SCA) has shown a decrease in FEV1 % predicted, a risk factor for death in adults with SCA, but predictors for this decline are poorly characterized. In a prospective longitudinal multi-center cohort of children with SCA, we tested the hypotheses that: (1) FEV1 % predicted declines over time; and (2) SCA-specific characteristics and therapy predict this decline. At three clinical centers, children with SCA (HbSS or HbSβ0 thalassemia), unselected for respiratory disease, were enrolled in the Sleep and Asthma Cohort (SAC) study. Study-certified pulmonary function technicians performed spirometry and lung volumes. Each assessment was reviewed centrally. Predicted values were determined for TLC, FEV1 , FVC, and FEV1 /FVC ratio. A total of 197 participants, mean age 11.0 years at first testing (range 4-19.3 years), had a minimum of three spirometry measurements, over an average of 4.4 years (range 1.1-6.5 years) from baseline to endpoint. In a multivariable model, FEV1 % predicted declines by 0.3% for every additional year of age (95% CI -0.56 to -0.05, P = .020). Sex, asthma history, hemoglobin, reticulocyte count, white blood cell count, incidence rate of severe acute pain and acute chest syndrome episodes, and hydroxyurea therapy were not associated with a decline in FEV1 % predicted. In a large, rigorously evaluated, prospective cohort of an unselected group of children with SCA, FEV1 % predicted declines minimally over an average of 4 years, and none of the examined disease features predict the decline.","author":[{"dropping-particle":"","family":"Willen","given":"Shaina M.","non-dropping-particle":"","parse-names":false,"suffix":""},{"dropping-particle":"","family":"Cohen","given":"Robyn","non-dropping-particle":"","parse-names":false,"suffix":""},{"dropping-particle":"","family":"Rodeghier","given":"Mark","non-dropping-particle":"","parse-names":false,"suffix":""},{"dropping-particle":"","family":"Kirkham","given":"Fenella","non-dropping-particle":"","parse-names":false,"suffix":""},{"dropping-particle":"","family":"Redline","given":"Susan S.","non-dropping-particle":"","parse-names":false,"suffix":""},{"dropping-particle":"","family":"Rosen","given":"Carol","non-dropping-particle":"","parse-names":false,"suffix":""},{"dropping-particle":"","family":"Kirkby","given":"Jane","non-dropping-particle":"","parse-names":false,"suffix":""},{"dropping-particle":"","family":"DeBaun","given":"Michael R.","non-dropping-particle":"","parse-names":false,"suffix":""}],"container-title":"American journal of hematology","id":"ITEM-1","issue":"3","issued":{"date-parts":[["2018","3"]]},"page":"408-415","title":"Age is a predictor of a small decrease in lung function in children with sickle cell anemia.","type":"article-journal","volume":"93"},"uris":["http://www.mendeley.com/documents/?uuid=11386ce1-3fd3-473f-9395-4459a8fb571a"]}],"mendeley":{"formattedCitation":"&lt;sup&gt;5&lt;/sup&gt;","plainTextFormattedCitation":"5","previouslyFormattedCitation":"&lt;sup&gt;6&lt;/sup&gt;"},"properties":{"noteIndex":0},"schema":"https://github.com/citation-style-language/schema/raw/master/csl-citation.json"}</w:instrText>
      </w:r>
      <w:r>
        <w:rPr>
          <w:rFonts w:ascii="Arial" w:hAnsi="Arial" w:cs="Arial"/>
          <w:color w:val="222222"/>
          <w:sz w:val="18"/>
          <w:szCs w:val="18"/>
          <w:shd w:val="clear" w:color="auto" w:fill="FFFFFF"/>
        </w:rPr>
        <w:fldChar w:fldCharType="separate"/>
      </w:r>
      <w:r w:rsidRPr="00AF1594">
        <w:rPr>
          <w:rFonts w:ascii="Arial" w:hAnsi="Arial" w:cs="Arial"/>
          <w:noProof/>
          <w:color w:val="222222"/>
          <w:sz w:val="18"/>
          <w:szCs w:val="18"/>
          <w:shd w:val="clear" w:color="auto" w:fill="FFFFFF"/>
          <w:vertAlign w:val="superscript"/>
        </w:rPr>
        <w:t>5</w:t>
      </w:r>
      <w:r>
        <w:rPr>
          <w:rFonts w:ascii="Arial" w:hAnsi="Arial" w:cs="Arial"/>
          <w:color w:val="222222"/>
          <w:sz w:val="18"/>
          <w:szCs w:val="18"/>
          <w:shd w:val="clear" w:color="auto" w:fill="FFFFFF"/>
        </w:rPr>
        <w:fldChar w:fldCharType="end"/>
      </w:r>
      <w:r w:rsidRPr="00F22C05">
        <w:rPr>
          <w:rFonts w:ascii="Arial" w:hAnsi="Arial" w:cs="Arial"/>
          <w:color w:val="222222"/>
          <w:sz w:val="18"/>
          <w:szCs w:val="18"/>
          <w:shd w:val="clear" w:color="auto" w:fill="FFFFFF"/>
        </w:rPr>
        <w:t xml:space="preserve"> Sex, asthma history, hemoglobin, reticulocyte count, white blood cell count, </w:t>
      </w:r>
      <w:r w:rsidRPr="00F22C05">
        <w:rPr>
          <w:rFonts w:ascii="Arial" w:hAnsi="Arial" w:cs="Arial"/>
          <w:color w:val="222222"/>
          <w:sz w:val="18"/>
          <w:szCs w:val="18"/>
          <w:shd w:val="clear" w:color="auto" w:fill="FFFFFF"/>
        </w:rPr>
        <w:lastRenderedPageBreak/>
        <w:t xml:space="preserve">incidence rate of severe acute pain, </w:t>
      </w:r>
      <w:r>
        <w:rPr>
          <w:rFonts w:ascii="Arial" w:hAnsi="Arial" w:cs="Arial"/>
          <w:color w:val="222222"/>
          <w:sz w:val="18"/>
          <w:szCs w:val="18"/>
          <w:shd w:val="clear" w:color="auto" w:fill="FFFFFF"/>
        </w:rPr>
        <w:t xml:space="preserve">incidence rate of </w:t>
      </w:r>
      <w:r w:rsidRPr="00F22C05">
        <w:rPr>
          <w:rFonts w:ascii="Arial" w:hAnsi="Arial" w:cs="Arial"/>
          <w:color w:val="222222"/>
          <w:sz w:val="18"/>
          <w:szCs w:val="18"/>
          <w:shd w:val="clear" w:color="auto" w:fill="FFFFFF"/>
        </w:rPr>
        <w:t>acute chest syndrome episodes, and hydroxyurea therapy were not associated with a decline in FEV</w:t>
      </w:r>
      <w:r w:rsidRPr="00533D71">
        <w:rPr>
          <w:rFonts w:ascii="Arial" w:hAnsi="Arial" w:cs="Arial"/>
          <w:color w:val="222222"/>
          <w:sz w:val="18"/>
          <w:szCs w:val="18"/>
          <w:shd w:val="clear" w:color="auto" w:fill="FFFFFF"/>
          <w:vertAlign w:val="subscript"/>
        </w:rPr>
        <w:t>1</w:t>
      </w:r>
      <w:r w:rsidRPr="00F22C05">
        <w:rPr>
          <w:rFonts w:ascii="Arial" w:hAnsi="Arial" w:cs="Arial"/>
          <w:color w:val="222222"/>
          <w:sz w:val="18"/>
          <w:szCs w:val="18"/>
          <w:shd w:val="clear" w:color="auto" w:fill="FFFFFF"/>
        </w:rPr>
        <w:t xml:space="preserve"> % predicted</w:t>
      </w:r>
      <w:r>
        <w:rPr>
          <w:rFonts w:ascii="Arial" w:hAnsi="Arial" w:cs="Arial"/>
          <w:color w:val="222222"/>
          <w:sz w:val="18"/>
          <w:szCs w:val="18"/>
          <w:shd w:val="clear" w:color="auto" w:fill="FFFFFF"/>
        </w:rPr>
        <w:t xml:space="preserve">.     </w:t>
      </w:r>
    </w:p>
    <w:p w14:paraId="726DA17A" w14:textId="77777777" w:rsidR="00AF1594" w:rsidRDefault="00AF1594" w:rsidP="00AF1594">
      <w:pPr>
        <w:shd w:val="clear" w:color="auto" w:fill="FFFFFF"/>
        <w:spacing w:after="0" w:line="480" w:lineRule="auto"/>
        <w:rPr>
          <w:rFonts w:ascii="Arial" w:hAnsi="Arial" w:cs="Arial"/>
          <w:color w:val="222222"/>
          <w:sz w:val="18"/>
          <w:szCs w:val="18"/>
          <w:shd w:val="clear" w:color="auto" w:fill="FFFFFF"/>
        </w:rPr>
      </w:pPr>
    </w:p>
    <w:p w14:paraId="72D8CBAA" w14:textId="77777777" w:rsidR="00AF1594" w:rsidRDefault="00AF1594" w:rsidP="00AF1594">
      <w:pPr>
        <w:shd w:val="clear" w:color="auto" w:fill="FFFFFF"/>
        <w:spacing w:after="0" w:line="480" w:lineRule="auto"/>
        <w:rPr>
          <w:rFonts w:ascii="Arial" w:eastAsia="Times New Roman" w:hAnsi="Arial" w:cs="Arial"/>
          <w:color w:val="222222"/>
          <w:sz w:val="18"/>
          <w:szCs w:val="18"/>
        </w:rPr>
      </w:pPr>
      <w:r>
        <w:rPr>
          <w:rFonts w:ascii="Arial" w:hAnsi="Arial" w:cs="Arial"/>
          <w:color w:val="222222"/>
          <w:sz w:val="18"/>
          <w:szCs w:val="18"/>
          <w:shd w:val="clear" w:color="auto" w:fill="FFFFFF"/>
        </w:rPr>
        <w:t>In th</w:t>
      </w:r>
      <w:r>
        <w:rPr>
          <w:rFonts w:ascii="Arial" w:eastAsia="Times New Roman" w:hAnsi="Arial" w:cs="Arial"/>
          <w:color w:val="222222"/>
          <w:sz w:val="18"/>
          <w:szCs w:val="18"/>
        </w:rPr>
        <w:t xml:space="preserve">e new multivariable mixed model, we used the same set of variables, adding only BMI percentile with both a linear and quadratic term to allow for the postulated curvilinear effect. In this modified model age and BMI percentile were significant. BMI percentile was </w:t>
      </w:r>
      <w:r w:rsidRPr="00232455">
        <w:rPr>
          <w:rFonts w:ascii="Arial" w:eastAsia="Times New Roman" w:hAnsi="Arial" w:cs="Arial"/>
          <w:color w:val="222222"/>
          <w:sz w:val="18"/>
          <w:szCs w:val="18"/>
        </w:rPr>
        <w:t xml:space="preserve">found to be positively associated with </w:t>
      </w:r>
      <w:r w:rsidRPr="00633398">
        <w:rPr>
          <w:rFonts w:ascii="Arial" w:eastAsia="Times New Roman" w:hAnsi="Arial" w:cs="Arial"/>
          <w:color w:val="222222"/>
          <w:sz w:val="18"/>
          <w:szCs w:val="18"/>
        </w:rPr>
        <w:t>FEV</w:t>
      </w:r>
      <w:r w:rsidRPr="00533D71">
        <w:rPr>
          <w:rFonts w:ascii="Arial" w:eastAsia="Times New Roman" w:hAnsi="Arial" w:cs="Arial"/>
          <w:color w:val="222222"/>
          <w:sz w:val="18"/>
          <w:szCs w:val="18"/>
          <w:vertAlign w:val="subscript"/>
        </w:rPr>
        <w:t>1</w:t>
      </w:r>
      <w:r w:rsidRPr="00633398">
        <w:rPr>
          <w:rFonts w:ascii="Arial" w:eastAsia="Times New Roman" w:hAnsi="Arial" w:cs="Arial"/>
          <w:color w:val="222222"/>
          <w:sz w:val="18"/>
          <w:szCs w:val="18"/>
        </w:rPr>
        <w:t>% predicted</w:t>
      </w:r>
      <w:r w:rsidRPr="002012FB">
        <w:rPr>
          <w:rFonts w:ascii="Arial" w:eastAsia="Times New Roman" w:hAnsi="Arial" w:cs="Arial"/>
          <w:color w:val="222222"/>
          <w:sz w:val="18"/>
          <w:szCs w:val="18"/>
        </w:rPr>
        <w:t xml:space="preserve">. </w:t>
      </w:r>
      <w:r>
        <w:rPr>
          <w:rFonts w:ascii="Arial" w:eastAsia="Times New Roman" w:hAnsi="Arial" w:cs="Arial"/>
          <w:color w:val="222222"/>
          <w:sz w:val="18"/>
          <w:szCs w:val="18"/>
        </w:rPr>
        <w:t xml:space="preserve">The linear effect of BMI percentile is positive (0.21, 95% CI 0.06 to 0.35, p=0.006) while the quadratic term is negative (-0.001, 95% CI -0.003 to 0.000, </w:t>
      </w:r>
      <w:r w:rsidRPr="006824B2">
        <w:rPr>
          <w:rFonts w:ascii="Arial" w:eastAsia="Times New Roman" w:hAnsi="Arial" w:cs="Arial"/>
          <w:i/>
          <w:color w:val="222222"/>
          <w:sz w:val="18"/>
          <w:szCs w:val="18"/>
        </w:rPr>
        <w:t>p</w:t>
      </w:r>
      <w:r>
        <w:rPr>
          <w:rFonts w:ascii="Arial" w:eastAsia="Times New Roman" w:hAnsi="Arial" w:cs="Arial"/>
          <w:color w:val="222222"/>
          <w:sz w:val="18"/>
          <w:szCs w:val="18"/>
        </w:rPr>
        <w:t xml:space="preserve">=0.046). Substantively, the positive linear term means that </w:t>
      </w:r>
      <w:r w:rsidRPr="00633398">
        <w:rPr>
          <w:rFonts w:ascii="Arial" w:eastAsia="Times New Roman" w:hAnsi="Arial" w:cs="Arial"/>
          <w:color w:val="222222"/>
          <w:sz w:val="18"/>
          <w:szCs w:val="18"/>
        </w:rPr>
        <w:t>FEV</w:t>
      </w:r>
      <w:r w:rsidRPr="00533D71">
        <w:rPr>
          <w:rFonts w:ascii="Arial" w:eastAsia="Times New Roman" w:hAnsi="Arial" w:cs="Arial"/>
          <w:color w:val="222222"/>
          <w:sz w:val="18"/>
          <w:szCs w:val="18"/>
          <w:vertAlign w:val="subscript"/>
        </w:rPr>
        <w:t>1</w:t>
      </w:r>
      <w:r w:rsidRPr="00633398">
        <w:rPr>
          <w:rFonts w:ascii="Arial" w:eastAsia="Times New Roman" w:hAnsi="Arial" w:cs="Arial"/>
          <w:color w:val="222222"/>
          <w:sz w:val="18"/>
          <w:szCs w:val="18"/>
        </w:rPr>
        <w:t>% predicted</w:t>
      </w:r>
      <w:r>
        <w:rPr>
          <w:rFonts w:ascii="Arial" w:eastAsia="Times New Roman" w:hAnsi="Arial" w:cs="Arial"/>
          <w:color w:val="222222"/>
          <w:sz w:val="18"/>
          <w:szCs w:val="18"/>
        </w:rPr>
        <w:t xml:space="preserve"> increases with increasing BMI percentile; the negative quadratic term means that this effect declines as BMI percentile increases, Figure 1.</w:t>
      </w:r>
    </w:p>
    <w:p w14:paraId="020A2CD3" w14:textId="546AA7FC" w:rsidR="00AF1594" w:rsidRPr="006757B6" w:rsidRDefault="00AF1594" w:rsidP="00AF1594">
      <w:pPr>
        <w:shd w:val="clear" w:color="auto" w:fill="FFFFFF"/>
        <w:spacing w:after="0" w:line="480" w:lineRule="auto"/>
        <w:rPr>
          <w:rFonts w:ascii="Arial" w:hAnsi="Arial" w:cs="Arial"/>
          <w:color w:val="222222"/>
          <w:sz w:val="18"/>
          <w:szCs w:val="18"/>
          <w:shd w:val="clear" w:color="auto" w:fill="FFFFFF"/>
        </w:rPr>
      </w:pPr>
      <w:r w:rsidRPr="002012FB">
        <w:rPr>
          <w:rFonts w:ascii="Arial" w:eastAsia="Times New Roman" w:hAnsi="Arial" w:cs="Arial"/>
          <w:color w:val="222222"/>
          <w:sz w:val="18"/>
          <w:szCs w:val="18"/>
        </w:rPr>
        <w:t>As in the previous study</w:t>
      </w:r>
      <w:r>
        <w:rPr>
          <w:rFonts w:ascii="Arial" w:eastAsia="Times New Roman" w:hAnsi="Arial" w:cs="Arial"/>
          <w:color w:val="222222"/>
          <w:sz w:val="18"/>
          <w:szCs w:val="18"/>
        </w:rPr>
        <w:t>,</w:t>
      </w:r>
      <w:r w:rsidRPr="002012FB">
        <w:rPr>
          <w:rFonts w:ascii="Arial" w:eastAsia="Times New Roman" w:hAnsi="Arial" w:cs="Arial"/>
          <w:color w:val="222222"/>
          <w:sz w:val="18"/>
          <w:szCs w:val="18"/>
        </w:rPr>
        <w:t xml:space="preserve"> age remained significant, </w:t>
      </w:r>
      <w:r>
        <w:rPr>
          <w:rFonts w:ascii="Arial" w:eastAsia="Times New Roman" w:hAnsi="Arial" w:cs="Arial"/>
          <w:color w:val="222222"/>
          <w:sz w:val="18"/>
          <w:szCs w:val="18"/>
        </w:rPr>
        <w:t xml:space="preserve">with a </w:t>
      </w:r>
      <w:r w:rsidRPr="002012FB">
        <w:rPr>
          <w:rFonts w:ascii="Arial" w:eastAsia="Times New Roman" w:hAnsi="Arial" w:cs="Arial"/>
          <w:color w:val="222222"/>
          <w:sz w:val="18"/>
          <w:szCs w:val="18"/>
        </w:rPr>
        <w:t>0.6% decrease in FEV</w:t>
      </w:r>
      <w:r w:rsidRPr="00BC7FD4">
        <w:rPr>
          <w:rFonts w:ascii="Arial" w:eastAsia="Times New Roman" w:hAnsi="Arial" w:cs="Arial"/>
          <w:color w:val="222222"/>
          <w:sz w:val="18"/>
          <w:szCs w:val="18"/>
          <w:vertAlign w:val="subscript"/>
        </w:rPr>
        <w:t>1</w:t>
      </w:r>
      <w:r w:rsidRPr="002012FB">
        <w:rPr>
          <w:rFonts w:ascii="Arial" w:eastAsia="Times New Roman" w:hAnsi="Arial" w:cs="Arial"/>
          <w:color w:val="222222"/>
          <w:sz w:val="18"/>
          <w:szCs w:val="18"/>
        </w:rPr>
        <w:t>% predicted</w:t>
      </w:r>
      <w:r>
        <w:rPr>
          <w:rFonts w:ascii="Arial" w:eastAsia="Times New Roman" w:hAnsi="Arial" w:cs="Arial"/>
          <w:color w:val="222222"/>
          <w:sz w:val="18"/>
          <w:szCs w:val="18"/>
        </w:rPr>
        <w:t xml:space="preserve"> for every additional year (-0.59; 95% CI -0.91 to -0.27</w:t>
      </w:r>
      <w:r w:rsidRPr="002012FB">
        <w:rPr>
          <w:rFonts w:ascii="Arial" w:eastAsia="Times New Roman" w:hAnsi="Arial" w:cs="Arial"/>
          <w:color w:val="222222"/>
          <w:sz w:val="18"/>
          <w:szCs w:val="18"/>
        </w:rPr>
        <w:t xml:space="preserve">, </w:t>
      </w:r>
      <w:r w:rsidRPr="002012FB">
        <w:rPr>
          <w:rFonts w:ascii="Arial" w:eastAsia="Times New Roman" w:hAnsi="Arial" w:cs="Arial"/>
          <w:i/>
          <w:color w:val="222222"/>
          <w:sz w:val="18"/>
          <w:szCs w:val="18"/>
        </w:rPr>
        <w:t>p</w:t>
      </w:r>
      <w:r w:rsidRPr="002012FB">
        <w:rPr>
          <w:rFonts w:ascii="Arial" w:eastAsia="Times New Roman" w:hAnsi="Arial" w:cs="Arial"/>
          <w:color w:val="222222"/>
          <w:sz w:val="18"/>
          <w:szCs w:val="18"/>
        </w:rPr>
        <w:t>&lt;0.</w:t>
      </w:r>
      <w:commentRangeStart w:id="18"/>
      <w:r w:rsidRPr="002012FB">
        <w:rPr>
          <w:rFonts w:ascii="Arial" w:eastAsia="Times New Roman" w:hAnsi="Arial" w:cs="Arial"/>
          <w:color w:val="222222"/>
          <w:sz w:val="18"/>
          <w:szCs w:val="18"/>
        </w:rPr>
        <w:t>001</w:t>
      </w:r>
      <w:commentRangeEnd w:id="18"/>
      <w:r w:rsidRPr="002012FB">
        <w:rPr>
          <w:rStyle w:val="CommentReference"/>
        </w:rPr>
        <w:commentReference w:id="18"/>
      </w:r>
      <w:r w:rsidRPr="002012FB">
        <w:rPr>
          <w:rFonts w:ascii="Arial" w:eastAsia="Times New Roman" w:hAnsi="Arial" w:cs="Arial"/>
          <w:color w:val="222222"/>
          <w:sz w:val="18"/>
          <w:szCs w:val="18"/>
        </w:rPr>
        <w:t>).</w:t>
      </w:r>
      <w:r>
        <w:rPr>
          <w:rFonts w:ascii="Arial" w:eastAsia="Times New Roman" w:hAnsi="Arial" w:cs="Arial"/>
          <w:color w:val="222222"/>
          <w:sz w:val="18"/>
          <w:szCs w:val="18"/>
        </w:rPr>
        <w:t xml:space="preserve">  Similar to the prior analysis</w:t>
      </w:r>
      <w:r>
        <w:rPr>
          <w:rFonts w:ascii="Arial" w:eastAsia="Times New Roman" w:hAnsi="Arial" w:cs="Arial"/>
          <w:color w:val="222222"/>
          <w:sz w:val="18"/>
          <w:szCs w:val="18"/>
        </w:rPr>
        <w:fldChar w:fldCharType="begin" w:fldLock="1"/>
      </w:r>
      <w:r>
        <w:rPr>
          <w:rFonts w:ascii="Arial" w:eastAsia="Times New Roman" w:hAnsi="Arial" w:cs="Arial"/>
          <w:color w:val="222222"/>
          <w:sz w:val="18"/>
          <w:szCs w:val="18"/>
        </w:rPr>
        <w:instrText>ADDIN CSL_CITATION {"citationItems":[{"id":"ITEM-1","itemData":{"DOI":"10.1002/ajh.25003","ISSN":"1096-8652","PMID":"29226507","abstract":"The longitudinal pattern of lung function in children with sickle cell anemia (SCA) has shown a decrease in FEV1 % predicted, a risk factor for death in adults with SCA, but predictors for this decline are poorly characterized. In a prospective longitudinal multi-center cohort of children with SCA, we tested the hypotheses that: (1) FEV1 % predicted declines over time; and (2) SCA-specific characteristics and therapy predict this decline. At three clinical centers, children with SCA (HbSS or HbSβ0 thalassemia), unselected for respiratory disease, were enrolled in the Sleep and Asthma Cohort (SAC) study. Study-certified pulmonary function technicians performed spirometry and lung volumes. Each assessment was reviewed centrally. Predicted values were determined for TLC, FEV1 , FVC, and FEV1 /FVC ratio. A total of 197 participants, mean age 11.0 years at first testing (range 4-19.3 years), had a minimum of three spirometry measurements, over an average of 4.4 years (range 1.1-6.5 years) from baseline to endpoint. In a multivariable model, FEV1 % predicted declines by 0.3% for every additional year of age (95% CI -0.56 to -0.05, P = .020). Sex, asthma history, hemoglobin, reticulocyte count, white blood cell count, incidence rate of severe acute pain and acute chest syndrome episodes, and hydroxyurea therapy were not associated with a decline in FEV1 % predicted. In a large, rigorously evaluated, prospective cohort of an unselected group of children with SCA, FEV1 % predicted declines minimally over an average of 4 years, and none of the examined disease features predict the decline.","author":[{"dropping-particle":"","family":"Willen","given":"Shaina M.","non-dropping-particle":"","parse-names":false,"suffix":""},{"dropping-particle":"","family":"Cohen","given":"Robyn","non-dropping-particle":"","parse-names":false,"suffix":""},{"dropping-particle":"","family":"Rodeghier","given":"Mark","non-dropping-particle":"","parse-names":false,"suffix":""},{"dropping-particle":"","family":"Kirkham","given":"Fenella","non-dropping-particle":"","parse-names":false,"suffix":""},{"dropping-particle":"","family":"Redline","given":"Susan S.","non-dropping-particle":"","parse-names":false,"suffix":""},{"dropping-particle":"","family":"Rosen","given":"Carol","non-dropping-particle":"","parse-names":false,"suffix":""},{"dropping-particle":"","family":"Kirkby","given":"Jane","non-dropping-particle":"","parse-names":false,"suffix":""},{"dropping-particle":"","family":"DeBaun","given":"Michael R.","non-dropping-particle":"","parse-names":false,"suffix":""}],"container-title":"American journal of hematology","id":"ITEM-1","issue":"3","issued":{"date-parts":[["2018","3"]]},"page":"408-415","title":"Age is a predictor of a small decrease in lung function in children with sickle cell anemia.","type":"article-journal","volume":"93"},"uris":["http://www.mendeley.com/documents/?uuid=11386ce1-3fd3-473f-9395-4459a8fb571a"]}],"mendeley":{"formattedCitation":"&lt;sup&gt;5&lt;/sup&gt;","plainTextFormattedCitation":"5","previouslyFormattedCitation":"&lt;sup&gt;6&lt;/sup&gt;"},"properties":{"noteIndex":0},"schema":"https://github.com/citation-style-language/schema/raw/master/csl-citation.json"}</w:instrText>
      </w:r>
      <w:r>
        <w:rPr>
          <w:rFonts w:ascii="Arial" w:eastAsia="Times New Roman" w:hAnsi="Arial" w:cs="Arial"/>
          <w:color w:val="222222"/>
          <w:sz w:val="18"/>
          <w:szCs w:val="18"/>
        </w:rPr>
        <w:fldChar w:fldCharType="separate"/>
      </w:r>
      <w:r w:rsidRPr="00AF1594">
        <w:rPr>
          <w:rFonts w:ascii="Arial" w:eastAsia="Times New Roman" w:hAnsi="Arial" w:cs="Arial"/>
          <w:noProof/>
          <w:color w:val="222222"/>
          <w:sz w:val="18"/>
          <w:szCs w:val="18"/>
          <w:vertAlign w:val="superscript"/>
        </w:rPr>
        <w:t>5</w:t>
      </w:r>
      <w:r>
        <w:rPr>
          <w:rFonts w:ascii="Arial" w:eastAsia="Times New Roman" w:hAnsi="Arial" w:cs="Arial"/>
          <w:color w:val="222222"/>
          <w:sz w:val="18"/>
          <w:szCs w:val="18"/>
        </w:rPr>
        <w:fldChar w:fldCharType="end"/>
      </w:r>
      <w:r>
        <w:rPr>
          <w:rFonts w:ascii="Arial" w:eastAsia="Times New Roman" w:hAnsi="Arial" w:cs="Arial"/>
          <w:color w:val="222222"/>
          <w:sz w:val="18"/>
          <w:szCs w:val="18"/>
        </w:rPr>
        <w:t xml:space="preserve"> without BMI percentile the following covariates were not associated with a decline in </w:t>
      </w:r>
      <w:r w:rsidRPr="00F22C05">
        <w:rPr>
          <w:rFonts w:ascii="Arial" w:hAnsi="Arial" w:cs="Arial"/>
          <w:color w:val="222222"/>
          <w:sz w:val="18"/>
          <w:szCs w:val="18"/>
          <w:shd w:val="clear" w:color="auto" w:fill="FFFFFF"/>
        </w:rPr>
        <w:t>FEV1% predicted</w:t>
      </w:r>
      <w:r>
        <w:rPr>
          <w:rFonts w:ascii="Arial" w:eastAsia="Times New Roman" w:hAnsi="Arial" w:cs="Arial"/>
          <w:color w:val="222222"/>
          <w:sz w:val="18"/>
          <w:szCs w:val="18"/>
        </w:rPr>
        <w:t>, asthma history</w:t>
      </w:r>
      <w:r w:rsidRPr="00232455">
        <w:rPr>
          <w:rFonts w:ascii="Arial" w:eastAsia="Times New Roman" w:hAnsi="Arial" w:cs="Arial"/>
          <w:color w:val="222222"/>
          <w:sz w:val="18"/>
          <w:szCs w:val="18"/>
        </w:rPr>
        <w:t> (</w:t>
      </w:r>
      <w:r>
        <w:rPr>
          <w:rFonts w:ascii="Arial" w:eastAsia="Times New Roman" w:hAnsi="Arial" w:cs="Arial"/>
          <w:color w:val="222222"/>
          <w:sz w:val="18"/>
          <w:szCs w:val="18"/>
        </w:rPr>
        <w:t xml:space="preserve">-2.97; </w:t>
      </w:r>
      <w:r w:rsidRPr="00232455">
        <w:rPr>
          <w:rFonts w:ascii="Arial" w:eastAsia="Times New Roman" w:hAnsi="Arial" w:cs="Arial"/>
          <w:color w:val="222222"/>
          <w:sz w:val="18"/>
          <w:szCs w:val="18"/>
        </w:rPr>
        <w:t>95%</w:t>
      </w:r>
      <w:r>
        <w:rPr>
          <w:rFonts w:ascii="Arial" w:eastAsia="Times New Roman" w:hAnsi="Arial" w:cs="Arial"/>
          <w:color w:val="222222"/>
          <w:sz w:val="18"/>
          <w:szCs w:val="18"/>
        </w:rPr>
        <w:t xml:space="preserve"> CI -6.62 </w:t>
      </w:r>
      <w:r w:rsidRPr="00232455">
        <w:rPr>
          <w:rFonts w:ascii="Arial" w:eastAsia="Times New Roman" w:hAnsi="Arial" w:cs="Arial"/>
          <w:color w:val="222222"/>
          <w:sz w:val="18"/>
          <w:szCs w:val="18"/>
        </w:rPr>
        <w:t>to</w:t>
      </w:r>
      <w:r>
        <w:rPr>
          <w:rFonts w:ascii="Arial" w:eastAsia="Times New Roman" w:hAnsi="Arial" w:cs="Arial"/>
          <w:color w:val="222222"/>
          <w:sz w:val="18"/>
          <w:szCs w:val="18"/>
        </w:rPr>
        <w:t xml:space="preserve"> 0.69 , </w:t>
      </w:r>
      <w:r w:rsidRPr="00AB7ADE">
        <w:rPr>
          <w:rFonts w:ascii="Arial" w:eastAsia="Times New Roman" w:hAnsi="Arial" w:cs="Arial"/>
          <w:i/>
          <w:color w:val="222222"/>
          <w:sz w:val="18"/>
          <w:szCs w:val="18"/>
        </w:rPr>
        <w:t>p</w:t>
      </w:r>
      <w:r>
        <w:rPr>
          <w:rFonts w:ascii="Arial" w:eastAsia="Times New Roman" w:hAnsi="Arial" w:cs="Arial"/>
          <w:color w:val="222222"/>
          <w:sz w:val="18"/>
          <w:szCs w:val="18"/>
        </w:rPr>
        <w:t>= 0.11 ),</w:t>
      </w:r>
      <w:r w:rsidRPr="00232455">
        <w:rPr>
          <w:rFonts w:ascii="Arial" w:eastAsia="Times New Roman" w:hAnsi="Arial" w:cs="Arial"/>
          <w:color w:val="222222"/>
          <w:sz w:val="18"/>
          <w:szCs w:val="18"/>
        </w:rPr>
        <w:t> hydroxyurea</w:t>
      </w:r>
      <w:r>
        <w:rPr>
          <w:rFonts w:ascii="Arial" w:eastAsia="Times New Roman" w:hAnsi="Arial" w:cs="Arial"/>
          <w:color w:val="222222"/>
          <w:sz w:val="18"/>
          <w:szCs w:val="18"/>
        </w:rPr>
        <w:t xml:space="preserve"> therapy </w:t>
      </w:r>
      <w:r w:rsidRPr="00232455">
        <w:rPr>
          <w:rFonts w:ascii="Arial" w:eastAsia="Times New Roman" w:hAnsi="Arial" w:cs="Arial"/>
          <w:color w:val="222222"/>
          <w:sz w:val="18"/>
          <w:szCs w:val="18"/>
        </w:rPr>
        <w:t>(</w:t>
      </w:r>
      <w:r>
        <w:rPr>
          <w:rFonts w:ascii="Arial" w:eastAsia="Times New Roman" w:hAnsi="Arial" w:cs="Arial"/>
          <w:color w:val="222222"/>
          <w:sz w:val="18"/>
          <w:szCs w:val="18"/>
        </w:rPr>
        <w:t>1.43; 95% CI -0.95 to 3.82,</w:t>
      </w:r>
      <w:r w:rsidRPr="00FE7ADF">
        <w:rPr>
          <w:rFonts w:ascii="Arial" w:eastAsia="Times New Roman" w:hAnsi="Arial" w:cs="Arial"/>
          <w:i/>
          <w:color w:val="222222"/>
          <w:sz w:val="18"/>
          <w:szCs w:val="18"/>
        </w:rPr>
        <w:t xml:space="preserve"> </w:t>
      </w:r>
      <w:r w:rsidRPr="00AB7ADE">
        <w:rPr>
          <w:rFonts w:ascii="Arial" w:eastAsia="Times New Roman" w:hAnsi="Arial" w:cs="Arial"/>
          <w:i/>
          <w:color w:val="222222"/>
          <w:sz w:val="18"/>
          <w:szCs w:val="18"/>
        </w:rPr>
        <w:t>p</w:t>
      </w:r>
      <w:r>
        <w:rPr>
          <w:rFonts w:ascii="Arial" w:eastAsia="Times New Roman" w:hAnsi="Arial" w:cs="Arial"/>
          <w:color w:val="222222"/>
          <w:sz w:val="18"/>
          <w:szCs w:val="18"/>
        </w:rPr>
        <w:t xml:space="preserve">=0.24), </w:t>
      </w:r>
      <w:r w:rsidRPr="00232455">
        <w:rPr>
          <w:rFonts w:ascii="Arial" w:eastAsia="Times New Roman" w:hAnsi="Arial" w:cs="Arial"/>
          <w:color w:val="222222"/>
          <w:sz w:val="18"/>
          <w:szCs w:val="18"/>
        </w:rPr>
        <w:t>hemoglobin (</w:t>
      </w:r>
      <w:r>
        <w:rPr>
          <w:rFonts w:ascii="Arial" w:eastAsia="Times New Roman" w:hAnsi="Arial" w:cs="Arial"/>
          <w:color w:val="222222"/>
          <w:sz w:val="18"/>
          <w:szCs w:val="18"/>
        </w:rPr>
        <w:t xml:space="preserve">0.56; 95% CI -0.84 to 1.97, </w:t>
      </w:r>
      <w:r w:rsidRPr="00AB7ADE">
        <w:rPr>
          <w:rFonts w:ascii="Arial" w:eastAsia="Times New Roman" w:hAnsi="Arial" w:cs="Arial"/>
          <w:i/>
          <w:color w:val="222222"/>
          <w:sz w:val="18"/>
          <w:szCs w:val="18"/>
        </w:rPr>
        <w:t>p</w:t>
      </w:r>
      <w:r>
        <w:rPr>
          <w:rFonts w:ascii="Arial" w:eastAsia="Times New Roman" w:hAnsi="Arial" w:cs="Arial"/>
          <w:color w:val="222222"/>
          <w:sz w:val="18"/>
          <w:szCs w:val="18"/>
        </w:rPr>
        <w:t>=0.43</w:t>
      </w:r>
      <w:r w:rsidRPr="00232455">
        <w:rPr>
          <w:rFonts w:ascii="Arial" w:eastAsia="Times New Roman" w:hAnsi="Arial" w:cs="Arial"/>
          <w:color w:val="222222"/>
          <w:sz w:val="18"/>
          <w:szCs w:val="18"/>
        </w:rPr>
        <w:t xml:space="preserve">), </w:t>
      </w:r>
      <w:r w:rsidRPr="00612DD7">
        <w:rPr>
          <w:rFonts w:ascii="Arial" w:eastAsia="Times New Roman" w:hAnsi="Arial" w:cs="Arial"/>
          <w:color w:val="222222"/>
          <w:sz w:val="18"/>
          <w:szCs w:val="18"/>
        </w:rPr>
        <w:t>reticulocyte count (</w:t>
      </w:r>
      <w:r>
        <w:rPr>
          <w:rFonts w:ascii="Arial" w:eastAsia="Times New Roman" w:hAnsi="Arial" w:cs="Arial"/>
          <w:color w:val="222222"/>
          <w:sz w:val="18"/>
          <w:szCs w:val="18"/>
        </w:rPr>
        <w:t>0.10</w:t>
      </w:r>
      <w:r w:rsidRPr="00612DD7">
        <w:rPr>
          <w:rFonts w:ascii="Arial" w:eastAsia="Times New Roman" w:hAnsi="Arial" w:cs="Arial"/>
          <w:color w:val="222222"/>
          <w:sz w:val="18"/>
          <w:szCs w:val="18"/>
        </w:rPr>
        <w:t xml:space="preserve">; </w:t>
      </w:r>
      <w:r>
        <w:rPr>
          <w:rFonts w:ascii="Arial" w:eastAsia="Times New Roman" w:hAnsi="Arial" w:cs="Arial"/>
          <w:color w:val="222222"/>
          <w:sz w:val="18"/>
          <w:szCs w:val="18"/>
        </w:rPr>
        <w:t>95% CI -0.21 to 0.42</w:t>
      </w:r>
      <w:r w:rsidRPr="00612DD7">
        <w:rPr>
          <w:rFonts w:ascii="Arial" w:eastAsia="Times New Roman" w:hAnsi="Arial" w:cs="Arial"/>
          <w:color w:val="222222"/>
          <w:sz w:val="18"/>
          <w:szCs w:val="18"/>
        </w:rPr>
        <w:t xml:space="preserve">, </w:t>
      </w:r>
      <w:r w:rsidRPr="00AB7ADE">
        <w:rPr>
          <w:rFonts w:ascii="Arial" w:eastAsia="Times New Roman" w:hAnsi="Arial" w:cs="Arial"/>
          <w:i/>
          <w:color w:val="222222"/>
          <w:sz w:val="18"/>
          <w:szCs w:val="18"/>
        </w:rPr>
        <w:t>p</w:t>
      </w:r>
      <w:r>
        <w:rPr>
          <w:rFonts w:ascii="Arial" w:eastAsia="Times New Roman" w:hAnsi="Arial" w:cs="Arial"/>
          <w:color w:val="222222"/>
          <w:sz w:val="18"/>
          <w:szCs w:val="18"/>
        </w:rPr>
        <w:t>=0.51</w:t>
      </w:r>
      <w:r w:rsidRPr="00612DD7">
        <w:rPr>
          <w:rFonts w:ascii="Arial" w:eastAsia="Times New Roman" w:hAnsi="Arial" w:cs="Arial"/>
          <w:color w:val="222222"/>
          <w:sz w:val="18"/>
          <w:szCs w:val="18"/>
        </w:rPr>
        <w:t xml:space="preserve"> ),</w:t>
      </w:r>
      <w:r w:rsidRPr="00232455">
        <w:rPr>
          <w:rFonts w:ascii="Arial" w:eastAsia="Times New Roman" w:hAnsi="Arial" w:cs="Arial"/>
          <w:color w:val="222222"/>
          <w:sz w:val="18"/>
          <w:szCs w:val="18"/>
        </w:rPr>
        <w:t xml:space="preserve"> white blood cell count</w:t>
      </w:r>
      <w:r>
        <w:rPr>
          <w:rFonts w:ascii="Arial" w:eastAsia="Times New Roman" w:hAnsi="Arial" w:cs="Arial"/>
          <w:color w:val="222222"/>
          <w:sz w:val="18"/>
          <w:szCs w:val="18"/>
        </w:rPr>
        <w:t xml:space="preserve"> </w:t>
      </w:r>
      <w:r w:rsidRPr="00232455">
        <w:rPr>
          <w:rFonts w:ascii="Arial" w:eastAsia="Times New Roman" w:hAnsi="Arial" w:cs="Arial"/>
          <w:color w:val="222222"/>
          <w:sz w:val="18"/>
          <w:szCs w:val="18"/>
        </w:rPr>
        <w:t>(</w:t>
      </w:r>
      <w:r>
        <w:rPr>
          <w:rFonts w:ascii="Arial" w:eastAsia="Times New Roman" w:hAnsi="Arial" w:cs="Arial"/>
          <w:color w:val="222222"/>
          <w:sz w:val="18"/>
          <w:szCs w:val="18"/>
        </w:rPr>
        <w:t xml:space="preserve">0.20; 95% CI -0.26 to 0.67, </w:t>
      </w:r>
      <w:r w:rsidRPr="00AB7ADE">
        <w:rPr>
          <w:rFonts w:ascii="Arial" w:eastAsia="Times New Roman" w:hAnsi="Arial" w:cs="Arial"/>
          <w:i/>
          <w:color w:val="222222"/>
          <w:sz w:val="18"/>
          <w:szCs w:val="18"/>
        </w:rPr>
        <w:t>p</w:t>
      </w:r>
      <w:r>
        <w:rPr>
          <w:rFonts w:ascii="Arial" w:eastAsia="Times New Roman" w:hAnsi="Arial" w:cs="Arial"/>
          <w:color w:val="222222"/>
          <w:sz w:val="18"/>
          <w:szCs w:val="18"/>
        </w:rPr>
        <w:t>=0.39</w:t>
      </w:r>
      <w:r w:rsidRPr="00232455">
        <w:rPr>
          <w:rFonts w:ascii="Arial" w:eastAsia="Times New Roman" w:hAnsi="Arial" w:cs="Arial"/>
          <w:color w:val="222222"/>
          <w:sz w:val="18"/>
          <w:szCs w:val="18"/>
        </w:rPr>
        <w:t>), acute chest syndrome</w:t>
      </w:r>
      <w:r>
        <w:rPr>
          <w:rFonts w:ascii="Arial" w:eastAsia="Times New Roman" w:hAnsi="Arial" w:cs="Arial"/>
          <w:color w:val="222222"/>
          <w:sz w:val="18"/>
          <w:szCs w:val="18"/>
        </w:rPr>
        <w:t xml:space="preserve"> episode</w:t>
      </w:r>
      <w:r w:rsidRPr="00232455">
        <w:rPr>
          <w:rFonts w:ascii="Arial" w:eastAsia="Times New Roman" w:hAnsi="Arial" w:cs="Arial"/>
          <w:color w:val="222222"/>
          <w:sz w:val="18"/>
          <w:szCs w:val="18"/>
        </w:rPr>
        <w:t xml:space="preserve"> rate</w:t>
      </w:r>
      <w:r>
        <w:rPr>
          <w:rFonts w:ascii="Arial" w:eastAsia="Times New Roman" w:hAnsi="Arial" w:cs="Arial"/>
          <w:color w:val="222222"/>
          <w:sz w:val="18"/>
          <w:szCs w:val="18"/>
        </w:rPr>
        <w:t xml:space="preserve"> </w:t>
      </w:r>
      <w:r w:rsidRPr="00232455">
        <w:rPr>
          <w:rFonts w:ascii="Arial" w:eastAsia="Times New Roman" w:hAnsi="Arial" w:cs="Arial"/>
          <w:color w:val="222222"/>
          <w:sz w:val="18"/>
          <w:szCs w:val="18"/>
        </w:rPr>
        <w:t>(</w:t>
      </w:r>
      <w:r>
        <w:rPr>
          <w:rFonts w:ascii="Arial" w:eastAsia="Times New Roman" w:hAnsi="Arial" w:cs="Arial"/>
          <w:color w:val="222222"/>
          <w:sz w:val="18"/>
          <w:szCs w:val="18"/>
        </w:rPr>
        <w:t xml:space="preserve">-0.38; 95% CI -1.25 to 0.49, </w:t>
      </w:r>
      <w:r w:rsidRPr="00FE7ADF">
        <w:rPr>
          <w:rFonts w:ascii="Arial" w:eastAsia="Times New Roman" w:hAnsi="Arial" w:cs="Arial"/>
          <w:i/>
          <w:color w:val="222222"/>
          <w:sz w:val="18"/>
          <w:szCs w:val="18"/>
        </w:rPr>
        <w:t>p</w:t>
      </w:r>
      <w:r>
        <w:rPr>
          <w:rFonts w:ascii="Arial" w:eastAsia="Times New Roman" w:hAnsi="Arial" w:cs="Arial"/>
          <w:color w:val="222222"/>
          <w:sz w:val="18"/>
          <w:szCs w:val="18"/>
        </w:rPr>
        <w:t>=0.39</w:t>
      </w:r>
      <w:r w:rsidRPr="00232455">
        <w:rPr>
          <w:rFonts w:ascii="Arial" w:eastAsia="Times New Roman" w:hAnsi="Arial" w:cs="Arial"/>
          <w:color w:val="222222"/>
          <w:sz w:val="18"/>
          <w:szCs w:val="18"/>
        </w:rPr>
        <w:t>), and</w:t>
      </w:r>
      <w:r>
        <w:rPr>
          <w:rFonts w:ascii="Arial" w:eastAsia="Times New Roman" w:hAnsi="Arial" w:cs="Arial"/>
          <w:color w:val="222222"/>
          <w:sz w:val="18"/>
          <w:szCs w:val="18"/>
        </w:rPr>
        <w:t xml:space="preserve"> incidence rate of  severe acute pain (0.10; 95% CI -0.30 to 0.50, </w:t>
      </w:r>
      <w:r w:rsidRPr="00FE7ADF">
        <w:rPr>
          <w:rFonts w:ascii="Arial" w:eastAsia="Times New Roman" w:hAnsi="Arial" w:cs="Arial"/>
          <w:i/>
          <w:color w:val="222222"/>
          <w:sz w:val="18"/>
          <w:szCs w:val="18"/>
        </w:rPr>
        <w:t>p</w:t>
      </w:r>
      <w:r>
        <w:rPr>
          <w:rFonts w:ascii="Arial" w:eastAsia="Times New Roman" w:hAnsi="Arial" w:cs="Arial"/>
          <w:color w:val="222222"/>
          <w:sz w:val="18"/>
          <w:szCs w:val="18"/>
        </w:rPr>
        <w:t xml:space="preserve">=0.62) </w:t>
      </w:r>
      <w:r w:rsidRPr="00232455">
        <w:rPr>
          <w:rFonts w:ascii="Arial" w:eastAsia="Times New Roman" w:hAnsi="Arial" w:cs="Arial"/>
          <w:color w:val="222222"/>
          <w:sz w:val="18"/>
          <w:szCs w:val="18"/>
        </w:rPr>
        <w:t xml:space="preserve">were not significant. </w:t>
      </w:r>
      <w:r>
        <w:rPr>
          <w:rFonts w:ascii="Arial" w:eastAsia="Times New Roman" w:hAnsi="Arial" w:cs="Arial"/>
          <w:color w:val="222222"/>
          <w:sz w:val="18"/>
          <w:szCs w:val="18"/>
        </w:rPr>
        <w:t>Our results provide</w:t>
      </w:r>
      <w:r w:rsidRPr="00232455">
        <w:rPr>
          <w:rFonts w:ascii="Arial" w:eastAsia="Times New Roman" w:hAnsi="Arial" w:cs="Arial"/>
          <w:color w:val="222222"/>
          <w:sz w:val="18"/>
          <w:szCs w:val="18"/>
        </w:rPr>
        <w:t xml:space="preserve"> compelling support </w:t>
      </w:r>
      <w:r>
        <w:rPr>
          <w:rFonts w:ascii="Arial" w:eastAsia="Times New Roman" w:hAnsi="Arial" w:cs="Arial"/>
          <w:color w:val="222222"/>
          <w:sz w:val="18"/>
          <w:szCs w:val="18"/>
        </w:rPr>
        <w:t xml:space="preserve">that </w:t>
      </w:r>
      <w:r w:rsidRPr="00232455">
        <w:rPr>
          <w:rFonts w:ascii="Arial" w:eastAsia="Times New Roman" w:hAnsi="Arial" w:cs="Arial"/>
          <w:color w:val="222222"/>
          <w:sz w:val="18"/>
          <w:szCs w:val="18"/>
        </w:rPr>
        <w:t>increas</w:t>
      </w:r>
      <w:r>
        <w:rPr>
          <w:rFonts w:ascii="Arial" w:eastAsia="Times New Roman" w:hAnsi="Arial" w:cs="Arial"/>
          <w:color w:val="222222"/>
          <w:sz w:val="18"/>
          <w:szCs w:val="18"/>
        </w:rPr>
        <w:t xml:space="preserve">ing BMI in children with a low BMI may increase their </w:t>
      </w:r>
      <w:r w:rsidRPr="00F22C05">
        <w:rPr>
          <w:rFonts w:ascii="Arial" w:hAnsi="Arial" w:cs="Arial"/>
          <w:color w:val="222222"/>
          <w:sz w:val="18"/>
          <w:szCs w:val="18"/>
          <w:shd w:val="clear" w:color="auto" w:fill="FFFFFF"/>
        </w:rPr>
        <w:t>FEV</w:t>
      </w:r>
      <w:r w:rsidRPr="00BC7FD4">
        <w:rPr>
          <w:rFonts w:ascii="Arial" w:hAnsi="Arial" w:cs="Arial"/>
          <w:color w:val="222222"/>
          <w:sz w:val="18"/>
          <w:szCs w:val="18"/>
          <w:shd w:val="clear" w:color="auto" w:fill="FFFFFF"/>
          <w:vertAlign w:val="subscript"/>
        </w:rPr>
        <w:t>1</w:t>
      </w:r>
      <w:r w:rsidRPr="00F22C05">
        <w:rPr>
          <w:rFonts w:ascii="Arial" w:hAnsi="Arial" w:cs="Arial"/>
          <w:color w:val="222222"/>
          <w:sz w:val="18"/>
          <w:szCs w:val="18"/>
          <w:shd w:val="clear" w:color="auto" w:fill="FFFFFF"/>
        </w:rPr>
        <w:t>% predicted</w:t>
      </w:r>
      <w:r>
        <w:rPr>
          <w:rFonts w:ascii="Arial" w:hAnsi="Arial" w:cs="Arial"/>
          <w:color w:val="222222"/>
          <w:sz w:val="18"/>
          <w:szCs w:val="18"/>
          <w:shd w:val="clear" w:color="auto" w:fill="FFFFFF"/>
        </w:rPr>
        <w:t>.</w:t>
      </w:r>
      <w:r>
        <w:rPr>
          <w:rFonts w:ascii="Arial" w:eastAsia="Times New Roman" w:hAnsi="Arial" w:cs="Arial"/>
          <w:color w:val="222222"/>
          <w:sz w:val="18"/>
          <w:szCs w:val="18"/>
        </w:rPr>
        <w:t xml:space="preserve"> </w:t>
      </w:r>
    </w:p>
    <w:p w14:paraId="41BD3073" w14:textId="77777777" w:rsidR="00085E38" w:rsidRDefault="00085E38" w:rsidP="00085E38"/>
    <w:p w14:paraId="2679DAD1" w14:textId="77777777" w:rsidR="00085E38" w:rsidRDefault="00085E38" w:rsidP="00085E38">
      <w:pPr>
        <w:rPr>
          <w:rFonts w:ascii="Arial" w:eastAsia="Times New Roman" w:hAnsi="Arial" w:cs="Arial"/>
          <w:b/>
          <w:color w:val="000000"/>
          <w:sz w:val="18"/>
          <w:szCs w:val="18"/>
        </w:rPr>
      </w:pPr>
    </w:p>
    <w:p w14:paraId="555C31BE" w14:textId="77777777" w:rsidR="00085E38" w:rsidRDefault="00085E38" w:rsidP="00085E38">
      <w:pPr>
        <w:rPr>
          <w:rFonts w:ascii="Arial" w:eastAsia="Times New Roman" w:hAnsi="Arial" w:cs="Arial"/>
          <w:b/>
          <w:color w:val="000000"/>
          <w:sz w:val="18"/>
          <w:szCs w:val="18"/>
        </w:rPr>
      </w:pPr>
    </w:p>
    <w:p w14:paraId="4230D8D5" w14:textId="77777777" w:rsidR="00085E38" w:rsidRDefault="00085E38" w:rsidP="00085E38">
      <w:pPr>
        <w:rPr>
          <w:rFonts w:ascii="Arial" w:eastAsia="Times New Roman" w:hAnsi="Arial" w:cs="Arial"/>
          <w:b/>
          <w:color w:val="000000"/>
          <w:sz w:val="18"/>
          <w:szCs w:val="18"/>
        </w:rPr>
      </w:pPr>
    </w:p>
    <w:p w14:paraId="32C42046" w14:textId="77777777" w:rsidR="00114E4B" w:rsidRDefault="00114E4B" w:rsidP="00114E4B">
      <w:pPr>
        <w:tabs>
          <w:tab w:val="left" w:pos="1590"/>
        </w:tabs>
        <w:rPr>
          <w:rFonts w:ascii="Arial" w:eastAsia="Times New Roman" w:hAnsi="Arial" w:cs="Arial"/>
          <w:b/>
          <w:color w:val="000000"/>
          <w:sz w:val="18"/>
          <w:szCs w:val="18"/>
        </w:rPr>
      </w:pPr>
    </w:p>
    <w:p w14:paraId="6FB753A5" w14:textId="77777777" w:rsidR="00114E4B" w:rsidRDefault="00114E4B" w:rsidP="00114E4B">
      <w:pPr>
        <w:tabs>
          <w:tab w:val="left" w:pos="1590"/>
        </w:tabs>
        <w:rPr>
          <w:rFonts w:ascii="Arial" w:eastAsia="Times New Roman" w:hAnsi="Arial" w:cs="Arial"/>
          <w:b/>
          <w:color w:val="000000"/>
          <w:sz w:val="18"/>
          <w:szCs w:val="18"/>
        </w:rPr>
      </w:pPr>
    </w:p>
    <w:p w14:paraId="09026F29" w14:textId="77777777" w:rsidR="00114E4B" w:rsidRDefault="00114E4B" w:rsidP="00114E4B">
      <w:pPr>
        <w:tabs>
          <w:tab w:val="left" w:pos="1590"/>
        </w:tabs>
        <w:rPr>
          <w:rFonts w:ascii="Arial" w:eastAsia="Times New Roman" w:hAnsi="Arial" w:cs="Arial"/>
          <w:b/>
          <w:color w:val="000000"/>
          <w:sz w:val="18"/>
          <w:szCs w:val="18"/>
        </w:rPr>
      </w:pPr>
    </w:p>
    <w:p w14:paraId="42DC7EC6" w14:textId="17E78E3C" w:rsidR="00500A53" w:rsidRDefault="009279CB" w:rsidP="00114E4B">
      <w:pPr>
        <w:tabs>
          <w:tab w:val="left" w:pos="1590"/>
        </w:tabs>
        <w:rPr>
          <w:rFonts w:ascii="Arial" w:eastAsia="Times New Roman" w:hAnsi="Arial" w:cs="Arial"/>
          <w:b/>
          <w:color w:val="000000"/>
          <w:sz w:val="18"/>
          <w:szCs w:val="18"/>
        </w:rPr>
      </w:pPr>
      <w:r>
        <w:rPr>
          <w:noProof/>
        </w:rPr>
        <w:lastRenderedPageBreak/>
        <w:drawing>
          <wp:inline distT="0" distB="0" distL="0" distR="0" wp14:anchorId="6E013AF9" wp14:editId="04A9DEA9">
            <wp:extent cx="5943600" cy="4336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fect at different ages.tif"/>
                    <pic:cNvPicPr/>
                  </pic:nvPicPr>
                  <pic:blipFill>
                    <a:blip r:embed="rId8">
                      <a:extLst>
                        <a:ext uri="{28A0092B-C50C-407E-A947-70E740481C1C}">
                          <a14:useLocalDpi xmlns:a14="http://schemas.microsoft.com/office/drawing/2010/main" val="0"/>
                        </a:ext>
                      </a:extLst>
                    </a:blip>
                    <a:stretch>
                      <a:fillRect/>
                    </a:stretch>
                  </pic:blipFill>
                  <pic:spPr>
                    <a:xfrm>
                      <a:off x="0" y="0"/>
                      <a:ext cx="5943600" cy="4336415"/>
                    </a:xfrm>
                    <a:prstGeom prst="rect">
                      <a:avLst/>
                    </a:prstGeom>
                  </pic:spPr>
                </pic:pic>
              </a:graphicData>
            </a:graphic>
          </wp:inline>
        </w:drawing>
      </w:r>
    </w:p>
    <w:p w14:paraId="27453793" w14:textId="77777777" w:rsidR="001E35E3" w:rsidRDefault="001E35E3" w:rsidP="00114E4B">
      <w:pPr>
        <w:tabs>
          <w:tab w:val="left" w:pos="1590"/>
        </w:tabs>
        <w:rPr>
          <w:rFonts w:ascii="Arial" w:eastAsia="Times New Roman" w:hAnsi="Arial" w:cs="Arial"/>
          <w:b/>
          <w:color w:val="000000"/>
          <w:sz w:val="18"/>
          <w:szCs w:val="18"/>
        </w:rPr>
      </w:pPr>
    </w:p>
    <w:p w14:paraId="3BC13DAE" w14:textId="7FFED763" w:rsidR="009279CB" w:rsidRDefault="009279CB" w:rsidP="009279CB">
      <w:pPr>
        <w:shd w:val="clear" w:color="auto" w:fill="FFFFFF"/>
        <w:spacing w:after="0" w:line="480" w:lineRule="auto"/>
        <w:rPr>
          <w:rFonts w:ascii="Arial" w:eastAsia="Times New Roman" w:hAnsi="Arial" w:cs="Arial"/>
          <w:color w:val="222222"/>
          <w:sz w:val="18"/>
          <w:szCs w:val="18"/>
        </w:rPr>
      </w:pPr>
      <w:r w:rsidRPr="00555CAD">
        <w:rPr>
          <w:rFonts w:ascii="Arial" w:eastAsia="Times New Roman" w:hAnsi="Arial" w:cs="Arial"/>
          <w:color w:val="222222"/>
          <w:sz w:val="18"/>
          <w:szCs w:val="18"/>
        </w:rPr>
        <w:t>Figure 1. Predictions of FEV</w:t>
      </w:r>
      <w:r w:rsidRPr="00AC77B6">
        <w:rPr>
          <w:rFonts w:ascii="Arial" w:eastAsia="Times New Roman" w:hAnsi="Arial" w:cs="Arial"/>
          <w:color w:val="222222"/>
          <w:sz w:val="18"/>
          <w:szCs w:val="18"/>
          <w:vertAlign w:val="subscript"/>
        </w:rPr>
        <w:t>1</w:t>
      </w:r>
      <w:r w:rsidRPr="00555CAD">
        <w:rPr>
          <w:rFonts w:ascii="Arial" w:eastAsia="Times New Roman" w:hAnsi="Arial" w:cs="Arial"/>
          <w:color w:val="222222"/>
          <w:sz w:val="18"/>
          <w:szCs w:val="18"/>
        </w:rPr>
        <w:t>% predicted from a multivariable mixed model linear regression showing the effect of BMI percentile for ages 6 and 18, with 95% confidence limits. FEV</w:t>
      </w:r>
      <w:r w:rsidRPr="00AC77B6">
        <w:rPr>
          <w:rFonts w:ascii="Arial" w:eastAsia="Times New Roman" w:hAnsi="Arial" w:cs="Arial"/>
          <w:color w:val="222222"/>
          <w:sz w:val="18"/>
          <w:szCs w:val="18"/>
          <w:vertAlign w:val="subscript"/>
        </w:rPr>
        <w:t>1</w:t>
      </w:r>
      <w:r w:rsidRPr="00555CAD">
        <w:rPr>
          <w:rFonts w:ascii="Arial" w:eastAsia="Times New Roman" w:hAnsi="Arial" w:cs="Arial"/>
          <w:color w:val="222222"/>
          <w:sz w:val="18"/>
          <w:szCs w:val="18"/>
        </w:rPr>
        <w:t>% predicted increases as BMI percentile increases, peaks at 76.7%, after which it slowly declines as BMI percentile increases. As an example, at the 20th percentile of BMI, the predicted FEV</w:t>
      </w:r>
      <w:r w:rsidRPr="00AC77B6">
        <w:rPr>
          <w:rFonts w:ascii="Arial" w:eastAsia="Times New Roman" w:hAnsi="Arial" w:cs="Arial"/>
          <w:color w:val="222222"/>
          <w:sz w:val="18"/>
          <w:szCs w:val="18"/>
          <w:vertAlign w:val="subscript"/>
        </w:rPr>
        <w:t>1</w:t>
      </w:r>
      <w:r w:rsidRPr="00555CAD">
        <w:rPr>
          <w:rFonts w:ascii="Arial" w:eastAsia="Times New Roman" w:hAnsi="Arial" w:cs="Arial"/>
          <w:color w:val="222222"/>
          <w:sz w:val="18"/>
          <w:szCs w:val="18"/>
        </w:rPr>
        <w:t xml:space="preserve">% predicted for a </w:t>
      </w:r>
      <w:r w:rsidR="006824B2" w:rsidRPr="00555CAD">
        <w:rPr>
          <w:rFonts w:ascii="Arial" w:eastAsia="Times New Roman" w:hAnsi="Arial" w:cs="Arial"/>
          <w:color w:val="222222"/>
          <w:sz w:val="18"/>
          <w:szCs w:val="18"/>
        </w:rPr>
        <w:t>6-year-old</w:t>
      </w:r>
      <w:r w:rsidRPr="00555CAD">
        <w:rPr>
          <w:rFonts w:ascii="Arial" w:eastAsia="Times New Roman" w:hAnsi="Arial" w:cs="Arial"/>
          <w:color w:val="222222"/>
          <w:sz w:val="18"/>
          <w:szCs w:val="18"/>
        </w:rPr>
        <w:t xml:space="preserve"> is 88.5 compared to the predicted value of 81.3 for an18 year old. The difference of 7.2</w:t>
      </w:r>
      <w:r>
        <w:rPr>
          <w:rFonts w:ascii="Arial" w:eastAsia="Times New Roman" w:hAnsi="Arial" w:cs="Arial"/>
          <w:color w:val="222222"/>
          <w:sz w:val="18"/>
          <w:szCs w:val="18"/>
        </w:rPr>
        <w:t xml:space="preserve"> in </w:t>
      </w:r>
      <w:r w:rsidRPr="00F22C05">
        <w:rPr>
          <w:rFonts w:ascii="Arial" w:hAnsi="Arial" w:cs="Arial"/>
          <w:color w:val="222222"/>
          <w:sz w:val="18"/>
          <w:szCs w:val="18"/>
          <w:shd w:val="clear" w:color="auto" w:fill="FFFFFF"/>
        </w:rPr>
        <w:t>FEV</w:t>
      </w:r>
      <w:r w:rsidRPr="00BC7FD4">
        <w:rPr>
          <w:rFonts w:ascii="Arial" w:hAnsi="Arial" w:cs="Arial"/>
          <w:color w:val="222222"/>
          <w:sz w:val="18"/>
          <w:szCs w:val="18"/>
          <w:shd w:val="clear" w:color="auto" w:fill="FFFFFF"/>
          <w:vertAlign w:val="subscript"/>
        </w:rPr>
        <w:t>1</w:t>
      </w:r>
      <w:r w:rsidRPr="00F22C05">
        <w:rPr>
          <w:rFonts w:ascii="Arial" w:hAnsi="Arial" w:cs="Arial"/>
          <w:color w:val="222222"/>
          <w:sz w:val="18"/>
          <w:szCs w:val="18"/>
          <w:shd w:val="clear" w:color="auto" w:fill="FFFFFF"/>
        </w:rPr>
        <w:t>% predicted</w:t>
      </w:r>
      <w:r w:rsidRPr="00555CAD">
        <w:rPr>
          <w:rFonts w:ascii="Arial" w:eastAsia="Times New Roman" w:hAnsi="Arial" w:cs="Arial"/>
          <w:color w:val="222222"/>
          <w:sz w:val="18"/>
          <w:szCs w:val="18"/>
        </w:rPr>
        <w:t xml:space="preserve"> is constant across BMI percentile.</w:t>
      </w:r>
    </w:p>
    <w:p w14:paraId="1D454D8B" w14:textId="016A1F42" w:rsidR="00181989" w:rsidRPr="00181989" w:rsidRDefault="00181989" w:rsidP="00181989"/>
    <w:p w14:paraId="0BD17DEC" w14:textId="686DB9D0" w:rsidR="00181989" w:rsidRPr="00181989" w:rsidRDefault="00181989" w:rsidP="00181989"/>
    <w:p w14:paraId="5151013D" w14:textId="7EA5CC14" w:rsidR="00181989" w:rsidRDefault="00181989" w:rsidP="00181989"/>
    <w:p w14:paraId="399326DC" w14:textId="77777777" w:rsidR="00114E4B" w:rsidRPr="00181989" w:rsidRDefault="00114E4B" w:rsidP="00181989"/>
    <w:p w14:paraId="1AAD6555" w14:textId="52BF77CA" w:rsidR="00181989" w:rsidRPr="00181989" w:rsidRDefault="00181989" w:rsidP="00181989"/>
    <w:p w14:paraId="09D8BB4E" w14:textId="77777777" w:rsidR="00181989" w:rsidRPr="00181989" w:rsidRDefault="00181989" w:rsidP="00181989"/>
    <w:p w14:paraId="5397CB5F" w14:textId="77777777" w:rsidR="00181989" w:rsidRPr="00181989" w:rsidRDefault="00181989" w:rsidP="00181989"/>
    <w:p w14:paraId="23B5532D" w14:textId="11F87583" w:rsidR="00181989" w:rsidRDefault="00181989" w:rsidP="00181989"/>
    <w:p w14:paraId="243F6A6D" w14:textId="5BE2A144" w:rsidR="00181989" w:rsidRPr="00181989" w:rsidRDefault="00181989" w:rsidP="004B2348">
      <w:pPr>
        <w:widowControl w:val="0"/>
        <w:autoSpaceDE w:val="0"/>
        <w:autoSpaceDN w:val="0"/>
        <w:adjustRightInd w:val="0"/>
        <w:spacing w:line="240" w:lineRule="auto"/>
        <w:ind w:left="640" w:hanging="640"/>
      </w:pPr>
    </w:p>
    <w:p w14:paraId="1AF5108C" w14:textId="49CCF619" w:rsidR="00AF1594" w:rsidRPr="00AF1594" w:rsidRDefault="008E03FB" w:rsidP="00AF1594">
      <w:pPr>
        <w:widowControl w:val="0"/>
        <w:autoSpaceDE w:val="0"/>
        <w:autoSpaceDN w:val="0"/>
        <w:adjustRightInd w:val="0"/>
        <w:spacing w:line="240" w:lineRule="auto"/>
        <w:ind w:left="640" w:hanging="640"/>
        <w:rPr>
          <w:rFonts w:ascii="Calibri" w:hAnsi="Calibri" w:cs="Times New Roman"/>
          <w:noProof/>
          <w:szCs w:val="24"/>
        </w:rPr>
      </w:pPr>
      <w:r>
        <w:fldChar w:fldCharType="begin" w:fldLock="1"/>
      </w:r>
      <w:r>
        <w:instrText xml:space="preserve">ADDIN Mendeley Bibliography CSL_BIBLIOGRAPHY </w:instrText>
      </w:r>
      <w:r>
        <w:fldChar w:fldCharType="separate"/>
      </w:r>
      <w:r w:rsidR="00AF1594" w:rsidRPr="00AF1594">
        <w:rPr>
          <w:rFonts w:ascii="Calibri" w:hAnsi="Calibri" w:cs="Times New Roman"/>
          <w:noProof/>
          <w:szCs w:val="24"/>
        </w:rPr>
        <w:t xml:space="preserve">1. </w:t>
      </w:r>
      <w:r w:rsidR="00AF1594" w:rsidRPr="00AF1594">
        <w:rPr>
          <w:rFonts w:ascii="Calibri" w:hAnsi="Calibri" w:cs="Times New Roman"/>
          <w:noProof/>
          <w:szCs w:val="24"/>
        </w:rPr>
        <w:tab/>
        <w:t xml:space="preserve">Fitzhugh CD, Lauder N, Jonassaint JC, et al. Cardiopulmonary complications leading to premature deaths in adult patients with sickle cell disease. </w:t>
      </w:r>
      <w:r w:rsidR="00AF1594" w:rsidRPr="00AF1594">
        <w:rPr>
          <w:rFonts w:ascii="Calibri" w:hAnsi="Calibri" w:cs="Times New Roman"/>
          <w:i/>
          <w:iCs/>
          <w:noProof/>
          <w:szCs w:val="24"/>
        </w:rPr>
        <w:t>Am J Hematol</w:t>
      </w:r>
      <w:r w:rsidR="00AF1594" w:rsidRPr="00AF1594">
        <w:rPr>
          <w:rFonts w:ascii="Calibri" w:hAnsi="Calibri" w:cs="Times New Roman"/>
          <w:noProof/>
          <w:szCs w:val="24"/>
        </w:rPr>
        <w:t>. 2010. doi:10.1002/ajh.21569</w:t>
      </w:r>
    </w:p>
    <w:p w14:paraId="468894BD" w14:textId="77777777" w:rsidR="00AF1594" w:rsidRPr="00AF1594" w:rsidRDefault="00AF1594" w:rsidP="00AF1594">
      <w:pPr>
        <w:widowControl w:val="0"/>
        <w:autoSpaceDE w:val="0"/>
        <w:autoSpaceDN w:val="0"/>
        <w:adjustRightInd w:val="0"/>
        <w:spacing w:line="240" w:lineRule="auto"/>
        <w:ind w:left="640" w:hanging="640"/>
        <w:rPr>
          <w:rFonts w:ascii="Calibri" w:hAnsi="Calibri" w:cs="Times New Roman"/>
          <w:noProof/>
          <w:szCs w:val="24"/>
        </w:rPr>
      </w:pPr>
      <w:r w:rsidRPr="00AF1594">
        <w:rPr>
          <w:rFonts w:ascii="Calibri" w:hAnsi="Calibri" w:cs="Times New Roman"/>
          <w:noProof/>
          <w:szCs w:val="24"/>
        </w:rPr>
        <w:t xml:space="preserve">2. </w:t>
      </w:r>
      <w:r w:rsidRPr="00AF1594">
        <w:rPr>
          <w:rFonts w:ascii="Calibri" w:hAnsi="Calibri" w:cs="Times New Roman"/>
          <w:noProof/>
          <w:szCs w:val="24"/>
        </w:rPr>
        <w:tab/>
        <w:t xml:space="preserve">Kassim AA, Payne AB, Rodeghier M, Macklin EA, Strunk RC, DeBaun MR. Low forced expiratory volume is associated with earlier death in sickle cell anemia. </w:t>
      </w:r>
      <w:r w:rsidRPr="00AF1594">
        <w:rPr>
          <w:rFonts w:ascii="Calibri" w:hAnsi="Calibri" w:cs="Times New Roman"/>
          <w:i/>
          <w:iCs/>
          <w:noProof/>
          <w:szCs w:val="24"/>
        </w:rPr>
        <w:t>Blood</w:t>
      </w:r>
      <w:r w:rsidRPr="00AF1594">
        <w:rPr>
          <w:rFonts w:ascii="Calibri" w:hAnsi="Calibri" w:cs="Times New Roman"/>
          <w:noProof/>
          <w:szCs w:val="24"/>
        </w:rPr>
        <w:t>. 2015;126(13):1544-1550. doi:10.1182/blood-2015-05-644435</w:t>
      </w:r>
    </w:p>
    <w:p w14:paraId="00BEF440" w14:textId="77777777" w:rsidR="00AF1594" w:rsidRPr="00AF1594" w:rsidRDefault="00AF1594" w:rsidP="00AF1594">
      <w:pPr>
        <w:widowControl w:val="0"/>
        <w:autoSpaceDE w:val="0"/>
        <w:autoSpaceDN w:val="0"/>
        <w:adjustRightInd w:val="0"/>
        <w:spacing w:line="240" w:lineRule="auto"/>
        <w:ind w:left="640" w:hanging="640"/>
        <w:rPr>
          <w:rFonts w:ascii="Calibri" w:hAnsi="Calibri" w:cs="Times New Roman"/>
          <w:noProof/>
          <w:szCs w:val="24"/>
        </w:rPr>
      </w:pPr>
      <w:r w:rsidRPr="00AF1594">
        <w:rPr>
          <w:rFonts w:ascii="Calibri" w:hAnsi="Calibri" w:cs="Times New Roman"/>
          <w:noProof/>
          <w:szCs w:val="24"/>
        </w:rPr>
        <w:t xml:space="preserve">3. </w:t>
      </w:r>
      <w:r w:rsidRPr="00AF1594">
        <w:rPr>
          <w:rFonts w:ascii="Calibri" w:hAnsi="Calibri" w:cs="Times New Roman"/>
          <w:noProof/>
          <w:szCs w:val="24"/>
        </w:rPr>
        <w:tab/>
        <w:t xml:space="preserve">MacLean JE, Atenafu E, Kirby-Allen M, et al. Longitudinal decline in lung volume in a population of children with sickle cell disease. </w:t>
      </w:r>
      <w:r w:rsidRPr="00AF1594">
        <w:rPr>
          <w:rFonts w:ascii="Calibri" w:hAnsi="Calibri" w:cs="Times New Roman"/>
          <w:i/>
          <w:iCs/>
          <w:noProof/>
          <w:szCs w:val="24"/>
        </w:rPr>
        <w:t>Am J Respir Crit Care Med</w:t>
      </w:r>
      <w:r w:rsidRPr="00AF1594">
        <w:rPr>
          <w:rFonts w:ascii="Calibri" w:hAnsi="Calibri" w:cs="Times New Roman"/>
          <w:noProof/>
          <w:szCs w:val="24"/>
        </w:rPr>
        <w:t>. 2008. doi:10.1164/rccm.200708-1219OC</w:t>
      </w:r>
    </w:p>
    <w:p w14:paraId="38ACE9B5" w14:textId="77777777" w:rsidR="00AF1594" w:rsidRPr="00AF1594" w:rsidRDefault="00AF1594" w:rsidP="00AF1594">
      <w:pPr>
        <w:widowControl w:val="0"/>
        <w:autoSpaceDE w:val="0"/>
        <w:autoSpaceDN w:val="0"/>
        <w:adjustRightInd w:val="0"/>
        <w:spacing w:line="240" w:lineRule="auto"/>
        <w:ind w:left="640" w:hanging="640"/>
        <w:rPr>
          <w:rFonts w:ascii="Calibri" w:hAnsi="Calibri" w:cs="Times New Roman"/>
          <w:noProof/>
          <w:szCs w:val="24"/>
        </w:rPr>
      </w:pPr>
      <w:r w:rsidRPr="00AF1594">
        <w:rPr>
          <w:rFonts w:ascii="Calibri" w:hAnsi="Calibri" w:cs="Times New Roman"/>
          <w:noProof/>
          <w:szCs w:val="24"/>
        </w:rPr>
        <w:t xml:space="preserve">4. </w:t>
      </w:r>
      <w:r w:rsidRPr="00AF1594">
        <w:rPr>
          <w:rFonts w:ascii="Calibri" w:hAnsi="Calibri" w:cs="Times New Roman"/>
          <w:noProof/>
          <w:szCs w:val="24"/>
        </w:rPr>
        <w:tab/>
        <w:t xml:space="preserve">Koumbourlis AC, Lee DJ, Lee A. Longitudinal changes in lung function and somatic growth in children with sickle cell disease. </w:t>
      </w:r>
      <w:r w:rsidRPr="00AF1594">
        <w:rPr>
          <w:rFonts w:ascii="Calibri" w:hAnsi="Calibri" w:cs="Times New Roman"/>
          <w:i/>
          <w:iCs/>
          <w:noProof/>
          <w:szCs w:val="24"/>
        </w:rPr>
        <w:t>Pediatr Pulmonol</w:t>
      </w:r>
      <w:r w:rsidRPr="00AF1594">
        <w:rPr>
          <w:rFonts w:ascii="Calibri" w:hAnsi="Calibri" w:cs="Times New Roman"/>
          <w:noProof/>
          <w:szCs w:val="24"/>
        </w:rPr>
        <w:t>. 2007;42(6):483-488. doi:10.1002/ppul.20601</w:t>
      </w:r>
    </w:p>
    <w:p w14:paraId="5C8E8FE8" w14:textId="77777777" w:rsidR="00AF1594" w:rsidRPr="00AF1594" w:rsidRDefault="00AF1594" w:rsidP="00AF1594">
      <w:pPr>
        <w:widowControl w:val="0"/>
        <w:autoSpaceDE w:val="0"/>
        <w:autoSpaceDN w:val="0"/>
        <w:adjustRightInd w:val="0"/>
        <w:spacing w:line="240" w:lineRule="auto"/>
        <w:ind w:left="640" w:hanging="640"/>
        <w:rPr>
          <w:rFonts w:ascii="Calibri" w:hAnsi="Calibri" w:cs="Times New Roman"/>
          <w:noProof/>
          <w:szCs w:val="24"/>
        </w:rPr>
      </w:pPr>
      <w:r w:rsidRPr="00AF1594">
        <w:rPr>
          <w:rFonts w:ascii="Calibri" w:hAnsi="Calibri" w:cs="Times New Roman"/>
          <w:noProof/>
          <w:szCs w:val="24"/>
        </w:rPr>
        <w:t xml:space="preserve">5. </w:t>
      </w:r>
      <w:r w:rsidRPr="00AF1594">
        <w:rPr>
          <w:rFonts w:ascii="Calibri" w:hAnsi="Calibri" w:cs="Times New Roman"/>
          <w:noProof/>
          <w:szCs w:val="24"/>
        </w:rPr>
        <w:tab/>
        <w:t xml:space="preserve">Willen SM, Cohen R, Rodeghier M, et al. Age is a predictor of a small decrease in lung function in children with sickle cell anemia. </w:t>
      </w:r>
      <w:r w:rsidRPr="00AF1594">
        <w:rPr>
          <w:rFonts w:ascii="Calibri" w:hAnsi="Calibri" w:cs="Times New Roman"/>
          <w:i/>
          <w:iCs/>
          <w:noProof/>
          <w:szCs w:val="24"/>
        </w:rPr>
        <w:t>Am J Hematol</w:t>
      </w:r>
      <w:r w:rsidRPr="00AF1594">
        <w:rPr>
          <w:rFonts w:ascii="Calibri" w:hAnsi="Calibri" w:cs="Times New Roman"/>
          <w:noProof/>
          <w:szCs w:val="24"/>
        </w:rPr>
        <w:t>. 2018;93(3):408-415. doi:10.1002/ajh.25003</w:t>
      </w:r>
    </w:p>
    <w:p w14:paraId="6433A3B3" w14:textId="77777777" w:rsidR="00AF1594" w:rsidRPr="00AF1594" w:rsidRDefault="00AF1594" w:rsidP="00AF1594">
      <w:pPr>
        <w:widowControl w:val="0"/>
        <w:autoSpaceDE w:val="0"/>
        <w:autoSpaceDN w:val="0"/>
        <w:adjustRightInd w:val="0"/>
        <w:spacing w:line="240" w:lineRule="auto"/>
        <w:ind w:left="640" w:hanging="640"/>
        <w:rPr>
          <w:rFonts w:ascii="Calibri" w:hAnsi="Calibri"/>
          <w:noProof/>
        </w:rPr>
      </w:pPr>
      <w:r w:rsidRPr="00AF1594">
        <w:rPr>
          <w:rFonts w:ascii="Calibri" w:hAnsi="Calibri" w:cs="Times New Roman"/>
          <w:noProof/>
          <w:szCs w:val="24"/>
        </w:rPr>
        <w:t xml:space="preserve">6. </w:t>
      </w:r>
      <w:r w:rsidRPr="00AF1594">
        <w:rPr>
          <w:rFonts w:ascii="Calibri" w:hAnsi="Calibri" w:cs="Times New Roman"/>
          <w:noProof/>
          <w:szCs w:val="24"/>
        </w:rPr>
        <w:tab/>
        <w:t xml:space="preserve">Wolf RB, Saville BR, Roberts DO, et al. Factors associated with growth and blood pressure patterns in children with sickle cell anemia: Silent cerebral infarct multi-center clinical trial cohort. </w:t>
      </w:r>
      <w:r w:rsidRPr="00AF1594">
        <w:rPr>
          <w:rFonts w:ascii="Calibri" w:hAnsi="Calibri" w:cs="Times New Roman"/>
          <w:i/>
          <w:iCs/>
          <w:noProof/>
          <w:szCs w:val="24"/>
        </w:rPr>
        <w:t>Am J Hematol</w:t>
      </w:r>
      <w:r w:rsidRPr="00AF1594">
        <w:rPr>
          <w:rFonts w:ascii="Calibri" w:hAnsi="Calibri" w:cs="Times New Roman"/>
          <w:noProof/>
          <w:szCs w:val="24"/>
        </w:rPr>
        <w:t>. 2015;90(1):2-7. doi:10.1002/ajh.23854</w:t>
      </w:r>
    </w:p>
    <w:p w14:paraId="229C16F4" w14:textId="054E39BF" w:rsidR="00181989" w:rsidRPr="00181989" w:rsidRDefault="008E03FB" w:rsidP="00181989">
      <w:r>
        <w:fldChar w:fldCharType="end"/>
      </w:r>
    </w:p>
    <w:p w14:paraId="014BE1F6" w14:textId="2FE295DD" w:rsidR="00BE31E0" w:rsidRPr="00181989" w:rsidRDefault="00BE31E0" w:rsidP="00181989"/>
    <w:sectPr w:rsidR="00BE31E0" w:rsidRPr="0018198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DeBaun, Michael R" w:date="2018-12-13T19:25:00Z" w:initials="DMR">
    <w:p w14:paraId="0981794E" w14:textId="471765B3" w:rsidR="00222F03" w:rsidRDefault="00222F03">
      <w:pPr>
        <w:pStyle w:val="CommentText"/>
      </w:pPr>
      <w:r>
        <w:rPr>
          <w:rStyle w:val="CommentReference"/>
        </w:rPr>
        <w:annotationRef/>
      </w:r>
    </w:p>
  </w:comment>
  <w:comment w:id="17" w:author="Mark" w:date="2018-12-28T15:28:00Z" w:initials="M">
    <w:p w14:paraId="5B665C10" w14:textId="77777777" w:rsidR="00AF1594" w:rsidRDefault="00AF1594" w:rsidP="00AF1594">
      <w:pPr>
        <w:pStyle w:val="CommentText"/>
      </w:pPr>
      <w:r>
        <w:rPr>
          <w:rStyle w:val="CommentReference"/>
        </w:rPr>
        <w:annotationRef/>
      </w:r>
      <w:r>
        <w:t>Need to add reference to our paper here.</w:t>
      </w:r>
    </w:p>
  </w:comment>
  <w:comment w:id="18" w:author="DeBaun, Michael R" w:date="2018-12-13T12:27:00Z" w:initials="DMR">
    <w:p w14:paraId="00E6C19D" w14:textId="77777777" w:rsidR="00AF1594" w:rsidRDefault="00AF1594" w:rsidP="00AF1594">
      <w:pPr>
        <w:pStyle w:val="CommentText"/>
      </w:pPr>
      <w:r>
        <w:rPr>
          <w:rStyle w:val="CommentReference"/>
        </w:rPr>
        <w:annotationRef/>
      </w:r>
      <w:r>
        <w:t>Not sure I understand this statement and it placement when compared to the other statements.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81794E" w15:done="0"/>
  <w15:commentEx w15:paraId="5B665C10" w15:done="0"/>
  <w15:commentEx w15:paraId="00E6C19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81794E" w16cid:durableId="1FBD30B7"/>
  <w16cid:commentId w16cid:paraId="5B665C10" w16cid:durableId="1FD0BF85"/>
  <w16cid:commentId w16cid:paraId="00E6C19D" w16cid:durableId="1FBCCEB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Baun, Michael R">
    <w15:presenceInfo w15:providerId="AD" w15:userId="S-1-5-21-1326408308-1533351006-945835055-298138"/>
  </w15:person>
  <w15:person w15:author="Mark">
    <w15:presenceInfo w15:providerId="None" w15:userId="Ma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5A2"/>
    <w:rsid w:val="00011D9D"/>
    <w:rsid w:val="00015D3F"/>
    <w:rsid w:val="00033FBD"/>
    <w:rsid w:val="000361CD"/>
    <w:rsid w:val="0005628F"/>
    <w:rsid w:val="0006516C"/>
    <w:rsid w:val="000670A9"/>
    <w:rsid w:val="00085E38"/>
    <w:rsid w:val="00094819"/>
    <w:rsid w:val="000955C7"/>
    <w:rsid w:val="000A5EC1"/>
    <w:rsid w:val="000B637C"/>
    <w:rsid w:val="000C3369"/>
    <w:rsid w:val="000C7E96"/>
    <w:rsid w:val="000D2B78"/>
    <w:rsid w:val="000E207D"/>
    <w:rsid w:val="00114E4B"/>
    <w:rsid w:val="00116675"/>
    <w:rsid w:val="001512F7"/>
    <w:rsid w:val="00160A6F"/>
    <w:rsid w:val="00167C11"/>
    <w:rsid w:val="00171E3C"/>
    <w:rsid w:val="00181989"/>
    <w:rsid w:val="001827E4"/>
    <w:rsid w:val="00190A9D"/>
    <w:rsid w:val="001A7012"/>
    <w:rsid w:val="001B560C"/>
    <w:rsid w:val="001E35E3"/>
    <w:rsid w:val="001E7526"/>
    <w:rsid w:val="001F1608"/>
    <w:rsid w:val="001F56DA"/>
    <w:rsid w:val="002012FB"/>
    <w:rsid w:val="00222F03"/>
    <w:rsid w:val="00231435"/>
    <w:rsid w:val="00232455"/>
    <w:rsid w:val="002455D3"/>
    <w:rsid w:val="002462A6"/>
    <w:rsid w:val="0025044D"/>
    <w:rsid w:val="002508F8"/>
    <w:rsid w:val="00262769"/>
    <w:rsid w:val="002836A1"/>
    <w:rsid w:val="0028576D"/>
    <w:rsid w:val="00286C20"/>
    <w:rsid w:val="00287661"/>
    <w:rsid w:val="002931CB"/>
    <w:rsid w:val="00296F02"/>
    <w:rsid w:val="002B220C"/>
    <w:rsid w:val="002F4A88"/>
    <w:rsid w:val="00304495"/>
    <w:rsid w:val="00314B02"/>
    <w:rsid w:val="00314EA4"/>
    <w:rsid w:val="0033637F"/>
    <w:rsid w:val="00346962"/>
    <w:rsid w:val="00347692"/>
    <w:rsid w:val="0035621F"/>
    <w:rsid w:val="00357457"/>
    <w:rsid w:val="00363688"/>
    <w:rsid w:val="00383228"/>
    <w:rsid w:val="003838CA"/>
    <w:rsid w:val="00386EB0"/>
    <w:rsid w:val="003B3C91"/>
    <w:rsid w:val="003C4623"/>
    <w:rsid w:val="003F230E"/>
    <w:rsid w:val="00410350"/>
    <w:rsid w:val="00411391"/>
    <w:rsid w:val="00411BFB"/>
    <w:rsid w:val="004242C4"/>
    <w:rsid w:val="004528F3"/>
    <w:rsid w:val="00454976"/>
    <w:rsid w:val="0046114D"/>
    <w:rsid w:val="0048085A"/>
    <w:rsid w:val="00484E2B"/>
    <w:rsid w:val="00485541"/>
    <w:rsid w:val="0049417D"/>
    <w:rsid w:val="004A269F"/>
    <w:rsid w:val="004B2348"/>
    <w:rsid w:val="004D6CA5"/>
    <w:rsid w:val="004E0F99"/>
    <w:rsid w:val="004F44F9"/>
    <w:rsid w:val="004F474E"/>
    <w:rsid w:val="00500A53"/>
    <w:rsid w:val="0050108E"/>
    <w:rsid w:val="00513C9E"/>
    <w:rsid w:val="00526CFF"/>
    <w:rsid w:val="00572DC9"/>
    <w:rsid w:val="00573D0C"/>
    <w:rsid w:val="0059350E"/>
    <w:rsid w:val="005A314E"/>
    <w:rsid w:val="005C0FBA"/>
    <w:rsid w:val="005F2BF3"/>
    <w:rsid w:val="00612DD7"/>
    <w:rsid w:val="00633398"/>
    <w:rsid w:val="00642B34"/>
    <w:rsid w:val="00656C03"/>
    <w:rsid w:val="00672DE4"/>
    <w:rsid w:val="00673E55"/>
    <w:rsid w:val="006757B6"/>
    <w:rsid w:val="006824B2"/>
    <w:rsid w:val="0069174C"/>
    <w:rsid w:val="006A18CD"/>
    <w:rsid w:val="006C17F6"/>
    <w:rsid w:val="006D3D18"/>
    <w:rsid w:val="006E3AFE"/>
    <w:rsid w:val="00711AF3"/>
    <w:rsid w:val="007208EA"/>
    <w:rsid w:val="00721270"/>
    <w:rsid w:val="00733B62"/>
    <w:rsid w:val="00734AD7"/>
    <w:rsid w:val="007614BF"/>
    <w:rsid w:val="007619E6"/>
    <w:rsid w:val="00777587"/>
    <w:rsid w:val="007777BF"/>
    <w:rsid w:val="007952F4"/>
    <w:rsid w:val="007A55A2"/>
    <w:rsid w:val="007A586D"/>
    <w:rsid w:val="007B2BE9"/>
    <w:rsid w:val="007B5778"/>
    <w:rsid w:val="007B77AB"/>
    <w:rsid w:val="007C0774"/>
    <w:rsid w:val="007C3CF7"/>
    <w:rsid w:val="007D379D"/>
    <w:rsid w:val="007E1FF6"/>
    <w:rsid w:val="008029DF"/>
    <w:rsid w:val="0081435B"/>
    <w:rsid w:val="0082063C"/>
    <w:rsid w:val="00865D84"/>
    <w:rsid w:val="008660C6"/>
    <w:rsid w:val="00880AB5"/>
    <w:rsid w:val="008C3078"/>
    <w:rsid w:val="008E03FB"/>
    <w:rsid w:val="008F2CFD"/>
    <w:rsid w:val="008F3734"/>
    <w:rsid w:val="009279CB"/>
    <w:rsid w:val="009357F6"/>
    <w:rsid w:val="00935B84"/>
    <w:rsid w:val="00947541"/>
    <w:rsid w:val="00966C47"/>
    <w:rsid w:val="009874A1"/>
    <w:rsid w:val="00990497"/>
    <w:rsid w:val="009935DD"/>
    <w:rsid w:val="00995701"/>
    <w:rsid w:val="009A4395"/>
    <w:rsid w:val="009A4927"/>
    <w:rsid w:val="009B48D2"/>
    <w:rsid w:val="009C321C"/>
    <w:rsid w:val="009C32BC"/>
    <w:rsid w:val="00A229FC"/>
    <w:rsid w:val="00A301D8"/>
    <w:rsid w:val="00AA4C6F"/>
    <w:rsid w:val="00AA630E"/>
    <w:rsid w:val="00AB46DF"/>
    <w:rsid w:val="00AB7ADE"/>
    <w:rsid w:val="00AD18B5"/>
    <w:rsid w:val="00AD3A86"/>
    <w:rsid w:val="00AF1126"/>
    <w:rsid w:val="00AF1594"/>
    <w:rsid w:val="00AF3410"/>
    <w:rsid w:val="00B033EC"/>
    <w:rsid w:val="00B27225"/>
    <w:rsid w:val="00B315EA"/>
    <w:rsid w:val="00B4736C"/>
    <w:rsid w:val="00B5598C"/>
    <w:rsid w:val="00B616FD"/>
    <w:rsid w:val="00B70B9F"/>
    <w:rsid w:val="00B82A83"/>
    <w:rsid w:val="00B8477B"/>
    <w:rsid w:val="00B93704"/>
    <w:rsid w:val="00BC7465"/>
    <w:rsid w:val="00BE31E0"/>
    <w:rsid w:val="00BF0F72"/>
    <w:rsid w:val="00C125FD"/>
    <w:rsid w:val="00C17781"/>
    <w:rsid w:val="00C307BE"/>
    <w:rsid w:val="00C36B31"/>
    <w:rsid w:val="00C421AF"/>
    <w:rsid w:val="00C465AB"/>
    <w:rsid w:val="00C543A5"/>
    <w:rsid w:val="00C54D10"/>
    <w:rsid w:val="00C567F2"/>
    <w:rsid w:val="00C6265A"/>
    <w:rsid w:val="00C65917"/>
    <w:rsid w:val="00C66714"/>
    <w:rsid w:val="00C77936"/>
    <w:rsid w:val="00CA4207"/>
    <w:rsid w:val="00CA498A"/>
    <w:rsid w:val="00CA4D15"/>
    <w:rsid w:val="00CA75BC"/>
    <w:rsid w:val="00CC3EAD"/>
    <w:rsid w:val="00CC5F85"/>
    <w:rsid w:val="00CE3A7A"/>
    <w:rsid w:val="00CE5325"/>
    <w:rsid w:val="00CF0F0E"/>
    <w:rsid w:val="00CF16C2"/>
    <w:rsid w:val="00CF537D"/>
    <w:rsid w:val="00D02880"/>
    <w:rsid w:val="00D06E49"/>
    <w:rsid w:val="00D13CB0"/>
    <w:rsid w:val="00D34351"/>
    <w:rsid w:val="00D530F0"/>
    <w:rsid w:val="00D62E8F"/>
    <w:rsid w:val="00D7176E"/>
    <w:rsid w:val="00D73A20"/>
    <w:rsid w:val="00DB3BEB"/>
    <w:rsid w:val="00DE4491"/>
    <w:rsid w:val="00DE48D8"/>
    <w:rsid w:val="00DF17DF"/>
    <w:rsid w:val="00E01339"/>
    <w:rsid w:val="00E05EE8"/>
    <w:rsid w:val="00E176F9"/>
    <w:rsid w:val="00E30B80"/>
    <w:rsid w:val="00E414E7"/>
    <w:rsid w:val="00E42AEF"/>
    <w:rsid w:val="00E43D18"/>
    <w:rsid w:val="00E45A3E"/>
    <w:rsid w:val="00E543C4"/>
    <w:rsid w:val="00E67C65"/>
    <w:rsid w:val="00E87005"/>
    <w:rsid w:val="00E946B2"/>
    <w:rsid w:val="00EC31A1"/>
    <w:rsid w:val="00EE6B10"/>
    <w:rsid w:val="00EF4D88"/>
    <w:rsid w:val="00F136BF"/>
    <w:rsid w:val="00F22C05"/>
    <w:rsid w:val="00F44045"/>
    <w:rsid w:val="00F451DD"/>
    <w:rsid w:val="00F5584A"/>
    <w:rsid w:val="00F97D38"/>
    <w:rsid w:val="00FE6419"/>
    <w:rsid w:val="00FE7ADF"/>
    <w:rsid w:val="00FF330C"/>
    <w:rsid w:val="00FF726B"/>
    <w:rsid w:val="00FF7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B0B91"/>
  <w15:chartTrackingRefBased/>
  <w15:docId w15:val="{F7A8F67B-A8A1-41FE-950D-6CF4B134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4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C462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3">
    <w:name w:val="Grid Table 4 Accent 3"/>
    <w:basedOn w:val="TableNormal"/>
    <w:uiPriority w:val="49"/>
    <w:rsid w:val="003C462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0955C7"/>
    <w:rPr>
      <w:sz w:val="16"/>
      <w:szCs w:val="16"/>
    </w:rPr>
  </w:style>
  <w:style w:type="paragraph" w:styleId="CommentText">
    <w:name w:val="annotation text"/>
    <w:basedOn w:val="Normal"/>
    <w:link w:val="CommentTextChar"/>
    <w:uiPriority w:val="99"/>
    <w:semiHidden/>
    <w:unhideWhenUsed/>
    <w:rsid w:val="000955C7"/>
    <w:pPr>
      <w:spacing w:line="240" w:lineRule="auto"/>
    </w:pPr>
    <w:rPr>
      <w:sz w:val="20"/>
      <w:szCs w:val="20"/>
    </w:rPr>
  </w:style>
  <w:style w:type="character" w:customStyle="1" w:styleId="CommentTextChar">
    <w:name w:val="Comment Text Char"/>
    <w:basedOn w:val="DefaultParagraphFont"/>
    <w:link w:val="CommentText"/>
    <w:uiPriority w:val="99"/>
    <w:semiHidden/>
    <w:rsid w:val="000955C7"/>
    <w:rPr>
      <w:sz w:val="20"/>
      <w:szCs w:val="20"/>
    </w:rPr>
  </w:style>
  <w:style w:type="paragraph" w:styleId="CommentSubject">
    <w:name w:val="annotation subject"/>
    <w:basedOn w:val="CommentText"/>
    <w:next w:val="CommentText"/>
    <w:link w:val="CommentSubjectChar"/>
    <w:uiPriority w:val="99"/>
    <w:semiHidden/>
    <w:unhideWhenUsed/>
    <w:rsid w:val="000955C7"/>
    <w:rPr>
      <w:b/>
      <w:bCs/>
    </w:rPr>
  </w:style>
  <w:style w:type="character" w:customStyle="1" w:styleId="CommentSubjectChar">
    <w:name w:val="Comment Subject Char"/>
    <w:basedOn w:val="CommentTextChar"/>
    <w:link w:val="CommentSubject"/>
    <w:uiPriority w:val="99"/>
    <w:semiHidden/>
    <w:rsid w:val="000955C7"/>
    <w:rPr>
      <w:b/>
      <w:bCs/>
      <w:sz w:val="20"/>
      <w:szCs w:val="20"/>
    </w:rPr>
  </w:style>
  <w:style w:type="paragraph" w:styleId="BalloonText">
    <w:name w:val="Balloon Text"/>
    <w:basedOn w:val="Normal"/>
    <w:link w:val="BalloonTextChar"/>
    <w:uiPriority w:val="99"/>
    <w:semiHidden/>
    <w:unhideWhenUsed/>
    <w:rsid w:val="000955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5C7"/>
    <w:rPr>
      <w:rFonts w:ascii="Segoe UI" w:hAnsi="Segoe UI" w:cs="Segoe UI"/>
      <w:sz w:val="18"/>
      <w:szCs w:val="18"/>
    </w:rPr>
  </w:style>
  <w:style w:type="character" w:customStyle="1" w:styleId="jrnl">
    <w:name w:val="jrnl"/>
    <w:basedOn w:val="DefaultParagraphFont"/>
    <w:rsid w:val="00AF3410"/>
  </w:style>
  <w:style w:type="paragraph" w:styleId="DocumentMap">
    <w:name w:val="Document Map"/>
    <w:basedOn w:val="Normal"/>
    <w:link w:val="DocumentMapChar"/>
    <w:uiPriority w:val="99"/>
    <w:semiHidden/>
    <w:unhideWhenUsed/>
    <w:rsid w:val="00D73A20"/>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73A2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441184">
      <w:bodyDiv w:val="1"/>
      <w:marLeft w:val="0"/>
      <w:marRight w:val="0"/>
      <w:marTop w:val="0"/>
      <w:marBottom w:val="0"/>
      <w:divBdr>
        <w:top w:val="none" w:sz="0" w:space="0" w:color="auto"/>
        <w:left w:val="none" w:sz="0" w:space="0" w:color="auto"/>
        <w:bottom w:val="none" w:sz="0" w:space="0" w:color="auto"/>
        <w:right w:val="none" w:sz="0" w:space="0" w:color="auto"/>
      </w:divBdr>
    </w:div>
    <w:div w:id="760954322">
      <w:bodyDiv w:val="1"/>
      <w:marLeft w:val="0"/>
      <w:marRight w:val="0"/>
      <w:marTop w:val="0"/>
      <w:marBottom w:val="0"/>
      <w:divBdr>
        <w:top w:val="none" w:sz="0" w:space="0" w:color="auto"/>
        <w:left w:val="none" w:sz="0" w:space="0" w:color="auto"/>
        <w:bottom w:val="none" w:sz="0" w:space="0" w:color="auto"/>
        <w:right w:val="none" w:sz="0" w:space="0" w:color="auto"/>
      </w:divBdr>
    </w:div>
    <w:div w:id="1071781247">
      <w:bodyDiv w:val="1"/>
      <w:marLeft w:val="0"/>
      <w:marRight w:val="0"/>
      <w:marTop w:val="0"/>
      <w:marBottom w:val="0"/>
      <w:divBdr>
        <w:top w:val="none" w:sz="0" w:space="0" w:color="auto"/>
        <w:left w:val="none" w:sz="0" w:space="0" w:color="auto"/>
        <w:bottom w:val="none" w:sz="0" w:space="0" w:color="auto"/>
        <w:right w:val="none" w:sz="0" w:space="0" w:color="auto"/>
      </w:divBdr>
      <w:divsChild>
        <w:div w:id="1082877558">
          <w:marLeft w:val="0"/>
          <w:marRight w:val="0"/>
          <w:marTop w:val="0"/>
          <w:marBottom w:val="0"/>
          <w:divBdr>
            <w:top w:val="none" w:sz="0" w:space="0" w:color="auto"/>
            <w:left w:val="none" w:sz="0" w:space="0" w:color="auto"/>
            <w:bottom w:val="none" w:sz="0" w:space="0" w:color="auto"/>
            <w:right w:val="none" w:sz="0" w:space="0" w:color="auto"/>
          </w:divBdr>
        </w:div>
        <w:div w:id="1974361730">
          <w:marLeft w:val="0"/>
          <w:marRight w:val="0"/>
          <w:marTop w:val="0"/>
          <w:marBottom w:val="0"/>
          <w:divBdr>
            <w:top w:val="none" w:sz="0" w:space="0" w:color="auto"/>
            <w:left w:val="none" w:sz="0" w:space="0" w:color="auto"/>
            <w:bottom w:val="none" w:sz="0" w:space="0" w:color="auto"/>
            <w:right w:val="none" w:sz="0" w:space="0" w:color="auto"/>
          </w:divBdr>
        </w:div>
        <w:div w:id="852916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theme" Target="theme/theme1.xml"/><Relationship Id="rId5" Type="http://schemas.openxmlformats.org/officeDocument/2006/relationships/comments" Target="comment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24A15-CB65-4413-8CEB-119B7BC19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4965</Words>
  <Characters>28307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Vanderbilt Medical Center</Company>
  <LinksUpToDate>false</LinksUpToDate>
  <CharactersWithSpaces>33206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Jodi-anne Tammara</dc:creator>
  <cp:keywords/>
  <dc:description/>
  <cp:lastModifiedBy>Stewart, Jodi-anne Tammara</cp:lastModifiedBy>
  <cp:revision>2</cp:revision>
  <dcterms:created xsi:type="dcterms:W3CDTF">2019-01-02T18:04:00Z</dcterms:created>
  <dcterms:modified xsi:type="dcterms:W3CDTF">2019-01-02T18:04:00Z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1e7977a0-49f9-318b-b924-42138dcdd28e</vt:lpwstr>
  </property>
  <property fmtid="{D5CDD505-2E9C-101B-9397-08002B2CF9AE}" pid="24" name="Mendeley Citation Style_1">
    <vt:lpwstr>http://www.zotero.org/styles/american-medical-association</vt:lpwstr>
  </property>
</Properties>
</file>